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9BC216F" w14:textId="77777777" w:rsidTr="00B20551">
        <w:trPr>
          <w:cantSplit/>
          <w:trHeight w:hRule="exact" w:val="851"/>
        </w:trPr>
        <w:tc>
          <w:tcPr>
            <w:tcW w:w="1276" w:type="dxa"/>
            <w:tcBorders>
              <w:bottom w:val="single" w:sz="4" w:space="0" w:color="auto"/>
            </w:tcBorders>
            <w:vAlign w:val="bottom"/>
          </w:tcPr>
          <w:p w14:paraId="49FD9473" w14:textId="77777777" w:rsidR="009E6CB7" w:rsidRDefault="009E6CB7" w:rsidP="00B20551">
            <w:pPr>
              <w:spacing w:after="80"/>
            </w:pPr>
          </w:p>
        </w:tc>
        <w:tc>
          <w:tcPr>
            <w:tcW w:w="2268" w:type="dxa"/>
            <w:tcBorders>
              <w:bottom w:val="single" w:sz="4" w:space="0" w:color="auto"/>
            </w:tcBorders>
            <w:vAlign w:val="bottom"/>
          </w:tcPr>
          <w:p w14:paraId="2034C982" w14:textId="4FF8254B" w:rsidR="009E6CB7" w:rsidRPr="00B97172" w:rsidRDefault="009E6CB7" w:rsidP="008D03F2">
            <w:pPr>
              <w:spacing w:after="80" w:line="300" w:lineRule="exact"/>
              <w:rPr>
                <w:b/>
                <w:sz w:val="24"/>
                <w:szCs w:val="24"/>
              </w:rPr>
            </w:pPr>
          </w:p>
        </w:tc>
        <w:tc>
          <w:tcPr>
            <w:tcW w:w="6095" w:type="dxa"/>
            <w:gridSpan w:val="2"/>
            <w:tcBorders>
              <w:bottom w:val="single" w:sz="4" w:space="0" w:color="auto"/>
            </w:tcBorders>
            <w:vAlign w:val="bottom"/>
          </w:tcPr>
          <w:p w14:paraId="24234FE1" w14:textId="77777777" w:rsidR="00CF1F99" w:rsidRPr="00D47EEA" w:rsidRDefault="00CF1F99" w:rsidP="00CF1F99">
            <w:pPr>
              <w:jc w:val="right"/>
            </w:pPr>
            <w:r w:rsidRPr="00CF1F99">
              <w:rPr>
                <w:sz w:val="40"/>
              </w:rPr>
              <w:t>ECE</w:t>
            </w:r>
            <w:r>
              <w:t>/EB.AIR/2020/6−</w:t>
            </w:r>
            <w:r w:rsidRPr="00CF1F99">
              <w:rPr>
                <w:sz w:val="40"/>
              </w:rPr>
              <w:t>ECE</w:t>
            </w:r>
            <w:r>
              <w:t>/EB.AIR/WG.5/2020/5</w:t>
            </w:r>
          </w:p>
        </w:tc>
      </w:tr>
      <w:tr w:rsidR="009E6CB7" w14:paraId="3239EF85" w14:textId="77777777" w:rsidTr="00B20551">
        <w:trPr>
          <w:cantSplit/>
          <w:trHeight w:hRule="exact" w:val="2835"/>
        </w:trPr>
        <w:tc>
          <w:tcPr>
            <w:tcW w:w="1276" w:type="dxa"/>
            <w:tcBorders>
              <w:top w:val="single" w:sz="4" w:space="0" w:color="auto"/>
              <w:bottom w:val="single" w:sz="12" w:space="0" w:color="auto"/>
            </w:tcBorders>
          </w:tcPr>
          <w:p w14:paraId="415B9017" w14:textId="790DF51F" w:rsidR="009E6CB7" w:rsidRDefault="009E6CB7" w:rsidP="00B20551">
            <w:pPr>
              <w:spacing w:before="120"/>
            </w:pPr>
          </w:p>
        </w:tc>
        <w:tc>
          <w:tcPr>
            <w:tcW w:w="5528" w:type="dxa"/>
            <w:gridSpan w:val="2"/>
            <w:tcBorders>
              <w:top w:val="single" w:sz="4" w:space="0" w:color="auto"/>
              <w:bottom w:val="single" w:sz="12" w:space="0" w:color="auto"/>
            </w:tcBorders>
          </w:tcPr>
          <w:p w14:paraId="70B3AA6E" w14:textId="2472AEAC" w:rsidR="009E6CB7" w:rsidRPr="00D773DF" w:rsidRDefault="00F43C1A" w:rsidP="00B20551">
            <w:pPr>
              <w:spacing w:before="120" w:line="420" w:lineRule="exact"/>
              <w:rPr>
                <w:sz w:val="40"/>
                <w:szCs w:val="40"/>
              </w:rPr>
            </w:pPr>
            <w:r>
              <w:rPr>
                <w:sz w:val="40"/>
                <w:szCs w:val="40"/>
              </w:rPr>
              <w:t>Inf. Doc.</w:t>
            </w:r>
            <w:ins w:id="0" w:author="Sutton, Mark" w:date="2020-11-05T17:54:00Z">
              <w:r>
                <w:rPr>
                  <w:sz w:val="40"/>
                  <w:szCs w:val="40"/>
                </w:rPr>
                <w:t xml:space="preserve"> </w:t>
              </w:r>
              <w:r>
                <w:rPr>
                  <w:sz w:val="40"/>
                  <w:szCs w:val="40"/>
                </w:rPr>
                <w:br/>
              </w:r>
            </w:ins>
            <w:r w:rsidR="003C71A5">
              <w:rPr>
                <w:sz w:val="40"/>
                <w:szCs w:val="40"/>
              </w:rPr>
              <w:t xml:space="preserve">Revised Draft following </w:t>
            </w:r>
            <w:r w:rsidR="003C71A5">
              <w:rPr>
                <w:sz w:val="40"/>
                <w:szCs w:val="40"/>
              </w:rPr>
              <w:br/>
              <w:t xml:space="preserve">the e-pre meeting of </w:t>
            </w:r>
            <w:r w:rsidR="003C71A5">
              <w:rPr>
                <w:sz w:val="40"/>
                <w:szCs w:val="40"/>
              </w:rPr>
              <w:br/>
              <w:t>3 November 2020</w:t>
            </w:r>
            <w:r>
              <w:rPr>
                <w:sz w:val="40"/>
                <w:szCs w:val="40"/>
              </w:rPr>
              <w:t>:</w:t>
            </w:r>
            <w:ins w:id="1" w:author="Sutton, Mark" w:date="2020-11-05T17:55:00Z">
              <w:r>
                <w:rPr>
                  <w:sz w:val="40"/>
                  <w:szCs w:val="40"/>
                </w:rPr>
                <w:t xml:space="preserve"> </w:t>
              </w:r>
              <w:r>
                <w:rPr>
                  <w:sz w:val="40"/>
                  <w:szCs w:val="40"/>
                </w:rPr>
                <w:br/>
                <w:t>Including track changes</w:t>
              </w:r>
            </w:ins>
          </w:p>
        </w:tc>
        <w:tc>
          <w:tcPr>
            <w:tcW w:w="2835" w:type="dxa"/>
            <w:tcBorders>
              <w:top w:val="single" w:sz="4" w:space="0" w:color="auto"/>
              <w:bottom w:val="single" w:sz="12" w:space="0" w:color="auto"/>
            </w:tcBorders>
          </w:tcPr>
          <w:p w14:paraId="379E2344" w14:textId="77777777" w:rsidR="009E6CB7" w:rsidRDefault="00CF1F99" w:rsidP="00CF1F99">
            <w:pPr>
              <w:spacing w:before="240" w:line="240" w:lineRule="exact"/>
            </w:pPr>
            <w:r>
              <w:t>Distr.: General</w:t>
            </w:r>
          </w:p>
          <w:p w14:paraId="48BBB15C" w14:textId="5D44122D" w:rsidR="00CF1F99" w:rsidRDefault="00B83CC8" w:rsidP="00CF1F99">
            <w:pPr>
              <w:spacing w:line="240" w:lineRule="exact"/>
            </w:pPr>
            <w:r>
              <w:t>2</w:t>
            </w:r>
            <w:r w:rsidR="004C6DDE">
              <w:t>3</w:t>
            </w:r>
            <w:r w:rsidR="000D200E">
              <w:t xml:space="preserve"> </w:t>
            </w:r>
            <w:r w:rsidR="00CF1F99">
              <w:t>June 2020</w:t>
            </w:r>
          </w:p>
          <w:p w14:paraId="638FDF1A" w14:textId="77777777" w:rsidR="00CF1F99" w:rsidRDefault="00CF1F99" w:rsidP="00CF1F99">
            <w:pPr>
              <w:spacing w:line="240" w:lineRule="exact"/>
            </w:pPr>
          </w:p>
          <w:p w14:paraId="216EC9A1" w14:textId="77777777" w:rsidR="00CF1F99" w:rsidRDefault="00CF1F99" w:rsidP="00CF1F99">
            <w:pPr>
              <w:spacing w:line="240" w:lineRule="exact"/>
            </w:pPr>
            <w:r>
              <w:t>Original: English</w:t>
            </w:r>
          </w:p>
        </w:tc>
      </w:tr>
    </w:tbl>
    <w:p w14:paraId="73A68679" w14:textId="77777777" w:rsidR="0054424B" w:rsidRPr="00E559FE" w:rsidRDefault="0054424B" w:rsidP="0054424B">
      <w:pPr>
        <w:spacing w:before="120"/>
        <w:rPr>
          <w:b/>
          <w:sz w:val="28"/>
          <w:szCs w:val="28"/>
          <w:lang w:eastAsia="en-US"/>
        </w:rPr>
      </w:pPr>
      <w:r w:rsidRPr="00E559FE">
        <w:rPr>
          <w:b/>
          <w:sz w:val="28"/>
          <w:szCs w:val="28"/>
          <w:lang w:eastAsia="en-US"/>
        </w:rPr>
        <w:t>Economic Commission for Europe</w:t>
      </w:r>
    </w:p>
    <w:p w14:paraId="552A93F3" w14:textId="013C144B" w:rsidR="00B81B53" w:rsidRDefault="0054424B" w:rsidP="00B81B53">
      <w:pPr>
        <w:spacing w:before="120"/>
        <w:rPr>
          <w:bCs/>
          <w:sz w:val="28"/>
          <w:szCs w:val="28"/>
          <w:lang w:eastAsia="en-US"/>
        </w:rPr>
      </w:pPr>
      <w:r w:rsidRPr="00E559FE">
        <w:rPr>
          <w:bCs/>
          <w:sz w:val="28"/>
          <w:szCs w:val="28"/>
          <w:lang w:eastAsia="en-US"/>
        </w:rPr>
        <w:t>Executive Body for the Convention on Long-range</w:t>
      </w:r>
      <w:r w:rsidRPr="00E559FE">
        <w:rPr>
          <w:bCs/>
          <w:sz w:val="28"/>
          <w:szCs w:val="28"/>
          <w:lang w:eastAsia="en-US"/>
        </w:rPr>
        <w:br/>
        <w:t>Transboundary Air Pollution</w:t>
      </w:r>
    </w:p>
    <w:p w14:paraId="7B41946C" w14:textId="6584EA49" w:rsidR="00B81B53" w:rsidRDefault="00B81B53" w:rsidP="00B81B53">
      <w:pPr>
        <w:spacing w:before="120"/>
        <w:rPr>
          <w:b/>
          <w:sz w:val="24"/>
          <w:szCs w:val="24"/>
        </w:rPr>
      </w:pPr>
      <w:r>
        <w:rPr>
          <w:b/>
          <w:sz w:val="24"/>
          <w:szCs w:val="24"/>
        </w:rPr>
        <w:t>Working Group on Strategies and Review</w:t>
      </w:r>
    </w:p>
    <w:p w14:paraId="1DE7F636" w14:textId="77777777" w:rsidR="00B81B53" w:rsidRDefault="00B81B53" w:rsidP="00B81B53">
      <w:pPr>
        <w:spacing w:before="120"/>
        <w:rPr>
          <w:b/>
        </w:rPr>
      </w:pPr>
      <w:r>
        <w:rPr>
          <w:b/>
        </w:rPr>
        <w:t>Fifty-eighth session</w:t>
      </w:r>
    </w:p>
    <w:p w14:paraId="66DD3C92" w14:textId="42CF946D" w:rsidR="00B81B53" w:rsidRDefault="00B81B53" w:rsidP="00B81B53">
      <w:r>
        <w:t>Geneva, 14–17 December 2020</w:t>
      </w:r>
    </w:p>
    <w:p w14:paraId="6B893A81" w14:textId="668462D6" w:rsidR="00AC0D32" w:rsidRDefault="00AC0D32" w:rsidP="00AC0D32">
      <w:pPr>
        <w:rPr>
          <w:b/>
          <w:lang w:eastAsia="en-US"/>
        </w:rPr>
      </w:pPr>
      <w:r w:rsidRPr="00E559FE">
        <w:rPr>
          <w:lang w:eastAsia="en-US"/>
        </w:rPr>
        <w:t>Item</w:t>
      </w:r>
      <w:r>
        <w:rPr>
          <w:lang w:eastAsia="en-US"/>
        </w:rPr>
        <w:t xml:space="preserve"> 3 </w:t>
      </w:r>
      <w:r w:rsidRPr="00E559FE">
        <w:rPr>
          <w:lang w:eastAsia="en-US"/>
        </w:rPr>
        <w:t>of the provisional agenda</w:t>
      </w:r>
      <w:r>
        <w:rPr>
          <w:lang w:eastAsia="en-US"/>
        </w:rPr>
        <w:br/>
      </w:r>
      <w:r w:rsidRPr="00AC0D32">
        <w:rPr>
          <w:b/>
          <w:lang w:eastAsia="en-US"/>
        </w:rPr>
        <w:t>Progress in the implementation of the 2020–2021 workplan</w:t>
      </w:r>
    </w:p>
    <w:p w14:paraId="454B77D9" w14:textId="2CA75B2C" w:rsidR="00B81B53" w:rsidRPr="00B81B53" w:rsidRDefault="00B81B53" w:rsidP="0054424B">
      <w:pPr>
        <w:spacing w:before="120"/>
        <w:rPr>
          <w:b/>
          <w:sz w:val="24"/>
          <w:szCs w:val="24"/>
          <w:lang w:eastAsia="en-US"/>
        </w:rPr>
      </w:pPr>
      <w:r w:rsidRPr="00B81B53">
        <w:rPr>
          <w:b/>
          <w:sz w:val="24"/>
          <w:szCs w:val="24"/>
          <w:lang w:eastAsia="en-US"/>
        </w:rPr>
        <w:t>Executive Body for the Convention on Long-range</w:t>
      </w:r>
      <w:r w:rsidRPr="00B81B53">
        <w:rPr>
          <w:b/>
          <w:sz w:val="24"/>
          <w:szCs w:val="24"/>
          <w:lang w:eastAsia="en-US"/>
        </w:rPr>
        <w:br/>
        <w:t>Transboundary Air</w:t>
      </w:r>
    </w:p>
    <w:p w14:paraId="4EA8C09D" w14:textId="5C0F83D5" w:rsidR="0054424B" w:rsidRPr="00E559FE" w:rsidRDefault="0054424B" w:rsidP="0054424B">
      <w:pPr>
        <w:spacing w:before="120"/>
        <w:rPr>
          <w:b/>
          <w:lang w:eastAsia="en-US"/>
        </w:rPr>
      </w:pPr>
      <w:r>
        <w:rPr>
          <w:b/>
          <w:lang w:eastAsia="en-US"/>
        </w:rPr>
        <w:t>Fort</w:t>
      </w:r>
      <w:r w:rsidR="00C502B1">
        <w:rPr>
          <w:b/>
          <w:lang w:eastAsia="en-US"/>
        </w:rPr>
        <w:t>ieth</w:t>
      </w:r>
      <w:r w:rsidRPr="00E559FE">
        <w:rPr>
          <w:b/>
          <w:lang w:eastAsia="en-US"/>
        </w:rPr>
        <w:t xml:space="preserve"> session</w:t>
      </w:r>
    </w:p>
    <w:p w14:paraId="3AF228E4" w14:textId="77777777" w:rsidR="0054424B" w:rsidRPr="00E559FE" w:rsidRDefault="0054424B" w:rsidP="0054424B">
      <w:pPr>
        <w:rPr>
          <w:lang w:eastAsia="en-US"/>
        </w:rPr>
      </w:pPr>
      <w:r w:rsidRPr="00E559FE">
        <w:rPr>
          <w:lang w:eastAsia="en-US"/>
        </w:rPr>
        <w:t xml:space="preserve">Geneva, </w:t>
      </w:r>
      <w:r>
        <w:rPr>
          <w:lang w:eastAsia="en-US"/>
        </w:rPr>
        <w:t>17</w:t>
      </w:r>
      <w:r w:rsidRPr="00E559FE">
        <w:rPr>
          <w:lang w:eastAsia="en-US"/>
        </w:rPr>
        <w:t>–1</w:t>
      </w:r>
      <w:r>
        <w:rPr>
          <w:lang w:eastAsia="en-US"/>
        </w:rPr>
        <w:t>8</w:t>
      </w:r>
      <w:r w:rsidRPr="00E559FE">
        <w:rPr>
          <w:lang w:eastAsia="en-US"/>
        </w:rPr>
        <w:t xml:space="preserve"> December 20</w:t>
      </w:r>
      <w:r>
        <w:rPr>
          <w:lang w:eastAsia="en-US"/>
        </w:rPr>
        <w:t>20</w:t>
      </w:r>
    </w:p>
    <w:p w14:paraId="77179535" w14:textId="77777777" w:rsidR="0054424B" w:rsidRDefault="0054424B" w:rsidP="0054424B">
      <w:pPr>
        <w:rPr>
          <w:b/>
          <w:lang w:eastAsia="en-US"/>
        </w:rPr>
      </w:pPr>
      <w:r w:rsidRPr="00E559FE">
        <w:rPr>
          <w:lang w:eastAsia="en-US"/>
        </w:rPr>
        <w:t>Item</w:t>
      </w:r>
      <w:r>
        <w:rPr>
          <w:lang w:eastAsia="en-US"/>
        </w:rPr>
        <w:t xml:space="preserve"> 4 (b) </w:t>
      </w:r>
      <w:r w:rsidRPr="00E559FE">
        <w:rPr>
          <w:lang w:eastAsia="en-US"/>
        </w:rPr>
        <w:t>of the provisional agenda</w:t>
      </w:r>
      <w:r>
        <w:rPr>
          <w:lang w:eastAsia="en-US"/>
        </w:rPr>
        <w:br/>
      </w:r>
      <w:r w:rsidRPr="00E559FE">
        <w:rPr>
          <w:b/>
          <w:lang w:eastAsia="en-US"/>
        </w:rPr>
        <w:t xml:space="preserve">Review of </w:t>
      </w:r>
      <w:r>
        <w:rPr>
          <w:b/>
          <w:lang w:eastAsia="en-US"/>
        </w:rPr>
        <w:t>implementation of the 2020–2021 workplan: policy</w:t>
      </w:r>
    </w:p>
    <w:p w14:paraId="201C65AC" w14:textId="5009B6F2" w:rsidR="0054424B" w:rsidRDefault="0054424B" w:rsidP="0054424B">
      <w:pPr>
        <w:pStyle w:val="HChG"/>
      </w:pPr>
      <w:r>
        <w:tab/>
      </w:r>
      <w:r>
        <w:tab/>
        <w:t xml:space="preserve">Draft </w:t>
      </w:r>
      <w:r w:rsidR="00EA2EE4">
        <w:t>G</w:t>
      </w:r>
      <w:r>
        <w:t xml:space="preserve">uidance document on integrated </w:t>
      </w:r>
      <w:r w:rsidR="00D0381B">
        <w:t>s</w:t>
      </w:r>
      <w:r>
        <w:t>ustainable</w:t>
      </w:r>
      <w:r w:rsidR="00D0381B">
        <w:br/>
      </w:r>
      <w:r>
        <w:t>nitrogen management</w:t>
      </w:r>
    </w:p>
    <w:p w14:paraId="0478948F" w14:textId="76464C21" w:rsidR="0065676E" w:rsidRPr="0065676E" w:rsidRDefault="0065676E" w:rsidP="0065676E">
      <w:pPr>
        <w:pStyle w:val="H1G"/>
      </w:pPr>
      <w:r>
        <w:tab/>
      </w:r>
      <w:r>
        <w:tab/>
        <w:t>Agriculture, Food and Environment</w:t>
      </w:r>
    </w:p>
    <w:p w14:paraId="7C754A0D" w14:textId="6D6562DB" w:rsidR="0054424B" w:rsidRDefault="0054424B" w:rsidP="0054424B">
      <w:pPr>
        <w:pStyle w:val="H1G"/>
        <w:spacing w:after="120"/>
      </w:pPr>
      <w:r w:rsidRPr="00097B4A">
        <w:tab/>
      </w:r>
      <w:r w:rsidRPr="00097B4A">
        <w:tab/>
      </w:r>
      <w:r w:rsidR="0065676E" w:rsidRPr="00586AE1">
        <w:t>Submitted</w:t>
      </w:r>
      <w:r w:rsidRPr="00586AE1">
        <w:t xml:space="preserve"> by </w:t>
      </w:r>
      <w:r w:rsidR="00DA4549">
        <w:t xml:space="preserve">the </w:t>
      </w:r>
      <w:r w:rsidR="0065676E" w:rsidRPr="00586AE1">
        <w:t>Task Force on Reactive Nitrogen</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54424B" w14:paraId="2E3A8EB9" w14:textId="77777777" w:rsidTr="006C0915">
        <w:trPr>
          <w:jc w:val="center"/>
        </w:trPr>
        <w:tc>
          <w:tcPr>
            <w:tcW w:w="9629" w:type="dxa"/>
            <w:shd w:val="clear" w:color="auto" w:fill="auto"/>
          </w:tcPr>
          <w:p w14:paraId="3AA6DB5F" w14:textId="6A853BE8" w:rsidR="0054424B" w:rsidRPr="00C6263E" w:rsidRDefault="00FF24C9" w:rsidP="006C0915">
            <w:pPr>
              <w:spacing w:before="120" w:after="120"/>
              <w:ind w:left="255"/>
              <w:rPr>
                <w:i/>
                <w:sz w:val="24"/>
              </w:rPr>
            </w:pPr>
            <w:r>
              <w:rPr>
                <w:i/>
                <w:sz w:val="24"/>
              </w:rPr>
              <w:t>S</w:t>
            </w:r>
            <w:r w:rsidR="0054424B" w:rsidRPr="00C6263E">
              <w:rPr>
                <w:i/>
                <w:sz w:val="24"/>
              </w:rPr>
              <w:t>ummary</w:t>
            </w:r>
            <w:r w:rsidR="0065676E">
              <w:rPr>
                <w:i/>
                <w:sz w:val="24"/>
              </w:rPr>
              <w:t xml:space="preserve"> </w:t>
            </w:r>
          </w:p>
        </w:tc>
      </w:tr>
      <w:tr w:rsidR="0054424B" w14:paraId="0FA3F353" w14:textId="77777777" w:rsidTr="006C0915">
        <w:trPr>
          <w:jc w:val="center"/>
        </w:trPr>
        <w:tc>
          <w:tcPr>
            <w:tcW w:w="9629" w:type="dxa"/>
            <w:shd w:val="clear" w:color="auto" w:fill="auto"/>
          </w:tcPr>
          <w:p w14:paraId="1782266D" w14:textId="5889D398" w:rsidR="0054424B" w:rsidRDefault="0054424B" w:rsidP="00AC0D32">
            <w:pPr>
              <w:pStyle w:val="SingleTxtG"/>
            </w:pPr>
            <w:r w:rsidRPr="00097B4A">
              <w:tab/>
            </w:r>
            <w:r w:rsidRPr="00871589">
              <w:tab/>
            </w:r>
            <w:r w:rsidR="00AC0D32" w:rsidRPr="00AC0D32">
              <w:t xml:space="preserve">The draft Guidance document on integrated sustainable nitrogen management was prepared by the Task Force on Reactive Nitrogen in accordance with item 2.2.3 of the </w:t>
            </w:r>
            <w:r w:rsidR="000B1084">
              <w:br/>
            </w:r>
            <w:r w:rsidR="00AC0D32" w:rsidRPr="00AC0D32">
              <w:t xml:space="preserve">2020–2021 workplan for the implementation of the Convention (ECE/EB.AIR/144/Add.2). The long-term strategy for the Convention </w:t>
            </w:r>
            <w:r w:rsidR="00936707">
              <w:t>for 2020</w:t>
            </w:r>
            <w:r w:rsidR="00936707" w:rsidRPr="00AC0D32">
              <w:t>–</w:t>
            </w:r>
            <w:r w:rsidR="00936707">
              <w:t xml:space="preserve">2030 and beyond </w:t>
            </w:r>
            <w:r w:rsidR="00AC0D32" w:rsidRPr="00AC0D32">
              <w:t>(ECE/EB.AIR/142/Add.2, decision 2018/5) recognized the disruption of the nitrogen cycle as one of the most important challenges for environmental policy that required an integrated approach (paras. 68 and 79</w:t>
            </w:r>
            <w:ins w:id="2" w:author="Nicholas Aplin" w:date="2020-11-09T15:42:00Z">
              <w:r w:rsidR="00022C0E">
                <w:t xml:space="preserve"> </w:t>
              </w:r>
            </w:ins>
            <w:r w:rsidR="00AC0D32" w:rsidRPr="00AC0D32">
              <w:t>(d)). The purpose of the document is to mobilize Parties’ efforts to control pollution from agricultural sources in the context of the wider nitrogen cycle in an integrated manner harvesting multiple co-benefits of improved nitrogen management. The document is in particular aimed to support the implementation of the Protocol to Abate Acidification, Eutrophication and Ground-level Ozone</w:t>
            </w:r>
            <w:r w:rsidR="00AC0D32">
              <w:t>.</w:t>
            </w:r>
          </w:p>
          <w:p w14:paraId="6D3E71E3" w14:textId="48F8B59C" w:rsidR="0054424B" w:rsidRPr="00097B4A" w:rsidRDefault="00AC0D32" w:rsidP="00FF24C9">
            <w:pPr>
              <w:pStyle w:val="SingleTxtG"/>
            </w:pPr>
            <w:r w:rsidRPr="00097B4A">
              <w:tab/>
            </w:r>
            <w:r w:rsidRPr="00871589">
              <w:tab/>
            </w:r>
            <w:r>
              <w:t>The current document is being presented to the Working Group on Strategies and Review for consideration. It is expected that a final draft will then be forwarded to the Executive Body for adoption at its current session.</w:t>
            </w:r>
          </w:p>
        </w:tc>
      </w:tr>
      <w:tr w:rsidR="0065676E" w14:paraId="69BA1181" w14:textId="77777777" w:rsidTr="006C0915">
        <w:trPr>
          <w:jc w:val="center"/>
        </w:trPr>
        <w:tc>
          <w:tcPr>
            <w:tcW w:w="9629" w:type="dxa"/>
            <w:shd w:val="clear" w:color="auto" w:fill="auto"/>
          </w:tcPr>
          <w:p w14:paraId="7C9E8DFD" w14:textId="77777777" w:rsidR="0065676E" w:rsidRPr="00097B4A" w:rsidRDefault="0065676E" w:rsidP="006C0915">
            <w:pPr>
              <w:pStyle w:val="SingleTxtG"/>
            </w:pPr>
          </w:p>
        </w:tc>
      </w:tr>
    </w:tbl>
    <w:p w14:paraId="589726D2" w14:textId="77777777" w:rsidR="002B60D8" w:rsidRDefault="002B60D8">
      <w:pPr>
        <w:suppressAutoHyphens w:val="0"/>
        <w:spacing w:line="240" w:lineRule="auto"/>
        <w:rPr>
          <w:rFonts w:eastAsia="Calibri" w:cs="Arial"/>
          <w:sz w:val="28"/>
          <w:szCs w:val="22"/>
          <w:lang w:eastAsia="en-US"/>
        </w:rPr>
      </w:pPr>
      <w:bookmarkStart w:id="3" w:name="_Hlk42246487"/>
      <w:r>
        <w:rPr>
          <w:rFonts w:eastAsia="Calibri" w:cs="Arial"/>
          <w:sz w:val="28"/>
          <w:szCs w:val="22"/>
          <w:lang w:eastAsia="en-US"/>
        </w:rPr>
        <w:br w:type="page"/>
      </w:r>
    </w:p>
    <w:p w14:paraId="3C3EA9D3" w14:textId="77777777" w:rsidR="007A4DD8" w:rsidRPr="00E67C57" w:rsidRDefault="007A4DD8" w:rsidP="007A4DD8">
      <w:pPr>
        <w:suppressAutoHyphens w:val="0"/>
        <w:spacing w:after="120" w:line="276" w:lineRule="auto"/>
        <w:rPr>
          <w:rFonts w:eastAsia="Calibri" w:cs="Arial"/>
          <w:sz w:val="28"/>
          <w:szCs w:val="22"/>
          <w:lang w:eastAsia="en-US"/>
        </w:rPr>
      </w:pPr>
      <w:bookmarkStart w:id="4" w:name="_Hlk42680262"/>
      <w:bookmarkStart w:id="5" w:name="_Hlk43731691"/>
      <w:bookmarkEnd w:id="3"/>
      <w:commentRangeStart w:id="6"/>
      <w:commentRangeStart w:id="7"/>
      <w:r w:rsidRPr="00E67C57">
        <w:rPr>
          <w:rFonts w:eastAsia="Calibri" w:cs="Arial"/>
          <w:sz w:val="28"/>
          <w:szCs w:val="22"/>
          <w:lang w:eastAsia="en-US"/>
        </w:rPr>
        <w:lastRenderedPageBreak/>
        <w:t>Contents</w:t>
      </w:r>
      <w:commentRangeEnd w:id="6"/>
      <w:r w:rsidR="00F755D5">
        <w:rPr>
          <w:rStyle w:val="CommentReference"/>
          <w:rFonts w:eastAsiaTheme="minorHAnsi" w:cstheme="minorBidi"/>
          <w:lang w:eastAsia="en-US"/>
        </w:rPr>
        <w:commentReference w:id="6"/>
      </w:r>
      <w:commentRangeEnd w:id="7"/>
      <w:r w:rsidR="00E02FE0">
        <w:rPr>
          <w:rStyle w:val="CommentReference"/>
          <w:rFonts w:eastAsiaTheme="minorHAnsi" w:cstheme="minorBidi"/>
          <w:lang w:eastAsia="en-US"/>
        </w:rPr>
        <w:commentReference w:id="7"/>
      </w:r>
    </w:p>
    <w:p w14:paraId="4B05D76C" w14:textId="77777777" w:rsidR="007A4DD8" w:rsidRPr="00E67C57" w:rsidRDefault="007A4DD8" w:rsidP="007A4DD8">
      <w:pPr>
        <w:tabs>
          <w:tab w:val="right" w:pos="8929"/>
          <w:tab w:val="right" w:pos="9638"/>
        </w:tabs>
        <w:suppressAutoHyphens w:val="0"/>
        <w:spacing w:after="120" w:line="240" w:lineRule="auto"/>
        <w:ind w:left="283"/>
        <w:rPr>
          <w:rFonts w:eastAsia="Calibri" w:cs="Arial"/>
          <w:sz w:val="24"/>
          <w:szCs w:val="22"/>
          <w:lang w:eastAsia="en-US"/>
        </w:rPr>
      </w:pPr>
      <w:r w:rsidRPr="00E67C57">
        <w:rPr>
          <w:rFonts w:eastAsia="Calibri" w:cs="Arial"/>
          <w:i/>
          <w:sz w:val="18"/>
          <w:szCs w:val="22"/>
          <w:lang w:eastAsia="en-US"/>
        </w:rPr>
        <w:tab/>
      </w:r>
      <w:r w:rsidRPr="00E67C57">
        <w:rPr>
          <w:rFonts w:eastAsia="Calibri" w:cs="Arial"/>
          <w:i/>
          <w:sz w:val="18"/>
          <w:szCs w:val="22"/>
          <w:lang w:eastAsia="en-US"/>
        </w:rPr>
        <w:tab/>
        <w:t>Page</w:t>
      </w:r>
    </w:p>
    <w:bookmarkEnd w:id="4"/>
    <w:p w14:paraId="2561C754" w14:textId="77777777"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Acronyms</w:t>
      </w:r>
      <w:r>
        <w:rPr>
          <w:rFonts w:eastAsia="Calibri" w:cs="Arial"/>
          <w:lang w:eastAsia="en-US"/>
        </w:rPr>
        <w:tab/>
      </w:r>
      <w:r>
        <w:rPr>
          <w:rFonts w:eastAsia="Calibri" w:cs="Arial"/>
          <w:lang w:eastAsia="en-US"/>
        </w:rPr>
        <w:tab/>
      </w:r>
      <w:r w:rsidRPr="00EA2EE4">
        <w:rPr>
          <w:rFonts w:eastAsia="Calibri" w:cs="Arial"/>
          <w:webHidden/>
          <w:lang w:eastAsia="en-US"/>
        </w:rPr>
        <w:tab/>
      </w:r>
      <w:r>
        <w:rPr>
          <w:rFonts w:eastAsia="Calibri" w:cs="Arial"/>
          <w:webHidden/>
          <w:lang w:eastAsia="en-US"/>
        </w:rPr>
        <w:t>4</w:t>
      </w:r>
    </w:p>
    <w:p w14:paraId="33289EE2" w14:textId="77777777"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ind w:left="709" w:hanging="709"/>
        <w:rPr>
          <w:rFonts w:eastAsia="Calibri" w:cs="Arial"/>
          <w:lang w:eastAsia="en-US"/>
        </w:rPr>
      </w:pPr>
      <w:r>
        <w:rPr>
          <w:rFonts w:eastAsia="Calibri" w:cs="Arial"/>
          <w:lang w:eastAsia="en-US"/>
        </w:rPr>
        <w:tab/>
        <w:t>I.</w:t>
      </w:r>
      <w:r>
        <w:rPr>
          <w:rFonts w:eastAsia="Calibri" w:cs="Arial"/>
          <w:lang w:eastAsia="en-US"/>
        </w:rPr>
        <w:tab/>
      </w:r>
      <w:r>
        <w:rPr>
          <w:rFonts w:eastAsia="Calibri" w:cs="Arial"/>
          <w:lang w:eastAsia="en-US"/>
        </w:rPr>
        <w:tab/>
      </w:r>
      <w:r>
        <w:rPr>
          <w:rFonts w:eastAsia="Calibri" w:cs="Arial"/>
          <w:lang w:eastAsia="en-US"/>
        </w:rPr>
        <w:tab/>
        <w:t>Overview for Policymakers</w:t>
      </w:r>
      <w:r>
        <w:rPr>
          <w:rFonts w:eastAsia="Calibri" w:cs="Arial"/>
          <w:lang w:eastAsia="en-US"/>
        </w:rPr>
        <w:br/>
      </w:r>
      <w:r>
        <w:rPr>
          <w:rFonts w:eastAsia="Calibri" w:cs="Arial"/>
          <w:lang w:eastAsia="en-US"/>
        </w:rPr>
        <w:tab/>
      </w:r>
      <w:r>
        <w:rPr>
          <w:rFonts w:eastAsia="Calibri" w:cs="Arial"/>
          <w:lang w:eastAsia="en-US"/>
        </w:rPr>
        <w:tab/>
      </w:r>
      <w:r w:rsidRPr="00EC6977">
        <w:rPr>
          <w:rFonts w:eastAsia="Calibri" w:cs="Arial"/>
          <w:lang w:eastAsia="en-US"/>
        </w:rPr>
        <w:t>Nitrogen opportunities for agriculture, food and environment</w:t>
      </w:r>
      <w:r>
        <w:rPr>
          <w:rFonts w:eastAsia="Calibri" w:cs="Arial"/>
          <w:lang w:eastAsia="en-US"/>
        </w:rPr>
        <w:tab/>
      </w:r>
      <w:r>
        <w:rPr>
          <w:rFonts w:eastAsia="Calibri" w:cs="Arial"/>
          <w:lang w:eastAsia="en-US"/>
        </w:rPr>
        <w:tab/>
        <w:t>7</w:t>
      </w:r>
    </w:p>
    <w:p w14:paraId="386414E0" w14:textId="77777777"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t>A.</w:t>
      </w:r>
      <w:r>
        <w:rPr>
          <w:rFonts w:eastAsia="Calibri" w:cs="Arial"/>
          <w:lang w:eastAsia="en-US"/>
        </w:rPr>
        <w:tab/>
        <w:t>Background</w:t>
      </w:r>
      <w:r>
        <w:rPr>
          <w:rFonts w:eastAsia="Calibri" w:cs="Arial"/>
          <w:lang w:eastAsia="en-US"/>
        </w:rPr>
        <w:tab/>
      </w:r>
      <w:r>
        <w:rPr>
          <w:rFonts w:eastAsia="Calibri" w:cs="Arial"/>
          <w:lang w:eastAsia="en-US"/>
        </w:rPr>
        <w:tab/>
        <w:t>7</w:t>
      </w:r>
    </w:p>
    <w:p w14:paraId="7281A7DE" w14:textId="77777777"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t>B.</w:t>
      </w:r>
      <w:r>
        <w:rPr>
          <w:rFonts w:eastAsia="Calibri" w:cs="Arial"/>
          <w:lang w:eastAsia="en-US"/>
        </w:rPr>
        <w:tab/>
      </w:r>
      <w:r w:rsidRPr="004433D0">
        <w:rPr>
          <w:rFonts w:eastAsia="Calibri" w:cs="Arial"/>
          <w:lang w:eastAsia="en-US"/>
        </w:rPr>
        <w:t xml:space="preserve">Approach of the Guidance </w:t>
      </w:r>
      <w:r>
        <w:rPr>
          <w:rFonts w:eastAsia="Calibri" w:cs="Arial"/>
          <w:lang w:eastAsia="en-US"/>
        </w:rPr>
        <w:t>d</w:t>
      </w:r>
      <w:r w:rsidRPr="004433D0">
        <w:rPr>
          <w:rFonts w:eastAsia="Calibri" w:cs="Arial"/>
          <w:lang w:eastAsia="en-US"/>
        </w:rPr>
        <w:t>ocument</w:t>
      </w:r>
      <w:r>
        <w:rPr>
          <w:rFonts w:eastAsia="Calibri" w:cs="Arial"/>
          <w:lang w:eastAsia="en-US"/>
        </w:rPr>
        <w:t xml:space="preserve"> </w:t>
      </w:r>
      <w:r>
        <w:rPr>
          <w:rFonts w:eastAsia="Calibri" w:cs="Arial"/>
          <w:lang w:eastAsia="en-US"/>
        </w:rPr>
        <w:tab/>
      </w:r>
      <w:r>
        <w:rPr>
          <w:rFonts w:eastAsia="Calibri" w:cs="Arial"/>
          <w:lang w:eastAsia="en-US"/>
        </w:rPr>
        <w:tab/>
        <w:t>10</w:t>
      </w:r>
    </w:p>
    <w:p w14:paraId="7311EF53" w14:textId="77777777"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t>C.</w:t>
      </w:r>
      <w:r>
        <w:rPr>
          <w:rFonts w:eastAsia="Calibri" w:cs="Arial"/>
          <w:lang w:eastAsia="en-US"/>
        </w:rPr>
        <w:tab/>
      </w:r>
      <w:r w:rsidRPr="004433D0">
        <w:rPr>
          <w:rFonts w:eastAsia="Calibri" w:cs="Arial"/>
          <w:lang w:eastAsia="en-US"/>
        </w:rPr>
        <w:t xml:space="preserve">Main messages of the Guidance </w:t>
      </w:r>
      <w:r>
        <w:rPr>
          <w:rFonts w:eastAsia="Calibri" w:cs="Arial"/>
          <w:lang w:eastAsia="en-US"/>
        </w:rPr>
        <w:t>d</w:t>
      </w:r>
      <w:r w:rsidRPr="004433D0">
        <w:rPr>
          <w:rFonts w:eastAsia="Calibri" w:cs="Arial"/>
          <w:lang w:eastAsia="en-US"/>
        </w:rPr>
        <w:t>ocument</w:t>
      </w:r>
      <w:del w:id="8" w:author="Mason, Kate E." w:date="2020-10-15T11:21:00Z">
        <w:r w:rsidDel="00CD71B1">
          <w:rPr>
            <w:rFonts w:eastAsia="Calibri" w:cs="Arial"/>
            <w:lang w:eastAsia="en-US"/>
          </w:rPr>
          <w:delText>.</w:delText>
        </w:r>
      </w:del>
      <w:r>
        <w:rPr>
          <w:rFonts w:eastAsia="Calibri" w:cs="Arial"/>
          <w:lang w:eastAsia="en-US"/>
        </w:rPr>
        <w:tab/>
      </w:r>
      <w:r>
        <w:rPr>
          <w:rFonts w:eastAsia="Calibri" w:cs="Arial"/>
          <w:lang w:eastAsia="en-US"/>
        </w:rPr>
        <w:tab/>
        <w:t>13</w:t>
      </w:r>
    </w:p>
    <w:p w14:paraId="121730C7" w14:textId="3A87485C" w:rsidR="00AF60DA" w:rsidRPr="00E67C57"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t>D.</w:t>
      </w:r>
      <w:r>
        <w:rPr>
          <w:rFonts w:eastAsia="Calibri" w:cs="Arial"/>
          <w:lang w:eastAsia="en-US"/>
        </w:rPr>
        <w:tab/>
        <w:t>References</w:t>
      </w:r>
      <w:r>
        <w:rPr>
          <w:rFonts w:eastAsia="Calibri" w:cs="Arial"/>
          <w:lang w:eastAsia="en-US"/>
        </w:rPr>
        <w:tab/>
      </w:r>
      <w:r>
        <w:rPr>
          <w:rFonts w:eastAsia="Calibri" w:cs="Arial"/>
          <w:lang w:eastAsia="en-US"/>
        </w:rPr>
        <w:tab/>
        <w:t>1</w:t>
      </w:r>
      <w:ins w:id="9" w:author="Nicholas Aplin" w:date="2020-11-09T15:49:00Z">
        <w:r w:rsidR="00022C0E">
          <w:rPr>
            <w:rFonts w:eastAsia="Calibri" w:cs="Arial"/>
            <w:lang w:eastAsia="en-US"/>
          </w:rPr>
          <w:t>7</w:t>
        </w:r>
      </w:ins>
      <w:del w:id="10" w:author="Nicholas Aplin" w:date="2020-11-09T15:49:00Z">
        <w:r w:rsidDel="00022C0E">
          <w:rPr>
            <w:rFonts w:eastAsia="Calibri" w:cs="Arial"/>
            <w:lang w:eastAsia="en-US"/>
          </w:rPr>
          <w:delText>6</w:delText>
        </w:r>
      </w:del>
    </w:p>
    <w:p w14:paraId="1EB6EBE1" w14:textId="72EFB89A"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ind w:left="709" w:hanging="709"/>
        <w:rPr>
          <w:rFonts w:eastAsia="Calibri" w:cs="Arial"/>
          <w:lang w:eastAsia="en-US"/>
        </w:rPr>
      </w:pPr>
      <w:r>
        <w:rPr>
          <w:rFonts w:eastAsia="Calibri" w:cs="Arial"/>
          <w:lang w:eastAsia="en-US"/>
        </w:rPr>
        <w:tab/>
        <w:t>II.</w:t>
      </w: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 xml:space="preserve">Technical </w:t>
      </w:r>
      <w:r>
        <w:rPr>
          <w:rFonts w:eastAsia="Calibri" w:cs="Arial"/>
          <w:lang w:eastAsia="en-US"/>
        </w:rPr>
        <w:t>overview</w:t>
      </w:r>
      <w:r>
        <w:rPr>
          <w:rFonts w:eastAsia="Calibri" w:cs="Arial"/>
          <w:lang w:eastAsia="en-US"/>
        </w:rPr>
        <w:br/>
      </w:r>
      <w:r>
        <w:rPr>
          <w:rFonts w:eastAsia="Calibri" w:cs="Arial"/>
          <w:lang w:eastAsia="en-US"/>
        </w:rPr>
        <w:tab/>
      </w:r>
      <w:r>
        <w:rPr>
          <w:rFonts w:eastAsia="Calibri" w:cs="Arial"/>
          <w:lang w:eastAsia="en-US"/>
        </w:rPr>
        <w:tab/>
      </w:r>
      <w:r w:rsidRPr="00EA2EE4">
        <w:rPr>
          <w:rFonts w:eastAsia="Calibri" w:cs="Arial"/>
          <w:lang w:eastAsia="en-US"/>
        </w:rPr>
        <w:t>Integrating principles and measures for sustainable nitrogen management</w:t>
      </w:r>
      <w:r>
        <w:rPr>
          <w:rFonts w:eastAsia="Calibri" w:cs="Arial"/>
          <w:lang w:eastAsia="en-US"/>
        </w:rPr>
        <w:tab/>
      </w:r>
      <w:r>
        <w:rPr>
          <w:rFonts w:eastAsia="Calibri" w:cs="Arial"/>
          <w:lang w:eastAsia="en-US"/>
        </w:rPr>
        <w:tab/>
        <w:t>1</w:t>
      </w:r>
      <w:ins w:id="11" w:author="Nicholas Aplin" w:date="2020-11-09T15:49:00Z">
        <w:r w:rsidR="00022C0E">
          <w:rPr>
            <w:rFonts w:eastAsia="Calibri" w:cs="Arial"/>
            <w:lang w:eastAsia="en-US"/>
          </w:rPr>
          <w:t>9</w:t>
        </w:r>
      </w:ins>
      <w:del w:id="12" w:author="Nicholas Aplin" w:date="2020-11-09T15:49:00Z">
        <w:r w:rsidDel="00022C0E">
          <w:rPr>
            <w:rFonts w:eastAsia="Calibri" w:cs="Arial"/>
            <w:lang w:eastAsia="en-US"/>
          </w:rPr>
          <w:delText>8</w:delText>
        </w:r>
      </w:del>
    </w:p>
    <w:p w14:paraId="6A83E94F" w14:textId="50AB9CC7"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w:t>
      </w:r>
      <w:r w:rsidRPr="00EA2EE4">
        <w:rPr>
          <w:rFonts w:eastAsia="Calibri" w:cs="Arial"/>
          <w:lang w:eastAsia="en-US"/>
        </w:rPr>
        <w:tab/>
        <w:t>Principles of integrated sustainable nitrogen management</w:t>
      </w:r>
      <w:r w:rsidRPr="00EA2EE4">
        <w:rPr>
          <w:rFonts w:eastAsia="Calibri" w:cs="Arial"/>
          <w:webHidden/>
          <w:lang w:eastAsia="en-US"/>
        </w:rPr>
        <w:tab/>
      </w:r>
      <w:r>
        <w:rPr>
          <w:rFonts w:eastAsia="Calibri" w:cs="Arial"/>
          <w:webHidden/>
          <w:lang w:eastAsia="en-US"/>
        </w:rPr>
        <w:tab/>
      </w:r>
      <w:ins w:id="13" w:author="Nicholas Aplin" w:date="2020-11-09T15:49:00Z">
        <w:r w:rsidR="00022C0E">
          <w:rPr>
            <w:rFonts w:eastAsia="Calibri" w:cs="Arial"/>
            <w:webHidden/>
            <w:lang w:eastAsia="en-US"/>
          </w:rPr>
          <w:t>20</w:t>
        </w:r>
      </w:ins>
      <w:del w:id="14" w:author="Nicholas Aplin" w:date="2020-11-09T15:49:00Z">
        <w:r w:rsidRPr="00EA2EE4" w:rsidDel="00022C0E">
          <w:rPr>
            <w:rFonts w:eastAsia="Calibri" w:cs="Arial"/>
            <w:webHidden/>
            <w:lang w:eastAsia="en-US"/>
          </w:rPr>
          <w:delText>1</w:delText>
        </w:r>
        <w:r w:rsidDel="00022C0E">
          <w:rPr>
            <w:rFonts w:eastAsia="Calibri" w:cs="Arial"/>
            <w:webHidden/>
            <w:lang w:eastAsia="en-US"/>
          </w:rPr>
          <w:delText>9</w:delText>
        </w:r>
      </w:del>
    </w:p>
    <w:p w14:paraId="619A5BFB" w14:textId="62AA695D"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B.</w:t>
      </w:r>
      <w:r w:rsidRPr="00EA2EE4">
        <w:rPr>
          <w:rFonts w:eastAsia="Calibri" w:cs="Arial"/>
          <w:lang w:eastAsia="en-US"/>
        </w:rPr>
        <w:tab/>
        <w:t>Housed livestock, manure storage and manure processing</w:t>
      </w:r>
      <w:r w:rsidRPr="00EA2EE4">
        <w:rPr>
          <w:rFonts w:eastAsia="Calibri" w:cs="Arial"/>
          <w:webHidden/>
          <w:lang w:eastAsia="en-US"/>
        </w:rPr>
        <w:tab/>
      </w:r>
      <w:r>
        <w:rPr>
          <w:rFonts w:eastAsia="Calibri" w:cs="Arial"/>
          <w:webHidden/>
          <w:lang w:eastAsia="en-US"/>
        </w:rPr>
        <w:tab/>
        <w:t>2</w:t>
      </w:r>
      <w:ins w:id="15" w:author="Nicholas Aplin" w:date="2020-11-09T15:50:00Z">
        <w:r w:rsidR="00022C0E">
          <w:rPr>
            <w:rFonts w:eastAsia="Calibri" w:cs="Arial"/>
            <w:webHidden/>
            <w:lang w:eastAsia="en-US"/>
          </w:rPr>
          <w:t>6</w:t>
        </w:r>
      </w:ins>
      <w:del w:id="16" w:author="Nicholas Aplin" w:date="2020-11-09T15:50:00Z">
        <w:r w:rsidDel="00022C0E">
          <w:rPr>
            <w:rFonts w:eastAsia="Calibri" w:cs="Arial"/>
            <w:webHidden/>
            <w:lang w:eastAsia="en-US"/>
          </w:rPr>
          <w:delText>5</w:delText>
        </w:r>
      </w:del>
    </w:p>
    <w:p w14:paraId="79C795AE" w14:textId="3E990447"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ind w:left="709" w:hanging="709"/>
        <w:rPr>
          <w:rFonts w:eastAsia="Calibri" w:cs="Arial"/>
          <w:webHidden/>
          <w:lang w:eastAsia="en-US"/>
        </w:rPr>
      </w:pPr>
      <w:r>
        <w:rPr>
          <w:rFonts w:eastAsia="Calibri" w:cs="Arial"/>
          <w:lang w:eastAsia="en-US"/>
        </w:rPr>
        <w:tab/>
      </w: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C.</w:t>
      </w:r>
      <w:r w:rsidRPr="00EA2EE4">
        <w:rPr>
          <w:rFonts w:eastAsia="Calibri" w:cs="Arial"/>
          <w:lang w:eastAsia="en-US"/>
        </w:rPr>
        <w:tab/>
        <w:t>Field application of organic and inorganic fertilizers, including manures, urine and</w:t>
      </w:r>
      <w:r>
        <w:rPr>
          <w:rFonts w:eastAsia="Calibri" w:cs="Arial"/>
          <w:lang w:eastAsia="en-US"/>
        </w:rPr>
        <w:br/>
      </w:r>
      <w:r>
        <w:rPr>
          <w:rFonts w:eastAsia="Calibri" w:cs="Arial"/>
          <w:lang w:eastAsia="en-US"/>
        </w:rPr>
        <w:tab/>
      </w: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other organic materials</w:t>
      </w:r>
      <w:r>
        <w:rPr>
          <w:rFonts w:eastAsia="Calibri" w:cs="Arial"/>
          <w:lang w:eastAsia="en-US"/>
        </w:rPr>
        <w:tab/>
      </w:r>
      <w:r w:rsidRPr="00EA2EE4">
        <w:rPr>
          <w:rFonts w:eastAsia="Calibri" w:cs="Arial"/>
          <w:webHidden/>
          <w:lang w:eastAsia="en-US"/>
        </w:rPr>
        <w:tab/>
      </w:r>
      <w:r>
        <w:rPr>
          <w:rFonts w:eastAsia="Calibri" w:cs="Arial"/>
          <w:webHidden/>
          <w:lang w:eastAsia="en-US"/>
        </w:rPr>
        <w:t>3</w:t>
      </w:r>
      <w:ins w:id="17" w:author="Nicholas Aplin" w:date="2020-11-09T15:51:00Z">
        <w:r w:rsidR="00022C0E">
          <w:rPr>
            <w:rFonts w:eastAsia="Calibri" w:cs="Arial"/>
            <w:webHidden/>
            <w:lang w:eastAsia="en-US"/>
          </w:rPr>
          <w:t>6</w:t>
        </w:r>
      </w:ins>
      <w:del w:id="18" w:author="Nicholas Aplin" w:date="2020-11-09T15:51:00Z">
        <w:r w:rsidDel="00022C0E">
          <w:rPr>
            <w:rFonts w:eastAsia="Calibri" w:cs="Arial"/>
            <w:webHidden/>
            <w:lang w:eastAsia="en-US"/>
          </w:rPr>
          <w:delText>5</w:delText>
        </w:r>
      </w:del>
    </w:p>
    <w:p w14:paraId="78C62AD2" w14:textId="0F45FC6D"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833955">
        <w:rPr>
          <w:rFonts w:eastAsia="Calibri" w:cs="Arial"/>
          <w:lang w:eastAsia="en-US"/>
        </w:rPr>
        <w:t>D.</w:t>
      </w:r>
      <w:r w:rsidRPr="00833955">
        <w:rPr>
          <w:rFonts w:eastAsia="Calibri" w:cs="Arial"/>
          <w:lang w:eastAsia="en-US"/>
        </w:rPr>
        <w:tab/>
        <w:t>Land-use and landscape management</w:t>
      </w:r>
      <w:r w:rsidRPr="00833955">
        <w:rPr>
          <w:rFonts w:eastAsia="Calibri" w:cs="Arial"/>
          <w:lang w:eastAsia="en-US"/>
        </w:rPr>
        <w:tab/>
      </w:r>
      <w:r w:rsidRPr="00833955">
        <w:rPr>
          <w:rFonts w:eastAsia="Calibri" w:cs="Arial"/>
          <w:webHidden/>
          <w:lang w:eastAsia="en-US"/>
        </w:rPr>
        <w:tab/>
      </w:r>
      <w:r>
        <w:rPr>
          <w:rFonts w:eastAsia="Calibri" w:cs="Arial"/>
          <w:webHidden/>
          <w:lang w:eastAsia="en-US"/>
        </w:rPr>
        <w:t>4</w:t>
      </w:r>
      <w:ins w:id="19" w:author="Nicholas Aplin" w:date="2020-11-09T15:51:00Z">
        <w:r w:rsidR="00022C0E">
          <w:rPr>
            <w:rFonts w:eastAsia="Calibri" w:cs="Arial"/>
            <w:webHidden/>
            <w:lang w:eastAsia="en-US"/>
          </w:rPr>
          <w:t>2</w:t>
        </w:r>
      </w:ins>
      <w:del w:id="20" w:author="Nicholas Aplin" w:date="2020-11-09T15:51:00Z">
        <w:r w:rsidDel="00022C0E">
          <w:rPr>
            <w:rFonts w:eastAsia="Calibri" w:cs="Arial"/>
            <w:webHidden/>
            <w:lang w:eastAsia="en-US"/>
          </w:rPr>
          <w:delText>1</w:delText>
        </w:r>
      </w:del>
    </w:p>
    <w:p w14:paraId="6565A8CE" w14:textId="0AF192E7"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E.</w:t>
      </w:r>
      <w:r w:rsidRPr="00EA2EE4">
        <w:rPr>
          <w:rFonts w:eastAsia="Calibri" w:cs="Arial"/>
          <w:lang w:eastAsia="en-US"/>
        </w:rPr>
        <w:tab/>
        <w:t>Overall priorities for policymakers</w:t>
      </w:r>
      <w:r>
        <w:rPr>
          <w:rFonts w:eastAsia="Calibri" w:cs="Arial"/>
          <w:lang w:eastAsia="en-US"/>
        </w:rPr>
        <w:tab/>
      </w:r>
      <w:r w:rsidRPr="00EA2EE4">
        <w:rPr>
          <w:rFonts w:eastAsia="Calibri" w:cs="Arial"/>
          <w:webHidden/>
          <w:lang w:eastAsia="en-US"/>
        </w:rPr>
        <w:tab/>
        <w:t>4</w:t>
      </w:r>
      <w:ins w:id="21" w:author="Nicholas Aplin" w:date="2020-11-09T15:52:00Z">
        <w:r w:rsidR="00022C0E">
          <w:rPr>
            <w:rFonts w:eastAsia="Calibri" w:cs="Arial"/>
            <w:webHidden/>
            <w:lang w:eastAsia="en-US"/>
          </w:rPr>
          <w:t>8</w:t>
        </w:r>
      </w:ins>
      <w:del w:id="22" w:author="Nicholas Aplin" w:date="2020-11-09T15:52:00Z">
        <w:r w:rsidDel="00022C0E">
          <w:rPr>
            <w:rFonts w:eastAsia="Calibri" w:cs="Arial"/>
            <w:webHidden/>
            <w:lang w:eastAsia="en-US"/>
          </w:rPr>
          <w:delText>7</w:delText>
        </w:r>
      </w:del>
    </w:p>
    <w:p w14:paraId="0809E40B" w14:textId="08A97D85"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F.</w:t>
      </w:r>
      <w:r w:rsidRPr="00EA2EE4">
        <w:rPr>
          <w:rFonts w:eastAsia="Calibri" w:cs="Arial"/>
          <w:lang w:eastAsia="en-US"/>
        </w:rPr>
        <w:tab/>
        <w:t>Priorities for practitioners</w:t>
      </w:r>
      <w:r>
        <w:rPr>
          <w:rFonts w:eastAsia="Calibri" w:cs="Arial"/>
          <w:lang w:eastAsia="en-US"/>
        </w:rPr>
        <w:tab/>
      </w:r>
      <w:r w:rsidRPr="00EA2EE4">
        <w:rPr>
          <w:rFonts w:eastAsia="Calibri" w:cs="Arial"/>
          <w:webHidden/>
          <w:lang w:eastAsia="en-US"/>
        </w:rPr>
        <w:tab/>
      </w:r>
      <w:r>
        <w:rPr>
          <w:rFonts w:eastAsia="Calibri" w:cs="Arial"/>
          <w:webHidden/>
          <w:lang w:eastAsia="en-US"/>
        </w:rPr>
        <w:t>5</w:t>
      </w:r>
      <w:ins w:id="23" w:author="Nicholas Aplin" w:date="2020-11-09T15:53:00Z">
        <w:r w:rsidR="00CE4B90">
          <w:rPr>
            <w:rFonts w:eastAsia="Calibri" w:cs="Arial"/>
            <w:webHidden/>
            <w:lang w:eastAsia="en-US"/>
          </w:rPr>
          <w:t>5</w:t>
        </w:r>
      </w:ins>
      <w:del w:id="24" w:author="Nicholas Aplin" w:date="2020-11-09T15:53:00Z">
        <w:r w:rsidDel="00CE4B90">
          <w:rPr>
            <w:rFonts w:eastAsia="Calibri" w:cs="Arial"/>
            <w:webHidden/>
            <w:lang w:eastAsia="en-US"/>
          </w:rPr>
          <w:delText>3</w:delText>
        </w:r>
      </w:del>
    </w:p>
    <w:p w14:paraId="7E7E4179" w14:textId="69411DBF"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t>II</w:t>
      </w:r>
      <w:r w:rsidRPr="00EA2EE4">
        <w:rPr>
          <w:rFonts w:eastAsia="Calibri" w:cs="Arial"/>
          <w:lang w:eastAsia="en-US"/>
        </w:rPr>
        <w:t>I.</w:t>
      </w:r>
      <w:r>
        <w:rPr>
          <w:rFonts w:eastAsia="Calibri" w:cs="Arial"/>
          <w:lang w:eastAsia="en-US"/>
        </w:rPr>
        <w:tab/>
      </w:r>
      <w:r>
        <w:rPr>
          <w:rFonts w:eastAsia="Calibri" w:cs="Arial"/>
          <w:lang w:eastAsia="en-US"/>
        </w:rPr>
        <w:tab/>
      </w:r>
      <w:r w:rsidRPr="00EA2EE4">
        <w:rPr>
          <w:rFonts w:eastAsia="Calibri" w:cs="Arial"/>
          <w:lang w:eastAsia="en-US"/>
        </w:rPr>
        <w:t>Principles of integrated sustainable nitrogen management</w:t>
      </w:r>
      <w:r>
        <w:rPr>
          <w:rFonts w:eastAsia="Calibri" w:cs="Arial"/>
          <w:lang w:eastAsia="en-US"/>
        </w:rPr>
        <w:tab/>
      </w:r>
      <w:r w:rsidRPr="00EA2EE4">
        <w:rPr>
          <w:rFonts w:eastAsia="Calibri" w:cs="Arial"/>
          <w:webHidden/>
          <w:lang w:eastAsia="en-US"/>
        </w:rPr>
        <w:tab/>
      </w:r>
      <w:r>
        <w:rPr>
          <w:rFonts w:eastAsia="Calibri" w:cs="Arial"/>
          <w:webHidden/>
          <w:lang w:eastAsia="en-US"/>
        </w:rPr>
        <w:t>5</w:t>
      </w:r>
      <w:ins w:id="25" w:author="Nicholas Aplin" w:date="2020-11-09T15:54:00Z">
        <w:r w:rsidR="00CE4B90">
          <w:rPr>
            <w:rFonts w:eastAsia="Calibri" w:cs="Arial"/>
            <w:webHidden/>
            <w:lang w:eastAsia="en-US"/>
          </w:rPr>
          <w:t>6</w:t>
        </w:r>
      </w:ins>
      <w:del w:id="26" w:author="Nicholas Aplin" w:date="2020-11-09T15:54:00Z">
        <w:r w:rsidDel="00CE4B90">
          <w:rPr>
            <w:rFonts w:eastAsia="Calibri" w:cs="Arial"/>
            <w:webHidden/>
            <w:lang w:eastAsia="en-US"/>
          </w:rPr>
          <w:delText>5</w:delText>
        </w:r>
      </w:del>
    </w:p>
    <w:p w14:paraId="4CA2CA19" w14:textId="7EE98B98"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w:t>
      </w:r>
      <w:r w:rsidRPr="00EA2EE4">
        <w:rPr>
          <w:rFonts w:eastAsia="Calibri" w:cs="Arial"/>
          <w:lang w:eastAsia="en-US"/>
        </w:rPr>
        <w:tab/>
        <w:t>Introduction and background</w:t>
      </w:r>
      <w:r>
        <w:rPr>
          <w:rFonts w:eastAsia="Calibri" w:cs="Arial"/>
          <w:lang w:eastAsia="en-US"/>
        </w:rPr>
        <w:tab/>
      </w:r>
      <w:r w:rsidRPr="00EA2EE4">
        <w:rPr>
          <w:rFonts w:eastAsia="Calibri" w:cs="Arial"/>
          <w:webHidden/>
          <w:lang w:eastAsia="en-US"/>
        </w:rPr>
        <w:tab/>
      </w:r>
      <w:r>
        <w:rPr>
          <w:rFonts w:eastAsia="Calibri" w:cs="Arial"/>
          <w:webHidden/>
          <w:lang w:eastAsia="en-US"/>
        </w:rPr>
        <w:t>5</w:t>
      </w:r>
      <w:del w:id="27" w:author="Nicholas Aplin" w:date="2020-11-09T15:54:00Z">
        <w:r w:rsidDel="00CE4B90">
          <w:rPr>
            <w:rFonts w:eastAsia="Calibri" w:cs="Arial"/>
            <w:webHidden/>
            <w:lang w:eastAsia="en-US"/>
          </w:rPr>
          <w:delText>5</w:delText>
        </w:r>
      </w:del>
      <w:ins w:id="28" w:author="Nicholas Aplin" w:date="2020-11-09T15:54:00Z">
        <w:r w:rsidR="00CE4B90">
          <w:rPr>
            <w:rFonts w:eastAsia="Calibri" w:cs="Arial"/>
            <w:webHidden/>
            <w:lang w:eastAsia="en-US"/>
          </w:rPr>
          <w:t>6</w:t>
        </w:r>
      </w:ins>
    </w:p>
    <w:p w14:paraId="1C3006C3" w14:textId="609D4CDE"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B.</w:t>
      </w:r>
      <w:r w:rsidRPr="00EA2EE4">
        <w:rPr>
          <w:rFonts w:eastAsia="Calibri" w:cs="Arial"/>
          <w:lang w:eastAsia="en-US"/>
        </w:rPr>
        <w:tab/>
        <w:t>Dimensions of integrated sustainable nitrogen management</w:t>
      </w:r>
      <w:r>
        <w:rPr>
          <w:rFonts w:eastAsia="Calibri" w:cs="Arial"/>
          <w:lang w:eastAsia="en-US"/>
        </w:rPr>
        <w:tab/>
      </w:r>
      <w:r w:rsidRPr="00EA2EE4">
        <w:rPr>
          <w:rFonts w:eastAsia="Calibri" w:cs="Arial"/>
          <w:webHidden/>
          <w:lang w:eastAsia="en-US"/>
        </w:rPr>
        <w:tab/>
      </w:r>
      <w:r>
        <w:rPr>
          <w:rFonts w:eastAsia="Calibri" w:cs="Arial"/>
          <w:webHidden/>
          <w:lang w:eastAsia="en-US"/>
        </w:rPr>
        <w:t>5</w:t>
      </w:r>
      <w:ins w:id="29" w:author="Nicholas Aplin" w:date="2020-11-09T15:54:00Z">
        <w:r w:rsidR="00CE4B90">
          <w:rPr>
            <w:rFonts w:eastAsia="Calibri" w:cs="Arial"/>
            <w:webHidden/>
            <w:lang w:eastAsia="en-US"/>
          </w:rPr>
          <w:t>6</w:t>
        </w:r>
      </w:ins>
      <w:del w:id="30" w:author="Nicholas Aplin" w:date="2020-11-09T15:54:00Z">
        <w:r w:rsidDel="00CE4B90">
          <w:rPr>
            <w:rFonts w:eastAsia="Calibri" w:cs="Arial"/>
            <w:webHidden/>
            <w:lang w:eastAsia="en-US"/>
          </w:rPr>
          <w:delText>5</w:delText>
        </w:r>
      </w:del>
    </w:p>
    <w:p w14:paraId="79802CF8" w14:textId="0D9ABACA"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C.</w:t>
      </w:r>
      <w:r w:rsidRPr="00EA2EE4">
        <w:rPr>
          <w:rFonts w:eastAsia="Calibri" w:cs="Arial"/>
          <w:lang w:eastAsia="en-US"/>
        </w:rPr>
        <w:tab/>
        <w:t>Key points of nitrogen cycling</w:t>
      </w:r>
      <w:r>
        <w:rPr>
          <w:rFonts w:eastAsia="Calibri" w:cs="Arial"/>
          <w:lang w:eastAsia="en-US"/>
        </w:rPr>
        <w:tab/>
      </w:r>
      <w:r w:rsidRPr="00EA2EE4">
        <w:rPr>
          <w:rFonts w:eastAsia="Calibri" w:cs="Arial"/>
          <w:webHidden/>
          <w:lang w:eastAsia="en-US"/>
        </w:rPr>
        <w:tab/>
        <w:t>5</w:t>
      </w:r>
      <w:ins w:id="31" w:author="Nicholas Aplin" w:date="2020-11-09T15:54:00Z">
        <w:r w:rsidR="00CE4B90">
          <w:rPr>
            <w:rFonts w:eastAsia="Calibri" w:cs="Arial"/>
            <w:webHidden/>
            <w:lang w:eastAsia="en-US"/>
          </w:rPr>
          <w:t>9</w:t>
        </w:r>
      </w:ins>
      <w:del w:id="32" w:author="Nicholas Aplin" w:date="2020-11-09T15:54:00Z">
        <w:r w:rsidDel="00CE4B90">
          <w:rPr>
            <w:rFonts w:eastAsia="Calibri" w:cs="Arial"/>
            <w:webHidden/>
            <w:lang w:eastAsia="en-US"/>
          </w:rPr>
          <w:delText>8</w:delText>
        </w:r>
      </w:del>
    </w:p>
    <w:p w14:paraId="454A26E5" w14:textId="03FC9E92"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8A0E59">
        <w:rPr>
          <w:rFonts w:eastAsia="Calibri" w:cs="Arial"/>
          <w:lang w:eastAsia="en-US"/>
        </w:rPr>
        <w:t>D.</w:t>
      </w:r>
      <w:r w:rsidRPr="008A0E59">
        <w:rPr>
          <w:rFonts w:eastAsia="Calibri" w:cs="Arial"/>
          <w:lang w:eastAsia="en-US"/>
        </w:rPr>
        <w:tab/>
        <w:t>Principles of integrated sustainable nitrogen management in agriculture</w:t>
      </w:r>
      <w:r w:rsidRPr="008A0E59">
        <w:rPr>
          <w:rFonts w:eastAsia="Calibri" w:cs="Arial"/>
          <w:lang w:eastAsia="en-US"/>
        </w:rPr>
        <w:tab/>
      </w:r>
      <w:r w:rsidRPr="008A0E59">
        <w:rPr>
          <w:rFonts w:eastAsia="Calibri" w:cs="Arial"/>
          <w:webHidden/>
          <w:lang w:eastAsia="en-US"/>
        </w:rPr>
        <w:tab/>
      </w:r>
      <w:r>
        <w:rPr>
          <w:rFonts w:eastAsia="Calibri" w:cs="Arial"/>
          <w:webHidden/>
          <w:lang w:eastAsia="en-US"/>
        </w:rPr>
        <w:t>6</w:t>
      </w:r>
      <w:ins w:id="33" w:author="Nicholas Aplin" w:date="2020-11-09T15:55:00Z">
        <w:r w:rsidR="00CE4B90">
          <w:rPr>
            <w:rFonts w:eastAsia="Calibri" w:cs="Arial"/>
            <w:webHidden/>
            <w:lang w:eastAsia="en-US"/>
          </w:rPr>
          <w:t>3</w:t>
        </w:r>
      </w:ins>
      <w:del w:id="34" w:author="Nicholas Aplin" w:date="2020-11-09T15:55:00Z">
        <w:r w:rsidDel="00CE4B90">
          <w:rPr>
            <w:rFonts w:eastAsia="Calibri" w:cs="Arial"/>
            <w:webHidden/>
            <w:lang w:eastAsia="en-US"/>
          </w:rPr>
          <w:delText>2</w:delText>
        </w:r>
      </w:del>
    </w:p>
    <w:p w14:paraId="48C30252" w14:textId="0D5BE996"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833955">
        <w:rPr>
          <w:rFonts w:eastAsia="Calibri" w:cs="Arial"/>
          <w:lang w:eastAsia="en-US"/>
        </w:rPr>
        <w:t>E.</w:t>
      </w:r>
      <w:r w:rsidRPr="00833955">
        <w:rPr>
          <w:rFonts w:eastAsia="Calibri" w:cs="Arial"/>
          <w:lang w:eastAsia="en-US"/>
        </w:rPr>
        <w:tab/>
        <w:t>Tools to support integrated nitrogen management</w:t>
      </w:r>
      <w:r w:rsidRPr="00833955">
        <w:rPr>
          <w:rFonts w:eastAsia="Calibri" w:cs="Arial"/>
          <w:lang w:eastAsia="en-US"/>
        </w:rPr>
        <w:tab/>
      </w:r>
      <w:r w:rsidRPr="00833955">
        <w:rPr>
          <w:rFonts w:eastAsia="Calibri" w:cs="Arial"/>
          <w:webHidden/>
          <w:lang w:eastAsia="en-US"/>
        </w:rPr>
        <w:tab/>
      </w:r>
      <w:r>
        <w:rPr>
          <w:rFonts w:eastAsia="Calibri" w:cs="Arial"/>
          <w:webHidden/>
          <w:lang w:eastAsia="en-US"/>
        </w:rPr>
        <w:t>7</w:t>
      </w:r>
      <w:ins w:id="35" w:author="Nicholas Aplin" w:date="2020-11-09T15:56:00Z">
        <w:r w:rsidR="00CE4B90">
          <w:rPr>
            <w:rFonts w:eastAsia="Calibri" w:cs="Arial"/>
            <w:webHidden/>
            <w:lang w:eastAsia="en-US"/>
          </w:rPr>
          <w:t>2</w:t>
        </w:r>
      </w:ins>
      <w:del w:id="36" w:author="Nicholas Aplin" w:date="2020-11-09T15:56:00Z">
        <w:r w:rsidDel="00CE4B90">
          <w:rPr>
            <w:rFonts w:eastAsia="Calibri" w:cs="Arial"/>
            <w:webHidden/>
            <w:lang w:eastAsia="en-US"/>
          </w:rPr>
          <w:delText>1</w:delText>
        </w:r>
      </w:del>
    </w:p>
    <w:p w14:paraId="7C3CE98A" w14:textId="168CCCA0"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webHidden/>
          <w:lang w:eastAsia="en-US"/>
        </w:rPr>
      </w:pPr>
      <w:r>
        <w:rPr>
          <w:rFonts w:eastAsia="Calibri" w:cs="Arial"/>
          <w:lang w:eastAsia="en-US"/>
        </w:rPr>
        <w:tab/>
      </w:r>
      <w:r>
        <w:rPr>
          <w:rFonts w:eastAsia="Calibri" w:cs="Arial"/>
          <w:lang w:eastAsia="en-US"/>
        </w:rPr>
        <w:tab/>
      </w:r>
      <w:r>
        <w:rPr>
          <w:rFonts w:eastAsia="Calibri" w:cs="Arial"/>
          <w:lang w:eastAsia="en-US"/>
        </w:rPr>
        <w:tab/>
      </w:r>
      <w:r w:rsidRPr="007001A4">
        <w:rPr>
          <w:rFonts w:eastAsia="Calibri" w:cs="Arial"/>
          <w:lang w:eastAsia="en-US"/>
        </w:rPr>
        <w:t>F.</w:t>
      </w:r>
      <w:r w:rsidRPr="007001A4">
        <w:rPr>
          <w:rFonts w:eastAsia="Calibri" w:cs="Arial"/>
          <w:lang w:eastAsia="en-US"/>
        </w:rPr>
        <w:tab/>
        <w:t>Conclusions and recommendations</w:t>
      </w:r>
      <w:r w:rsidRPr="007001A4">
        <w:rPr>
          <w:rFonts w:eastAsia="Calibri" w:cs="Arial"/>
          <w:lang w:eastAsia="en-US"/>
        </w:rPr>
        <w:tab/>
      </w:r>
      <w:r w:rsidRPr="007001A4">
        <w:rPr>
          <w:rFonts w:eastAsia="Calibri" w:cs="Arial"/>
          <w:webHidden/>
          <w:lang w:eastAsia="en-US"/>
        </w:rPr>
        <w:tab/>
      </w:r>
      <w:r>
        <w:rPr>
          <w:rFonts w:eastAsia="Calibri" w:cs="Arial"/>
          <w:webHidden/>
          <w:lang w:eastAsia="en-US"/>
        </w:rPr>
        <w:t>7</w:t>
      </w:r>
      <w:ins w:id="37" w:author="Nicholas Aplin" w:date="2020-11-09T15:57:00Z">
        <w:r w:rsidR="00CE4B90">
          <w:rPr>
            <w:rFonts w:eastAsia="Calibri" w:cs="Arial"/>
            <w:webHidden/>
            <w:lang w:eastAsia="en-US"/>
          </w:rPr>
          <w:t>4</w:t>
        </w:r>
      </w:ins>
      <w:del w:id="38" w:author="Nicholas Aplin" w:date="2020-11-09T15:57:00Z">
        <w:r w:rsidDel="00CE4B90">
          <w:rPr>
            <w:rFonts w:eastAsia="Calibri" w:cs="Arial"/>
            <w:webHidden/>
            <w:lang w:eastAsia="en-US"/>
          </w:rPr>
          <w:delText>3</w:delText>
        </w:r>
      </w:del>
    </w:p>
    <w:p w14:paraId="47D84699" w14:textId="77777777"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webHidden/>
          <w:lang w:eastAsia="en-US"/>
        </w:rPr>
      </w:pPr>
      <w:r>
        <w:rPr>
          <w:rFonts w:eastAsia="Calibri" w:cs="Arial"/>
          <w:webHidden/>
          <w:lang w:eastAsia="en-US"/>
        </w:rPr>
        <w:tab/>
      </w:r>
      <w:r>
        <w:rPr>
          <w:rFonts w:eastAsia="Calibri" w:cs="Arial"/>
          <w:webHidden/>
          <w:lang w:eastAsia="en-US"/>
        </w:rPr>
        <w:tab/>
      </w:r>
      <w:r>
        <w:rPr>
          <w:rFonts w:eastAsia="Calibri" w:cs="Arial"/>
          <w:webHidden/>
          <w:lang w:eastAsia="en-US"/>
        </w:rPr>
        <w:tab/>
        <w:t>G.</w:t>
      </w:r>
      <w:r>
        <w:rPr>
          <w:rFonts w:eastAsia="Calibri" w:cs="Arial"/>
          <w:webHidden/>
          <w:lang w:eastAsia="en-US"/>
        </w:rPr>
        <w:tab/>
        <w:t>Reference</w:t>
      </w:r>
      <w:r>
        <w:rPr>
          <w:rFonts w:eastAsia="Calibri" w:cs="Arial"/>
          <w:webHidden/>
          <w:lang w:eastAsia="en-US"/>
        </w:rPr>
        <w:tab/>
      </w:r>
      <w:r>
        <w:rPr>
          <w:rFonts w:eastAsia="Calibri" w:cs="Arial"/>
          <w:webHidden/>
          <w:lang w:eastAsia="en-US"/>
        </w:rPr>
        <w:tab/>
        <w:t>75</w:t>
      </w:r>
    </w:p>
    <w:p w14:paraId="4F1931F9" w14:textId="3292C1CF"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sidRPr="007001A4">
        <w:rPr>
          <w:rFonts w:eastAsia="Calibri" w:cs="Arial"/>
          <w:lang w:eastAsia="en-US"/>
        </w:rPr>
        <w:tab/>
        <w:t>IV.</w:t>
      </w:r>
      <w:r w:rsidRPr="007001A4">
        <w:rPr>
          <w:rFonts w:eastAsia="Calibri" w:cs="Arial"/>
          <w:lang w:eastAsia="en-US"/>
        </w:rPr>
        <w:tab/>
      </w:r>
      <w:r w:rsidRPr="007001A4">
        <w:rPr>
          <w:rFonts w:eastAsia="Calibri" w:cs="Arial"/>
          <w:lang w:eastAsia="en-US"/>
        </w:rPr>
        <w:tab/>
        <w:t>Housed livestock, manure storage and manure processing</w:t>
      </w:r>
      <w:r w:rsidRPr="007001A4">
        <w:rPr>
          <w:rFonts w:eastAsia="Calibri" w:cs="Arial"/>
          <w:lang w:eastAsia="en-US"/>
        </w:rPr>
        <w:tab/>
      </w:r>
      <w:r w:rsidRPr="007001A4">
        <w:rPr>
          <w:rFonts w:eastAsia="Calibri" w:cs="Arial"/>
          <w:webHidden/>
          <w:lang w:eastAsia="en-US"/>
        </w:rPr>
        <w:tab/>
      </w:r>
      <w:r>
        <w:rPr>
          <w:rFonts w:eastAsia="Calibri" w:cs="Arial"/>
          <w:webHidden/>
          <w:lang w:eastAsia="en-US"/>
        </w:rPr>
        <w:t>8</w:t>
      </w:r>
      <w:ins w:id="39" w:author="Nicholas Aplin" w:date="2020-11-09T15:58:00Z">
        <w:r w:rsidR="00CE4B90">
          <w:rPr>
            <w:rFonts w:eastAsia="Calibri" w:cs="Arial"/>
            <w:webHidden/>
            <w:lang w:eastAsia="en-US"/>
          </w:rPr>
          <w:t>1</w:t>
        </w:r>
      </w:ins>
      <w:del w:id="40" w:author="Nicholas Aplin" w:date="2020-11-09T15:58:00Z">
        <w:r w:rsidDel="00CE4B90">
          <w:rPr>
            <w:rFonts w:eastAsia="Calibri" w:cs="Arial"/>
            <w:webHidden/>
            <w:lang w:eastAsia="en-US"/>
          </w:rPr>
          <w:delText>0</w:delText>
        </w:r>
      </w:del>
    </w:p>
    <w:p w14:paraId="149F07DC" w14:textId="4321F811"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w:t>
      </w:r>
      <w:r w:rsidRPr="00EA2EE4">
        <w:rPr>
          <w:rFonts w:eastAsia="Calibri" w:cs="Arial"/>
          <w:lang w:eastAsia="en-US"/>
        </w:rPr>
        <w:tab/>
        <w:t>Introduction and background</w:t>
      </w:r>
      <w:r>
        <w:rPr>
          <w:rFonts w:eastAsia="Calibri" w:cs="Arial"/>
          <w:lang w:eastAsia="en-US"/>
        </w:rPr>
        <w:tab/>
      </w:r>
      <w:r w:rsidRPr="00EA2EE4">
        <w:rPr>
          <w:rFonts w:eastAsia="Calibri" w:cs="Arial"/>
          <w:webHidden/>
          <w:lang w:eastAsia="en-US"/>
        </w:rPr>
        <w:tab/>
      </w:r>
      <w:r>
        <w:rPr>
          <w:rFonts w:eastAsia="Calibri" w:cs="Arial"/>
          <w:webHidden/>
          <w:lang w:eastAsia="en-US"/>
        </w:rPr>
        <w:t>8</w:t>
      </w:r>
      <w:ins w:id="41" w:author="Nicholas Aplin" w:date="2020-11-09T15:58:00Z">
        <w:r w:rsidR="00CE4B90">
          <w:rPr>
            <w:rFonts w:eastAsia="Calibri" w:cs="Arial"/>
            <w:webHidden/>
            <w:lang w:eastAsia="en-US"/>
          </w:rPr>
          <w:t>1</w:t>
        </w:r>
      </w:ins>
      <w:del w:id="42" w:author="Nicholas Aplin" w:date="2020-11-09T15:58:00Z">
        <w:r w:rsidDel="00CE4B90">
          <w:rPr>
            <w:rFonts w:eastAsia="Calibri" w:cs="Arial"/>
            <w:webHidden/>
            <w:lang w:eastAsia="en-US"/>
          </w:rPr>
          <w:delText>0</w:delText>
        </w:r>
      </w:del>
    </w:p>
    <w:p w14:paraId="33FD33B4" w14:textId="2917B03A"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B.</w:t>
      </w:r>
      <w:r w:rsidRPr="00EA2EE4">
        <w:rPr>
          <w:rFonts w:eastAsia="Calibri" w:cs="Arial"/>
          <w:lang w:eastAsia="en-US"/>
        </w:rPr>
        <w:tab/>
        <w:t>Approach used to describe abatement measures</w:t>
      </w:r>
      <w:r>
        <w:rPr>
          <w:rFonts w:eastAsia="Calibri" w:cs="Arial"/>
          <w:lang w:eastAsia="en-US"/>
        </w:rPr>
        <w:tab/>
      </w:r>
      <w:r w:rsidRPr="00EA2EE4">
        <w:rPr>
          <w:rFonts w:eastAsia="Calibri" w:cs="Arial"/>
          <w:webHidden/>
          <w:lang w:eastAsia="en-US"/>
        </w:rPr>
        <w:tab/>
      </w:r>
      <w:r>
        <w:rPr>
          <w:rFonts w:eastAsia="Calibri" w:cs="Arial"/>
          <w:webHidden/>
          <w:lang w:eastAsia="en-US"/>
        </w:rPr>
        <w:t>8</w:t>
      </w:r>
      <w:ins w:id="43" w:author="Nicholas Aplin" w:date="2020-11-09T17:09:00Z">
        <w:r w:rsidR="00BD5FD1">
          <w:rPr>
            <w:rFonts w:eastAsia="Calibri" w:cs="Arial"/>
            <w:webHidden/>
            <w:lang w:eastAsia="en-US"/>
          </w:rPr>
          <w:t>4</w:t>
        </w:r>
      </w:ins>
      <w:del w:id="44" w:author="Nicholas Aplin" w:date="2020-11-09T17:09:00Z">
        <w:r w:rsidDel="00BD5FD1">
          <w:rPr>
            <w:rFonts w:eastAsia="Calibri" w:cs="Arial"/>
            <w:webHidden/>
            <w:lang w:eastAsia="en-US"/>
          </w:rPr>
          <w:delText>3</w:delText>
        </w:r>
      </w:del>
    </w:p>
    <w:p w14:paraId="13B53D63" w14:textId="62B1EB90"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C.</w:t>
      </w:r>
      <w:r w:rsidRPr="00EA2EE4">
        <w:rPr>
          <w:rFonts w:eastAsia="Calibri" w:cs="Arial"/>
          <w:lang w:eastAsia="en-US"/>
        </w:rPr>
        <w:tab/>
        <w:t>Livestock feeding</w:t>
      </w:r>
      <w:r>
        <w:rPr>
          <w:rFonts w:eastAsia="Calibri" w:cs="Arial"/>
          <w:lang w:eastAsia="en-US"/>
        </w:rPr>
        <w:tab/>
      </w:r>
      <w:r w:rsidRPr="00EA2EE4">
        <w:rPr>
          <w:rFonts w:eastAsia="Calibri" w:cs="Arial"/>
          <w:webHidden/>
          <w:lang w:eastAsia="en-US"/>
        </w:rPr>
        <w:tab/>
      </w:r>
      <w:r>
        <w:rPr>
          <w:rFonts w:eastAsia="Calibri" w:cs="Arial"/>
          <w:webHidden/>
          <w:lang w:eastAsia="en-US"/>
        </w:rPr>
        <w:t>8</w:t>
      </w:r>
      <w:ins w:id="45" w:author="Nicholas Aplin" w:date="2020-11-09T17:10:00Z">
        <w:r w:rsidR="00BD5FD1">
          <w:rPr>
            <w:rFonts w:eastAsia="Calibri" w:cs="Arial"/>
            <w:webHidden/>
            <w:lang w:eastAsia="en-US"/>
          </w:rPr>
          <w:t>5</w:t>
        </w:r>
      </w:ins>
      <w:del w:id="46" w:author="Nicholas Aplin" w:date="2020-11-09T17:10:00Z">
        <w:r w:rsidDel="00BD5FD1">
          <w:rPr>
            <w:rFonts w:eastAsia="Calibri" w:cs="Arial"/>
            <w:webHidden/>
            <w:lang w:eastAsia="en-US"/>
          </w:rPr>
          <w:delText>4</w:delText>
        </w:r>
      </w:del>
    </w:p>
    <w:p w14:paraId="2B00ACE6" w14:textId="05A7EDD0"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D.</w:t>
      </w:r>
      <w:r w:rsidRPr="00EA2EE4">
        <w:rPr>
          <w:rFonts w:eastAsia="Calibri" w:cs="Arial"/>
          <w:lang w:eastAsia="en-US"/>
        </w:rPr>
        <w:tab/>
        <w:t>Livestock housing</w:t>
      </w:r>
      <w:r>
        <w:rPr>
          <w:rFonts w:eastAsia="Calibri" w:cs="Arial"/>
          <w:lang w:eastAsia="en-US"/>
        </w:rPr>
        <w:tab/>
      </w:r>
      <w:r w:rsidRPr="00EA2EE4">
        <w:rPr>
          <w:rFonts w:eastAsia="Calibri" w:cs="Arial"/>
          <w:webHidden/>
          <w:lang w:eastAsia="en-US"/>
        </w:rPr>
        <w:tab/>
      </w:r>
      <w:r>
        <w:rPr>
          <w:rFonts w:eastAsia="Calibri" w:cs="Arial"/>
          <w:webHidden/>
          <w:lang w:eastAsia="en-US"/>
        </w:rPr>
        <w:t>8</w:t>
      </w:r>
      <w:ins w:id="47" w:author="Nicholas Aplin" w:date="2020-11-09T17:10:00Z">
        <w:r w:rsidR="00BD5FD1">
          <w:rPr>
            <w:rFonts w:eastAsia="Calibri" w:cs="Arial"/>
            <w:webHidden/>
            <w:lang w:eastAsia="en-US"/>
          </w:rPr>
          <w:t>8</w:t>
        </w:r>
      </w:ins>
      <w:del w:id="48" w:author="Nicholas Aplin" w:date="2020-11-09T17:10:00Z">
        <w:r w:rsidDel="00BD5FD1">
          <w:rPr>
            <w:rFonts w:eastAsia="Calibri" w:cs="Arial"/>
            <w:webHidden/>
            <w:lang w:eastAsia="en-US"/>
          </w:rPr>
          <w:delText>7</w:delText>
        </w:r>
      </w:del>
    </w:p>
    <w:p w14:paraId="53F5B44B" w14:textId="08B81D40"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97252D">
        <w:rPr>
          <w:rFonts w:eastAsia="Calibri" w:cs="Arial"/>
          <w:lang w:eastAsia="en-US"/>
        </w:rPr>
        <w:t>E.</w:t>
      </w:r>
      <w:r w:rsidRPr="0097252D">
        <w:rPr>
          <w:rFonts w:eastAsia="Calibri" w:cs="Arial"/>
          <w:lang w:eastAsia="en-US"/>
        </w:rPr>
        <w:tab/>
        <w:t>Manure storage, treatment and processing</w:t>
      </w:r>
      <w:r w:rsidRPr="0097252D">
        <w:rPr>
          <w:rFonts w:eastAsia="Calibri" w:cs="Arial"/>
          <w:lang w:eastAsia="en-US"/>
        </w:rPr>
        <w:tab/>
      </w:r>
      <w:r w:rsidRPr="0097252D">
        <w:rPr>
          <w:rFonts w:eastAsia="Calibri" w:cs="Arial"/>
          <w:webHidden/>
          <w:lang w:eastAsia="en-US"/>
        </w:rPr>
        <w:tab/>
      </w:r>
      <w:ins w:id="49" w:author="Nicholas Aplin" w:date="2020-11-09T17:12:00Z">
        <w:r w:rsidR="00BD5FD1">
          <w:rPr>
            <w:rFonts w:eastAsia="Calibri" w:cs="Arial"/>
            <w:webHidden/>
            <w:lang w:eastAsia="en-US"/>
          </w:rPr>
          <w:t>100</w:t>
        </w:r>
      </w:ins>
      <w:del w:id="50" w:author="Nicholas Aplin" w:date="2020-11-09T17:12:00Z">
        <w:r w:rsidDel="00BD5FD1">
          <w:rPr>
            <w:rFonts w:eastAsia="Calibri" w:cs="Arial"/>
            <w:webHidden/>
            <w:lang w:eastAsia="en-US"/>
          </w:rPr>
          <w:delText>99</w:delText>
        </w:r>
      </w:del>
    </w:p>
    <w:p w14:paraId="141278B1" w14:textId="1A46C917"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5930DC">
        <w:rPr>
          <w:rFonts w:eastAsia="Calibri" w:cs="Arial"/>
          <w:lang w:eastAsia="en-US"/>
        </w:rPr>
        <w:t>F.</w:t>
      </w:r>
      <w:r w:rsidRPr="005930DC">
        <w:rPr>
          <w:rFonts w:eastAsia="Calibri" w:cs="Arial"/>
          <w:lang w:eastAsia="en-US"/>
        </w:rPr>
        <w:tab/>
        <w:t>Best practices and priority measures</w:t>
      </w:r>
      <w:r w:rsidRPr="005930DC">
        <w:rPr>
          <w:rFonts w:eastAsia="Calibri" w:cs="Arial"/>
          <w:lang w:eastAsia="en-US"/>
        </w:rPr>
        <w:tab/>
      </w:r>
      <w:r w:rsidRPr="005930DC">
        <w:rPr>
          <w:rFonts w:eastAsia="Calibri" w:cs="Arial"/>
          <w:webHidden/>
          <w:lang w:eastAsia="en-US"/>
        </w:rPr>
        <w:tab/>
        <w:t>1</w:t>
      </w:r>
      <w:r>
        <w:rPr>
          <w:rFonts w:eastAsia="Calibri" w:cs="Arial"/>
          <w:webHidden/>
          <w:lang w:eastAsia="en-US"/>
        </w:rPr>
        <w:t>1</w:t>
      </w:r>
      <w:ins w:id="51" w:author="Nicholas Aplin" w:date="2020-11-09T17:13:00Z">
        <w:r w:rsidR="00BD5FD1">
          <w:rPr>
            <w:rFonts w:eastAsia="Calibri" w:cs="Arial"/>
            <w:webHidden/>
            <w:lang w:eastAsia="en-US"/>
          </w:rPr>
          <w:t>5</w:t>
        </w:r>
      </w:ins>
      <w:del w:id="52" w:author="Nicholas Aplin" w:date="2020-11-09T17:13:00Z">
        <w:r w:rsidDel="00BD5FD1">
          <w:rPr>
            <w:rFonts w:eastAsia="Calibri" w:cs="Arial"/>
            <w:webHidden/>
            <w:lang w:eastAsia="en-US"/>
          </w:rPr>
          <w:delText>4</w:delText>
        </w:r>
      </w:del>
    </w:p>
    <w:p w14:paraId="23ACD0CE" w14:textId="289D2A9C"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G.</w:t>
      </w:r>
      <w:r w:rsidRPr="00EA2EE4">
        <w:rPr>
          <w:rFonts w:eastAsia="Calibri" w:cs="Arial"/>
          <w:lang w:eastAsia="en-US"/>
        </w:rPr>
        <w:tab/>
        <w:t>Conclusions and research questions</w:t>
      </w:r>
      <w:r>
        <w:rPr>
          <w:rFonts w:eastAsia="Calibri" w:cs="Arial"/>
          <w:lang w:eastAsia="en-US"/>
        </w:rPr>
        <w:tab/>
      </w:r>
      <w:r w:rsidRPr="00EA2EE4">
        <w:rPr>
          <w:rFonts w:eastAsia="Calibri" w:cs="Arial"/>
          <w:webHidden/>
          <w:lang w:eastAsia="en-US"/>
        </w:rPr>
        <w:tab/>
        <w:t>1</w:t>
      </w:r>
      <w:r>
        <w:rPr>
          <w:rFonts w:eastAsia="Calibri" w:cs="Arial"/>
          <w:webHidden/>
          <w:lang w:eastAsia="en-US"/>
        </w:rPr>
        <w:t>1</w:t>
      </w:r>
      <w:ins w:id="53" w:author="Nicholas Aplin" w:date="2020-11-09T17:14:00Z">
        <w:r w:rsidR="00BD5FD1">
          <w:rPr>
            <w:rFonts w:eastAsia="Calibri" w:cs="Arial"/>
            <w:webHidden/>
            <w:lang w:eastAsia="en-US"/>
          </w:rPr>
          <w:t>7</w:t>
        </w:r>
      </w:ins>
      <w:del w:id="54" w:author="Nicholas Aplin" w:date="2020-11-09T17:14:00Z">
        <w:r w:rsidDel="00BD5FD1">
          <w:rPr>
            <w:rFonts w:eastAsia="Calibri" w:cs="Arial"/>
            <w:webHidden/>
            <w:lang w:eastAsia="en-US"/>
          </w:rPr>
          <w:delText>6</w:delText>
        </w:r>
      </w:del>
    </w:p>
    <w:p w14:paraId="37D332A6" w14:textId="14F23171"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H.</w:t>
      </w:r>
      <w:r w:rsidRPr="00EA2EE4">
        <w:rPr>
          <w:rFonts w:eastAsia="Calibri" w:cs="Arial"/>
          <w:lang w:eastAsia="en-US"/>
        </w:rPr>
        <w:tab/>
        <w:t>References</w:t>
      </w:r>
      <w:r>
        <w:rPr>
          <w:rFonts w:eastAsia="Calibri" w:cs="Arial"/>
          <w:lang w:eastAsia="en-US"/>
        </w:rPr>
        <w:tab/>
      </w:r>
      <w:r w:rsidRPr="00EA2EE4">
        <w:rPr>
          <w:rFonts w:eastAsia="Calibri" w:cs="Arial"/>
          <w:webHidden/>
          <w:lang w:eastAsia="en-US"/>
        </w:rPr>
        <w:tab/>
        <w:t>1</w:t>
      </w:r>
      <w:ins w:id="55" w:author="Nicholas Aplin" w:date="2020-11-09T17:14:00Z">
        <w:r w:rsidR="00BD5FD1">
          <w:rPr>
            <w:rFonts w:eastAsia="Calibri" w:cs="Arial"/>
            <w:webHidden/>
            <w:lang w:eastAsia="en-US"/>
          </w:rPr>
          <w:t>20</w:t>
        </w:r>
      </w:ins>
      <w:del w:id="56" w:author="Nicholas Aplin" w:date="2020-11-09T17:14:00Z">
        <w:r w:rsidDel="00BD5FD1">
          <w:rPr>
            <w:rFonts w:eastAsia="Calibri" w:cs="Arial"/>
            <w:webHidden/>
            <w:lang w:eastAsia="en-US"/>
          </w:rPr>
          <w:delText>19</w:delText>
        </w:r>
      </w:del>
    </w:p>
    <w:p w14:paraId="3C4ACC8B" w14:textId="2A5F8927"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sidRPr="001C7AD1">
        <w:rPr>
          <w:rFonts w:eastAsia="Calibri" w:cs="Arial"/>
          <w:lang w:eastAsia="en-US"/>
        </w:rPr>
        <w:t>V.</w:t>
      </w:r>
      <w:r w:rsidRPr="001C7AD1">
        <w:rPr>
          <w:rFonts w:eastAsia="Calibri" w:cs="Arial"/>
          <w:lang w:eastAsia="en-US"/>
        </w:rPr>
        <w:tab/>
      </w:r>
      <w:r w:rsidRPr="001C7AD1">
        <w:rPr>
          <w:rFonts w:eastAsia="Calibri" w:cs="Arial"/>
          <w:lang w:eastAsia="en-US"/>
        </w:rPr>
        <w:tab/>
        <w:t>Field application of organic and inorganic fertilizers</w:t>
      </w:r>
      <w:r w:rsidRPr="001C7AD1">
        <w:rPr>
          <w:rFonts w:eastAsia="Calibri" w:cs="Arial"/>
          <w:lang w:eastAsia="en-US"/>
        </w:rPr>
        <w:tab/>
      </w:r>
      <w:r w:rsidRPr="001C7AD1">
        <w:rPr>
          <w:rFonts w:eastAsia="Calibri" w:cs="Arial"/>
          <w:webHidden/>
          <w:lang w:eastAsia="en-US"/>
        </w:rPr>
        <w:tab/>
        <w:t>1</w:t>
      </w:r>
      <w:r>
        <w:rPr>
          <w:rFonts w:eastAsia="Calibri" w:cs="Arial"/>
          <w:webHidden/>
          <w:lang w:eastAsia="en-US"/>
        </w:rPr>
        <w:t>2</w:t>
      </w:r>
      <w:ins w:id="57" w:author="Nicholas Aplin" w:date="2020-11-09T17:15:00Z">
        <w:r w:rsidR="00BD5FD1">
          <w:rPr>
            <w:rFonts w:eastAsia="Calibri" w:cs="Arial"/>
            <w:webHidden/>
            <w:lang w:eastAsia="en-US"/>
          </w:rPr>
          <w:t>6</w:t>
        </w:r>
      </w:ins>
      <w:del w:id="58" w:author="Nicholas Aplin" w:date="2020-11-09T17:15:00Z">
        <w:r w:rsidDel="00BD5FD1">
          <w:rPr>
            <w:rFonts w:eastAsia="Calibri" w:cs="Arial"/>
            <w:webHidden/>
            <w:lang w:eastAsia="en-US"/>
          </w:rPr>
          <w:delText>4</w:delText>
        </w:r>
      </w:del>
    </w:p>
    <w:p w14:paraId="1C95B9DA" w14:textId="3AE43F7A"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w:t>
      </w:r>
      <w:r w:rsidRPr="00EA2EE4">
        <w:rPr>
          <w:rFonts w:eastAsia="Calibri" w:cs="Arial"/>
          <w:lang w:eastAsia="en-US"/>
        </w:rPr>
        <w:tab/>
        <w:t>Introduction and background</w:t>
      </w:r>
      <w:r>
        <w:rPr>
          <w:rFonts w:eastAsia="Calibri" w:cs="Arial"/>
          <w:lang w:eastAsia="en-US"/>
        </w:rPr>
        <w:tab/>
      </w:r>
      <w:r w:rsidRPr="00EA2EE4">
        <w:rPr>
          <w:rFonts w:eastAsia="Calibri" w:cs="Arial"/>
          <w:webHidden/>
          <w:lang w:eastAsia="en-US"/>
        </w:rPr>
        <w:tab/>
      </w:r>
      <w:r>
        <w:rPr>
          <w:rFonts w:eastAsia="Calibri" w:cs="Arial"/>
          <w:webHidden/>
          <w:lang w:eastAsia="en-US"/>
        </w:rPr>
        <w:t>12</w:t>
      </w:r>
      <w:del w:id="59" w:author="Nicholas Aplin" w:date="2020-11-09T17:15:00Z">
        <w:r w:rsidDel="00BD5FD1">
          <w:rPr>
            <w:rFonts w:eastAsia="Calibri" w:cs="Arial"/>
            <w:webHidden/>
            <w:lang w:eastAsia="en-US"/>
          </w:rPr>
          <w:delText>4</w:delText>
        </w:r>
      </w:del>
      <w:ins w:id="60" w:author="Nicholas Aplin" w:date="2020-11-09T17:15:00Z">
        <w:r w:rsidR="00BD5FD1">
          <w:rPr>
            <w:rFonts w:eastAsia="Calibri" w:cs="Arial"/>
            <w:webHidden/>
            <w:lang w:eastAsia="en-US"/>
          </w:rPr>
          <w:t>6</w:t>
        </w:r>
      </w:ins>
    </w:p>
    <w:p w14:paraId="3707B35E" w14:textId="61640695"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B.</w:t>
      </w:r>
      <w:r w:rsidRPr="00EA2EE4">
        <w:rPr>
          <w:rFonts w:eastAsia="Calibri" w:cs="Arial"/>
          <w:lang w:eastAsia="en-US"/>
        </w:rPr>
        <w:tab/>
        <w:t>Nitrogen inputs to agricultural land</w:t>
      </w:r>
      <w:r>
        <w:rPr>
          <w:rFonts w:eastAsia="Calibri" w:cs="Arial"/>
          <w:lang w:eastAsia="en-US"/>
        </w:rPr>
        <w:tab/>
      </w:r>
      <w:r w:rsidRPr="00EA2EE4">
        <w:rPr>
          <w:rFonts w:eastAsia="Calibri" w:cs="Arial"/>
          <w:webHidden/>
          <w:lang w:eastAsia="en-US"/>
        </w:rPr>
        <w:tab/>
        <w:t>1</w:t>
      </w:r>
      <w:r>
        <w:rPr>
          <w:rFonts w:eastAsia="Calibri" w:cs="Arial"/>
          <w:webHidden/>
          <w:lang w:eastAsia="en-US"/>
        </w:rPr>
        <w:t>2</w:t>
      </w:r>
      <w:ins w:id="61" w:author="Nicholas Aplin" w:date="2020-11-09T17:15:00Z">
        <w:r w:rsidR="00BD5FD1">
          <w:rPr>
            <w:rFonts w:eastAsia="Calibri" w:cs="Arial"/>
            <w:webHidden/>
            <w:lang w:eastAsia="en-US"/>
          </w:rPr>
          <w:t>6</w:t>
        </w:r>
      </w:ins>
      <w:del w:id="62" w:author="Nicholas Aplin" w:date="2020-11-09T17:15:00Z">
        <w:r w:rsidDel="00BD5FD1">
          <w:rPr>
            <w:rFonts w:eastAsia="Calibri" w:cs="Arial"/>
            <w:webHidden/>
            <w:lang w:eastAsia="en-US"/>
          </w:rPr>
          <w:delText>4</w:delText>
        </w:r>
      </w:del>
    </w:p>
    <w:p w14:paraId="3D78E874" w14:textId="70A00041"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C.</w:t>
      </w:r>
      <w:r w:rsidRPr="00EA2EE4">
        <w:rPr>
          <w:rFonts w:eastAsia="Calibri" w:cs="Arial"/>
          <w:lang w:eastAsia="en-US"/>
        </w:rPr>
        <w:tab/>
        <w:t>Nitrogen losses from land</w:t>
      </w:r>
      <w:r>
        <w:rPr>
          <w:rFonts w:eastAsia="Calibri" w:cs="Arial"/>
          <w:lang w:eastAsia="en-US"/>
        </w:rPr>
        <w:tab/>
      </w:r>
      <w:r w:rsidRPr="00EA2EE4">
        <w:rPr>
          <w:rFonts w:eastAsia="Calibri" w:cs="Arial"/>
          <w:webHidden/>
          <w:lang w:eastAsia="en-US"/>
        </w:rPr>
        <w:tab/>
        <w:t>1</w:t>
      </w:r>
      <w:ins w:id="63" w:author="Nicholas Aplin" w:date="2020-11-09T17:18:00Z">
        <w:r w:rsidR="00BD5FD1">
          <w:rPr>
            <w:rFonts w:eastAsia="Calibri" w:cs="Arial"/>
            <w:webHidden/>
            <w:lang w:eastAsia="en-US"/>
          </w:rPr>
          <w:t>30</w:t>
        </w:r>
      </w:ins>
      <w:del w:id="64" w:author="Nicholas Aplin" w:date="2020-11-09T17:18:00Z">
        <w:r w:rsidDel="00BD5FD1">
          <w:rPr>
            <w:rFonts w:eastAsia="Calibri" w:cs="Arial"/>
            <w:webHidden/>
            <w:lang w:eastAsia="en-US"/>
          </w:rPr>
          <w:delText>28</w:delText>
        </w:r>
      </w:del>
    </w:p>
    <w:p w14:paraId="627A72AB" w14:textId="5DE68639"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D.</w:t>
      </w:r>
      <w:r w:rsidRPr="00EA2EE4">
        <w:rPr>
          <w:rFonts w:eastAsia="Calibri" w:cs="Arial"/>
          <w:lang w:eastAsia="en-US"/>
        </w:rPr>
        <w:tab/>
        <w:t>Guiding principles</w:t>
      </w:r>
      <w:r>
        <w:rPr>
          <w:rFonts w:eastAsia="Calibri" w:cs="Arial"/>
          <w:lang w:eastAsia="en-US"/>
        </w:rPr>
        <w:tab/>
      </w:r>
      <w:r w:rsidRPr="00EA2EE4">
        <w:rPr>
          <w:rFonts w:eastAsia="Calibri" w:cs="Arial"/>
          <w:webHidden/>
          <w:lang w:eastAsia="en-US"/>
        </w:rPr>
        <w:tab/>
        <w:t>1</w:t>
      </w:r>
      <w:ins w:id="65" w:author="Nicholas Aplin" w:date="2020-11-09T17:18:00Z">
        <w:r w:rsidR="00BD5FD1">
          <w:rPr>
            <w:rFonts w:eastAsia="Calibri" w:cs="Arial"/>
            <w:webHidden/>
            <w:lang w:eastAsia="en-US"/>
          </w:rPr>
          <w:t>31</w:t>
        </w:r>
      </w:ins>
      <w:del w:id="66" w:author="Nicholas Aplin" w:date="2020-11-09T17:18:00Z">
        <w:r w:rsidDel="00BD5FD1">
          <w:rPr>
            <w:rFonts w:eastAsia="Calibri" w:cs="Arial"/>
            <w:webHidden/>
            <w:lang w:eastAsia="en-US"/>
          </w:rPr>
          <w:delText>29</w:delText>
        </w:r>
      </w:del>
    </w:p>
    <w:p w14:paraId="0E8E03BC" w14:textId="6FB82640" w:rsidR="00AF60DA" w:rsidRPr="00FA26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FA26DA">
        <w:rPr>
          <w:rFonts w:eastAsia="Calibri" w:cs="Arial"/>
          <w:lang w:eastAsia="en-US"/>
        </w:rPr>
        <w:t>E.</w:t>
      </w:r>
      <w:r w:rsidRPr="00FA26DA">
        <w:rPr>
          <w:rFonts w:eastAsia="Calibri" w:cs="Arial"/>
          <w:lang w:eastAsia="en-US"/>
        </w:rPr>
        <w:tab/>
        <w:t>Abatement measures</w:t>
      </w:r>
      <w:r w:rsidRPr="00FA26DA">
        <w:rPr>
          <w:rFonts w:eastAsia="Calibri" w:cs="Arial"/>
          <w:lang w:eastAsia="en-US"/>
        </w:rPr>
        <w:tab/>
      </w:r>
      <w:r w:rsidRPr="00FA26DA">
        <w:rPr>
          <w:rFonts w:eastAsia="Calibri" w:cs="Arial"/>
          <w:webHidden/>
          <w:lang w:eastAsia="en-US"/>
        </w:rPr>
        <w:tab/>
      </w:r>
      <w:r>
        <w:rPr>
          <w:rFonts w:eastAsia="Calibri" w:cs="Arial"/>
          <w:webHidden/>
          <w:lang w:eastAsia="en-US"/>
        </w:rPr>
        <w:t>13</w:t>
      </w:r>
      <w:ins w:id="67" w:author="Nicholas Aplin" w:date="2020-11-09T17:18:00Z">
        <w:r w:rsidR="00BD5FD1">
          <w:rPr>
            <w:rFonts w:eastAsia="Calibri" w:cs="Arial"/>
            <w:webHidden/>
            <w:lang w:eastAsia="en-US"/>
          </w:rPr>
          <w:t>2</w:t>
        </w:r>
      </w:ins>
      <w:del w:id="68" w:author="Nicholas Aplin" w:date="2020-11-09T17:18:00Z">
        <w:r w:rsidDel="00BD5FD1">
          <w:rPr>
            <w:rFonts w:eastAsia="Calibri" w:cs="Arial"/>
            <w:webHidden/>
            <w:lang w:eastAsia="en-US"/>
          </w:rPr>
          <w:delText>0</w:delText>
        </w:r>
      </w:del>
    </w:p>
    <w:p w14:paraId="7931EF34" w14:textId="4FD7421D" w:rsidR="00AF60DA" w:rsidRPr="00EA2EE4" w:rsidRDefault="00765F3E"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 xml:space="preserve"> </w:t>
      </w:r>
      <w:r w:rsidR="00AF60DA" w:rsidRPr="00FA26DA">
        <w:rPr>
          <w:rFonts w:eastAsia="Calibri" w:cs="Arial"/>
          <w:lang w:eastAsia="en-US"/>
        </w:rPr>
        <w:tab/>
      </w:r>
      <w:r w:rsidR="00AF60DA" w:rsidRPr="00FA26DA">
        <w:rPr>
          <w:rFonts w:eastAsia="Calibri" w:cs="Arial"/>
          <w:lang w:eastAsia="en-US"/>
        </w:rPr>
        <w:tab/>
      </w:r>
      <w:r w:rsidR="00AF60DA" w:rsidRPr="00FA26DA">
        <w:rPr>
          <w:rFonts w:eastAsia="Calibri" w:cs="Arial"/>
          <w:lang w:eastAsia="en-US"/>
        </w:rPr>
        <w:tab/>
        <w:t>F.</w:t>
      </w:r>
      <w:r w:rsidR="00AF60DA" w:rsidRPr="00FA26DA">
        <w:rPr>
          <w:rFonts w:eastAsia="Calibri" w:cs="Arial"/>
          <w:lang w:eastAsia="en-US"/>
        </w:rPr>
        <w:tab/>
        <w:t>Priorities for policymakers</w:t>
      </w:r>
      <w:r w:rsidR="00AF60DA" w:rsidRPr="00FA26DA">
        <w:rPr>
          <w:rFonts w:eastAsia="Calibri" w:cs="Arial"/>
          <w:lang w:eastAsia="en-US"/>
        </w:rPr>
        <w:tab/>
      </w:r>
      <w:r w:rsidR="00AF60DA" w:rsidRPr="00FA26DA">
        <w:rPr>
          <w:rFonts w:eastAsia="Calibri" w:cs="Arial"/>
          <w:webHidden/>
          <w:lang w:eastAsia="en-US"/>
        </w:rPr>
        <w:tab/>
        <w:t>1</w:t>
      </w:r>
      <w:ins w:id="69" w:author="Nicholas Aplin" w:date="2020-11-09T17:19:00Z">
        <w:r w:rsidR="00BD5FD1">
          <w:rPr>
            <w:rFonts w:eastAsia="Calibri" w:cs="Arial"/>
            <w:webHidden/>
            <w:lang w:eastAsia="en-US"/>
          </w:rPr>
          <w:t>51</w:t>
        </w:r>
      </w:ins>
      <w:del w:id="70" w:author="Nicholas Aplin" w:date="2020-11-09T17:19:00Z">
        <w:r w:rsidR="00AF60DA" w:rsidDel="00BD5FD1">
          <w:rPr>
            <w:rFonts w:eastAsia="Calibri" w:cs="Arial"/>
            <w:webHidden/>
            <w:lang w:eastAsia="en-US"/>
          </w:rPr>
          <w:delText>49</w:delText>
        </w:r>
      </w:del>
    </w:p>
    <w:p w14:paraId="0BB288AB" w14:textId="4F7FB7D2"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bookmarkStart w:id="71" w:name="_Hlk43280501"/>
      <w:r>
        <w:rPr>
          <w:rFonts w:eastAsia="Calibri" w:cs="Arial"/>
          <w:lang w:eastAsia="en-US"/>
        </w:rPr>
        <w:tab/>
      </w:r>
      <w:r>
        <w:rPr>
          <w:rFonts w:eastAsia="Calibri" w:cs="Arial"/>
          <w:lang w:eastAsia="en-US"/>
        </w:rPr>
        <w:tab/>
      </w:r>
      <w:r>
        <w:rPr>
          <w:rFonts w:eastAsia="Calibri" w:cs="Arial"/>
          <w:lang w:eastAsia="en-US"/>
        </w:rPr>
        <w:tab/>
      </w:r>
      <w:r w:rsidRPr="00600E0F">
        <w:rPr>
          <w:rFonts w:eastAsia="Calibri" w:cs="Arial"/>
          <w:lang w:eastAsia="en-US"/>
        </w:rPr>
        <w:t>G.</w:t>
      </w:r>
      <w:r w:rsidRPr="00600E0F">
        <w:rPr>
          <w:rFonts w:eastAsia="Calibri" w:cs="Arial"/>
          <w:lang w:eastAsia="en-US"/>
        </w:rPr>
        <w:tab/>
        <w:t>Priorities for practitioners</w:t>
      </w:r>
      <w:r w:rsidRPr="00600E0F">
        <w:rPr>
          <w:rFonts w:eastAsia="Calibri" w:cs="Arial"/>
          <w:lang w:eastAsia="en-US"/>
        </w:rPr>
        <w:tab/>
      </w:r>
      <w:r w:rsidRPr="00600E0F">
        <w:rPr>
          <w:rFonts w:eastAsia="Calibri" w:cs="Arial"/>
          <w:webHidden/>
          <w:lang w:eastAsia="en-US"/>
        </w:rPr>
        <w:tab/>
      </w:r>
      <w:r>
        <w:rPr>
          <w:rFonts w:eastAsia="Calibri" w:cs="Arial"/>
          <w:webHidden/>
          <w:lang w:eastAsia="en-US"/>
        </w:rPr>
        <w:t>1</w:t>
      </w:r>
      <w:ins w:id="72" w:author="Nicholas Aplin" w:date="2020-11-09T17:20:00Z">
        <w:r w:rsidR="004A0166">
          <w:rPr>
            <w:rFonts w:eastAsia="Calibri" w:cs="Arial"/>
            <w:webHidden/>
            <w:lang w:eastAsia="en-US"/>
          </w:rPr>
          <w:t>51</w:t>
        </w:r>
      </w:ins>
      <w:del w:id="73" w:author="Nicholas Aplin" w:date="2020-11-09T17:20:00Z">
        <w:r w:rsidDel="004A0166">
          <w:rPr>
            <w:rFonts w:eastAsia="Calibri" w:cs="Arial"/>
            <w:webHidden/>
            <w:lang w:eastAsia="en-US"/>
          </w:rPr>
          <w:delText>49</w:delText>
        </w:r>
      </w:del>
    </w:p>
    <w:p w14:paraId="5B31B574" w14:textId="71BBE45A" w:rsidR="00AF60DA"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webHidden/>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H.</w:t>
      </w:r>
      <w:r w:rsidRPr="00EA2EE4">
        <w:rPr>
          <w:rFonts w:eastAsia="Calibri" w:cs="Arial"/>
          <w:lang w:eastAsia="en-US"/>
        </w:rPr>
        <w:tab/>
        <w:t>Conclusions and research questions</w:t>
      </w:r>
      <w:r>
        <w:rPr>
          <w:rFonts w:eastAsia="Calibri" w:cs="Arial"/>
          <w:lang w:eastAsia="en-US"/>
        </w:rPr>
        <w:tab/>
      </w:r>
      <w:r w:rsidRPr="00EA2EE4">
        <w:rPr>
          <w:rFonts w:eastAsia="Calibri" w:cs="Arial"/>
          <w:webHidden/>
          <w:lang w:eastAsia="en-US"/>
        </w:rPr>
        <w:tab/>
        <w:t>1</w:t>
      </w:r>
      <w:r>
        <w:rPr>
          <w:rFonts w:eastAsia="Calibri" w:cs="Arial"/>
          <w:webHidden/>
          <w:lang w:eastAsia="en-US"/>
        </w:rPr>
        <w:t>5</w:t>
      </w:r>
      <w:ins w:id="74" w:author="Nicholas Aplin" w:date="2020-11-09T17:20:00Z">
        <w:r w:rsidR="004A0166">
          <w:rPr>
            <w:rFonts w:eastAsia="Calibri" w:cs="Arial"/>
            <w:webHidden/>
            <w:lang w:eastAsia="en-US"/>
          </w:rPr>
          <w:t>2</w:t>
        </w:r>
      </w:ins>
      <w:del w:id="75" w:author="Nicholas Aplin" w:date="2020-11-09T17:20:00Z">
        <w:r w:rsidDel="004A0166">
          <w:rPr>
            <w:rFonts w:eastAsia="Calibri" w:cs="Arial"/>
            <w:webHidden/>
            <w:lang w:eastAsia="en-US"/>
          </w:rPr>
          <w:delText>0</w:delText>
        </w:r>
      </w:del>
    </w:p>
    <w:p w14:paraId="1D0AF8DC" w14:textId="50345492"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webHidden/>
          <w:lang w:eastAsia="en-US"/>
        </w:rPr>
        <w:tab/>
      </w:r>
      <w:r>
        <w:rPr>
          <w:rFonts w:eastAsia="Calibri" w:cs="Arial"/>
          <w:webHidden/>
          <w:lang w:eastAsia="en-US"/>
        </w:rPr>
        <w:tab/>
      </w:r>
      <w:r>
        <w:rPr>
          <w:rFonts w:eastAsia="Calibri" w:cs="Arial"/>
          <w:webHidden/>
          <w:lang w:eastAsia="en-US"/>
        </w:rPr>
        <w:tab/>
        <w:t>I.</w:t>
      </w:r>
      <w:r>
        <w:rPr>
          <w:rFonts w:eastAsia="Calibri" w:cs="Arial"/>
          <w:webHidden/>
          <w:lang w:eastAsia="en-US"/>
        </w:rPr>
        <w:tab/>
      </w:r>
      <w:r>
        <w:rPr>
          <w:rFonts w:eastAsia="Calibri" w:cs="Arial"/>
          <w:webHidden/>
          <w:lang w:eastAsia="en-US"/>
        </w:rPr>
        <w:tab/>
      </w:r>
      <w:r w:rsidRPr="00EA2EE4">
        <w:rPr>
          <w:rFonts w:eastAsia="Calibri" w:cs="Arial"/>
          <w:lang w:eastAsia="en-US"/>
        </w:rPr>
        <w:t>Guidance documentation</w:t>
      </w:r>
      <w:r>
        <w:rPr>
          <w:rFonts w:eastAsia="Calibri" w:cs="Arial"/>
          <w:lang w:eastAsia="en-US"/>
        </w:rPr>
        <w:tab/>
      </w:r>
      <w:r w:rsidRPr="00EA2EE4">
        <w:rPr>
          <w:rFonts w:eastAsia="Calibri" w:cs="Arial"/>
          <w:webHidden/>
          <w:lang w:eastAsia="en-US"/>
        </w:rPr>
        <w:tab/>
        <w:t>1</w:t>
      </w:r>
      <w:r>
        <w:rPr>
          <w:rFonts w:eastAsia="Calibri" w:cs="Arial"/>
          <w:webHidden/>
          <w:lang w:eastAsia="en-US"/>
        </w:rPr>
        <w:t>5</w:t>
      </w:r>
      <w:ins w:id="76" w:author="Nicholas Aplin" w:date="2020-11-09T17:20:00Z">
        <w:r w:rsidR="004A0166">
          <w:rPr>
            <w:rFonts w:eastAsia="Calibri" w:cs="Arial"/>
            <w:webHidden/>
            <w:lang w:eastAsia="en-US"/>
          </w:rPr>
          <w:t>2</w:t>
        </w:r>
      </w:ins>
      <w:del w:id="77" w:author="Nicholas Aplin" w:date="2020-11-09T17:20:00Z">
        <w:r w:rsidDel="004A0166">
          <w:rPr>
            <w:rFonts w:eastAsia="Calibri" w:cs="Arial"/>
            <w:webHidden/>
            <w:lang w:eastAsia="en-US"/>
          </w:rPr>
          <w:delText>0</w:delText>
        </w:r>
      </w:del>
    </w:p>
    <w:p w14:paraId="48F9E1F8" w14:textId="029D32E5"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J.</w:t>
      </w:r>
      <w:r>
        <w:rPr>
          <w:rFonts w:eastAsia="Calibri" w:cs="Arial"/>
          <w:lang w:eastAsia="en-US"/>
        </w:rPr>
        <w:tab/>
      </w:r>
      <w:r w:rsidRPr="00EA2EE4">
        <w:rPr>
          <w:rFonts w:eastAsia="Calibri" w:cs="Arial"/>
          <w:lang w:eastAsia="en-US"/>
        </w:rPr>
        <w:tab/>
        <w:t>References</w:t>
      </w:r>
      <w:r>
        <w:rPr>
          <w:rFonts w:eastAsia="Calibri" w:cs="Arial"/>
          <w:lang w:eastAsia="en-US"/>
        </w:rPr>
        <w:tab/>
      </w:r>
      <w:r w:rsidRPr="00EA2EE4">
        <w:rPr>
          <w:rFonts w:eastAsia="Calibri" w:cs="Arial"/>
          <w:webHidden/>
          <w:lang w:eastAsia="en-US"/>
        </w:rPr>
        <w:tab/>
        <w:t>1</w:t>
      </w:r>
      <w:r>
        <w:rPr>
          <w:rFonts w:eastAsia="Calibri" w:cs="Arial"/>
          <w:webHidden/>
          <w:lang w:eastAsia="en-US"/>
        </w:rPr>
        <w:t>5</w:t>
      </w:r>
      <w:ins w:id="78" w:author="Nicholas Aplin" w:date="2020-11-09T17:21:00Z">
        <w:r w:rsidR="004A0166">
          <w:rPr>
            <w:rFonts w:eastAsia="Calibri" w:cs="Arial"/>
            <w:webHidden/>
            <w:lang w:eastAsia="en-US"/>
          </w:rPr>
          <w:t>3</w:t>
        </w:r>
      </w:ins>
      <w:del w:id="79" w:author="Nicholas Aplin" w:date="2020-11-09T17:21:00Z">
        <w:r w:rsidDel="004A0166">
          <w:rPr>
            <w:rFonts w:eastAsia="Calibri" w:cs="Arial"/>
            <w:webHidden/>
            <w:lang w:eastAsia="en-US"/>
          </w:rPr>
          <w:delText>1</w:delText>
        </w:r>
      </w:del>
    </w:p>
    <w:p w14:paraId="355EBCF6" w14:textId="63B6241A"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t>VI</w:t>
      </w:r>
      <w:r w:rsidRPr="00EA2EE4">
        <w:rPr>
          <w:rFonts w:eastAsia="Calibri" w:cs="Arial"/>
          <w:lang w:eastAsia="en-US"/>
        </w:rPr>
        <w:t>.</w:t>
      </w:r>
      <w:r>
        <w:rPr>
          <w:rFonts w:eastAsia="Calibri" w:cs="Arial"/>
          <w:lang w:eastAsia="en-US"/>
        </w:rPr>
        <w:tab/>
      </w:r>
      <w:r>
        <w:rPr>
          <w:rFonts w:eastAsia="Calibri" w:cs="Arial"/>
          <w:lang w:eastAsia="en-US"/>
        </w:rPr>
        <w:tab/>
      </w:r>
      <w:r w:rsidRPr="00EA2EE4">
        <w:rPr>
          <w:rFonts w:eastAsia="Calibri" w:cs="Arial"/>
          <w:lang w:eastAsia="en-US"/>
        </w:rPr>
        <w:t>Land-use and landscape management</w:t>
      </w:r>
      <w:r>
        <w:rPr>
          <w:rFonts w:eastAsia="Calibri" w:cs="Arial"/>
          <w:lang w:eastAsia="en-US"/>
        </w:rPr>
        <w:tab/>
      </w:r>
      <w:r w:rsidRPr="00EA2EE4">
        <w:rPr>
          <w:rFonts w:eastAsia="Calibri" w:cs="Arial"/>
          <w:webHidden/>
          <w:lang w:eastAsia="en-US"/>
        </w:rPr>
        <w:tab/>
        <w:t>1</w:t>
      </w:r>
      <w:r>
        <w:rPr>
          <w:rFonts w:eastAsia="Calibri" w:cs="Arial"/>
          <w:webHidden/>
          <w:lang w:eastAsia="en-US"/>
        </w:rPr>
        <w:t>5</w:t>
      </w:r>
      <w:ins w:id="80" w:author="Nicholas Aplin" w:date="2020-11-09T17:21:00Z">
        <w:r w:rsidR="004A0166">
          <w:rPr>
            <w:rFonts w:eastAsia="Calibri" w:cs="Arial"/>
            <w:webHidden/>
            <w:lang w:eastAsia="en-US"/>
          </w:rPr>
          <w:t>6</w:t>
        </w:r>
      </w:ins>
      <w:del w:id="81" w:author="Nicholas Aplin" w:date="2020-11-09T17:21:00Z">
        <w:r w:rsidDel="004A0166">
          <w:rPr>
            <w:rFonts w:eastAsia="Calibri" w:cs="Arial"/>
            <w:webHidden/>
            <w:lang w:eastAsia="en-US"/>
          </w:rPr>
          <w:delText>4</w:delText>
        </w:r>
      </w:del>
    </w:p>
    <w:p w14:paraId="0E84095B" w14:textId="5D93DA07"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w:t>
      </w:r>
      <w:r w:rsidRPr="00EA2EE4">
        <w:rPr>
          <w:rFonts w:eastAsia="Calibri" w:cs="Arial"/>
          <w:lang w:eastAsia="en-US"/>
        </w:rPr>
        <w:tab/>
        <w:t>Introduction and background</w:t>
      </w:r>
      <w:r>
        <w:rPr>
          <w:rFonts w:eastAsia="Calibri" w:cs="Arial"/>
          <w:lang w:eastAsia="en-US"/>
        </w:rPr>
        <w:tab/>
      </w:r>
      <w:r w:rsidRPr="00EA2EE4">
        <w:rPr>
          <w:rFonts w:eastAsia="Calibri" w:cs="Arial"/>
          <w:webHidden/>
          <w:lang w:eastAsia="en-US"/>
        </w:rPr>
        <w:tab/>
      </w:r>
      <w:r>
        <w:rPr>
          <w:rFonts w:eastAsia="Calibri" w:cs="Arial"/>
          <w:webHidden/>
          <w:lang w:eastAsia="en-US"/>
        </w:rPr>
        <w:t>15</w:t>
      </w:r>
      <w:ins w:id="82" w:author="Nicholas Aplin" w:date="2020-11-09T17:21:00Z">
        <w:r w:rsidR="004A0166">
          <w:rPr>
            <w:rFonts w:eastAsia="Calibri" w:cs="Arial"/>
            <w:webHidden/>
            <w:lang w:eastAsia="en-US"/>
          </w:rPr>
          <w:t>6</w:t>
        </w:r>
      </w:ins>
      <w:del w:id="83" w:author="Nicholas Aplin" w:date="2020-11-09T17:21:00Z">
        <w:r w:rsidDel="004A0166">
          <w:rPr>
            <w:rFonts w:eastAsia="Calibri" w:cs="Arial"/>
            <w:webHidden/>
            <w:lang w:eastAsia="en-US"/>
          </w:rPr>
          <w:delText>4</w:delText>
        </w:r>
      </w:del>
    </w:p>
    <w:p w14:paraId="7A678F51" w14:textId="0C20348F"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B.</w:t>
      </w:r>
      <w:r w:rsidRPr="00EA2EE4">
        <w:rPr>
          <w:rFonts w:eastAsia="Calibri" w:cs="Arial"/>
          <w:lang w:eastAsia="en-US"/>
        </w:rPr>
        <w:tab/>
        <w:t>Why consider land-use and landscape level management?</w:t>
      </w:r>
      <w:r>
        <w:rPr>
          <w:rFonts w:eastAsia="Calibri" w:cs="Arial"/>
          <w:lang w:eastAsia="en-US"/>
        </w:rPr>
        <w:tab/>
      </w:r>
      <w:r w:rsidRPr="00EA2EE4">
        <w:rPr>
          <w:rFonts w:eastAsia="Calibri" w:cs="Arial"/>
          <w:webHidden/>
          <w:lang w:eastAsia="en-US"/>
        </w:rPr>
        <w:tab/>
        <w:t>1</w:t>
      </w:r>
      <w:r>
        <w:rPr>
          <w:rFonts w:eastAsia="Calibri" w:cs="Arial"/>
          <w:webHidden/>
          <w:lang w:eastAsia="en-US"/>
        </w:rPr>
        <w:t>5</w:t>
      </w:r>
      <w:ins w:id="84" w:author="Nicholas Aplin" w:date="2020-11-09T17:21:00Z">
        <w:r w:rsidR="004A0166">
          <w:rPr>
            <w:rFonts w:eastAsia="Calibri" w:cs="Arial"/>
            <w:webHidden/>
            <w:lang w:eastAsia="en-US"/>
          </w:rPr>
          <w:t>6</w:t>
        </w:r>
      </w:ins>
      <w:del w:id="85" w:author="Nicholas Aplin" w:date="2020-11-09T17:21:00Z">
        <w:r w:rsidDel="004A0166">
          <w:rPr>
            <w:rFonts w:eastAsia="Calibri" w:cs="Arial"/>
            <w:webHidden/>
            <w:lang w:eastAsia="en-US"/>
          </w:rPr>
          <w:delText>4</w:delText>
        </w:r>
      </w:del>
    </w:p>
    <w:bookmarkEnd w:id="71"/>
    <w:p w14:paraId="71F21D85" w14:textId="4A8D08A6"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C.</w:t>
      </w:r>
      <w:r w:rsidRPr="00EA2EE4">
        <w:rPr>
          <w:rFonts w:eastAsia="Calibri" w:cs="Arial"/>
          <w:lang w:eastAsia="en-US"/>
        </w:rPr>
        <w:tab/>
        <w:t>Land-use and landscape management effects in practice</w:t>
      </w:r>
      <w:r>
        <w:rPr>
          <w:rFonts w:eastAsia="Calibri" w:cs="Arial"/>
          <w:lang w:eastAsia="en-US"/>
        </w:rPr>
        <w:tab/>
      </w:r>
      <w:r w:rsidRPr="00EA2EE4">
        <w:rPr>
          <w:rFonts w:eastAsia="Calibri" w:cs="Arial"/>
          <w:webHidden/>
          <w:lang w:eastAsia="en-US"/>
        </w:rPr>
        <w:tab/>
        <w:t>1</w:t>
      </w:r>
      <w:r>
        <w:rPr>
          <w:rFonts w:eastAsia="Calibri" w:cs="Arial"/>
          <w:webHidden/>
          <w:lang w:eastAsia="en-US"/>
        </w:rPr>
        <w:t>5</w:t>
      </w:r>
      <w:ins w:id="86" w:author="Nicholas Aplin" w:date="2020-11-09T17:22:00Z">
        <w:r w:rsidR="004A0166">
          <w:rPr>
            <w:rFonts w:eastAsia="Calibri" w:cs="Arial"/>
            <w:webHidden/>
            <w:lang w:eastAsia="en-US"/>
          </w:rPr>
          <w:t>7</w:t>
        </w:r>
      </w:ins>
      <w:del w:id="87" w:author="Nicholas Aplin" w:date="2020-11-09T17:22:00Z">
        <w:r w:rsidDel="004A0166">
          <w:rPr>
            <w:rFonts w:eastAsia="Calibri" w:cs="Arial"/>
            <w:webHidden/>
            <w:lang w:eastAsia="en-US"/>
          </w:rPr>
          <w:delText>5</w:delText>
        </w:r>
      </w:del>
    </w:p>
    <w:p w14:paraId="70636456" w14:textId="1F9192B6"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D.</w:t>
      </w:r>
      <w:r w:rsidRPr="00EA2EE4">
        <w:rPr>
          <w:rFonts w:eastAsia="Calibri" w:cs="Arial"/>
          <w:lang w:eastAsia="en-US"/>
        </w:rPr>
        <w:tab/>
        <w:t>Main issues for the reduction of reactive nitrogen emissions via land-use and landscape</w:t>
      </w:r>
      <w:r>
        <w:rPr>
          <w:rFonts w:eastAsia="Calibri" w:cs="Arial"/>
          <w:lang w:eastAsia="en-US"/>
        </w:rPr>
        <w:br/>
      </w:r>
      <w:r>
        <w:rPr>
          <w:rFonts w:eastAsia="Calibri" w:cs="Arial"/>
          <w:lang w:eastAsia="en-US"/>
        </w:rPr>
        <w:tab/>
      </w:r>
      <w:r>
        <w:rPr>
          <w:rFonts w:eastAsia="Calibri" w:cs="Arial"/>
          <w:lang w:eastAsia="en-US"/>
        </w:rPr>
        <w:tab/>
      </w: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management</w:t>
      </w:r>
      <w:r>
        <w:rPr>
          <w:rFonts w:eastAsia="Calibri" w:cs="Arial"/>
          <w:lang w:eastAsia="en-US"/>
        </w:rPr>
        <w:tab/>
      </w:r>
      <w:r w:rsidRPr="00EA2EE4">
        <w:rPr>
          <w:rFonts w:eastAsia="Calibri" w:cs="Arial"/>
          <w:webHidden/>
          <w:lang w:eastAsia="en-US"/>
        </w:rPr>
        <w:tab/>
      </w:r>
      <w:r>
        <w:rPr>
          <w:rFonts w:eastAsia="Calibri" w:cs="Arial"/>
          <w:webHidden/>
          <w:lang w:eastAsia="en-US"/>
        </w:rPr>
        <w:t>15</w:t>
      </w:r>
      <w:ins w:id="88" w:author="Nicholas Aplin" w:date="2020-11-09T17:22:00Z">
        <w:r w:rsidR="004A0166">
          <w:rPr>
            <w:rFonts w:eastAsia="Calibri" w:cs="Arial"/>
            <w:webHidden/>
            <w:lang w:eastAsia="en-US"/>
          </w:rPr>
          <w:t>9</w:t>
        </w:r>
      </w:ins>
      <w:del w:id="89" w:author="Nicholas Aplin" w:date="2020-11-09T17:22:00Z">
        <w:r w:rsidDel="004A0166">
          <w:rPr>
            <w:rFonts w:eastAsia="Calibri" w:cs="Arial"/>
            <w:webHidden/>
            <w:lang w:eastAsia="en-US"/>
          </w:rPr>
          <w:delText>7</w:delText>
        </w:r>
      </w:del>
    </w:p>
    <w:p w14:paraId="300D1C2C" w14:textId="19D3F773"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E.</w:t>
      </w:r>
      <w:r w:rsidRPr="00EA2EE4">
        <w:rPr>
          <w:rFonts w:eastAsia="Calibri" w:cs="Arial"/>
          <w:lang w:eastAsia="en-US"/>
        </w:rPr>
        <w:tab/>
        <w:t>Integrating aspects of water, soil, air and climate impacts</w:t>
      </w:r>
      <w:r>
        <w:rPr>
          <w:rFonts w:eastAsia="Calibri" w:cs="Arial"/>
          <w:lang w:eastAsia="en-US"/>
        </w:rPr>
        <w:tab/>
      </w:r>
      <w:r w:rsidRPr="00EA2EE4">
        <w:rPr>
          <w:rFonts w:eastAsia="Calibri" w:cs="Arial"/>
          <w:webHidden/>
          <w:lang w:eastAsia="en-US"/>
        </w:rPr>
        <w:tab/>
        <w:t>1</w:t>
      </w:r>
      <w:ins w:id="90" w:author="Nicholas Aplin" w:date="2020-11-09T17:23:00Z">
        <w:r w:rsidR="004A0166">
          <w:rPr>
            <w:rFonts w:eastAsia="Calibri" w:cs="Arial"/>
            <w:webHidden/>
            <w:lang w:eastAsia="en-US"/>
          </w:rPr>
          <w:t>61</w:t>
        </w:r>
      </w:ins>
      <w:del w:id="91" w:author="Nicholas Aplin" w:date="2020-11-09T17:23:00Z">
        <w:r w:rsidDel="004A0166">
          <w:rPr>
            <w:rFonts w:eastAsia="Calibri" w:cs="Arial"/>
            <w:webHidden/>
            <w:lang w:eastAsia="en-US"/>
          </w:rPr>
          <w:delText>59</w:delText>
        </w:r>
      </w:del>
    </w:p>
    <w:p w14:paraId="01FE913D" w14:textId="73C8C48D"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F.</w:t>
      </w:r>
      <w:r w:rsidRPr="00EA2EE4">
        <w:rPr>
          <w:rFonts w:eastAsia="Calibri" w:cs="Arial"/>
          <w:lang w:eastAsia="en-US"/>
        </w:rPr>
        <w:tab/>
        <w:t>Priorities for policymakers</w:t>
      </w:r>
      <w:r>
        <w:rPr>
          <w:rFonts w:eastAsia="Calibri" w:cs="Arial"/>
          <w:lang w:eastAsia="en-US"/>
        </w:rPr>
        <w:tab/>
      </w:r>
      <w:r w:rsidRPr="00EA2EE4">
        <w:rPr>
          <w:rFonts w:eastAsia="Calibri" w:cs="Arial"/>
          <w:webHidden/>
          <w:lang w:eastAsia="en-US"/>
        </w:rPr>
        <w:tab/>
      </w:r>
      <w:r>
        <w:rPr>
          <w:rFonts w:eastAsia="Calibri" w:cs="Arial"/>
          <w:webHidden/>
          <w:lang w:eastAsia="en-US"/>
        </w:rPr>
        <w:t>16</w:t>
      </w:r>
      <w:ins w:id="92" w:author="Nicholas Aplin" w:date="2020-11-09T17:24:00Z">
        <w:r w:rsidR="004A0166">
          <w:rPr>
            <w:rFonts w:eastAsia="Calibri" w:cs="Arial"/>
            <w:webHidden/>
            <w:lang w:eastAsia="en-US"/>
          </w:rPr>
          <w:t>5</w:t>
        </w:r>
      </w:ins>
      <w:del w:id="93" w:author="Nicholas Aplin" w:date="2020-11-09T17:24:00Z">
        <w:r w:rsidDel="004A0166">
          <w:rPr>
            <w:rFonts w:eastAsia="Calibri" w:cs="Arial"/>
            <w:webHidden/>
            <w:lang w:eastAsia="en-US"/>
          </w:rPr>
          <w:delText>3</w:delText>
        </w:r>
      </w:del>
    </w:p>
    <w:p w14:paraId="1E168F0E" w14:textId="782943E3"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G.</w:t>
      </w:r>
      <w:r w:rsidRPr="00EA2EE4">
        <w:rPr>
          <w:rFonts w:eastAsia="Calibri" w:cs="Arial"/>
          <w:lang w:eastAsia="en-US"/>
        </w:rPr>
        <w:tab/>
        <w:t>Land-use and landscape mitigation measures</w:t>
      </w:r>
      <w:r>
        <w:rPr>
          <w:rFonts w:eastAsia="Calibri" w:cs="Arial"/>
          <w:lang w:eastAsia="en-US"/>
        </w:rPr>
        <w:tab/>
      </w:r>
      <w:r w:rsidRPr="00EA2EE4">
        <w:rPr>
          <w:rFonts w:eastAsia="Calibri" w:cs="Arial"/>
          <w:webHidden/>
          <w:lang w:eastAsia="en-US"/>
        </w:rPr>
        <w:tab/>
        <w:t>1</w:t>
      </w:r>
      <w:r>
        <w:rPr>
          <w:rFonts w:eastAsia="Calibri" w:cs="Arial"/>
          <w:webHidden/>
          <w:lang w:eastAsia="en-US"/>
        </w:rPr>
        <w:t>6</w:t>
      </w:r>
      <w:ins w:id="94" w:author="Nicholas Aplin" w:date="2020-11-09T17:24:00Z">
        <w:r w:rsidR="004A0166">
          <w:rPr>
            <w:rFonts w:eastAsia="Calibri" w:cs="Arial"/>
            <w:webHidden/>
            <w:lang w:eastAsia="en-US"/>
          </w:rPr>
          <w:t>6</w:t>
        </w:r>
      </w:ins>
      <w:del w:id="95" w:author="Nicholas Aplin" w:date="2020-11-09T17:24:00Z">
        <w:r w:rsidDel="004A0166">
          <w:rPr>
            <w:rFonts w:eastAsia="Calibri" w:cs="Arial"/>
            <w:webHidden/>
            <w:lang w:eastAsia="en-US"/>
          </w:rPr>
          <w:delText>4</w:delText>
        </w:r>
      </w:del>
    </w:p>
    <w:p w14:paraId="627AC0E9" w14:textId="43532DFD"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bookmarkStart w:id="96" w:name="_Hlk43389680"/>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H.</w:t>
      </w:r>
      <w:r w:rsidRPr="00EA2EE4">
        <w:rPr>
          <w:rFonts w:eastAsia="Calibri" w:cs="Arial"/>
          <w:lang w:eastAsia="en-US"/>
        </w:rPr>
        <w:tab/>
      </w:r>
      <w:r w:rsidRPr="00ED57D0">
        <w:rPr>
          <w:rFonts w:eastAsia="Calibri" w:cs="Arial"/>
          <w:lang w:eastAsia="en-US"/>
        </w:rPr>
        <w:t>Priorities for farmers</w:t>
      </w:r>
      <w:r w:rsidRPr="00EA2EE4">
        <w:rPr>
          <w:rFonts w:eastAsia="Calibri" w:cs="Arial"/>
          <w:lang w:eastAsia="en-US"/>
        </w:rPr>
        <w:t xml:space="preserve"> and other practitioners</w:t>
      </w:r>
      <w:r>
        <w:rPr>
          <w:rFonts w:eastAsia="Calibri" w:cs="Arial"/>
          <w:lang w:eastAsia="en-US"/>
        </w:rPr>
        <w:tab/>
      </w:r>
      <w:r w:rsidRPr="00EA2EE4">
        <w:rPr>
          <w:rFonts w:eastAsia="Calibri" w:cs="Arial"/>
          <w:webHidden/>
          <w:lang w:eastAsia="en-US"/>
        </w:rPr>
        <w:tab/>
        <w:t>1</w:t>
      </w:r>
      <w:ins w:id="97" w:author="Nicholas Aplin" w:date="2020-11-09T17:26:00Z">
        <w:r w:rsidR="004A0166">
          <w:rPr>
            <w:rFonts w:eastAsia="Calibri" w:cs="Arial"/>
            <w:webHidden/>
            <w:lang w:eastAsia="en-US"/>
          </w:rPr>
          <w:t>80</w:t>
        </w:r>
      </w:ins>
      <w:del w:id="98" w:author="Nicholas Aplin" w:date="2020-11-09T17:26:00Z">
        <w:r w:rsidDel="004A0166">
          <w:rPr>
            <w:rFonts w:eastAsia="Calibri" w:cs="Arial"/>
            <w:webHidden/>
            <w:lang w:eastAsia="en-US"/>
          </w:rPr>
          <w:delText>77</w:delText>
        </w:r>
      </w:del>
    </w:p>
    <w:p w14:paraId="1A479DA9" w14:textId="0FE61662"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I.</w:t>
      </w:r>
      <w:r>
        <w:rPr>
          <w:rFonts w:eastAsia="Calibri" w:cs="Arial"/>
          <w:lang w:eastAsia="en-US"/>
        </w:rPr>
        <w:tab/>
      </w:r>
      <w:r>
        <w:rPr>
          <w:rFonts w:eastAsia="Calibri" w:cs="Arial"/>
          <w:lang w:eastAsia="en-US"/>
        </w:rPr>
        <w:tab/>
      </w:r>
      <w:r w:rsidRPr="00EA2EE4">
        <w:rPr>
          <w:rFonts w:eastAsia="Calibri" w:cs="Arial"/>
          <w:lang w:eastAsia="en-US"/>
        </w:rPr>
        <w:t>Summary of conclusions and recommendations</w:t>
      </w:r>
      <w:r>
        <w:rPr>
          <w:rFonts w:eastAsia="Calibri" w:cs="Arial"/>
          <w:lang w:eastAsia="en-US"/>
        </w:rPr>
        <w:tab/>
      </w:r>
      <w:r w:rsidRPr="00EA2EE4">
        <w:rPr>
          <w:rFonts w:eastAsia="Calibri" w:cs="Arial"/>
          <w:webHidden/>
          <w:lang w:eastAsia="en-US"/>
        </w:rPr>
        <w:tab/>
        <w:t>1</w:t>
      </w:r>
      <w:del w:id="99" w:author="Nicholas Aplin" w:date="2020-11-09T17:26:00Z">
        <w:r w:rsidDel="004A0166">
          <w:rPr>
            <w:rFonts w:eastAsia="Calibri" w:cs="Arial"/>
            <w:webHidden/>
            <w:lang w:eastAsia="en-US"/>
          </w:rPr>
          <w:delText>7</w:delText>
        </w:r>
      </w:del>
      <w:r>
        <w:rPr>
          <w:rFonts w:eastAsia="Calibri" w:cs="Arial"/>
          <w:webHidden/>
          <w:lang w:eastAsia="en-US"/>
        </w:rPr>
        <w:t>8</w:t>
      </w:r>
      <w:ins w:id="100" w:author="Nicholas Aplin" w:date="2020-11-09T17:26:00Z">
        <w:r w:rsidR="004A0166">
          <w:rPr>
            <w:rFonts w:eastAsia="Calibri" w:cs="Arial"/>
            <w:webHidden/>
            <w:lang w:eastAsia="en-US"/>
          </w:rPr>
          <w:t>1</w:t>
        </w:r>
      </w:ins>
    </w:p>
    <w:p w14:paraId="48782F44" w14:textId="6CAF2261"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J.</w:t>
      </w:r>
      <w:r>
        <w:rPr>
          <w:rFonts w:eastAsia="Calibri" w:cs="Arial"/>
          <w:lang w:eastAsia="en-US"/>
        </w:rPr>
        <w:tab/>
      </w:r>
      <w:r>
        <w:rPr>
          <w:rFonts w:eastAsia="Calibri" w:cs="Arial"/>
          <w:lang w:eastAsia="en-US"/>
        </w:rPr>
        <w:tab/>
      </w:r>
      <w:r w:rsidRPr="00EA2EE4">
        <w:rPr>
          <w:rFonts w:eastAsia="Calibri" w:cs="Arial"/>
          <w:lang w:eastAsia="en-US"/>
        </w:rPr>
        <w:t>References</w:t>
      </w:r>
      <w:r>
        <w:rPr>
          <w:rFonts w:eastAsia="Calibri" w:cs="Arial"/>
          <w:lang w:eastAsia="en-US"/>
        </w:rPr>
        <w:tab/>
      </w:r>
      <w:r w:rsidRPr="00EA2EE4">
        <w:rPr>
          <w:rFonts w:eastAsia="Calibri" w:cs="Arial"/>
          <w:webHidden/>
          <w:lang w:eastAsia="en-US"/>
        </w:rPr>
        <w:tab/>
        <w:t>1</w:t>
      </w:r>
      <w:r>
        <w:rPr>
          <w:rFonts w:eastAsia="Calibri" w:cs="Arial"/>
          <w:webHidden/>
          <w:lang w:eastAsia="en-US"/>
        </w:rPr>
        <w:t>8</w:t>
      </w:r>
      <w:ins w:id="101" w:author="Nicholas Aplin" w:date="2020-11-09T17:27:00Z">
        <w:r w:rsidR="004A0166">
          <w:rPr>
            <w:rFonts w:eastAsia="Calibri" w:cs="Arial"/>
            <w:webHidden/>
            <w:lang w:eastAsia="en-US"/>
          </w:rPr>
          <w:t>4</w:t>
        </w:r>
      </w:ins>
      <w:del w:id="102" w:author="Nicholas Aplin" w:date="2020-11-09T17:27:00Z">
        <w:r w:rsidDel="004A0166">
          <w:rPr>
            <w:rFonts w:eastAsia="Calibri" w:cs="Arial"/>
            <w:webHidden/>
            <w:lang w:eastAsia="en-US"/>
          </w:rPr>
          <w:delText>1</w:delText>
        </w:r>
      </w:del>
    </w:p>
    <w:p w14:paraId="45BA197F" w14:textId="05674D66"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sidRPr="00EA2EE4">
        <w:rPr>
          <w:rFonts w:eastAsia="Calibri" w:cs="Arial"/>
          <w:lang w:eastAsia="en-US"/>
        </w:rPr>
        <w:t>V</w:t>
      </w:r>
      <w:r>
        <w:rPr>
          <w:rFonts w:eastAsia="Calibri" w:cs="Arial"/>
          <w:lang w:eastAsia="en-US"/>
        </w:rPr>
        <w:t>II</w:t>
      </w:r>
      <w:r w:rsidRPr="000D7314">
        <w:rPr>
          <w:rFonts w:eastAsia="Calibri" w:cs="Arial"/>
          <w:lang w:eastAsia="en-US"/>
        </w:rPr>
        <w:t>.</w:t>
      </w:r>
      <w:r w:rsidRPr="000D7314">
        <w:rPr>
          <w:rFonts w:eastAsia="Calibri" w:cs="Arial"/>
          <w:lang w:eastAsia="en-US"/>
        </w:rPr>
        <w:tab/>
      </w:r>
      <w:r w:rsidRPr="000D7314">
        <w:rPr>
          <w:rFonts w:eastAsia="Calibri" w:cs="Arial"/>
          <w:lang w:eastAsia="en-US"/>
        </w:rPr>
        <w:tab/>
        <w:t>Development of pack</w:t>
      </w:r>
      <w:r w:rsidRPr="00EA2EE4">
        <w:rPr>
          <w:rFonts w:eastAsia="Calibri" w:cs="Arial"/>
          <w:lang w:eastAsia="en-US"/>
        </w:rPr>
        <w:t>ages of measures for integrated sustainable nitrogen management</w:t>
      </w:r>
      <w:r>
        <w:rPr>
          <w:rFonts w:eastAsia="Calibri" w:cs="Arial"/>
          <w:lang w:eastAsia="en-US"/>
        </w:rPr>
        <w:tab/>
      </w:r>
      <w:r w:rsidRPr="00EA2EE4">
        <w:rPr>
          <w:rFonts w:eastAsia="Calibri" w:cs="Arial"/>
          <w:webHidden/>
          <w:lang w:eastAsia="en-US"/>
        </w:rPr>
        <w:tab/>
      </w:r>
      <w:r>
        <w:rPr>
          <w:rFonts w:eastAsia="Calibri" w:cs="Arial"/>
          <w:webHidden/>
          <w:lang w:eastAsia="en-US"/>
        </w:rPr>
        <w:t>1</w:t>
      </w:r>
      <w:ins w:id="103" w:author="Nicholas Aplin" w:date="2020-11-09T17:28:00Z">
        <w:r w:rsidR="004A0166">
          <w:rPr>
            <w:rFonts w:eastAsia="Calibri" w:cs="Arial"/>
            <w:webHidden/>
            <w:lang w:eastAsia="en-US"/>
          </w:rPr>
          <w:t>91</w:t>
        </w:r>
      </w:ins>
      <w:del w:id="104" w:author="Nicholas Aplin" w:date="2020-11-09T17:28:00Z">
        <w:r w:rsidDel="004A0166">
          <w:rPr>
            <w:rFonts w:eastAsia="Calibri" w:cs="Arial"/>
            <w:webHidden/>
            <w:lang w:eastAsia="en-US"/>
          </w:rPr>
          <w:delText>88</w:delText>
        </w:r>
      </w:del>
    </w:p>
    <w:p w14:paraId="0F70F628" w14:textId="22B05465"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A.</w:t>
      </w:r>
      <w:r w:rsidRPr="00EA2EE4">
        <w:rPr>
          <w:rFonts w:eastAsia="Calibri" w:cs="Arial"/>
          <w:lang w:eastAsia="en-US"/>
        </w:rPr>
        <w:tab/>
        <w:t>Introduction</w:t>
      </w:r>
      <w:r w:rsidRPr="00EA2EE4">
        <w:rPr>
          <w:rFonts w:eastAsia="Calibri" w:cs="Arial"/>
          <w:webHidden/>
          <w:lang w:eastAsia="en-US"/>
        </w:rPr>
        <w:tab/>
      </w:r>
      <w:r>
        <w:rPr>
          <w:rFonts w:eastAsia="Calibri" w:cs="Arial"/>
          <w:webHidden/>
          <w:lang w:eastAsia="en-US"/>
        </w:rPr>
        <w:tab/>
        <w:t>1</w:t>
      </w:r>
      <w:ins w:id="105" w:author="Nicholas Aplin" w:date="2020-11-09T17:58:00Z">
        <w:r w:rsidR="00FE0B25">
          <w:rPr>
            <w:rFonts w:eastAsia="Calibri" w:cs="Arial"/>
            <w:webHidden/>
            <w:lang w:eastAsia="en-US"/>
          </w:rPr>
          <w:t>91</w:t>
        </w:r>
      </w:ins>
      <w:del w:id="106" w:author="Nicholas Aplin" w:date="2020-11-09T17:58:00Z">
        <w:r w:rsidDel="00FE0B25">
          <w:rPr>
            <w:rFonts w:eastAsia="Calibri" w:cs="Arial"/>
            <w:webHidden/>
            <w:lang w:eastAsia="en-US"/>
          </w:rPr>
          <w:delText>88</w:delText>
        </w:r>
      </w:del>
    </w:p>
    <w:p w14:paraId="7BA007E9" w14:textId="5667CF7B"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B.</w:t>
      </w:r>
      <w:r w:rsidRPr="00EA2EE4">
        <w:rPr>
          <w:rFonts w:eastAsia="Calibri" w:cs="Arial"/>
          <w:lang w:eastAsia="en-US"/>
        </w:rPr>
        <w:tab/>
        <w:t>Case studies</w:t>
      </w:r>
      <w:r>
        <w:rPr>
          <w:rFonts w:eastAsia="Calibri" w:cs="Arial"/>
          <w:lang w:eastAsia="en-US"/>
        </w:rPr>
        <w:tab/>
      </w:r>
      <w:r w:rsidRPr="00EA2EE4">
        <w:rPr>
          <w:rFonts w:eastAsia="Calibri" w:cs="Arial"/>
          <w:webHidden/>
          <w:lang w:eastAsia="en-US"/>
        </w:rPr>
        <w:tab/>
      </w:r>
      <w:r>
        <w:rPr>
          <w:rFonts w:eastAsia="Calibri" w:cs="Arial"/>
          <w:webHidden/>
          <w:lang w:eastAsia="en-US"/>
        </w:rPr>
        <w:t>1</w:t>
      </w:r>
      <w:del w:id="107" w:author="Nicholas Aplin" w:date="2020-11-09T17:59:00Z">
        <w:r w:rsidDel="00FE0B25">
          <w:rPr>
            <w:rFonts w:eastAsia="Calibri" w:cs="Arial"/>
            <w:webHidden/>
            <w:lang w:eastAsia="en-US"/>
          </w:rPr>
          <w:delText>8</w:delText>
        </w:r>
      </w:del>
      <w:r>
        <w:rPr>
          <w:rFonts w:eastAsia="Calibri" w:cs="Arial"/>
          <w:webHidden/>
          <w:lang w:eastAsia="en-US"/>
        </w:rPr>
        <w:t>9</w:t>
      </w:r>
      <w:ins w:id="108" w:author="Nicholas Aplin" w:date="2020-11-09T17:59:00Z">
        <w:r w:rsidR="00FE0B25">
          <w:rPr>
            <w:rFonts w:eastAsia="Calibri" w:cs="Arial"/>
            <w:webHidden/>
            <w:lang w:eastAsia="en-US"/>
          </w:rPr>
          <w:t>2</w:t>
        </w:r>
      </w:ins>
    </w:p>
    <w:p w14:paraId="455C7C5E" w14:textId="678F7E25"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r>
        <w:rPr>
          <w:rFonts w:eastAsia="Calibri" w:cs="Arial"/>
          <w:lang w:eastAsia="en-US"/>
        </w:rPr>
        <w:tab/>
      </w:r>
      <w:r>
        <w:rPr>
          <w:rFonts w:eastAsia="Calibri" w:cs="Arial"/>
          <w:lang w:eastAsia="en-US"/>
        </w:rPr>
        <w:tab/>
      </w:r>
      <w:r>
        <w:rPr>
          <w:rFonts w:eastAsia="Calibri" w:cs="Arial"/>
          <w:lang w:eastAsia="en-US"/>
        </w:rPr>
        <w:tab/>
      </w:r>
      <w:r w:rsidRPr="00EA2EE4">
        <w:rPr>
          <w:rFonts w:eastAsia="Calibri" w:cs="Arial"/>
          <w:lang w:eastAsia="en-US"/>
        </w:rPr>
        <w:t>C.</w:t>
      </w:r>
      <w:r w:rsidRPr="00EA2EE4">
        <w:rPr>
          <w:rFonts w:eastAsia="Calibri" w:cs="Arial"/>
          <w:lang w:eastAsia="en-US"/>
        </w:rPr>
        <w:tab/>
        <w:t>Considerations for developing packages of measures</w:t>
      </w:r>
      <w:r>
        <w:rPr>
          <w:rFonts w:eastAsia="Calibri" w:cs="Arial"/>
          <w:lang w:eastAsia="en-US"/>
        </w:rPr>
        <w:tab/>
      </w:r>
      <w:r w:rsidRPr="00EA2EE4">
        <w:rPr>
          <w:rFonts w:eastAsia="Calibri" w:cs="Arial"/>
          <w:webHidden/>
          <w:lang w:eastAsia="en-US"/>
        </w:rPr>
        <w:tab/>
      </w:r>
      <w:r>
        <w:rPr>
          <w:rFonts w:eastAsia="Calibri" w:cs="Arial"/>
          <w:webHidden/>
          <w:lang w:eastAsia="en-US"/>
        </w:rPr>
        <w:t>19</w:t>
      </w:r>
      <w:ins w:id="109" w:author="Nicholas Aplin" w:date="2020-11-09T17:59:00Z">
        <w:r w:rsidR="00FE0B25">
          <w:rPr>
            <w:rFonts w:eastAsia="Calibri" w:cs="Arial"/>
            <w:webHidden/>
            <w:lang w:eastAsia="en-US"/>
          </w:rPr>
          <w:t>7</w:t>
        </w:r>
      </w:ins>
      <w:del w:id="110" w:author="Nicholas Aplin" w:date="2020-11-09T17:59:00Z">
        <w:r w:rsidDel="00FE0B25">
          <w:rPr>
            <w:rFonts w:eastAsia="Calibri" w:cs="Arial"/>
            <w:webHidden/>
            <w:lang w:eastAsia="en-US"/>
          </w:rPr>
          <w:delText>4</w:delText>
        </w:r>
      </w:del>
    </w:p>
    <w:p w14:paraId="081BEC68" w14:textId="06E730D4" w:rsidR="00AF60DA" w:rsidRPr="00EA2EE4" w:rsidRDefault="00AF60DA" w:rsidP="00AF60DA">
      <w:pPr>
        <w:tabs>
          <w:tab w:val="right" w:pos="706"/>
          <w:tab w:val="right" w:pos="990"/>
          <w:tab w:val="right" w:pos="1080"/>
          <w:tab w:val="left" w:pos="1134"/>
          <w:tab w:val="left" w:pos="1559"/>
          <w:tab w:val="left" w:pos="1984"/>
          <w:tab w:val="right" w:leader="dot" w:pos="8929"/>
          <w:tab w:val="right" w:pos="9638"/>
        </w:tabs>
        <w:suppressAutoHyphens w:val="0"/>
        <w:spacing w:after="120" w:line="240" w:lineRule="auto"/>
        <w:rPr>
          <w:rFonts w:eastAsia="Calibri" w:cs="Arial"/>
          <w:lang w:eastAsia="en-US"/>
        </w:rPr>
      </w:pPr>
      <w:del w:id="111" w:author="Sutton, Mark" w:date="2020-11-02T18:23:00Z">
        <w:r w:rsidDel="00DD4C93">
          <w:rPr>
            <w:rFonts w:eastAsia="Calibri" w:cs="Arial"/>
            <w:lang w:eastAsia="en-US"/>
          </w:rPr>
          <w:tab/>
        </w:r>
        <w:r w:rsidDel="00DD4C93">
          <w:rPr>
            <w:rFonts w:eastAsia="Calibri" w:cs="Arial"/>
            <w:lang w:eastAsia="en-US"/>
          </w:rPr>
          <w:tab/>
        </w:r>
        <w:r w:rsidDel="00DD4C93">
          <w:rPr>
            <w:rFonts w:eastAsia="Calibri" w:cs="Arial"/>
            <w:lang w:eastAsia="en-US"/>
          </w:rPr>
          <w:tab/>
          <w:delText>D.</w:delText>
        </w:r>
        <w:r w:rsidDel="00DD4C93">
          <w:rPr>
            <w:rFonts w:eastAsia="Calibri" w:cs="Arial"/>
            <w:lang w:eastAsia="en-US"/>
          </w:rPr>
          <w:tab/>
        </w:r>
      </w:del>
      <w:ins w:id="112" w:author="Sutton, Mark" w:date="2020-11-02T18:24:00Z">
        <w:r w:rsidR="00DD4C93">
          <w:rPr>
            <w:rFonts w:eastAsia="Calibri" w:cs="Arial"/>
            <w:lang w:eastAsia="en-US"/>
          </w:rPr>
          <w:t xml:space="preserve">Appendix I. </w:t>
        </w:r>
      </w:ins>
      <w:r w:rsidRPr="00EA2EE4">
        <w:rPr>
          <w:rFonts w:eastAsia="Calibri" w:cs="Arial"/>
          <w:lang w:eastAsia="en-US"/>
        </w:rPr>
        <w:t>Further guidance</w:t>
      </w:r>
      <w:r>
        <w:rPr>
          <w:rFonts w:eastAsia="Calibri" w:cs="Arial"/>
          <w:lang w:eastAsia="en-US"/>
        </w:rPr>
        <w:tab/>
      </w:r>
      <w:r w:rsidRPr="00EA2EE4">
        <w:rPr>
          <w:rFonts w:eastAsia="Calibri" w:cs="Arial"/>
          <w:webHidden/>
          <w:lang w:eastAsia="en-US"/>
        </w:rPr>
        <w:tab/>
      </w:r>
      <w:r>
        <w:rPr>
          <w:rFonts w:eastAsia="Calibri" w:cs="Arial"/>
          <w:webHidden/>
          <w:lang w:eastAsia="en-US"/>
        </w:rPr>
        <w:t>19</w:t>
      </w:r>
      <w:ins w:id="113" w:author="Nicholas Aplin" w:date="2020-11-09T18:00:00Z">
        <w:r w:rsidR="00FE0B25">
          <w:rPr>
            <w:rFonts w:eastAsia="Calibri" w:cs="Arial"/>
            <w:webHidden/>
            <w:lang w:eastAsia="en-US"/>
          </w:rPr>
          <w:t>9</w:t>
        </w:r>
      </w:ins>
      <w:del w:id="114" w:author="Nicholas Aplin" w:date="2020-11-09T18:00:00Z">
        <w:r w:rsidDel="00FE0B25">
          <w:rPr>
            <w:rFonts w:eastAsia="Calibri" w:cs="Arial"/>
            <w:webHidden/>
            <w:lang w:eastAsia="en-US"/>
          </w:rPr>
          <w:delText>6</w:delText>
        </w:r>
      </w:del>
    </w:p>
    <w:p w14:paraId="46633B96" w14:textId="4C6817CD" w:rsidR="00954D25" w:rsidRDefault="00AF60DA" w:rsidP="008D03F2">
      <w:pPr>
        <w:tabs>
          <w:tab w:val="left" w:pos="1134"/>
          <w:tab w:val="left" w:pos="1559"/>
          <w:tab w:val="left" w:pos="1984"/>
          <w:tab w:val="right" w:leader="dot" w:pos="8929"/>
          <w:tab w:val="right" w:pos="9638"/>
        </w:tabs>
        <w:suppressAutoHyphens w:val="0"/>
        <w:spacing w:after="120" w:line="240" w:lineRule="auto"/>
        <w:rPr>
          <w:rFonts w:eastAsia="Calibri" w:cs="Arial"/>
          <w:webHidden/>
          <w:lang w:eastAsia="en-US"/>
        </w:rPr>
      </w:pPr>
      <w:del w:id="115" w:author="Sutton, Mark" w:date="2020-11-02T15:56:00Z">
        <w:r w:rsidDel="008D03F2">
          <w:rPr>
            <w:rFonts w:eastAsia="Calibri" w:cs="Arial"/>
            <w:lang w:eastAsia="en-US"/>
          </w:rPr>
          <w:tab/>
        </w:r>
        <w:r w:rsidDel="008D03F2">
          <w:rPr>
            <w:rFonts w:eastAsia="Calibri" w:cs="Arial"/>
            <w:lang w:eastAsia="en-US"/>
          </w:rPr>
          <w:tab/>
        </w:r>
      </w:del>
      <w:del w:id="116" w:author="Sutton, Mark" w:date="2020-11-02T15:55:00Z">
        <w:r w:rsidDel="008D03F2">
          <w:rPr>
            <w:rFonts w:eastAsia="Calibri" w:cs="Arial"/>
            <w:lang w:eastAsia="en-US"/>
          </w:rPr>
          <w:tab/>
          <w:delText>E.</w:delText>
        </w:r>
        <w:r w:rsidDel="008D03F2">
          <w:rPr>
            <w:rFonts w:eastAsia="Calibri" w:cs="Arial"/>
            <w:lang w:eastAsia="en-US"/>
          </w:rPr>
          <w:tab/>
        </w:r>
      </w:del>
      <w:ins w:id="117" w:author="Sutton, Mark" w:date="2020-11-02T18:24:00Z">
        <w:r w:rsidR="00DD4C93">
          <w:rPr>
            <w:rFonts w:eastAsia="Calibri" w:cs="Arial"/>
            <w:lang w:eastAsia="en-US"/>
          </w:rPr>
          <w:t xml:space="preserve">Appendix II. </w:t>
        </w:r>
      </w:ins>
      <w:r w:rsidRPr="00EA2EE4">
        <w:rPr>
          <w:rFonts w:eastAsia="Calibri" w:cs="Arial"/>
          <w:lang w:eastAsia="en-US"/>
        </w:rPr>
        <w:t>Glossary of key terms</w:t>
      </w:r>
      <w:r>
        <w:rPr>
          <w:rFonts w:eastAsia="Calibri" w:cs="Arial"/>
          <w:lang w:eastAsia="en-US"/>
        </w:rPr>
        <w:tab/>
      </w:r>
      <w:r w:rsidRPr="00EA2EE4">
        <w:rPr>
          <w:rFonts w:eastAsia="Calibri" w:cs="Arial"/>
          <w:webHidden/>
          <w:lang w:eastAsia="en-US"/>
        </w:rPr>
        <w:tab/>
      </w:r>
      <w:bookmarkEnd w:id="96"/>
      <w:ins w:id="118" w:author="Nicholas Aplin" w:date="2020-11-09T18:01:00Z">
        <w:r w:rsidR="00FE0B25">
          <w:rPr>
            <w:rFonts w:eastAsia="Calibri" w:cs="Arial"/>
            <w:webHidden/>
            <w:lang w:eastAsia="en-US"/>
          </w:rPr>
          <w:t>200</w:t>
        </w:r>
      </w:ins>
      <w:del w:id="119" w:author="Nicholas Aplin" w:date="2020-11-09T18:01:00Z">
        <w:r w:rsidDel="00FE0B25">
          <w:rPr>
            <w:rFonts w:eastAsia="Calibri" w:cs="Arial"/>
            <w:webHidden/>
            <w:lang w:eastAsia="en-US"/>
          </w:rPr>
          <w:delText>197</w:delText>
        </w:r>
      </w:del>
    </w:p>
    <w:bookmarkEnd w:id="5"/>
    <w:p w14:paraId="6FA56176" w14:textId="04443A37" w:rsidR="004433D0" w:rsidRDefault="004433D0">
      <w:pPr>
        <w:suppressAutoHyphens w:val="0"/>
        <w:spacing w:line="240" w:lineRule="auto"/>
      </w:pPr>
      <w:r>
        <w:br w:type="page"/>
      </w:r>
    </w:p>
    <w:p w14:paraId="0E647457" w14:textId="77777777" w:rsidR="00954D25" w:rsidRPr="00351AF4" w:rsidRDefault="00954D25" w:rsidP="00954D25">
      <w:pPr>
        <w:pStyle w:val="H1G"/>
      </w:pPr>
      <w:r>
        <w:tab/>
      </w:r>
      <w:r>
        <w:tab/>
      </w:r>
      <w:r w:rsidRPr="00351AF4">
        <w:t>Acronyms</w:t>
      </w:r>
    </w:p>
    <w:p w14:paraId="3ECFE25B" w14:textId="38BF8A1D" w:rsidR="00954D25" w:rsidRPr="00351AF4" w:rsidRDefault="00954D25" w:rsidP="00C03DFD">
      <w:pPr>
        <w:pStyle w:val="SingleTxtG"/>
        <w:tabs>
          <w:tab w:val="left" w:pos="1701"/>
        </w:tabs>
      </w:pPr>
      <w:r w:rsidRPr="00351AF4">
        <w:t xml:space="preserve">AE </w:t>
      </w:r>
      <w:r w:rsidRPr="00351AF4">
        <w:tab/>
      </w:r>
      <w:r w:rsidR="00C03DFD">
        <w:tab/>
      </w:r>
      <w:r w:rsidR="00C03DFD">
        <w:tab/>
      </w:r>
      <w:r w:rsidR="00C03DFD">
        <w:tab/>
      </w:r>
      <w:r w:rsidRPr="00351AF4">
        <w:t xml:space="preserve">Abatement </w:t>
      </w:r>
      <w:del w:id="120" w:author="Sutton, Mark" w:date="2020-11-02T15:57:00Z">
        <w:r w:rsidRPr="00351AF4" w:rsidDel="008D03F2">
          <w:delText>efficiency</w:delText>
        </w:r>
      </w:del>
      <w:ins w:id="121" w:author="Sutton, Mark" w:date="2020-11-02T15:57:00Z">
        <w:r w:rsidR="008D03F2">
          <w:t>E</w:t>
        </w:r>
        <w:r w:rsidR="008D03F2" w:rsidRPr="00351AF4">
          <w:t>fficiency</w:t>
        </w:r>
      </w:ins>
    </w:p>
    <w:p w14:paraId="482B921A" w14:textId="7F5605F9" w:rsidR="00954D25" w:rsidRPr="00351AF4" w:rsidRDefault="00954D25" w:rsidP="00954D25">
      <w:pPr>
        <w:pStyle w:val="SingleTxtG"/>
      </w:pPr>
      <w:r w:rsidRPr="00351AF4">
        <w:t xml:space="preserve">AN </w:t>
      </w:r>
      <w:r w:rsidRPr="00351AF4">
        <w:tab/>
      </w:r>
      <w:r w:rsidR="00C03DFD">
        <w:tab/>
      </w:r>
      <w:r w:rsidR="00C03DFD">
        <w:tab/>
      </w:r>
      <w:r w:rsidRPr="00351AF4">
        <w:t xml:space="preserve">Ammonium Nitrate </w:t>
      </w:r>
    </w:p>
    <w:p w14:paraId="4A90CF81" w14:textId="5D5347EB" w:rsidR="00954D25" w:rsidRPr="00351AF4" w:rsidRDefault="00954D25" w:rsidP="00954D25">
      <w:pPr>
        <w:pStyle w:val="SingleTxtG"/>
      </w:pPr>
      <w:r w:rsidRPr="00351AF4">
        <w:t>BAT</w:t>
      </w:r>
      <w:r w:rsidRPr="00351AF4">
        <w:tab/>
      </w:r>
      <w:r w:rsidR="00C03DFD">
        <w:tab/>
      </w:r>
      <w:r w:rsidR="00C03DFD">
        <w:tab/>
      </w:r>
      <w:r w:rsidRPr="00351AF4">
        <w:t xml:space="preserve">Best </w:t>
      </w:r>
      <w:del w:id="122" w:author="Sutton, Mark" w:date="2020-11-02T15:57:00Z">
        <w:r w:rsidRPr="00351AF4" w:rsidDel="008D03F2">
          <w:delText xml:space="preserve">available </w:delText>
        </w:r>
      </w:del>
      <w:ins w:id="123" w:author="Sutton, Mark" w:date="2020-11-02T15:57:00Z">
        <w:r w:rsidR="008D03F2">
          <w:t>A</w:t>
        </w:r>
        <w:r w:rsidR="008D03F2" w:rsidRPr="00351AF4">
          <w:t xml:space="preserve">vailable </w:t>
        </w:r>
      </w:ins>
      <w:del w:id="124" w:author="Sutton, Mark" w:date="2020-11-02T15:57:00Z">
        <w:r w:rsidRPr="00351AF4" w:rsidDel="008D03F2">
          <w:delText>technique</w:delText>
        </w:r>
      </w:del>
      <w:ins w:id="125" w:author="Sutton, Mark" w:date="2020-11-02T15:57:00Z">
        <w:r w:rsidR="008D03F2">
          <w:t>T</w:t>
        </w:r>
        <w:r w:rsidR="008D03F2" w:rsidRPr="00351AF4">
          <w:t>echnique</w:t>
        </w:r>
      </w:ins>
    </w:p>
    <w:p w14:paraId="30755C75" w14:textId="51AB3F6A" w:rsidR="00954D25" w:rsidRPr="00351AF4" w:rsidRDefault="00954D25" w:rsidP="00954D25">
      <w:pPr>
        <w:pStyle w:val="SingleTxtG"/>
      </w:pPr>
      <w:r w:rsidRPr="00351AF4">
        <w:t>BMP</w:t>
      </w:r>
      <w:r w:rsidRPr="00351AF4">
        <w:tab/>
      </w:r>
      <w:r w:rsidR="00C03DFD">
        <w:tab/>
      </w:r>
      <w:r w:rsidR="00C03DFD">
        <w:tab/>
      </w:r>
      <w:r w:rsidRPr="00351AF4">
        <w:t xml:space="preserve">Best </w:t>
      </w:r>
      <w:del w:id="126" w:author="Sutton, Mark" w:date="2020-11-02T15:57:00Z">
        <w:r w:rsidRPr="00351AF4" w:rsidDel="008D03F2">
          <w:delText xml:space="preserve">management </w:delText>
        </w:r>
      </w:del>
      <w:ins w:id="127" w:author="Sutton, Mark" w:date="2020-11-02T15:57:00Z">
        <w:r w:rsidR="008D03F2">
          <w:t>M</w:t>
        </w:r>
        <w:r w:rsidR="008D03F2" w:rsidRPr="00351AF4">
          <w:t xml:space="preserve">anagement </w:t>
        </w:r>
      </w:ins>
      <w:del w:id="128" w:author="Sutton, Mark" w:date="2020-11-02T15:57:00Z">
        <w:r w:rsidRPr="00351AF4" w:rsidDel="008D03F2">
          <w:delText>practices</w:delText>
        </w:r>
      </w:del>
      <w:ins w:id="129" w:author="Sutton, Mark" w:date="2020-11-02T15:57:00Z">
        <w:r w:rsidR="008D03F2">
          <w:t>P</w:t>
        </w:r>
        <w:r w:rsidR="008D03F2" w:rsidRPr="00351AF4">
          <w:t>ractices</w:t>
        </w:r>
      </w:ins>
    </w:p>
    <w:p w14:paraId="2168D11E" w14:textId="79155BAF" w:rsidR="00954D25" w:rsidRPr="00351AF4" w:rsidRDefault="00954D25" w:rsidP="00954D25">
      <w:pPr>
        <w:pStyle w:val="SingleTxtG"/>
      </w:pPr>
      <w:r w:rsidRPr="00351AF4">
        <w:t xml:space="preserve">BSP </w:t>
      </w:r>
      <w:r w:rsidRPr="00351AF4">
        <w:tab/>
      </w:r>
      <w:r w:rsidR="00C03DFD">
        <w:tab/>
      </w:r>
      <w:r w:rsidR="00C03DFD">
        <w:tab/>
      </w:r>
      <w:r w:rsidRPr="00351AF4">
        <w:t xml:space="preserve">Best </w:t>
      </w:r>
      <w:del w:id="130" w:author="Sutton, Mark" w:date="2020-11-02T15:57:00Z">
        <w:r w:rsidRPr="00351AF4" w:rsidDel="008D03F2">
          <w:delText xml:space="preserve">system </w:delText>
        </w:r>
      </w:del>
      <w:ins w:id="131" w:author="Sutton, Mark" w:date="2020-11-02T15:57:00Z">
        <w:r w:rsidR="008D03F2">
          <w:t>S</w:t>
        </w:r>
        <w:r w:rsidR="008D03F2" w:rsidRPr="00351AF4">
          <w:t xml:space="preserve">ystem </w:t>
        </w:r>
      </w:ins>
      <w:del w:id="132" w:author="Sutton, Mark" w:date="2020-11-02T15:57:00Z">
        <w:r w:rsidRPr="00351AF4" w:rsidDel="008D03F2">
          <w:delText>practices</w:delText>
        </w:r>
      </w:del>
      <w:ins w:id="133" w:author="Sutton, Mark" w:date="2020-11-02T15:57:00Z">
        <w:r w:rsidR="008D03F2">
          <w:t>P</w:t>
        </w:r>
        <w:r w:rsidR="008D03F2" w:rsidRPr="00351AF4">
          <w:t>ractices</w:t>
        </w:r>
      </w:ins>
    </w:p>
    <w:p w14:paraId="4D2B32DB" w14:textId="5A619B08" w:rsidR="00954D25" w:rsidRPr="00351AF4" w:rsidRDefault="00954D25" w:rsidP="00954D25">
      <w:pPr>
        <w:pStyle w:val="SingleTxtG"/>
      </w:pPr>
      <w:r w:rsidRPr="00351AF4">
        <w:t>C</w:t>
      </w:r>
      <w:r w:rsidRPr="00351AF4">
        <w:tab/>
      </w:r>
      <w:r w:rsidR="00C03DFD">
        <w:tab/>
      </w:r>
      <w:r w:rsidR="00C03DFD">
        <w:tab/>
      </w:r>
      <w:r w:rsidRPr="00351AF4">
        <w:t>Carbon</w:t>
      </w:r>
    </w:p>
    <w:p w14:paraId="0D4AD5ED" w14:textId="2DD5F29D" w:rsidR="00954D25" w:rsidRPr="00351AF4" w:rsidRDefault="00954D25" w:rsidP="00954D25">
      <w:pPr>
        <w:pStyle w:val="SingleTxtG"/>
      </w:pPr>
      <w:r w:rsidRPr="00351AF4">
        <w:t>C/N</w:t>
      </w:r>
      <w:r w:rsidRPr="00351AF4">
        <w:tab/>
      </w:r>
      <w:r w:rsidR="00C03DFD">
        <w:tab/>
      </w:r>
      <w:r w:rsidR="00C03DFD">
        <w:tab/>
      </w:r>
      <w:r w:rsidRPr="00351AF4">
        <w:t>Carbon-to-Nitrogen ratio</w:t>
      </w:r>
    </w:p>
    <w:p w14:paraId="0AFD9AD3" w14:textId="34D00868" w:rsidR="00954D25" w:rsidRPr="00351AF4" w:rsidRDefault="00954D25" w:rsidP="00954D25">
      <w:pPr>
        <w:pStyle w:val="SingleTxtG"/>
      </w:pPr>
      <w:r w:rsidRPr="00351AF4">
        <w:t>CAN</w:t>
      </w:r>
      <w:r w:rsidRPr="00351AF4">
        <w:tab/>
      </w:r>
      <w:r w:rsidR="00C03DFD">
        <w:tab/>
      </w:r>
      <w:r w:rsidR="00C03DFD">
        <w:tab/>
      </w:r>
      <w:r w:rsidRPr="00351AF4">
        <w:t xml:space="preserve">Calcium Ammonium Nitrate </w:t>
      </w:r>
    </w:p>
    <w:p w14:paraId="3E294D32" w14:textId="697B48E2" w:rsidR="00954D25" w:rsidRPr="00351AF4" w:rsidRDefault="00954D25" w:rsidP="00954D25">
      <w:pPr>
        <w:pStyle w:val="SingleTxtG"/>
      </w:pPr>
      <w:r w:rsidRPr="00351AF4">
        <w:t>CBA</w:t>
      </w:r>
      <w:r w:rsidRPr="00351AF4">
        <w:tab/>
      </w:r>
      <w:r w:rsidR="00C03DFD">
        <w:tab/>
      </w:r>
      <w:r w:rsidR="00C03DFD">
        <w:tab/>
      </w:r>
      <w:r w:rsidRPr="00351AF4">
        <w:t>Cost-</w:t>
      </w:r>
      <w:del w:id="134" w:author="Sutton, Mark" w:date="2020-11-02T15:57:00Z">
        <w:r w:rsidRPr="00351AF4" w:rsidDel="008D03F2">
          <w:delText xml:space="preserve">benefit </w:delText>
        </w:r>
      </w:del>
      <w:ins w:id="135" w:author="Sutton, Mark" w:date="2020-11-02T15:57:00Z">
        <w:r w:rsidR="008D03F2">
          <w:t>B</w:t>
        </w:r>
        <w:r w:rsidR="008D03F2" w:rsidRPr="00351AF4">
          <w:t xml:space="preserve">enefit </w:t>
        </w:r>
      </w:ins>
      <w:del w:id="136" w:author="Sutton, Mark" w:date="2020-11-02T15:57:00Z">
        <w:r w:rsidRPr="00351AF4" w:rsidDel="008D03F2">
          <w:delText>analysis</w:delText>
        </w:r>
      </w:del>
      <w:ins w:id="137" w:author="Sutton, Mark" w:date="2020-11-02T15:57:00Z">
        <w:r w:rsidR="008D03F2">
          <w:t>A</w:t>
        </w:r>
        <w:r w:rsidR="008D03F2" w:rsidRPr="00351AF4">
          <w:t>nalysis</w:t>
        </w:r>
      </w:ins>
    </w:p>
    <w:p w14:paraId="51834803" w14:textId="39F04D3D" w:rsidR="00954D25" w:rsidRPr="00351AF4" w:rsidRDefault="00954D25" w:rsidP="00954D25">
      <w:pPr>
        <w:pStyle w:val="SingleTxtG"/>
      </w:pPr>
      <w:r w:rsidRPr="00351AF4">
        <w:t>CDU</w:t>
      </w:r>
      <w:r w:rsidRPr="00351AF4">
        <w:tab/>
      </w:r>
      <w:r w:rsidR="00C03DFD">
        <w:tab/>
      </w:r>
      <w:r w:rsidR="00C03DFD">
        <w:tab/>
      </w:r>
      <w:proofErr w:type="spellStart"/>
      <w:r w:rsidRPr="00351AF4">
        <w:t>Crotonylidene</w:t>
      </w:r>
      <w:proofErr w:type="spellEnd"/>
      <w:r w:rsidRPr="00351AF4">
        <w:t xml:space="preserve"> </w:t>
      </w:r>
      <w:proofErr w:type="spellStart"/>
      <w:r w:rsidRPr="00351AF4">
        <w:t>diurea</w:t>
      </w:r>
      <w:proofErr w:type="spellEnd"/>
    </w:p>
    <w:p w14:paraId="346E748E" w14:textId="10A7FCA3" w:rsidR="00954D25" w:rsidRPr="00351AF4" w:rsidRDefault="00954D25" w:rsidP="00954D25">
      <w:pPr>
        <w:pStyle w:val="SingleTxtG"/>
      </w:pPr>
      <w:r w:rsidRPr="00351AF4">
        <w:t>CH</w:t>
      </w:r>
      <w:r w:rsidRPr="00351AF4">
        <w:rPr>
          <w:vertAlign w:val="subscript"/>
        </w:rPr>
        <w:t>4</w:t>
      </w:r>
      <w:r w:rsidRPr="00351AF4">
        <w:tab/>
      </w:r>
      <w:r w:rsidR="00C03DFD">
        <w:tab/>
      </w:r>
      <w:r w:rsidR="00C03DFD">
        <w:tab/>
      </w:r>
      <w:r w:rsidRPr="00351AF4">
        <w:t>Methane</w:t>
      </w:r>
    </w:p>
    <w:p w14:paraId="0C7A40C8" w14:textId="4F64D3D1" w:rsidR="00954D25" w:rsidRPr="00351AF4" w:rsidRDefault="00954D25" w:rsidP="00C03DFD">
      <w:pPr>
        <w:pStyle w:val="SingleTxtG"/>
        <w:ind w:left="2835" w:hanging="1701"/>
      </w:pPr>
      <w:r w:rsidRPr="00351AF4">
        <w:t>CLRTAP</w:t>
      </w:r>
      <w:r w:rsidRPr="00351AF4">
        <w:tab/>
      </w:r>
      <w:r w:rsidR="00C03DFD">
        <w:tab/>
      </w:r>
      <w:r w:rsidRPr="00351AF4">
        <w:t>UNECE Convention on Long-range Transboundary Air Pollution (informally the “Air Convention”)</w:t>
      </w:r>
    </w:p>
    <w:p w14:paraId="4914004A" w14:textId="4550FF74" w:rsidR="00954D25" w:rsidRPr="00351AF4" w:rsidRDefault="00954D25" w:rsidP="00954D25">
      <w:pPr>
        <w:pStyle w:val="SingleTxtG"/>
        <w:rPr>
          <w:lang w:val="fr-CH"/>
        </w:rPr>
      </w:pPr>
      <w:r w:rsidRPr="00351AF4">
        <w:rPr>
          <w:lang w:val="fr-CH"/>
        </w:rPr>
        <w:t>CO</w:t>
      </w:r>
      <w:r w:rsidRPr="00351AF4">
        <w:rPr>
          <w:vertAlign w:val="subscript"/>
          <w:lang w:val="fr-CH"/>
        </w:rPr>
        <w:t>2</w:t>
      </w:r>
      <w:r w:rsidRPr="00351AF4">
        <w:rPr>
          <w:lang w:val="fr-CH"/>
        </w:rPr>
        <w:tab/>
      </w:r>
      <w:r w:rsidR="00C03DFD">
        <w:rPr>
          <w:lang w:val="fr-CH"/>
        </w:rPr>
        <w:tab/>
      </w:r>
      <w:r w:rsidR="00C03DFD">
        <w:rPr>
          <w:lang w:val="fr-CH"/>
        </w:rPr>
        <w:tab/>
      </w:r>
      <w:r w:rsidRPr="00351AF4">
        <w:rPr>
          <w:lang w:val="fr-CH"/>
        </w:rPr>
        <w:t xml:space="preserve">Carbon </w:t>
      </w:r>
      <w:proofErr w:type="spellStart"/>
      <w:r w:rsidRPr="00351AF4">
        <w:rPr>
          <w:lang w:val="fr-CH"/>
        </w:rPr>
        <w:t>dioxide</w:t>
      </w:r>
      <w:proofErr w:type="spellEnd"/>
    </w:p>
    <w:p w14:paraId="1F5BE33D" w14:textId="1C4DA88E" w:rsidR="00954D25" w:rsidRPr="00351AF4" w:rsidRDefault="00954D25" w:rsidP="00954D25">
      <w:pPr>
        <w:pStyle w:val="SingleTxtG"/>
        <w:rPr>
          <w:lang w:val="fr-CH"/>
        </w:rPr>
      </w:pPr>
      <w:r w:rsidRPr="00351AF4">
        <w:rPr>
          <w:lang w:val="fr-CH"/>
        </w:rPr>
        <w:t>CP</w:t>
      </w:r>
      <w:r w:rsidRPr="00351AF4">
        <w:rPr>
          <w:lang w:val="fr-CH"/>
        </w:rPr>
        <w:tab/>
      </w:r>
      <w:r w:rsidR="00C03DFD">
        <w:rPr>
          <w:lang w:val="fr-CH"/>
        </w:rPr>
        <w:tab/>
      </w:r>
      <w:r w:rsidR="00C03DFD">
        <w:rPr>
          <w:lang w:val="fr-CH"/>
        </w:rPr>
        <w:tab/>
      </w:r>
      <w:proofErr w:type="spellStart"/>
      <w:r w:rsidRPr="00351AF4">
        <w:rPr>
          <w:lang w:val="fr-CH"/>
        </w:rPr>
        <w:t>Crude</w:t>
      </w:r>
      <w:proofErr w:type="spellEnd"/>
      <w:r w:rsidRPr="00351AF4">
        <w:rPr>
          <w:lang w:val="fr-CH"/>
        </w:rPr>
        <w:t xml:space="preserve"> </w:t>
      </w:r>
      <w:del w:id="138" w:author="Sutton, Mark" w:date="2020-11-02T19:34:00Z">
        <w:r w:rsidRPr="00351AF4" w:rsidDel="00F1181D">
          <w:rPr>
            <w:lang w:val="fr-CH"/>
          </w:rPr>
          <w:delText>protein</w:delText>
        </w:r>
      </w:del>
      <w:proofErr w:type="spellStart"/>
      <w:ins w:id="139" w:author="Sutton, Mark" w:date="2020-11-02T19:34:00Z">
        <w:r w:rsidR="00F1181D">
          <w:rPr>
            <w:lang w:val="fr-CH"/>
          </w:rPr>
          <w:t>P</w:t>
        </w:r>
        <w:r w:rsidR="00F1181D" w:rsidRPr="00351AF4">
          <w:rPr>
            <w:lang w:val="fr-CH"/>
          </w:rPr>
          <w:t>rotein</w:t>
        </w:r>
      </w:ins>
      <w:proofErr w:type="spellEnd"/>
    </w:p>
    <w:p w14:paraId="23295229" w14:textId="1DA021A7" w:rsidR="00954D25" w:rsidRPr="00351AF4" w:rsidRDefault="00954D25" w:rsidP="00954D25">
      <w:pPr>
        <w:pStyle w:val="SingleTxtG"/>
      </w:pPr>
      <w:r w:rsidRPr="00351AF4">
        <w:t>DCD</w:t>
      </w:r>
      <w:r w:rsidRPr="00351AF4">
        <w:tab/>
      </w:r>
      <w:r w:rsidR="00C03DFD">
        <w:tab/>
      </w:r>
      <w:r w:rsidR="00C03DFD">
        <w:tab/>
      </w:r>
      <w:r w:rsidRPr="00351AF4">
        <w:t>Dicyandiamide, a nitrification inhibitor</w:t>
      </w:r>
    </w:p>
    <w:p w14:paraId="0341AED0" w14:textId="76B56044" w:rsidR="00954D25" w:rsidRPr="00351AF4" w:rsidRDefault="00954D25" w:rsidP="00954D25">
      <w:pPr>
        <w:pStyle w:val="SingleTxtG"/>
      </w:pPr>
      <w:r w:rsidRPr="00351AF4">
        <w:t>DM</w:t>
      </w:r>
      <w:r w:rsidRPr="00351AF4">
        <w:tab/>
      </w:r>
      <w:r w:rsidR="00C03DFD">
        <w:tab/>
      </w:r>
      <w:r w:rsidR="00C03DFD">
        <w:tab/>
      </w:r>
      <w:r w:rsidRPr="00351AF4">
        <w:t>Dry Matter</w:t>
      </w:r>
    </w:p>
    <w:p w14:paraId="09DC12B8" w14:textId="7B851814" w:rsidR="00954D25" w:rsidRPr="00351AF4" w:rsidRDefault="00954D25" w:rsidP="00954D25">
      <w:pPr>
        <w:pStyle w:val="SingleTxtG"/>
      </w:pPr>
      <w:r w:rsidRPr="00351AF4">
        <w:t>DMPP</w:t>
      </w:r>
      <w:r w:rsidR="00C03DFD">
        <w:tab/>
      </w:r>
      <w:r w:rsidR="00C03DFD">
        <w:tab/>
      </w:r>
      <w:r w:rsidR="00C03DFD">
        <w:tab/>
      </w:r>
      <w:r w:rsidRPr="00351AF4">
        <w:t>3,4-dimethylpyrazole phosphate – a nitrification inhibitor</w:t>
      </w:r>
      <w:r w:rsidRPr="00351AF4">
        <w:tab/>
      </w:r>
    </w:p>
    <w:p w14:paraId="5AC6D651" w14:textId="0F7AF7E7" w:rsidR="00954D25" w:rsidRPr="00351AF4" w:rsidRDefault="00954D25" w:rsidP="00954D25">
      <w:pPr>
        <w:pStyle w:val="SingleTxtG"/>
      </w:pPr>
      <w:r w:rsidRPr="00351AF4">
        <w:t>DOC</w:t>
      </w:r>
      <w:r w:rsidRPr="00351AF4">
        <w:tab/>
      </w:r>
      <w:r w:rsidR="00C03DFD">
        <w:tab/>
      </w:r>
      <w:r w:rsidR="00C03DFD">
        <w:tab/>
      </w:r>
      <w:r w:rsidRPr="00351AF4">
        <w:t>Dissolved Organic Carbon</w:t>
      </w:r>
    </w:p>
    <w:p w14:paraId="1918B81C" w14:textId="53DEF879" w:rsidR="00954D25" w:rsidRPr="00351AF4" w:rsidRDefault="00954D25" w:rsidP="00954D25">
      <w:pPr>
        <w:pStyle w:val="SingleTxtG"/>
      </w:pPr>
      <w:r w:rsidRPr="00351AF4">
        <w:t>DON</w:t>
      </w:r>
      <w:r w:rsidRPr="00351AF4">
        <w:tab/>
      </w:r>
      <w:r w:rsidR="00C03DFD">
        <w:tab/>
      </w:r>
      <w:r w:rsidR="00C03DFD">
        <w:tab/>
      </w:r>
      <w:r w:rsidRPr="00351AF4">
        <w:t>Dissolved Organic Nitrogen</w:t>
      </w:r>
    </w:p>
    <w:p w14:paraId="645BDACB" w14:textId="37B53B56" w:rsidR="00954D25" w:rsidRPr="00351AF4" w:rsidRDefault="00954D25" w:rsidP="00954D25">
      <w:pPr>
        <w:pStyle w:val="SingleTxtG"/>
      </w:pPr>
      <w:r w:rsidRPr="00351AF4">
        <w:t>DPSIR</w:t>
      </w:r>
      <w:r w:rsidR="00C03DFD">
        <w:tab/>
      </w:r>
      <w:r w:rsidR="00C03DFD">
        <w:tab/>
      </w:r>
      <w:r w:rsidRPr="00351AF4">
        <w:tab/>
        <w:t>Driver-Pressure-State-Impact-Response</w:t>
      </w:r>
    </w:p>
    <w:p w14:paraId="32E588AB" w14:textId="32583C6D" w:rsidR="00954D25" w:rsidRPr="00351AF4" w:rsidRDefault="00954D25" w:rsidP="00954D25">
      <w:pPr>
        <w:pStyle w:val="SingleTxtG"/>
      </w:pPr>
      <w:r w:rsidRPr="00351AF4">
        <w:t>ECE</w:t>
      </w:r>
      <w:r w:rsidRPr="00351AF4">
        <w:tab/>
      </w:r>
      <w:r w:rsidR="00C03DFD">
        <w:tab/>
      </w:r>
      <w:r w:rsidR="00C03DFD">
        <w:tab/>
      </w:r>
      <w:r w:rsidRPr="00351AF4">
        <w:t>United Nations Economic Commission for Europe</w:t>
      </w:r>
    </w:p>
    <w:p w14:paraId="2AB8E9AE" w14:textId="159ECD09" w:rsidR="00954D25" w:rsidRPr="00351AF4" w:rsidRDefault="00954D25" w:rsidP="00954D25">
      <w:pPr>
        <w:pStyle w:val="SingleTxtG"/>
      </w:pPr>
      <w:r w:rsidRPr="00351AF4">
        <w:t>ENA</w:t>
      </w:r>
      <w:r w:rsidRPr="00351AF4">
        <w:tab/>
      </w:r>
      <w:r w:rsidR="00C03DFD">
        <w:tab/>
      </w:r>
      <w:r w:rsidR="00C03DFD">
        <w:tab/>
      </w:r>
      <w:r w:rsidRPr="00351AF4">
        <w:t>European Nitrogen Assessment</w:t>
      </w:r>
    </w:p>
    <w:p w14:paraId="12E97EB9" w14:textId="333DA6E5" w:rsidR="00954D25" w:rsidRPr="00351AF4" w:rsidRDefault="00954D25" w:rsidP="00954D25">
      <w:pPr>
        <w:pStyle w:val="SingleTxtG"/>
      </w:pPr>
      <w:r w:rsidRPr="00351AF4">
        <w:t>EU</w:t>
      </w:r>
      <w:r w:rsidRPr="00351AF4">
        <w:tab/>
      </w:r>
      <w:r w:rsidR="00C03DFD">
        <w:tab/>
      </w:r>
      <w:r w:rsidR="00C03DFD">
        <w:tab/>
      </w:r>
      <w:r w:rsidRPr="00351AF4">
        <w:t>European Union</w:t>
      </w:r>
    </w:p>
    <w:p w14:paraId="22AF2FC3" w14:textId="710137D1" w:rsidR="00954D25" w:rsidRPr="00351AF4" w:rsidRDefault="00954D25" w:rsidP="00954D25">
      <w:pPr>
        <w:pStyle w:val="SingleTxtG"/>
      </w:pPr>
      <w:r w:rsidRPr="00351AF4">
        <w:t>EU28</w:t>
      </w:r>
      <w:r w:rsidRPr="00351AF4">
        <w:tab/>
      </w:r>
      <w:r w:rsidR="00C03DFD">
        <w:tab/>
      </w:r>
      <w:r w:rsidR="00C03DFD">
        <w:tab/>
      </w:r>
      <w:r w:rsidRPr="00351AF4">
        <w:t>The former group of 28 countries of the European Union, now EU27</w:t>
      </w:r>
    </w:p>
    <w:p w14:paraId="35C81A4A" w14:textId="35C86668" w:rsidR="00954D25" w:rsidRPr="00351AF4" w:rsidRDefault="00954D25" w:rsidP="00954D25">
      <w:pPr>
        <w:pStyle w:val="SingleTxtG"/>
      </w:pPr>
      <w:r w:rsidRPr="00351AF4">
        <w:t>FAO</w:t>
      </w:r>
      <w:r w:rsidRPr="00351AF4">
        <w:tab/>
      </w:r>
      <w:r w:rsidR="00C03DFD">
        <w:tab/>
      </w:r>
      <w:r w:rsidR="00C03DFD">
        <w:tab/>
      </w:r>
      <w:r w:rsidRPr="00351AF4">
        <w:t>Food and Agriculture Organization of the United Nations</w:t>
      </w:r>
    </w:p>
    <w:p w14:paraId="58A5698A" w14:textId="1B136EBD" w:rsidR="00954D25" w:rsidRPr="00351AF4" w:rsidRDefault="00954D25" w:rsidP="00954D25">
      <w:pPr>
        <w:pStyle w:val="SingleTxtG"/>
      </w:pPr>
      <w:r w:rsidRPr="00351AF4">
        <w:t>FYM</w:t>
      </w:r>
      <w:r w:rsidRPr="00351AF4">
        <w:tab/>
      </w:r>
      <w:r w:rsidR="00C03DFD">
        <w:tab/>
      </w:r>
      <w:r w:rsidR="00C03DFD">
        <w:tab/>
      </w:r>
      <w:r w:rsidRPr="00351AF4">
        <w:t>Farmyard Manure</w:t>
      </w:r>
    </w:p>
    <w:p w14:paraId="5CCEB91C" w14:textId="3E710413" w:rsidR="00954D25" w:rsidRPr="00351AF4" w:rsidRDefault="00954D25" w:rsidP="00954D25">
      <w:pPr>
        <w:pStyle w:val="SingleTxtG"/>
      </w:pPr>
      <w:r w:rsidRPr="00351AF4">
        <w:t>GEF</w:t>
      </w:r>
      <w:r w:rsidRPr="00351AF4">
        <w:tab/>
      </w:r>
      <w:r w:rsidR="00C03DFD">
        <w:tab/>
      </w:r>
      <w:r w:rsidR="00C03DFD">
        <w:tab/>
      </w:r>
      <w:r w:rsidRPr="00351AF4">
        <w:t>Global Environment Facility</w:t>
      </w:r>
    </w:p>
    <w:p w14:paraId="01A0492F" w14:textId="50991B93" w:rsidR="00954D25" w:rsidRPr="00351AF4" w:rsidRDefault="00954D25" w:rsidP="00954D25">
      <w:pPr>
        <w:pStyle w:val="SingleTxtG"/>
      </w:pPr>
      <w:r w:rsidRPr="00351AF4">
        <w:t>GHG</w:t>
      </w:r>
      <w:r w:rsidRPr="00351AF4">
        <w:tab/>
      </w:r>
      <w:r w:rsidR="00C03DFD">
        <w:tab/>
      </w:r>
      <w:r w:rsidR="00C03DFD">
        <w:tab/>
      </w:r>
      <w:r w:rsidRPr="00351AF4">
        <w:t>Greenhouse Gas</w:t>
      </w:r>
    </w:p>
    <w:p w14:paraId="7D2433A9" w14:textId="34BE3E10" w:rsidR="00954D25" w:rsidRPr="00351AF4" w:rsidRDefault="00954D25" w:rsidP="00954D25">
      <w:pPr>
        <w:pStyle w:val="SingleTxtG"/>
      </w:pPr>
      <w:r w:rsidRPr="00351AF4">
        <w:t>GPS</w:t>
      </w:r>
      <w:r w:rsidRPr="00351AF4">
        <w:tab/>
      </w:r>
      <w:r w:rsidR="00C03DFD">
        <w:tab/>
      </w:r>
      <w:r w:rsidR="00C03DFD">
        <w:tab/>
      </w:r>
      <w:r w:rsidRPr="00351AF4">
        <w:t xml:space="preserve">Global Positioning System </w:t>
      </w:r>
    </w:p>
    <w:p w14:paraId="70DEE54F" w14:textId="701EBC26" w:rsidR="00954D25" w:rsidRPr="00351AF4" w:rsidRDefault="00954D25" w:rsidP="00954D25">
      <w:pPr>
        <w:pStyle w:val="SingleTxtG"/>
      </w:pPr>
      <w:r w:rsidRPr="00351AF4">
        <w:t>H</w:t>
      </w:r>
      <w:r w:rsidRPr="00351AF4">
        <w:rPr>
          <w:vertAlign w:val="subscript"/>
        </w:rPr>
        <w:t>2</w:t>
      </w:r>
      <w:r w:rsidRPr="00351AF4">
        <w:t>O</w:t>
      </w:r>
      <w:r w:rsidRPr="00351AF4">
        <w:tab/>
      </w:r>
      <w:r w:rsidR="00C03DFD">
        <w:tab/>
      </w:r>
      <w:r w:rsidR="00C03DFD">
        <w:tab/>
      </w:r>
      <w:r w:rsidRPr="00351AF4">
        <w:t>Water</w:t>
      </w:r>
    </w:p>
    <w:p w14:paraId="32100A4D" w14:textId="3E3086C7" w:rsidR="00954D25" w:rsidRPr="00351AF4" w:rsidRDefault="00954D25" w:rsidP="00954D25">
      <w:pPr>
        <w:pStyle w:val="SingleTxtG"/>
      </w:pPr>
      <w:r w:rsidRPr="00351AF4">
        <w:t xml:space="preserve">HELCOM </w:t>
      </w:r>
      <w:r w:rsidRPr="00351AF4">
        <w:tab/>
      </w:r>
      <w:r w:rsidR="00C03DFD">
        <w:tab/>
      </w:r>
      <w:r w:rsidRPr="00351AF4">
        <w:t>Helsinki Commission for Baltic Marine Environment Protection</w:t>
      </w:r>
    </w:p>
    <w:p w14:paraId="2C67F687" w14:textId="12115682" w:rsidR="00954D25" w:rsidRPr="00351AF4" w:rsidRDefault="00954D25" w:rsidP="00954D25">
      <w:pPr>
        <w:pStyle w:val="SingleTxtG"/>
      </w:pPr>
      <w:r w:rsidRPr="00351AF4">
        <w:t>HNO</w:t>
      </w:r>
      <w:r w:rsidRPr="00351AF4">
        <w:rPr>
          <w:vertAlign w:val="subscript"/>
        </w:rPr>
        <w:t>3</w:t>
      </w:r>
      <w:r w:rsidRPr="00351AF4">
        <w:tab/>
      </w:r>
      <w:r w:rsidR="00C03DFD">
        <w:tab/>
      </w:r>
      <w:r w:rsidR="00C03DFD">
        <w:tab/>
      </w:r>
      <w:r w:rsidRPr="00351AF4">
        <w:t>Nitric acid</w:t>
      </w:r>
    </w:p>
    <w:p w14:paraId="2B69689E" w14:textId="46052A75" w:rsidR="00954D25" w:rsidRPr="00351AF4" w:rsidRDefault="00954D25" w:rsidP="00954D25">
      <w:pPr>
        <w:pStyle w:val="SingleTxtG"/>
      </w:pPr>
      <w:r w:rsidRPr="00351AF4">
        <w:t xml:space="preserve">IBDU </w:t>
      </w:r>
      <w:r w:rsidR="00C03DFD">
        <w:tab/>
      </w:r>
      <w:r w:rsidR="00C03DFD">
        <w:tab/>
      </w:r>
      <w:r w:rsidRPr="00351AF4">
        <w:tab/>
      </w:r>
      <w:proofErr w:type="spellStart"/>
      <w:r w:rsidRPr="00351AF4">
        <w:t>Isobutylidene</w:t>
      </w:r>
      <w:proofErr w:type="spellEnd"/>
      <w:r w:rsidRPr="00351AF4">
        <w:t xml:space="preserve"> </w:t>
      </w:r>
      <w:proofErr w:type="spellStart"/>
      <w:r w:rsidRPr="00351AF4">
        <w:t>diurea</w:t>
      </w:r>
      <w:proofErr w:type="spellEnd"/>
    </w:p>
    <w:p w14:paraId="05DF4B7F" w14:textId="531D8250" w:rsidR="00954D25" w:rsidRPr="00351AF4" w:rsidRDefault="00954D25" w:rsidP="00954D25">
      <w:pPr>
        <w:pStyle w:val="SingleTxtG"/>
      </w:pPr>
      <w:r w:rsidRPr="00351AF4">
        <w:t xml:space="preserve">INCOM </w:t>
      </w:r>
      <w:r w:rsidRPr="00351AF4">
        <w:tab/>
      </w:r>
      <w:r w:rsidR="00C03DFD">
        <w:tab/>
      </w:r>
      <w:r w:rsidRPr="00351AF4">
        <w:t xml:space="preserve">Inter-convention Nitrogen Coordination Mechanism </w:t>
      </w:r>
    </w:p>
    <w:p w14:paraId="625FEF4C" w14:textId="6736BCEC" w:rsidR="00954D25" w:rsidRPr="00351AF4" w:rsidRDefault="00954D25" w:rsidP="00C03DFD">
      <w:pPr>
        <w:pStyle w:val="SingleTxtG"/>
        <w:ind w:left="2835" w:hanging="1701"/>
      </w:pPr>
      <w:r w:rsidRPr="00351AF4">
        <w:t>INMS</w:t>
      </w:r>
      <w:r w:rsidRPr="00351AF4">
        <w:tab/>
      </w:r>
      <w:r w:rsidR="00C03DFD">
        <w:tab/>
      </w:r>
      <w:r w:rsidRPr="00351AF4">
        <w:t>International Nitrogen Management System – implemented through the GEF/United Nations Environment Programme Towards INMS project</w:t>
      </w:r>
    </w:p>
    <w:p w14:paraId="156C1E3D" w14:textId="5CA75847" w:rsidR="00954D25" w:rsidRPr="00351AF4" w:rsidRDefault="00954D25" w:rsidP="00954D25">
      <w:pPr>
        <w:pStyle w:val="SingleTxtG"/>
      </w:pPr>
      <w:r w:rsidRPr="00351AF4">
        <w:t>IPCC</w:t>
      </w:r>
      <w:r w:rsidRPr="00351AF4">
        <w:tab/>
      </w:r>
      <w:r w:rsidR="00C03DFD">
        <w:tab/>
      </w:r>
      <w:r w:rsidR="00C03DFD">
        <w:tab/>
      </w:r>
      <w:r w:rsidRPr="00351AF4">
        <w:t>Intergovernmental Panel on Climate Change</w:t>
      </w:r>
    </w:p>
    <w:p w14:paraId="6FD0C5A7" w14:textId="63DF4AC7" w:rsidR="00954D25" w:rsidRPr="00351AF4" w:rsidRDefault="00954D25" w:rsidP="00954D25">
      <w:pPr>
        <w:pStyle w:val="SingleTxtG"/>
      </w:pPr>
      <w:r w:rsidRPr="00351AF4">
        <w:t>K</w:t>
      </w:r>
      <w:r w:rsidRPr="00351AF4">
        <w:tab/>
      </w:r>
      <w:r w:rsidR="00C03DFD">
        <w:tab/>
      </w:r>
      <w:r w:rsidR="00C03DFD">
        <w:tab/>
      </w:r>
      <w:r w:rsidRPr="00351AF4">
        <w:t>Potassium</w:t>
      </w:r>
    </w:p>
    <w:p w14:paraId="373B7A0D" w14:textId="0844AA9C" w:rsidR="00954D25" w:rsidRPr="00351AF4" w:rsidRDefault="00954D25" w:rsidP="00C03DFD">
      <w:pPr>
        <w:pStyle w:val="SingleTxtG"/>
        <w:ind w:left="2835" w:hanging="1701"/>
      </w:pPr>
      <w:r w:rsidRPr="00351AF4">
        <w:t>LRTAP</w:t>
      </w:r>
      <w:r w:rsidRPr="00351AF4">
        <w:tab/>
      </w:r>
      <w:r w:rsidR="00C03DFD">
        <w:tab/>
      </w:r>
      <w:r w:rsidRPr="00351AF4">
        <w:t xml:space="preserve">UNECE Convention on Long-range Transboundary Air Pollution (informally the “Air Convention”) </w:t>
      </w:r>
    </w:p>
    <w:p w14:paraId="7FC60B3A" w14:textId="5077C442" w:rsidR="00954D25" w:rsidRPr="00351AF4" w:rsidRDefault="00954D25" w:rsidP="00954D25">
      <w:pPr>
        <w:pStyle w:val="SingleTxtG"/>
      </w:pPr>
      <w:r w:rsidRPr="00351AF4">
        <w:t>N</w:t>
      </w:r>
      <w:r w:rsidRPr="00351AF4">
        <w:tab/>
      </w:r>
      <w:r w:rsidR="00C03DFD">
        <w:tab/>
      </w:r>
      <w:r w:rsidR="00C03DFD">
        <w:tab/>
      </w:r>
      <w:r w:rsidRPr="00351AF4">
        <w:t>Nitrogen</w:t>
      </w:r>
    </w:p>
    <w:p w14:paraId="6BA9AD59" w14:textId="6D356FEE" w:rsidR="00954D25" w:rsidRPr="00351AF4" w:rsidRDefault="00954D25" w:rsidP="00954D25">
      <w:pPr>
        <w:pStyle w:val="SingleTxtG"/>
      </w:pPr>
      <w:r w:rsidRPr="00351AF4">
        <w:t>N footprint</w:t>
      </w:r>
      <w:r w:rsidRPr="00351AF4">
        <w:tab/>
      </w:r>
      <w:r w:rsidR="00C03DFD">
        <w:tab/>
      </w:r>
      <w:r w:rsidRPr="00351AF4">
        <w:t>Nitrogen footprint</w:t>
      </w:r>
    </w:p>
    <w:p w14:paraId="676C2425" w14:textId="3340A9F5" w:rsidR="00954D25" w:rsidRPr="00351AF4" w:rsidRDefault="00954D25" w:rsidP="00C03DFD">
      <w:pPr>
        <w:pStyle w:val="SingleTxtG"/>
        <w:ind w:left="2835" w:hanging="1701"/>
      </w:pPr>
      <w:r w:rsidRPr="00351AF4">
        <w:t>N</w:t>
      </w:r>
      <w:r w:rsidRPr="00351AF4">
        <w:rPr>
          <w:vertAlign w:val="subscript"/>
        </w:rPr>
        <w:t>2</w:t>
      </w:r>
      <w:r w:rsidRPr="00351AF4">
        <w:tab/>
      </w:r>
      <w:r w:rsidR="00C03DFD">
        <w:tab/>
      </w:r>
      <w:r w:rsidRPr="00351AF4">
        <w:t>Dinitrogen – a colourless and odourless gas, forming about 78 per cent of the Earth’s atmosphere</w:t>
      </w:r>
    </w:p>
    <w:p w14:paraId="3AB3802D" w14:textId="0BFFC2EC" w:rsidR="00954D25" w:rsidRPr="00351AF4" w:rsidRDefault="00954D25" w:rsidP="00954D25">
      <w:pPr>
        <w:pStyle w:val="SingleTxtG"/>
      </w:pPr>
      <w:r w:rsidRPr="00351AF4">
        <w:t>N</w:t>
      </w:r>
      <w:r w:rsidRPr="00351AF4">
        <w:rPr>
          <w:vertAlign w:val="subscript"/>
        </w:rPr>
        <w:t>2</w:t>
      </w:r>
      <w:r w:rsidRPr="00351AF4">
        <w:t>O</w:t>
      </w:r>
      <w:r w:rsidRPr="00351AF4">
        <w:tab/>
      </w:r>
      <w:r w:rsidR="00C03DFD">
        <w:tab/>
      </w:r>
      <w:r w:rsidR="00C03DFD">
        <w:tab/>
      </w:r>
      <w:r w:rsidRPr="00351AF4">
        <w:t>Nitrous oxide – a powerful greenhouse gas</w:t>
      </w:r>
    </w:p>
    <w:p w14:paraId="134904EF" w14:textId="18C177D0" w:rsidR="00954D25" w:rsidRPr="00351AF4" w:rsidRDefault="00954D25" w:rsidP="00954D25">
      <w:pPr>
        <w:pStyle w:val="SingleTxtG"/>
      </w:pPr>
      <w:r w:rsidRPr="00351AF4">
        <w:t>NAC</w:t>
      </w:r>
      <w:r w:rsidRPr="00351AF4">
        <w:tab/>
      </w:r>
      <w:r w:rsidR="00C03DFD">
        <w:tab/>
      </w:r>
      <w:r w:rsidR="00C03DFD">
        <w:tab/>
      </w:r>
      <w:r w:rsidRPr="00351AF4">
        <w:t>National Ammonia Code</w:t>
      </w:r>
    </w:p>
    <w:p w14:paraId="734EFC58" w14:textId="0A2D4B11" w:rsidR="00954D25" w:rsidRPr="00351AF4" w:rsidRDefault="00954D25" w:rsidP="00954D25">
      <w:pPr>
        <w:pStyle w:val="SingleTxtG"/>
      </w:pPr>
      <w:r w:rsidRPr="00351AF4">
        <w:t>NBPT</w:t>
      </w:r>
      <w:r w:rsidRPr="00351AF4">
        <w:tab/>
      </w:r>
      <w:r w:rsidR="00C03DFD">
        <w:tab/>
      </w:r>
      <w:r w:rsidR="00C03DFD">
        <w:tab/>
      </w:r>
      <w:r w:rsidRPr="00351AF4">
        <w:t xml:space="preserve">N-(n-butyl) </w:t>
      </w:r>
      <w:proofErr w:type="spellStart"/>
      <w:r w:rsidRPr="00351AF4">
        <w:t>thiophosphoric</w:t>
      </w:r>
      <w:proofErr w:type="spellEnd"/>
      <w:r w:rsidRPr="00351AF4">
        <w:t xml:space="preserve"> </w:t>
      </w:r>
      <w:proofErr w:type="spellStart"/>
      <w:r w:rsidRPr="00351AF4">
        <w:t>triamide</w:t>
      </w:r>
      <w:proofErr w:type="spellEnd"/>
      <w:r w:rsidRPr="00351AF4">
        <w:t xml:space="preserve"> – a urease inhibitor</w:t>
      </w:r>
    </w:p>
    <w:p w14:paraId="3833ACA9" w14:textId="65A5B8D7" w:rsidR="00954D25" w:rsidRPr="00351AF4" w:rsidRDefault="00954D25" w:rsidP="00954D25">
      <w:pPr>
        <w:pStyle w:val="SingleTxtG"/>
      </w:pPr>
      <w:r w:rsidRPr="00351AF4">
        <w:t>NGO</w:t>
      </w:r>
      <w:r w:rsidRPr="00351AF4">
        <w:tab/>
      </w:r>
      <w:r w:rsidR="00C03DFD">
        <w:tab/>
      </w:r>
      <w:r w:rsidR="00C03DFD">
        <w:tab/>
      </w:r>
      <w:r w:rsidRPr="00351AF4">
        <w:t>Non-governmental organization</w:t>
      </w:r>
    </w:p>
    <w:p w14:paraId="3173B06E" w14:textId="177A7561" w:rsidR="00954D25" w:rsidRPr="00351AF4" w:rsidRDefault="00954D25" w:rsidP="00C03DFD">
      <w:pPr>
        <w:pStyle w:val="SingleTxtG"/>
        <w:ind w:left="2835" w:hanging="1701"/>
      </w:pPr>
      <w:r w:rsidRPr="00351AF4">
        <w:t>NH</w:t>
      </w:r>
      <w:r w:rsidRPr="00351AF4">
        <w:rPr>
          <w:vertAlign w:val="subscript"/>
        </w:rPr>
        <w:t>3</w:t>
      </w:r>
      <w:r w:rsidRPr="00351AF4">
        <w:tab/>
      </w:r>
      <w:r w:rsidR="00C03DFD">
        <w:tab/>
      </w:r>
      <w:r w:rsidRPr="00351AF4">
        <w:t>Ammonia – an air and water pollutant and the primary nitrogen form in biological systems</w:t>
      </w:r>
    </w:p>
    <w:p w14:paraId="3E44280E" w14:textId="4A921329" w:rsidR="00954D25" w:rsidRPr="00351AF4" w:rsidRDefault="00954D25" w:rsidP="00C03DFD">
      <w:pPr>
        <w:pStyle w:val="SingleTxtG"/>
        <w:ind w:left="2835" w:hanging="1701"/>
      </w:pPr>
      <w:r w:rsidRPr="00351AF4">
        <w:t>NH</w:t>
      </w:r>
      <w:r w:rsidRPr="00351AF4">
        <w:rPr>
          <w:vertAlign w:val="subscript"/>
        </w:rPr>
        <w:t>4</w:t>
      </w:r>
      <w:r w:rsidRPr="00351AF4">
        <w:rPr>
          <w:vertAlign w:val="superscript"/>
        </w:rPr>
        <w:t>+</w:t>
      </w:r>
      <w:r w:rsidRPr="00351AF4">
        <w:tab/>
      </w:r>
      <w:r w:rsidR="00C03DFD">
        <w:tab/>
      </w:r>
      <w:r w:rsidRPr="00351AF4">
        <w:t>Ammonium – present in biological systems and soils, while forming a pollutant in atmospheric PM and aquatic systems</w:t>
      </w:r>
    </w:p>
    <w:p w14:paraId="57C16E7C" w14:textId="60F5DB8B" w:rsidR="00954D25" w:rsidRPr="00351AF4" w:rsidRDefault="00954D25" w:rsidP="00954D25">
      <w:pPr>
        <w:pStyle w:val="SingleTxtG"/>
      </w:pPr>
      <w:r w:rsidRPr="00351AF4">
        <w:t>NH</w:t>
      </w:r>
      <w:r w:rsidRPr="00351AF4">
        <w:rPr>
          <w:vertAlign w:val="subscript"/>
        </w:rPr>
        <w:t>x</w:t>
      </w:r>
      <w:r w:rsidRPr="00351AF4">
        <w:tab/>
      </w:r>
      <w:r w:rsidR="00C03DFD">
        <w:tab/>
      </w:r>
      <w:r w:rsidR="00C03DFD">
        <w:tab/>
      </w:r>
      <w:r w:rsidRPr="00351AF4">
        <w:t>Total ammoniacal nitrogen – sometimes referred to as TAN</w:t>
      </w:r>
    </w:p>
    <w:p w14:paraId="32B87D3D" w14:textId="689116FF" w:rsidR="00954D25" w:rsidRPr="00351AF4" w:rsidRDefault="00954D25" w:rsidP="00954D25">
      <w:pPr>
        <w:pStyle w:val="SingleTxtG"/>
      </w:pPr>
      <w:r w:rsidRPr="00351AF4">
        <w:t>NI</w:t>
      </w:r>
      <w:r w:rsidRPr="00351AF4">
        <w:tab/>
      </w:r>
      <w:r w:rsidR="00C03DFD">
        <w:tab/>
      </w:r>
      <w:r w:rsidR="00C03DFD">
        <w:tab/>
      </w:r>
      <w:r w:rsidRPr="00351AF4">
        <w:t>Nitrification Inhibitor</w:t>
      </w:r>
    </w:p>
    <w:p w14:paraId="6AA9601A" w14:textId="3FDEFCB2" w:rsidR="00954D25" w:rsidRPr="00351AF4" w:rsidRDefault="00954D25" w:rsidP="00954D25">
      <w:pPr>
        <w:pStyle w:val="SingleTxtG"/>
      </w:pPr>
      <w:r w:rsidRPr="00351AF4">
        <w:t>NO</w:t>
      </w:r>
      <w:r w:rsidRPr="00351AF4">
        <w:tab/>
      </w:r>
      <w:r w:rsidR="00C03DFD">
        <w:tab/>
      </w:r>
      <w:r w:rsidR="00C03DFD">
        <w:tab/>
      </w:r>
      <w:r w:rsidRPr="00351AF4">
        <w:t>Nitric oxide – a tropospheric air pollutant</w:t>
      </w:r>
    </w:p>
    <w:p w14:paraId="7ED8C891" w14:textId="3625229A" w:rsidR="00954D25" w:rsidRPr="00351AF4" w:rsidRDefault="00954D25" w:rsidP="00954D25">
      <w:pPr>
        <w:pStyle w:val="SingleTxtG"/>
      </w:pPr>
      <w:r w:rsidRPr="00351AF4">
        <w:t>NO</w:t>
      </w:r>
      <w:r w:rsidRPr="00351AF4">
        <w:rPr>
          <w:vertAlign w:val="subscript"/>
        </w:rPr>
        <w:t>2</w:t>
      </w:r>
      <w:r w:rsidRPr="00351AF4">
        <w:tab/>
      </w:r>
      <w:r w:rsidR="00C03DFD">
        <w:tab/>
      </w:r>
      <w:r w:rsidR="00C03DFD">
        <w:tab/>
      </w:r>
      <w:r w:rsidRPr="00351AF4">
        <w:t>Nitrogen dioxide – a tropospheric air pollutant</w:t>
      </w:r>
    </w:p>
    <w:p w14:paraId="5D935DEE" w14:textId="4722EF3A" w:rsidR="00954D25" w:rsidRPr="00351AF4" w:rsidRDefault="00086C7E" w:rsidP="00954D25">
      <w:pPr>
        <w:pStyle w:val="SingleTxtG"/>
      </w:pPr>
      <w:ins w:id="140" w:author="Mason, Kate E." w:date="2020-11-04T16:29:00Z">
        <w:r w:rsidRPr="00086C7E">
          <w:t>NO</w:t>
        </w:r>
        <w:r w:rsidRPr="00086C7E">
          <w:rPr>
            <w:vertAlign w:val="subscript"/>
          </w:rPr>
          <w:t>2</w:t>
        </w:r>
        <w:r w:rsidRPr="00086C7E">
          <w:t>⁻</w:t>
        </w:r>
      </w:ins>
      <w:del w:id="141" w:author="Mason, Kate E." w:date="2020-11-04T16:29:00Z">
        <w:r w:rsidR="00954D25" w:rsidRPr="00351AF4" w:rsidDel="00086C7E">
          <w:delText>NO</w:delText>
        </w:r>
        <w:r w:rsidR="00954D25" w:rsidRPr="00351AF4" w:rsidDel="00086C7E">
          <w:rPr>
            <w:vertAlign w:val="subscript"/>
          </w:rPr>
          <w:delText>2</w:delText>
        </w:r>
        <w:r w:rsidR="00954D25" w:rsidRPr="00351AF4" w:rsidDel="00086C7E">
          <w:rPr>
            <w:vertAlign w:val="superscript"/>
          </w:rPr>
          <w:delText>-</w:delText>
        </w:r>
      </w:del>
      <w:r w:rsidR="00954D25" w:rsidRPr="00351AF4">
        <w:tab/>
      </w:r>
      <w:r w:rsidR="00C03DFD">
        <w:tab/>
      </w:r>
      <w:r w:rsidR="00C03DFD">
        <w:tab/>
      </w:r>
      <w:r w:rsidR="00954D25" w:rsidRPr="00351AF4">
        <w:t xml:space="preserve">Nitrite </w:t>
      </w:r>
    </w:p>
    <w:p w14:paraId="79876C04" w14:textId="55262932" w:rsidR="00954D25" w:rsidRPr="00351AF4" w:rsidRDefault="00086C7E" w:rsidP="00C03DFD">
      <w:pPr>
        <w:pStyle w:val="SingleTxtG"/>
        <w:ind w:left="2835" w:hanging="1701"/>
      </w:pPr>
      <w:ins w:id="142" w:author="Mason, Kate E." w:date="2020-11-04T16:27:00Z">
        <w:r w:rsidRPr="00086C7E">
          <w:t>NO</w:t>
        </w:r>
        <w:r w:rsidRPr="00086C7E">
          <w:rPr>
            <w:vertAlign w:val="subscript"/>
          </w:rPr>
          <w:t>3</w:t>
        </w:r>
        <w:r w:rsidRPr="00086C7E">
          <w:t>⁻</w:t>
        </w:r>
      </w:ins>
      <w:del w:id="143" w:author="Mason, Kate E." w:date="2020-11-04T16:27:00Z">
        <w:r w:rsidR="00954D25" w:rsidRPr="00351AF4" w:rsidDel="00086C7E">
          <w:delText>NO</w:delText>
        </w:r>
        <w:r w:rsidR="00954D25" w:rsidRPr="00351AF4" w:rsidDel="00086C7E">
          <w:rPr>
            <w:vertAlign w:val="subscript"/>
          </w:rPr>
          <w:delText>3</w:delText>
        </w:r>
        <w:r w:rsidR="00954D25" w:rsidRPr="00351AF4" w:rsidDel="00086C7E">
          <w:rPr>
            <w:vertAlign w:val="superscript"/>
          </w:rPr>
          <w:delText>⁻</w:delText>
        </w:r>
      </w:del>
      <w:r w:rsidR="00954D25" w:rsidRPr="00351AF4">
        <w:tab/>
      </w:r>
      <w:r w:rsidR="00C03DFD">
        <w:tab/>
      </w:r>
      <w:r w:rsidR="00954D25" w:rsidRPr="00351AF4">
        <w:t xml:space="preserve">Nitrate – present as a secondary pollutant in atmospheric PM and a </w:t>
      </w:r>
      <w:proofErr w:type="spellStart"/>
      <w:r w:rsidR="00954D25" w:rsidRPr="00351AF4">
        <w:t>eutrophying</w:t>
      </w:r>
      <w:proofErr w:type="spellEnd"/>
      <w:r w:rsidR="00954D25" w:rsidRPr="00351AF4">
        <w:t xml:space="preserve"> pollutant of aquatic systems </w:t>
      </w:r>
    </w:p>
    <w:p w14:paraId="5B47DF9F" w14:textId="18729DBE" w:rsidR="00954D25" w:rsidRPr="00351AF4" w:rsidRDefault="00954D25" w:rsidP="00954D25">
      <w:pPr>
        <w:pStyle w:val="SingleTxtG"/>
      </w:pPr>
      <w:r w:rsidRPr="00351AF4">
        <w:t>NO</w:t>
      </w:r>
      <w:r w:rsidRPr="00351AF4">
        <w:rPr>
          <w:vertAlign w:val="subscript"/>
        </w:rPr>
        <w:t>x</w:t>
      </w:r>
      <w:r w:rsidRPr="00351AF4">
        <w:tab/>
      </w:r>
      <w:r w:rsidR="00C03DFD">
        <w:tab/>
      </w:r>
      <w:r w:rsidR="00C03DFD">
        <w:tab/>
      </w:r>
      <w:r w:rsidRPr="00351AF4">
        <w:t>Nitrogen oxides – a combination of NO and NO</w:t>
      </w:r>
      <w:r w:rsidRPr="00351AF4">
        <w:rPr>
          <w:vertAlign w:val="subscript"/>
        </w:rPr>
        <w:t>2</w:t>
      </w:r>
    </w:p>
    <w:p w14:paraId="6F5AAE80" w14:textId="07F66783" w:rsidR="00954D25" w:rsidRPr="00351AF4" w:rsidRDefault="00954D25" w:rsidP="00954D25">
      <w:pPr>
        <w:pStyle w:val="SingleTxtG"/>
      </w:pPr>
      <w:proofErr w:type="spellStart"/>
      <w:r w:rsidRPr="00351AF4">
        <w:t>N</w:t>
      </w:r>
      <w:r w:rsidRPr="00351AF4">
        <w:rPr>
          <w:vertAlign w:val="subscript"/>
        </w:rPr>
        <w:t>org</w:t>
      </w:r>
      <w:proofErr w:type="spellEnd"/>
      <w:r w:rsidRPr="00351AF4">
        <w:tab/>
      </w:r>
      <w:r w:rsidR="00C03DFD">
        <w:tab/>
      </w:r>
      <w:r w:rsidR="00C03DFD">
        <w:tab/>
      </w:r>
      <w:r w:rsidRPr="00351AF4">
        <w:t>Organic nitrogen</w:t>
      </w:r>
    </w:p>
    <w:p w14:paraId="04E5593E" w14:textId="4760FB8B" w:rsidR="00954D25" w:rsidRPr="00351AF4" w:rsidRDefault="00954D25" w:rsidP="00954D25">
      <w:pPr>
        <w:pStyle w:val="SingleTxtG"/>
      </w:pPr>
      <w:r w:rsidRPr="00351AF4">
        <w:t>NPK</w:t>
      </w:r>
      <w:r w:rsidRPr="00351AF4">
        <w:tab/>
      </w:r>
      <w:r w:rsidR="00C03DFD">
        <w:tab/>
      </w:r>
      <w:r w:rsidR="00C03DFD">
        <w:tab/>
      </w:r>
      <w:r w:rsidRPr="00351AF4">
        <w:t>Nitrogen, Phosphorus and Potassium in combination</w:t>
      </w:r>
    </w:p>
    <w:p w14:paraId="6D9D52FF" w14:textId="48EE6273" w:rsidR="00954D25" w:rsidRPr="00351AF4" w:rsidRDefault="00954D25" w:rsidP="00C03DFD">
      <w:pPr>
        <w:pStyle w:val="SingleTxtG"/>
        <w:adjustRightInd w:val="0"/>
        <w:ind w:left="2835" w:hanging="1701"/>
      </w:pPr>
      <w:r w:rsidRPr="00351AF4">
        <w:t>N</w:t>
      </w:r>
      <w:r w:rsidRPr="00351AF4">
        <w:rPr>
          <w:vertAlign w:val="subscript"/>
        </w:rPr>
        <w:t>r</w:t>
      </w:r>
      <w:r w:rsidRPr="00351AF4">
        <w:tab/>
      </w:r>
      <w:r w:rsidR="00C03DFD">
        <w:tab/>
      </w:r>
      <w:r w:rsidRPr="00351AF4">
        <w:t>Reactive Nitrogen – a term used for a variety of nitrogen compounds that support growth directly or indirectly, as opposed to N</w:t>
      </w:r>
      <w:r w:rsidRPr="00351AF4">
        <w:rPr>
          <w:vertAlign w:val="subscript"/>
        </w:rPr>
        <w:t>2</w:t>
      </w:r>
      <w:r w:rsidRPr="00351AF4">
        <w:t xml:space="preserve"> which is inert</w:t>
      </w:r>
    </w:p>
    <w:p w14:paraId="4785F8AC" w14:textId="2FF80388" w:rsidR="00954D25" w:rsidRPr="00351AF4" w:rsidRDefault="00954D25" w:rsidP="00C03DFD">
      <w:pPr>
        <w:pStyle w:val="SingleTxtG"/>
        <w:ind w:left="2835" w:hanging="1701"/>
      </w:pPr>
      <w:r w:rsidRPr="00351AF4">
        <w:t>NUE</w:t>
      </w:r>
      <w:r w:rsidRPr="00351AF4">
        <w:tab/>
      </w:r>
      <w:r w:rsidR="00C03DFD">
        <w:tab/>
      </w:r>
      <w:r w:rsidRPr="00351AF4">
        <w:t>Nitrogen Use Efficiency – typically defined as the ratio of N in outputs divided by the N in inputs. May be expressed for different systems such as crops, livestock, food chain and the whole economy</w:t>
      </w:r>
    </w:p>
    <w:p w14:paraId="79A1B805" w14:textId="6133223A" w:rsidR="00954D25" w:rsidRPr="00351AF4" w:rsidRDefault="00954D25" w:rsidP="00954D25">
      <w:pPr>
        <w:pStyle w:val="SingleTxtG"/>
      </w:pPr>
      <w:r w:rsidRPr="00351AF4">
        <w:t>O</w:t>
      </w:r>
      <w:r w:rsidRPr="00351AF4">
        <w:rPr>
          <w:vertAlign w:val="subscript"/>
        </w:rPr>
        <w:t>3</w:t>
      </w:r>
      <w:r w:rsidRPr="00351AF4">
        <w:tab/>
      </w:r>
      <w:r w:rsidR="00C03DFD">
        <w:tab/>
      </w:r>
      <w:r w:rsidR="00C03DFD">
        <w:tab/>
      </w:r>
      <w:r w:rsidRPr="00351AF4">
        <w:t>Ozone</w:t>
      </w:r>
    </w:p>
    <w:p w14:paraId="4C1D9A57" w14:textId="17030AAF" w:rsidR="00954D25" w:rsidRPr="00351AF4" w:rsidRDefault="00954D25" w:rsidP="00954D25">
      <w:pPr>
        <w:pStyle w:val="SingleTxtG"/>
      </w:pPr>
      <w:r w:rsidRPr="00351AF4">
        <w:t>OECD</w:t>
      </w:r>
      <w:r w:rsidR="00C03DFD">
        <w:tab/>
      </w:r>
      <w:r w:rsidR="00C03DFD">
        <w:tab/>
      </w:r>
      <w:r w:rsidRPr="00351AF4">
        <w:tab/>
        <w:t>Organization for Economic Cooperation and Development</w:t>
      </w:r>
    </w:p>
    <w:p w14:paraId="26B6E5A2" w14:textId="0955FE2A" w:rsidR="00954D25" w:rsidRPr="00351AF4" w:rsidRDefault="00954D25" w:rsidP="00954D25">
      <w:pPr>
        <w:pStyle w:val="SingleTxtG"/>
      </w:pPr>
      <w:r w:rsidRPr="00351AF4">
        <w:t xml:space="preserve">P </w:t>
      </w:r>
      <w:r w:rsidRPr="00351AF4">
        <w:tab/>
      </w:r>
      <w:r w:rsidR="00C03DFD">
        <w:tab/>
      </w:r>
      <w:r w:rsidR="00C03DFD">
        <w:tab/>
      </w:r>
      <w:r w:rsidRPr="00351AF4">
        <w:t>Phosphorus</w:t>
      </w:r>
    </w:p>
    <w:p w14:paraId="51942C27" w14:textId="7393B59F" w:rsidR="00954D25" w:rsidRPr="00351AF4" w:rsidRDefault="00954D25" w:rsidP="00C03DFD">
      <w:pPr>
        <w:pStyle w:val="SingleTxtG"/>
        <w:ind w:left="2835" w:hanging="1701"/>
      </w:pPr>
      <w:r w:rsidRPr="00351AF4">
        <w:t>PM</w:t>
      </w:r>
      <w:r w:rsidRPr="00351AF4">
        <w:tab/>
      </w:r>
      <w:r w:rsidR="00C03DFD">
        <w:tab/>
      </w:r>
      <w:r w:rsidRPr="00351AF4">
        <w:t>Particulate Matter – includes NH</w:t>
      </w:r>
      <w:r w:rsidRPr="00351AF4">
        <w:rPr>
          <w:vertAlign w:val="subscript"/>
        </w:rPr>
        <w:t>4</w:t>
      </w:r>
      <w:r w:rsidRPr="00351AF4">
        <w:rPr>
          <w:vertAlign w:val="superscript"/>
        </w:rPr>
        <w:t>+</w:t>
      </w:r>
      <w:r w:rsidRPr="00351AF4">
        <w:t xml:space="preserve"> and </w:t>
      </w:r>
      <w:ins w:id="144" w:author="Mason, Kate E." w:date="2020-11-04T16:30:00Z">
        <w:r w:rsidR="00086C7E" w:rsidRPr="00086C7E">
          <w:t>NO</w:t>
        </w:r>
        <w:r w:rsidR="00086C7E" w:rsidRPr="00086C7E">
          <w:rPr>
            <w:vertAlign w:val="subscript"/>
          </w:rPr>
          <w:t>3</w:t>
        </w:r>
        <w:r w:rsidR="00086C7E" w:rsidRPr="00086C7E">
          <w:t>⁻</w:t>
        </w:r>
      </w:ins>
      <w:del w:id="145" w:author="Mason, Kate E." w:date="2020-11-04T16:30:00Z">
        <w:r w:rsidRPr="00351AF4" w:rsidDel="00086C7E">
          <w:delText>NO</w:delText>
        </w:r>
        <w:r w:rsidRPr="00351AF4" w:rsidDel="00086C7E">
          <w:rPr>
            <w:vertAlign w:val="subscript"/>
          </w:rPr>
          <w:delText>3</w:delText>
        </w:r>
        <w:r w:rsidRPr="00351AF4" w:rsidDel="00086C7E">
          <w:rPr>
            <w:vertAlign w:val="superscript"/>
          </w:rPr>
          <w:delText>⁻</w:delText>
        </w:r>
      </w:del>
      <w:r w:rsidRPr="00351AF4">
        <w:t xml:space="preserve"> as major components. PM</w:t>
      </w:r>
      <w:r w:rsidRPr="00351AF4">
        <w:rPr>
          <w:vertAlign w:val="subscript"/>
        </w:rPr>
        <w:t>10</w:t>
      </w:r>
      <w:r w:rsidRPr="00351AF4">
        <w:t xml:space="preserve"> and PM</w:t>
      </w:r>
      <w:r w:rsidRPr="00351AF4">
        <w:rPr>
          <w:vertAlign w:val="subscript"/>
        </w:rPr>
        <w:t>2.5</w:t>
      </w:r>
      <w:r w:rsidRPr="00351AF4">
        <w:t xml:space="preserve"> refer to atmospheric particulate matter (PM) that has a diameter of less than 10 and 2.5 micrometres respectively</w:t>
      </w:r>
    </w:p>
    <w:p w14:paraId="3C6EA5C4" w14:textId="5E273E3C" w:rsidR="00954D25" w:rsidRPr="00351AF4" w:rsidRDefault="00954D25" w:rsidP="00954D25">
      <w:pPr>
        <w:pStyle w:val="SingleTxtG"/>
      </w:pPr>
      <w:r w:rsidRPr="00351AF4">
        <w:t>R-NH</w:t>
      </w:r>
      <w:r w:rsidRPr="00351AF4">
        <w:rPr>
          <w:vertAlign w:val="subscript"/>
        </w:rPr>
        <w:t>2</w:t>
      </w:r>
      <w:r w:rsidR="00C03DFD">
        <w:rPr>
          <w:vertAlign w:val="subscript"/>
        </w:rPr>
        <w:tab/>
      </w:r>
      <w:r w:rsidRPr="00351AF4">
        <w:tab/>
      </w:r>
      <w:r w:rsidR="00C03DFD">
        <w:tab/>
      </w:r>
      <w:r w:rsidRPr="00351AF4">
        <w:t>Organic nitrogen compounds</w:t>
      </w:r>
    </w:p>
    <w:p w14:paraId="7BDA229F" w14:textId="1C001F75" w:rsidR="00954D25" w:rsidRPr="00351AF4" w:rsidRDefault="00954D25" w:rsidP="00954D25">
      <w:pPr>
        <w:pStyle w:val="SingleTxtG"/>
      </w:pPr>
      <w:r w:rsidRPr="00351AF4">
        <w:t>S</w:t>
      </w:r>
      <w:r w:rsidRPr="00351AF4">
        <w:tab/>
      </w:r>
      <w:r w:rsidR="00C03DFD">
        <w:tab/>
      </w:r>
      <w:r w:rsidR="00C03DFD">
        <w:tab/>
      </w:r>
      <w:r w:rsidRPr="00351AF4">
        <w:t>Sulphur</w:t>
      </w:r>
    </w:p>
    <w:p w14:paraId="7A6F2678" w14:textId="7E8025EC" w:rsidR="00954D25" w:rsidRPr="00351AF4" w:rsidRDefault="00954D25" w:rsidP="00954D25">
      <w:pPr>
        <w:pStyle w:val="SingleTxtG"/>
      </w:pPr>
      <w:r w:rsidRPr="00351AF4">
        <w:t xml:space="preserve">SEA </w:t>
      </w:r>
      <w:r w:rsidRPr="00351AF4">
        <w:tab/>
      </w:r>
      <w:r w:rsidR="00C03DFD">
        <w:tab/>
      </w:r>
      <w:r w:rsidR="00C03DFD">
        <w:tab/>
      </w:r>
      <w:r w:rsidRPr="00351AF4">
        <w:t xml:space="preserve">Strategic </w:t>
      </w:r>
      <w:del w:id="146" w:author="Sutton, Mark" w:date="2020-11-02T19:35:00Z">
        <w:r w:rsidRPr="00351AF4" w:rsidDel="00F1181D">
          <w:delText xml:space="preserve">environmental </w:delText>
        </w:r>
      </w:del>
      <w:ins w:id="147" w:author="Sutton, Mark" w:date="2020-11-02T19:35:00Z">
        <w:r w:rsidR="00F1181D">
          <w:t>E</w:t>
        </w:r>
        <w:r w:rsidR="00F1181D" w:rsidRPr="00351AF4">
          <w:t xml:space="preserve">nvironmental </w:t>
        </w:r>
      </w:ins>
      <w:del w:id="148" w:author="Sutton, Mark" w:date="2020-11-02T19:35:00Z">
        <w:r w:rsidRPr="00351AF4" w:rsidDel="00F1181D">
          <w:delText>assessment</w:delText>
        </w:r>
      </w:del>
      <w:ins w:id="149" w:author="Sutton, Mark" w:date="2020-11-02T19:35:00Z">
        <w:r w:rsidR="00F1181D">
          <w:t>A</w:t>
        </w:r>
        <w:r w:rsidR="00F1181D" w:rsidRPr="00351AF4">
          <w:t>ssessment</w:t>
        </w:r>
      </w:ins>
    </w:p>
    <w:p w14:paraId="1523BB6A" w14:textId="52589719" w:rsidR="00954D25" w:rsidRPr="00900D02" w:rsidRDefault="00954D25" w:rsidP="00954D25">
      <w:pPr>
        <w:pStyle w:val="SingleTxtG"/>
      </w:pPr>
      <w:r w:rsidRPr="00900D02">
        <w:t>Si</w:t>
      </w:r>
      <w:r w:rsidRPr="00900D02">
        <w:tab/>
      </w:r>
      <w:r w:rsidR="00C03DFD" w:rsidRPr="00900D02">
        <w:tab/>
      </w:r>
      <w:r w:rsidR="00C03DFD" w:rsidRPr="00900D02">
        <w:tab/>
      </w:r>
      <w:r w:rsidRPr="00900D02">
        <w:t>Silic</w:t>
      </w:r>
      <w:r w:rsidR="00E402E3" w:rsidRPr="00900D02">
        <w:t>o</w:t>
      </w:r>
      <w:r w:rsidR="00E402E3">
        <w:t>n</w:t>
      </w:r>
    </w:p>
    <w:p w14:paraId="16D981B1" w14:textId="23F22D8A" w:rsidR="00954D25" w:rsidRPr="00351AF4" w:rsidRDefault="00954D25" w:rsidP="00954D25">
      <w:pPr>
        <w:pStyle w:val="SingleTxtG"/>
      </w:pPr>
      <w:r w:rsidRPr="00351AF4">
        <w:t>SO</w:t>
      </w:r>
      <w:r w:rsidRPr="00351AF4">
        <w:rPr>
          <w:vertAlign w:val="subscript"/>
        </w:rPr>
        <w:t>2</w:t>
      </w:r>
      <w:r w:rsidRPr="00351AF4">
        <w:tab/>
      </w:r>
      <w:r w:rsidR="00C03DFD">
        <w:tab/>
      </w:r>
      <w:r w:rsidR="00C03DFD">
        <w:tab/>
      </w:r>
      <w:r w:rsidRPr="00351AF4">
        <w:t>Sulphur dioxide</w:t>
      </w:r>
    </w:p>
    <w:p w14:paraId="31510EE9" w14:textId="025940BA" w:rsidR="00954D25" w:rsidRPr="00351AF4" w:rsidRDefault="00954D25" w:rsidP="00954D25">
      <w:pPr>
        <w:pStyle w:val="SingleTxtG"/>
      </w:pPr>
      <w:r w:rsidRPr="00351AF4">
        <w:t xml:space="preserve">TAN </w:t>
      </w:r>
      <w:r w:rsidRPr="00351AF4">
        <w:tab/>
      </w:r>
      <w:r w:rsidR="00C03DFD">
        <w:tab/>
      </w:r>
      <w:r w:rsidR="00C03DFD">
        <w:tab/>
      </w:r>
      <w:r w:rsidRPr="00351AF4">
        <w:t>Total Ammoniacal Nitrogen</w:t>
      </w:r>
    </w:p>
    <w:p w14:paraId="0DB5CF8C" w14:textId="3514D24C" w:rsidR="00954D25" w:rsidRPr="00351AF4" w:rsidRDefault="00954D25" w:rsidP="00C03DFD">
      <w:pPr>
        <w:pStyle w:val="SingleTxtG"/>
        <w:ind w:left="2835" w:hanging="1701"/>
      </w:pPr>
      <w:r w:rsidRPr="00351AF4">
        <w:t>TFIAM</w:t>
      </w:r>
      <w:r w:rsidRPr="00351AF4">
        <w:tab/>
      </w:r>
      <w:r w:rsidR="00C03DFD">
        <w:tab/>
      </w:r>
      <w:r w:rsidRPr="00351AF4">
        <w:t>Task Force on Integrated Assessment Modelling of the UNECE Air Convention</w:t>
      </w:r>
    </w:p>
    <w:p w14:paraId="12E7EB9A" w14:textId="00F9AC55" w:rsidR="00954D25" w:rsidRPr="00351AF4" w:rsidRDefault="00954D25" w:rsidP="00954D25">
      <w:pPr>
        <w:pStyle w:val="SingleTxtG"/>
      </w:pPr>
      <w:r w:rsidRPr="00351AF4">
        <w:t>TFRN</w:t>
      </w:r>
      <w:r w:rsidRPr="00351AF4">
        <w:tab/>
      </w:r>
      <w:r w:rsidR="00C03DFD">
        <w:tab/>
      </w:r>
      <w:r w:rsidR="00C03DFD">
        <w:tab/>
      </w:r>
      <w:r w:rsidRPr="00351AF4">
        <w:t>Task Force on Reactive Nitrogen of the UNECE Air Convention</w:t>
      </w:r>
    </w:p>
    <w:p w14:paraId="66464032" w14:textId="285215D5" w:rsidR="00954D25" w:rsidRPr="00351AF4" w:rsidRDefault="00954D25" w:rsidP="00954D25">
      <w:pPr>
        <w:pStyle w:val="SingleTxtG"/>
      </w:pPr>
      <w:r w:rsidRPr="00351AF4">
        <w:t>TN</w:t>
      </w:r>
      <w:r w:rsidRPr="00351AF4">
        <w:tab/>
      </w:r>
      <w:r w:rsidR="00C03DFD">
        <w:tab/>
      </w:r>
      <w:r w:rsidR="00C03DFD">
        <w:tab/>
      </w:r>
      <w:r w:rsidRPr="00351AF4">
        <w:t>Total Nitrogen</w:t>
      </w:r>
    </w:p>
    <w:p w14:paraId="3019A26B" w14:textId="0C3829B3" w:rsidR="00954D25" w:rsidRPr="00351AF4" w:rsidRDefault="00954D25" w:rsidP="00954D25">
      <w:pPr>
        <w:pStyle w:val="SingleTxtG"/>
      </w:pPr>
      <w:r w:rsidRPr="00351AF4">
        <w:t>UAN</w:t>
      </w:r>
      <w:r w:rsidRPr="00351AF4">
        <w:tab/>
      </w:r>
      <w:r w:rsidR="00C03DFD">
        <w:tab/>
      </w:r>
      <w:r w:rsidR="00C03DFD">
        <w:tab/>
      </w:r>
      <w:r w:rsidRPr="00351AF4">
        <w:t>Urea Ammonium Nitrate</w:t>
      </w:r>
    </w:p>
    <w:p w14:paraId="6278BE0F" w14:textId="16FDF251" w:rsidR="00954D25" w:rsidRPr="00351AF4" w:rsidRDefault="00954D25" w:rsidP="00954D25">
      <w:pPr>
        <w:pStyle w:val="SingleTxtG"/>
      </w:pPr>
      <w:r w:rsidRPr="00351AF4">
        <w:t>UNECE</w:t>
      </w:r>
      <w:r w:rsidRPr="00351AF4">
        <w:tab/>
      </w:r>
      <w:r w:rsidR="00C03DFD">
        <w:tab/>
      </w:r>
      <w:r w:rsidRPr="00351AF4">
        <w:t>United Nations Economic Commission for Europe</w:t>
      </w:r>
    </w:p>
    <w:p w14:paraId="4D202176" w14:textId="3A84B567" w:rsidR="00954D25" w:rsidRPr="00351AF4" w:rsidRDefault="00954D25" w:rsidP="00954D25">
      <w:pPr>
        <w:pStyle w:val="SingleTxtG"/>
      </w:pPr>
      <w:r w:rsidRPr="00351AF4">
        <w:t>UNEP</w:t>
      </w:r>
      <w:r w:rsidRPr="00351AF4">
        <w:tab/>
      </w:r>
      <w:r w:rsidR="00C03DFD">
        <w:tab/>
      </w:r>
      <w:r w:rsidR="00C03DFD">
        <w:tab/>
      </w:r>
      <w:r w:rsidRPr="00351AF4">
        <w:t>United Nations Environment Programme</w:t>
      </w:r>
    </w:p>
    <w:p w14:paraId="64B087CD" w14:textId="102FFC96" w:rsidR="00954D25" w:rsidRPr="00351AF4" w:rsidRDefault="00954D25" w:rsidP="00954D25">
      <w:pPr>
        <w:pStyle w:val="SingleTxtG"/>
      </w:pPr>
      <w:r w:rsidRPr="00351AF4">
        <w:t>UNFCCC</w:t>
      </w:r>
      <w:r w:rsidRPr="00351AF4">
        <w:tab/>
      </w:r>
      <w:r w:rsidR="00C03DFD">
        <w:tab/>
      </w:r>
      <w:r w:rsidRPr="00351AF4">
        <w:t>United Nations Framework Convention on Climate Change</w:t>
      </w:r>
    </w:p>
    <w:p w14:paraId="6356BECE" w14:textId="572C4795" w:rsidR="00954D25" w:rsidRPr="00351AF4" w:rsidRDefault="00954D25" w:rsidP="00954D25">
      <w:pPr>
        <w:pStyle w:val="SingleTxtG"/>
      </w:pPr>
      <w:r w:rsidRPr="00351AF4">
        <w:t>VOCs</w:t>
      </w:r>
      <w:r w:rsidRPr="00351AF4">
        <w:tab/>
      </w:r>
      <w:r w:rsidR="00C03DFD">
        <w:tab/>
      </w:r>
      <w:r w:rsidR="00C03DFD">
        <w:tab/>
      </w:r>
      <w:r w:rsidRPr="00351AF4">
        <w:t>Volatile Organic Compounds</w:t>
      </w:r>
    </w:p>
    <w:p w14:paraId="11E2BDEE" w14:textId="42A3A55E" w:rsidR="00954D25" w:rsidRPr="00351AF4" w:rsidRDefault="00954D25" w:rsidP="00282BFD">
      <w:pPr>
        <w:pStyle w:val="SingleTxtG"/>
        <w:ind w:left="2835" w:hanging="1701"/>
      </w:pPr>
      <w:r w:rsidRPr="00351AF4">
        <w:t>WGSR</w:t>
      </w:r>
      <w:r w:rsidRPr="00351AF4">
        <w:tab/>
      </w:r>
      <w:r w:rsidR="00C03DFD">
        <w:tab/>
      </w:r>
      <w:r w:rsidRPr="00351AF4">
        <w:t>Working Group on Strategies and Review of the UNECE Air Convention</w:t>
      </w:r>
    </w:p>
    <w:p w14:paraId="429D05D0" w14:textId="7414A8FD" w:rsidR="00954D25" w:rsidRDefault="00954D25" w:rsidP="00954D25">
      <w:pPr>
        <w:pStyle w:val="SingleTxtG"/>
      </w:pPr>
      <w:r w:rsidRPr="00351AF4">
        <w:t>WHO</w:t>
      </w:r>
      <w:r w:rsidRPr="00351AF4">
        <w:tab/>
      </w:r>
      <w:r w:rsidR="00282BFD">
        <w:tab/>
      </w:r>
      <w:r w:rsidR="00282BFD">
        <w:tab/>
      </w:r>
      <w:r w:rsidRPr="00351AF4">
        <w:t>World Health Organization</w:t>
      </w:r>
    </w:p>
    <w:p w14:paraId="1CF4D8CD" w14:textId="57A3E9B8" w:rsidR="00954D25" w:rsidRDefault="00954D25" w:rsidP="00954D25">
      <w:pPr>
        <w:pStyle w:val="SingleTxtG"/>
      </w:pPr>
      <w:r w:rsidRPr="00351AF4">
        <w:t>Zn</w:t>
      </w:r>
      <w:r>
        <w:tab/>
      </w:r>
      <w:r w:rsidRPr="00351AF4">
        <w:tab/>
      </w:r>
      <w:r w:rsidR="00282BFD">
        <w:tab/>
      </w:r>
      <w:r>
        <w:t>Zinc</w:t>
      </w:r>
    </w:p>
    <w:p w14:paraId="487A142A" w14:textId="22E4EA2D" w:rsidR="00954D25" w:rsidRDefault="00954D25">
      <w:pPr>
        <w:suppressAutoHyphens w:val="0"/>
        <w:spacing w:line="240" w:lineRule="auto"/>
      </w:pPr>
      <w:r>
        <w:br w:type="page"/>
      </w:r>
    </w:p>
    <w:p w14:paraId="4D163155" w14:textId="2ABCE6D5" w:rsidR="00F22875" w:rsidRDefault="0054424B" w:rsidP="00F22875">
      <w:pPr>
        <w:pStyle w:val="HChG"/>
      </w:pPr>
      <w:r>
        <w:tab/>
      </w:r>
      <w:r w:rsidRPr="00F41A0F">
        <w:t>I.</w:t>
      </w:r>
      <w:r>
        <w:tab/>
      </w:r>
      <w:r w:rsidR="001964F3">
        <w:t xml:space="preserve">Overview for </w:t>
      </w:r>
      <w:r w:rsidR="00094426">
        <w:t>p</w:t>
      </w:r>
      <w:r w:rsidR="001964F3">
        <w:t>olicymakers</w:t>
      </w:r>
    </w:p>
    <w:p w14:paraId="5FC36B3F" w14:textId="4259F2F8" w:rsidR="00F22875" w:rsidRDefault="00F22875" w:rsidP="00F22875">
      <w:pPr>
        <w:pStyle w:val="H1G"/>
      </w:pPr>
      <w:r>
        <w:tab/>
      </w:r>
      <w:r>
        <w:tab/>
      </w:r>
      <w:r w:rsidRPr="00F22875">
        <w:t xml:space="preserve">Nitrogen opportunities for agriculture, food and environment </w:t>
      </w:r>
    </w:p>
    <w:p w14:paraId="08F03574" w14:textId="77777777" w:rsidR="00F22875" w:rsidRDefault="00F22875" w:rsidP="00F22875">
      <w:pPr>
        <w:pStyle w:val="SingleTxtG"/>
        <w:pBdr>
          <w:top w:val="single" w:sz="4" w:space="1" w:color="auto"/>
          <w:left w:val="single" w:sz="4" w:space="4" w:color="auto"/>
          <w:bottom w:val="single" w:sz="4" w:space="1" w:color="auto"/>
          <w:right w:val="single" w:sz="4" w:space="4" w:color="auto"/>
        </w:pBdr>
        <w:jc w:val="left"/>
        <w:rPr>
          <w:b/>
          <w:bCs/>
        </w:rPr>
      </w:pPr>
      <w:r w:rsidRPr="00F22875">
        <w:rPr>
          <w:b/>
          <w:bCs/>
        </w:rPr>
        <w:t>Goals and context</w:t>
      </w:r>
    </w:p>
    <w:p w14:paraId="38A389F4" w14:textId="4A873B13" w:rsidR="00F22875" w:rsidRDefault="005E70A1" w:rsidP="00F22875">
      <w:pPr>
        <w:pStyle w:val="SingleTxtG"/>
        <w:pBdr>
          <w:top w:val="single" w:sz="4" w:space="1" w:color="auto"/>
          <w:left w:val="single" w:sz="4" w:space="4" w:color="auto"/>
          <w:bottom w:val="single" w:sz="4" w:space="1" w:color="auto"/>
          <w:right w:val="single" w:sz="4" w:space="4" w:color="auto"/>
        </w:pBdr>
        <w:jc w:val="left"/>
      </w:pPr>
      <w:r>
        <w:tab/>
      </w:r>
      <w:r>
        <w:tab/>
      </w:r>
      <w:r w:rsidR="00F22875" w:rsidRPr="0065676E">
        <w:t xml:space="preserve">Integrated </w:t>
      </w:r>
      <w:r w:rsidRPr="002F6AAF">
        <w:t>sustainable nitrogen management offers the opportunity to link the multiple benefits of better nitrogen (N) use from environmental, economic and health perspectives, helping to avoid policy trade-offs while maximizing synergies</w:t>
      </w:r>
      <w:r>
        <w:t>.</w:t>
      </w:r>
    </w:p>
    <w:p w14:paraId="4D73F0AC" w14:textId="207FEE15" w:rsidR="00F22875" w:rsidRPr="0065676E" w:rsidRDefault="005E70A1" w:rsidP="00F22875">
      <w:pPr>
        <w:pStyle w:val="SingleTxtG"/>
        <w:pBdr>
          <w:top w:val="single" w:sz="4" w:space="1" w:color="auto"/>
          <w:left w:val="single" w:sz="4" w:space="4" w:color="auto"/>
          <w:bottom w:val="single" w:sz="4" w:space="1" w:color="auto"/>
          <w:right w:val="single" w:sz="4" w:space="4" w:color="auto"/>
        </w:pBdr>
      </w:pPr>
      <w:r>
        <w:tab/>
      </w:r>
      <w:r>
        <w:tab/>
      </w:r>
      <w:r w:rsidR="00F22875" w:rsidRPr="0065676E">
        <w:t xml:space="preserve">By </w:t>
      </w:r>
      <w:r w:rsidRPr="002F6AAF">
        <w:t>demonstrating the multiple benefits of taking action on nitrogen, a much stronger mobilization for change is expected, catalysing progress towards many of the United Nations Sustainable Development Goals</w:t>
      </w:r>
      <w:r>
        <w:t>.</w:t>
      </w:r>
    </w:p>
    <w:p w14:paraId="73E4DCC2" w14:textId="119809A1" w:rsidR="00F22875" w:rsidRPr="0065676E" w:rsidRDefault="005E70A1" w:rsidP="00F22875">
      <w:pPr>
        <w:pStyle w:val="SingleTxtG"/>
        <w:pBdr>
          <w:top w:val="single" w:sz="4" w:space="1" w:color="auto"/>
          <w:left w:val="single" w:sz="4" w:space="4" w:color="auto"/>
          <w:bottom w:val="single" w:sz="4" w:space="1" w:color="auto"/>
          <w:right w:val="single" w:sz="4" w:space="4" w:color="auto"/>
        </w:pBdr>
        <w:jc w:val="left"/>
      </w:pPr>
      <w:r>
        <w:tab/>
      </w:r>
      <w:r w:rsidR="00F22875" w:rsidRPr="0065676E">
        <w:tab/>
      </w:r>
      <w:r w:rsidRPr="002F6AAF">
        <w:t>The present document has been prepared under the lead of the United Nations Economic Commission for Europe (UNECE) Convention on Long-range Transboundary Air Pollution (Air Convention) as part of its work to reduce air pollution impacts, including from acidification, eutrophication, ground-level ozone and particulate matter (PM), as these affect human health, biodiversity and economy</w:t>
      </w:r>
      <w:r>
        <w:t>.</w:t>
      </w:r>
    </w:p>
    <w:p w14:paraId="2DF5FC5C" w14:textId="36F9268F" w:rsidR="00F22875" w:rsidRPr="0065676E" w:rsidRDefault="005E70A1" w:rsidP="00F22875">
      <w:pPr>
        <w:pStyle w:val="SingleTxtG"/>
        <w:pBdr>
          <w:top w:val="single" w:sz="4" w:space="1" w:color="auto"/>
          <w:left w:val="single" w:sz="4" w:space="4" w:color="auto"/>
          <w:bottom w:val="single" w:sz="4" w:space="1" w:color="auto"/>
          <w:right w:val="single" w:sz="4" w:space="4" w:color="auto"/>
        </w:pBdr>
        <w:jc w:val="left"/>
      </w:pPr>
      <w:r>
        <w:tab/>
      </w:r>
      <w:r w:rsidR="00F22875" w:rsidRPr="0065676E">
        <w:tab/>
        <w:t xml:space="preserve">There are </w:t>
      </w:r>
      <w:r w:rsidRPr="002F6AAF">
        <w:t>multiple co-benefits of taking action on nitrogen, especially for climate mitigation, stratospheric ozone and the protection of water resources, including groundwater, rivers, lakes, coastal zones and the wider marine environment</w:t>
      </w:r>
      <w:r>
        <w:t>.</w:t>
      </w:r>
    </w:p>
    <w:p w14:paraId="50DF0EE4" w14:textId="204E2C6D" w:rsidR="00F22875" w:rsidRPr="0065676E" w:rsidRDefault="005E70A1" w:rsidP="00F22875">
      <w:pPr>
        <w:pStyle w:val="SingleTxtG"/>
        <w:pBdr>
          <w:top w:val="single" w:sz="4" w:space="1" w:color="auto"/>
          <w:left w:val="single" w:sz="4" w:space="4" w:color="auto"/>
          <w:bottom w:val="single" w:sz="4" w:space="1" w:color="auto"/>
          <w:right w:val="single" w:sz="4" w:space="4" w:color="auto"/>
        </w:pBdr>
        <w:jc w:val="left"/>
      </w:pPr>
      <w:r>
        <w:tab/>
      </w:r>
      <w:r w:rsidR="00F22875" w:rsidRPr="0065676E">
        <w:tab/>
        <w:t xml:space="preserve">The present </w:t>
      </w:r>
      <w:r w:rsidRPr="002F6AAF">
        <w:t>guidance is simultaneously a contribution from the International Nitrogen Management System (INMS), delivering support to the developing Inter-convention Nitrogen Coordination Mechanism (INCOM) in partnership with the United Nations Environment Programme (UNEP), the Global Environment Facility (GEF) and the International Nitrogen Initiative</w:t>
      </w:r>
      <w:ins w:id="150" w:author="Mason, Kate E." w:date="2020-10-15T11:30:00Z">
        <w:r w:rsidR="00CD71B1">
          <w:t xml:space="preserve"> (INI)</w:t>
        </w:r>
      </w:ins>
      <w:r w:rsidRPr="002F6AAF">
        <w:t>.</w:t>
      </w:r>
    </w:p>
    <w:p w14:paraId="184B26E2" w14:textId="3613C35F" w:rsidR="00F22875" w:rsidRPr="00F22875" w:rsidRDefault="00F22875" w:rsidP="00F22875">
      <w:pPr>
        <w:pStyle w:val="SingleTxtG"/>
        <w:pBdr>
          <w:top w:val="single" w:sz="4" w:space="1" w:color="auto"/>
          <w:left w:val="single" w:sz="4" w:space="4" w:color="auto"/>
          <w:bottom w:val="single" w:sz="4" w:space="1" w:color="auto"/>
          <w:right w:val="single" w:sz="4" w:space="4" w:color="auto"/>
        </w:pBdr>
        <w:jc w:val="left"/>
        <w:rPr>
          <w:b/>
          <w:bCs/>
        </w:rPr>
      </w:pPr>
      <w:r w:rsidRPr="00F22875">
        <w:rPr>
          <w:b/>
          <w:bCs/>
        </w:rPr>
        <w:tab/>
        <w:t>Main Points</w:t>
      </w:r>
    </w:p>
    <w:p w14:paraId="161F6EB7" w14:textId="260366CD" w:rsidR="00F22875" w:rsidRPr="0065676E" w:rsidRDefault="005E70A1" w:rsidP="00F22875">
      <w:pPr>
        <w:pStyle w:val="SingleTxtG"/>
        <w:pBdr>
          <w:top w:val="single" w:sz="4" w:space="1" w:color="auto"/>
          <w:left w:val="single" w:sz="4" w:space="4" w:color="auto"/>
          <w:bottom w:val="single" w:sz="4" w:space="1" w:color="auto"/>
          <w:right w:val="single" w:sz="4" w:space="4" w:color="auto"/>
        </w:pBdr>
        <w:jc w:val="left"/>
      </w:pPr>
      <w:r>
        <w:tab/>
      </w:r>
      <w:r>
        <w:tab/>
      </w:r>
      <w:r w:rsidR="00F22875" w:rsidRPr="0065676E">
        <w:t xml:space="preserve">Nitrogen is critical as a major nutrient to allow food, fibre and </w:t>
      </w:r>
      <w:r w:rsidRPr="002F6AAF">
        <w:t>biofuel</w:t>
      </w:r>
      <w:r w:rsidRPr="0065676E">
        <w:t xml:space="preserve"> </w:t>
      </w:r>
      <w:r w:rsidR="00F22875" w:rsidRPr="0065676E">
        <w:t xml:space="preserve">production. </w:t>
      </w:r>
      <w:r w:rsidRPr="002F6AAF">
        <w:t>However, the efficiency with which nitrogen is used is very low when considering the full chain from fertilization to human consumption and waste.</w:t>
      </w:r>
    </w:p>
    <w:p w14:paraId="4EE72850" w14:textId="3D1FB2E3" w:rsidR="00F22875" w:rsidRPr="0065676E" w:rsidRDefault="005E70A1" w:rsidP="00F22875">
      <w:pPr>
        <w:pStyle w:val="SingleTxtG"/>
        <w:pBdr>
          <w:top w:val="single" w:sz="4" w:space="1" w:color="auto"/>
          <w:left w:val="single" w:sz="4" w:space="4" w:color="auto"/>
          <w:bottom w:val="single" w:sz="4" w:space="1" w:color="auto"/>
          <w:right w:val="single" w:sz="4" w:space="4" w:color="auto"/>
        </w:pBdr>
        <w:jc w:val="left"/>
      </w:pPr>
      <w:r>
        <w:tab/>
      </w:r>
      <w:r w:rsidR="00F22875" w:rsidRPr="0065676E">
        <w:tab/>
      </w:r>
      <w:r w:rsidRPr="002F6AAF">
        <w:t>A distinction is made between unreactive atmospheric dinitrogen (N</w:t>
      </w:r>
      <w:r w:rsidRPr="002F6AAF">
        <w:rPr>
          <w:vertAlign w:val="subscript"/>
        </w:rPr>
        <w:t>2</w:t>
      </w:r>
      <w:r w:rsidRPr="002F6AAF">
        <w:t>) and reactive nitrogen forms (N</w:t>
      </w:r>
      <w:r w:rsidRPr="002F6AAF">
        <w:rPr>
          <w:vertAlign w:val="subscript"/>
        </w:rPr>
        <w:t>r</w:t>
      </w:r>
      <w:r w:rsidRPr="002F6AAF">
        <w:t>), which represent valuable resources. Around 80 per cent of anthropogenic N</w:t>
      </w:r>
      <w:r w:rsidRPr="002F6AAF">
        <w:rPr>
          <w:vertAlign w:val="subscript"/>
        </w:rPr>
        <w:t>r</w:t>
      </w:r>
      <w:r w:rsidRPr="002F6AAF">
        <w:t xml:space="preserve"> production is wasted as air and water pollution and through denitrification back to N</w:t>
      </w:r>
      <w:r w:rsidRPr="002F6AAF">
        <w:rPr>
          <w:vertAlign w:val="subscript"/>
        </w:rPr>
        <w:t>2</w:t>
      </w:r>
      <w:r>
        <w:rPr>
          <w:vertAlign w:val="subscript"/>
        </w:rPr>
        <w:t>.</w:t>
      </w:r>
    </w:p>
    <w:p w14:paraId="150269FE" w14:textId="55C046FC" w:rsidR="00F22875" w:rsidRPr="0065676E" w:rsidRDefault="005E70A1" w:rsidP="00F22875">
      <w:pPr>
        <w:pStyle w:val="SingleTxtG"/>
        <w:pBdr>
          <w:top w:val="single" w:sz="4" w:space="1" w:color="auto"/>
          <w:left w:val="single" w:sz="4" w:space="4" w:color="auto"/>
          <w:bottom w:val="single" w:sz="4" w:space="1" w:color="auto"/>
          <w:right w:val="single" w:sz="4" w:space="4" w:color="auto"/>
        </w:pBdr>
        <w:jc w:val="left"/>
      </w:pPr>
      <w:r>
        <w:tab/>
      </w:r>
      <w:r>
        <w:tab/>
      </w:r>
      <w:r w:rsidRPr="002F6AAF">
        <w:t>The present guidance document is focused on agriculture in the context of the food system, and includes specific information on the principles and measures that can reduce emissions to the air of ammonia (NH</w:t>
      </w:r>
      <w:r w:rsidRPr="002F6AAF">
        <w:rPr>
          <w:vertAlign w:val="subscript"/>
        </w:rPr>
        <w:t>3</w:t>
      </w:r>
      <w:r w:rsidRPr="002F6AAF">
        <w:t>), nitrogen oxides (NO</w:t>
      </w:r>
      <w:r w:rsidRPr="002F6AAF">
        <w:rPr>
          <w:vertAlign w:val="subscript"/>
        </w:rPr>
        <w:t>x</w:t>
      </w:r>
      <w:r w:rsidRPr="002F6AAF">
        <w:t>), nitrous oxide (N</w:t>
      </w:r>
      <w:r w:rsidRPr="002F6AAF">
        <w:softHyphen/>
      </w:r>
      <w:r w:rsidRPr="002F6AAF">
        <w:rPr>
          <w:vertAlign w:val="subscript"/>
        </w:rPr>
        <w:t>2</w:t>
      </w:r>
      <w:r w:rsidRPr="002F6AAF">
        <w:softHyphen/>
      </w:r>
      <w:r w:rsidRPr="002F6AAF">
        <w:softHyphen/>
        <w:t>O) and N</w:t>
      </w:r>
      <w:r w:rsidRPr="002F6AAF">
        <w:rPr>
          <w:vertAlign w:val="subscript"/>
        </w:rPr>
        <w:t>2</w:t>
      </w:r>
      <w:r w:rsidRPr="002F6AAF">
        <w:t>, plus nitrate (</w:t>
      </w:r>
      <w:ins w:id="151" w:author="Mason, Kate E." w:date="2020-11-04T16:30:00Z">
        <w:r w:rsidR="00086C7E" w:rsidRPr="00086C7E">
          <w:t>NO</w:t>
        </w:r>
        <w:r w:rsidR="00086C7E" w:rsidRPr="00086C7E">
          <w:rPr>
            <w:vertAlign w:val="subscript"/>
          </w:rPr>
          <w:t>3</w:t>
        </w:r>
        <w:r w:rsidR="00086C7E" w:rsidRPr="00086C7E">
          <w:t>⁻</w:t>
        </w:r>
      </w:ins>
      <w:del w:id="152" w:author="Mason, Kate E." w:date="2020-11-04T16:30:00Z">
        <w:r w:rsidRPr="002F6AAF" w:rsidDel="00086C7E">
          <w:delText>NO</w:delText>
        </w:r>
        <w:r w:rsidRPr="002F6AAF" w:rsidDel="00086C7E">
          <w:rPr>
            <w:vertAlign w:val="subscript"/>
          </w:rPr>
          <w:delText>3</w:delText>
        </w:r>
        <w:r w:rsidRPr="002F6AAF" w:rsidDel="00086C7E">
          <w:rPr>
            <w:vertAlign w:val="superscript"/>
          </w:rPr>
          <w:delText>–</w:delText>
        </w:r>
      </w:del>
      <w:r w:rsidRPr="002F6AAF">
        <w:t>) and other N</w:t>
      </w:r>
      <w:r w:rsidRPr="002F6AAF">
        <w:rPr>
          <w:vertAlign w:val="subscript"/>
        </w:rPr>
        <w:t>r</w:t>
      </w:r>
      <w:r w:rsidRPr="002F6AAF">
        <w:t xml:space="preserve"> leaching to water and total N loss</w:t>
      </w:r>
      <w:r>
        <w:t>.</w:t>
      </w:r>
    </w:p>
    <w:p w14:paraId="18A90274" w14:textId="09587C1B" w:rsidR="00F22875" w:rsidRPr="005E70A1" w:rsidRDefault="005E70A1" w:rsidP="00F22875">
      <w:pPr>
        <w:pStyle w:val="SingleTxtG"/>
        <w:pBdr>
          <w:top w:val="single" w:sz="4" w:space="1" w:color="auto"/>
          <w:left w:val="single" w:sz="4" w:space="4" w:color="auto"/>
          <w:bottom w:val="single" w:sz="4" w:space="1" w:color="auto"/>
          <w:right w:val="single" w:sz="4" w:space="4" w:color="auto"/>
        </w:pBdr>
        <w:jc w:val="left"/>
      </w:pPr>
      <w:r>
        <w:tab/>
      </w:r>
      <w:r>
        <w:tab/>
      </w:r>
      <w:r w:rsidRPr="002F6AAF">
        <w:t xml:space="preserve">Informed by 10 keys points that underpin nitrogen cycling, the document reflects on 24 principles of integrated sustainable nitrogen management. The document then identifies 76 specific measures to improve nitrogen management, increase nitrogen use efficiency and </w:t>
      </w:r>
      <w:r w:rsidRPr="005E70A1">
        <w:t>reduce polluting losses to the environment.</w:t>
      </w:r>
    </w:p>
    <w:p w14:paraId="26CFD311" w14:textId="3831F3DA" w:rsidR="00F22875" w:rsidRPr="005E70A1" w:rsidRDefault="005E70A1" w:rsidP="00F22875">
      <w:pPr>
        <w:pStyle w:val="SingleTxtG"/>
        <w:pBdr>
          <w:top w:val="single" w:sz="4" w:space="1" w:color="auto"/>
          <w:left w:val="single" w:sz="4" w:space="4" w:color="auto"/>
          <w:bottom w:val="single" w:sz="4" w:space="1" w:color="auto"/>
          <w:right w:val="single" w:sz="4" w:space="4" w:color="auto"/>
        </w:pBdr>
        <w:jc w:val="left"/>
      </w:pPr>
      <w:r w:rsidRPr="005E70A1">
        <w:tab/>
      </w:r>
      <w:r w:rsidRPr="005E70A1">
        <w:tab/>
        <w:t>The document describes: 5 livestock diet measures; 18 housing measures; 12 manure storage/processing measures; 5 nutrient recovery measures; 20 field-based measures for application of organic and inorganic fertilizers; and 16 land-use and landscape measures.</w:t>
      </w:r>
    </w:p>
    <w:p w14:paraId="0FCAF56E" w14:textId="24180E99" w:rsidR="00F22875" w:rsidRDefault="005E70A1" w:rsidP="00F22875">
      <w:pPr>
        <w:pStyle w:val="SingleTxtG"/>
        <w:pBdr>
          <w:top w:val="single" w:sz="4" w:space="1" w:color="auto"/>
          <w:left w:val="single" w:sz="4" w:space="4" w:color="auto"/>
          <w:bottom w:val="single" w:sz="4" w:space="1" w:color="auto"/>
          <w:right w:val="single" w:sz="4" w:space="4" w:color="auto"/>
        </w:pBdr>
      </w:pPr>
      <w:r>
        <w:tab/>
      </w:r>
      <w:r>
        <w:tab/>
      </w:r>
      <w:r w:rsidRPr="002F6AAF">
        <w:t xml:space="preserve">The accompanying discussion of basic principles will help strengthen the development of future strategies for pollution and sustainable development, and the establishment of coherent “packages of measures” </w:t>
      </w:r>
      <w:r w:rsidR="00F22875" w:rsidRPr="00BC52D0">
        <w:t>that maximize the synergies</w:t>
      </w:r>
      <w:r w:rsidR="00F22875">
        <w:t>.</w:t>
      </w:r>
    </w:p>
    <w:p w14:paraId="40DEFD07" w14:textId="314C8628" w:rsidR="00BC52D0" w:rsidRDefault="00BC52D0" w:rsidP="00F22875">
      <w:pPr>
        <w:pStyle w:val="H1G"/>
      </w:pPr>
      <w:r>
        <w:tab/>
        <w:t>A.</w:t>
      </w:r>
      <w:r>
        <w:tab/>
        <w:t>Background</w:t>
      </w:r>
    </w:p>
    <w:p w14:paraId="5DF052EF" w14:textId="7E8B3B00" w:rsidR="002F347F" w:rsidRPr="00052CC9" w:rsidRDefault="005E70A1" w:rsidP="002F347F">
      <w:pPr>
        <w:pStyle w:val="SingleTxtG"/>
      </w:pPr>
      <w:r>
        <w:t>1</w:t>
      </w:r>
      <w:r w:rsidR="00BC52D0">
        <w:t>.</w:t>
      </w:r>
      <w:r w:rsidR="002F347F">
        <w:tab/>
      </w:r>
      <w:r w:rsidRPr="002F6AAF">
        <w:t xml:space="preserve">Ever since crops and livestock were first domesticated, the </w:t>
      </w:r>
      <w:r w:rsidRPr="00DA4549">
        <w:t>maintenance of civilization has been intrinsically linked to human alteration of the natural nitrogen cycle. The cultivation of crops and rearing of livestock mobilize</w:t>
      </w:r>
      <w:r w:rsidR="004260EC" w:rsidRPr="00DA4549">
        <w:t xml:space="preserve"> </w:t>
      </w:r>
      <w:r w:rsidRPr="00DA4549">
        <w:t xml:space="preserve">nitrogen (N) and other nutrients, which are then transported as food, feed and fibre to villages, towns and cities (Lassaletta and others, 2014). Nitrogen-fixing crops and manures have been used for millennia to help increase harvests (for example, Columella, </w:t>
      </w:r>
      <w:r w:rsidRPr="00DA4549">
        <w:rPr>
          <w:i/>
          <w:iCs/>
        </w:rPr>
        <w:t>On Agriculture</w:t>
      </w:r>
      <w:r w:rsidRPr="00DA4549">
        <w:t xml:space="preserve"> 2.13.1, trans. Boyd Ash, 1941), while the last 200 years ha</w:t>
      </w:r>
      <w:r w:rsidR="00DA4549" w:rsidRPr="00DA4549">
        <w:t xml:space="preserve">ve </w:t>
      </w:r>
      <w:r w:rsidRPr="00DA4549">
        <w:t>seen the mobilization of additional nitrogen, including from mined resources (for example, guano, saltpetre, coal distillation) and, ultimately, in the twentieth century, from the manufacture of inorganic fertilizers directly from atmospheric dinitrogen (N</w:t>
      </w:r>
      <w:r w:rsidRPr="00DA4549">
        <w:rPr>
          <w:vertAlign w:val="subscript"/>
        </w:rPr>
        <w:t>2</w:t>
      </w:r>
      <w:r w:rsidRPr="00DA4549">
        <w:t>) (Sutton and others, 2011). As the scale of human alteration of the nitrogen cycle has increased</w:t>
      </w:r>
      <w:r w:rsidRPr="002F6AAF">
        <w:t xml:space="preserve">, so have the consequences. Inorganic nitrogen fertilizers (including manufactured urea) have allowed the production of surplus food and feed in many regions, permitting substantial increases in human and animal populations (Erisman and others, 2008), with consumption of animal products by humans in excess of dietary needs across much of the UNECE region (Westhoek and others, 2014, 2015; </w:t>
      </w:r>
      <w:proofErr w:type="spellStart"/>
      <w:r w:rsidRPr="002F6AAF">
        <w:t>Springmann</w:t>
      </w:r>
      <w:proofErr w:type="spellEnd"/>
      <w:r w:rsidRPr="002F6AAF">
        <w:t xml:space="preserve"> and others, 2018</w:t>
      </w:r>
      <w:r w:rsidR="002F347F" w:rsidRPr="00052CC9">
        <w:t>).</w:t>
      </w:r>
    </w:p>
    <w:p w14:paraId="67AA9375" w14:textId="37A76D47" w:rsidR="002F347F" w:rsidRPr="00052CC9" w:rsidRDefault="005E70A1" w:rsidP="002F347F">
      <w:pPr>
        <w:pStyle w:val="SingleTxtG"/>
      </w:pPr>
      <w:r>
        <w:t>2</w:t>
      </w:r>
      <w:r w:rsidR="002F347F">
        <w:t>.</w:t>
      </w:r>
      <w:r w:rsidR="002F347F">
        <w:tab/>
      </w:r>
      <w:r w:rsidRPr="002F6AAF">
        <w:t>This transformation of the global nitrogen cycle, especially over the last century, has led to a web of pollution problems linking the human production and use of nitrogen compounds with multiple environmental threats. Together with nitrogen compounds formed during combustion processes, and those mobilized through wastewater, nitrogen pollution currently affects all environmental media across the whole of planet Earth</w:t>
      </w:r>
      <w:r w:rsidR="002F347F" w:rsidRPr="00052CC9">
        <w:t xml:space="preserve">. </w:t>
      </w:r>
    </w:p>
    <w:p w14:paraId="15E7DA48" w14:textId="7824D8C8" w:rsidR="002F347F" w:rsidRPr="00052CC9" w:rsidRDefault="005E70A1" w:rsidP="002F347F">
      <w:pPr>
        <w:pStyle w:val="SingleTxtG"/>
      </w:pPr>
      <w:r>
        <w:t>3</w:t>
      </w:r>
      <w:r w:rsidR="002F347F">
        <w:t>.</w:t>
      </w:r>
      <w:r w:rsidR="002F347F">
        <w:tab/>
      </w:r>
      <w:r w:rsidR="002F347F" w:rsidRPr="00052CC9">
        <w:t xml:space="preserve">Until recently, efforts to address nitrogen pollution had largely been fragmented. This was mainly a consequence of fragmentation in environmental policymaking, management and science between environmental media and issues such as air pollution, water pollution, greenhouse </w:t>
      </w:r>
      <w:r w:rsidR="002F347F" w:rsidRPr="00AC67CA">
        <w:t xml:space="preserve">gas </w:t>
      </w:r>
      <w:r w:rsidRPr="00AC67CA">
        <w:t xml:space="preserve">(GHG) </w:t>
      </w:r>
      <w:r w:rsidR="002F347F" w:rsidRPr="00AC67CA">
        <w:t>emissions, stratospheric ozone depletion, biodiversity loss and soil protection. Each of these issues is affected by nitrogen pollution, which thereby acts as a linking driver between many issues related to environment, economy, health and well-being. Traditional fragmentation of policies between these issues has slowed progress in the achievement of policy goals by reducing the coherenc</w:t>
      </w:r>
      <w:r w:rsidR="006D1D65" w:rsidRPr="00AC67CA">
        <w:t>e</w:t>
      </w:r>
      <w:r w:rsidR="002F347F" w:rsidRPr="00AC67CA">
        <w:t xml:space="preserve"> of local, national and international actions across the nitrogen cycle, risking trade-offs that can</w:t>
      </w:r>
      <w:r w:rsidR="002F347F" w:rsidRPr="00052CC9">
        <w:t xml:space="preserve"> act as barriers to change (Oenema </w:t>
      </w:r>
      <w:r w:rsidR="002F347F" w:rsidRPr="00052CC9">
        <w:rPr>
          <w:iCs/>
        </w:rPr>
        <w:t>and others,</w:t>
      </w:r>
      <w:r w:rsidR="002F347F" w:rsidRPr="00052CC9">
        <w:t xml:space="preserve"> 2011a</w:t>
      </w:r>
      <w:ins w:id="153" w:author="Mason, Kate E." w:date="2020-10-15T11:40:00Z">
        <w:r w:rsidR="00EF7DE2">
          <w:t>,</w:t>
        </w:r>
      </w:ins>
      <w:del w:id="154" w:author="Mason, Kate E." w:date="2020-10-15T11:40:00Z">
        <w:r w:rsidR="002F347F" w:rsidRPr="00052CC9" w:rsidDel="00EF7DE2">
          <w:delText xml:space="preserve"> and</w:delText>
        </w:r>
      </w:del>
      <w:r w:rsidR="002F347F" w:rsidRPr="00052CC9">
        <w:t xml:space="preserve"> 2011b). </w:t>
      </w:r>
    </w:p>
    <w:p w14:paraId="7AADA969" w14:textId="10DD84F8" w:rsidR="002F347F" w:rsidRPr="00052CC9" w:rsidRDefault="005E70A1" w:rsidP="002F347F">
      <w:pPr>
        <w:pStyle w:val="SingleTxtG"/>
      </w:pPr>
      <w:r>
        <w:t>4</w:t>
      </w:r>
      <w:r w:rsidR="002F347F">
        <w:t>.</w:t>
      </w:r>
      <w:r w:rsidR="002F347F">
        <w:tab/>
      </w:r>
      <w:r w:rsidR="002F347F" w:rsidRPr="00052CC9">
        <w:t xml:space="preserve">The emerging recognition of the way that nitrogen links all these issues is now leading to a major policy opportunity to mobilize change. A joined-up approach across the nitrogen cycle can help develop the gravity of common cause between air pollution, water pollution, climate change, stratospheric ozone depletion, biodiversity loss, health and economy (Oenema </w:t>
      </w:r>
      <w:r w:rsidR="002F347F" w:rsidRPr="00052CC9">
        <w:rPr>
          <w:iCs/>
        </w:rPr>
        <w:t>and others, 2011b; Sutton and others, 2013, 2019; Zhang and others, 2015; Leip and others, 2015; Kanter and others, 2020</w:t>
      </w:r>
      <w:r w:rsidR="002F347F" w:rsidRPr="00052CC9">
        <w:t xml:space="preserve">).  </w:t>
      </w:r>
    </w:p>
    <w:p w14:paraId="73491641" w14:textId="5FFBFCB0" w:rsidR="002F347F" w:rsidRPr="00052CC9" w:rsidRDefault="005E70A1" w:rsidP="002F347F">
      <w:pPr>
        <w:pStyle w:val="SingleTxtG"/>
      </w:pPr>
      <w:r>
        <w:t>5</w:t>
      </w:r>
      <w:r w:rsidR="002F347F">
        <w:t>.</w:t>
      </w:r>
      <w:r w:rsidR="002F347F">
        <w:tab/>
      </w:r>
      <w:r w:rsidRPr="002F6AAF">
        <w:t xml:space="preserve">UNECE has long been a pioneer in developing such joined-up approaches. These include the Protocol to Abate Acidification, Eutrophication and Ground-level Ozone (Gothenburg Protocol, signed in 1999 </w:t>
      </w:r>
      <w:ins w:id="155" w:author="Sutton, Mark" w:date="2020-11-03T16:41:00Z">
        <w:del w:id="156" w:author="Nicholas Aplin" w:date="2020-11-10T08:21:00Z">
          <w:r w:rsidR="00A055EF" w:rsidDel="00186EB9">
            <w:delText xml:space="preserve">UNECE 1999, </w:delText>
          </w:r>
        </w:del>
      </w:ins>
      <w:r w:rsidRPr="002F6AAF">
        <w:t>and amended in 2012) to the Convention on Long-range Transboundary Air Pollution (Air Convention)</w:t>
      </w:r>
      <w:ins w:id="157" w:author="Nicholas Aplin" w:date="2020-11-10T08:22:00Z">
        <w:r w:rsidR="00186EB9">
          <w:t>,</w:t>
        </w:r>
      </w:ins>
      <w:r w:rsidRPr="002F6AAF">
        <w:t xml:space="preserve"> </w:t>
      </w:r>
      <w:del w:id="158" w:author="Sutton, Mark" w:date="2020-11-03T16:42:00Z">
        <w:r w:rsidRPr="002F6AAF" w:rsidDel="00A055EF">
          <w:delText>(UNECE, 1999)</w:delText>
        </w:r>
      </w:del>
      <w:ins w:id="159" w:author="Sutton, Mark" w:date="2020-11-03T16:42:00Z">
        <w:r w:rsidR="00A055EF">
          <w:t>which was itself signed in 1979</w:t>
        </w:r>
      </w:ins>
      <w:r w:rsidRPr="002F6AAF">
        <w:t>. The amended Protocol came into force on 7 October 2019. The Gothenburg Protocol includes ceilings to limit emissions of sulphur dioxide (SO</w:t>
      </w:r>
      <w:r w:rsidRPr="002F6AAF">
        <w:rPr>
          <w:vertAlign w:val="subscript"/>
        </w:rPr>
        <w:t>2</w:t>
      </w:r>
      <w:r w:rsidRPr="002F6AAF">
        <w:t>), nitrogen oxides (NO</w:t>
      </w:r>
      <w:r w:rsidRPr="00D63AB3">
        <w:rPr>
          <w:vertAlign w:val="subscript"/>
        </w:rPr>
        <w:t>x</w:t>
      </w:r>
      <w:r w:rsidRPr="002F6AAF">
        <w:t>) and ammonia (</w:t>
      </w:r>
      <w:bookmarkStart w:id="160" w:name="_Hlk41993400"/>
      <w:r w:rsidRPr="002F6AAF">
        <w:t>NH</w:t>
      </w:r>
      <w:r w:rsidRPr="002F6AAF">
        <w:rPr>
          <w:vertAlign w:val="subscript"/>
        </w:rPr>
        <w:t>3</w:t>
      </w:r>
      <w:bookmarkEnd w:id="160"/>
      <w:r w:rsidRPr="002F6AAF">
        <w:t>) up to 2020, together with national commitments to reduce emissions of SO</w:t>
      </w:r>
      <w:r w:rsidRPr="002F6AAF">
        <w:rPr>
          <w:vertAlign w:val="subscript"/>
        </w:rPr>
        <w:t>2</w:t>
      </w:r>
      <w:r w:rsidRPr="002F6AAF">
        <w:t>, volatile organic compounds (VOCs), particulate matter (PM), NO</w:t>
      </w:r>
      <w:r w:rsidRPr="002F6AAF">
        <w:rPr>
          <w:vertAlign w:val="subscript"/>
        </w:rPr>
        <w:t>2</w:t>
      </w:r>
      <w:r w:rsidRPr="002F6AAF">
        <w:t xml:space="preserve"> and NH</w:t>
      </w:r>
      <w:r w:rsidRPr="002F6AAF">
        <w:rPr>
          <w:vertAlign w:val="subscript"/>
        </w:rPr>
        <w:t>3</w:t>
      </w:r>
      <w:r w:rsidRPr="002F6AAF">
        <w:t xml:space="preserve"> as from 2020 and onwards, as these contribute to acidification, eutrophication, ground-level ozone and PM. This multi-pollutant, multi-effect </w:t>
      </w:r>
      <w:r w:rsidRPr="005E70A1">
        <w:t xml:space="preserve">approach has encouraged further efforts to understand the many air pollution impacts </w:t>
      </w:r>
      <w:r w:rsidRPr="00AC67CA">
        <w:t xml:space="preserve">and interactions of nitrogen. Following the establishment of the Task Force on Reactive Nitrogen (TFRN) in 2007 (ECE/EB.AIR/91/Add.1, decision 2007/1), the </w:t>
      </w:r>
      <w:r w:rsidRPr="00AC67CA">
        <w:rPr>
          <w:i/>
        </w:rPr>
        <w:t>European Nitrogen Assessment</w:t>
      </w:r>
      <w:r w:rsidRPr="00AC67CA">
        <w:rPr>
          <w:i/>
          <w:iCs/>
        </w:rPr>
        <w:t>: Sources, effects and policy perspectives</w:t>
      </w:r>
      <w:r w:rsidRPr="00AC67CA">
        <w:t xml:space="preserve"> (Sutton</w:t>
      </w:r>
      <w:r w:rsidRPr="005E70A1">
        <w:t xml:space="preserve"> </w:t>
      </w:r>
      <w:r w:rsidRPr="005E70A1">
        <w:rPr>
          <w:iCs/>
        </w:rPr>
        <w:t>and others,</w:t>
      </w:r>
      <w:r w:rsidRPr="005E70A1">
        <w:t xml:space="preserve"> 2011) </w:t>
      </w:r>
      <w:r w:rsidR="002F347F" w:rsidRPr="005E70A1">
        <w:t xml:space="preserve">extended the approach to consider the full range of nitrogen interactions linking </w:t>
      </w:r>
      <w:r w:rsidR="002F347F" w:rsidRPr="00052CC9">
        <w:t>air, water, climate, ecosystems and soils, including identification of abatement options.</w:t>
      </w:r>
    </w:p>
    <w:p w14:paraId="55E7B838" w14:textId="689E8F52" w:rsidR="002F347F" w:rsidRPr="00052CC9" w:rsidRDefault="005E70A1" w:rsidP="002F347F">
      <w:pPr>
        <w:pStyle w:val="SingleTxtG"/>
      </w:pPr>
      <w:r>
        <w:t>6</w:t>
      </w:r>
      <w:r w:rsidR="002F347F">
        <w:t>.</w:t>
      </w:r>
      <w:r w:rsidR="002F347F">
        <w:tab/>
      </w:r>
      <w:r w:rsidRPr="002F6AAF">
        <w:t>Concerning agricultural sources of air pollution, most effort under the Gothenburg Protocol has focused on NH</w:t>
      </w:r>
      <w:r w:rsidRPr="002F6AAF">
        <w:rPr>
          <w:vertAlign w:val="subscript"/>
        </w:rPr>
        <w:t>3</w:t>
      </w:r>
      <w:r w:rsidRPr="002F6AAF">
        <w:t xml:space="preserve">, which, in the UNECE region, is mainly emitted from animal </w:t>
      </w:r>
      <w:r w:rsidRPr="00E37C1D">
        <w:t xml:space="preserve">excreta and nitrogen-containing fertilizers. This led to the establishment of the </w:t>
      </w:r>
      <w:r w:rsidRPr="00E37C1D">
        <w:rPr>
          <w:i/>
        </w:rPr>
        <w:t>Guidance document on preventing and abating ammonia emissions from agricultural sources</w:t>
      </w:r>
      <w:r w:rsidRPr="00E37C1D">
        <w:t xml:space="preserve"> (Ammonia Guidance Document) as a comprehensive reference manual, </w:t>
      </w:r>
      <w:del w:id="161" w:author="Mason, Kate E." w:date="2020-10-15T11:44:00Z">
        <w:r w:rsidRPr="00E37C1D" w:rsidDel="00B56DC6">
          <w:delText xml:space="preserve">as </w:delText>
        </w:r>
      </w:del>
      <w:r w:rsidRPr="00E37C1D">
        <w:t xml:space="preserve">revised in 2012 (ECE/EB.AIR/120) (published as Bittman and others, 2014).  This document is complemented by the </w:t>
      </w:r>
      <w:r w:rsidRPr="00E37C1D">
        <w:rPr>
          <w:i/>
        </w:rPr>
        <w:t xml:space="preserve">UNECE Framework Code for Good Agricultural Practice for Reducing </w:t>
      </w:r>
      <w:del w:id="162" w:author="Mason, Kate E." w:date="2020-10-15T11:45:00Z">
        <w:r w:rsidRPr="00E37C1D" w:rsidDel="00B56DC6">
          <w:rPr>
            <w:i/>
          </w:rPr>
          <w:delText xml:space="preserve"> </w:delText>
        </w:r>
      </w:del>
      <w:r w:rsidRPr="00E37C1D">
        <w:rPr>
          <w:i/>
        </w:rPr>
        <w:t>Ammonia Emissions</w:t>
      </w:r>
      <w:r w:rsidR="00DA4549">
        <w:t xml:space="preserve"> </w:t>
      </w:r>
      <w:del w:id="163" w:author="Mason, Kate E." w:date="2020-10-15T11:42:00Z">
        <w:r w:rsidRPr="00E37C1D" w:rsidDel="00B56DC6">
          <w:delText>(</w:delText>
        </w:r>
      </w:del>
      <w:r w:rsidR="006D1D65">
        <w:t>(ECE/EB.AIR/129),</w:t>
      </w:r>
      <w:r w:rsidRPr="002F6AAF">
        <w:t xml:space="preserve"> a shorter document describing voluntary approaches, which can also form the starting point for Parties to establish, publish and disseminate their own national ammonia codes, as required under annex IX to the Gothenburg Protocol</w:t>
      </w:r>
      <w:r w:rsidR="002F347F" w:rsidRPr="00052CC9">
        <w:t>.</w:t>
      </w:r>
    </w:p>
    <w:p w14:paraId="359318E2" w14:textId="3B729987" w:rsidR="002F347F" w:rsidRPr="00052CC9" w:rsidRDefault="00E37C1D" w:rsidP="002F347F">
      <w:pPr>
        <w:pStyle w:val="SingleTxtG"/>
      </w:pPr>
      <w:r>
        <w:t>7</w:t>
      </w:r>
      <w:r w:rsidR="002F347F">
        <w:t>.</w:t>
      </w:r>
      <w:r w:rsidR="002F347F">
        <w:tab/>
      </w:r>
      <w:commentRangeStart w:id="164"/>
      <w:r w:rsidR="002F347F" w:rsidRPr="00052CC9">
        <w:t>With the improved understanding</w:t>
      </w:r>
      <w:commentRangeEnd w:id="164"/>
      <w:r w:rsidR="00A93F4F">
        <w:rPr>
          <w:rStyle w:val="CommentReference"/>
          <w:rFonts w:eastAsiaTheme="minorHAnsi" w:cstheme="minorBidi"/>
          <w:lang w:eastAsia="en-US"/>
        </w:rPr>
        <w:commentReference w:id="164"/>
      </w:r>
      <w:r w:rsidR="002F347F" w:rsidRPr="00052CC9">
        <w:t xml:space="preserve"> emerging from the European Nitrogen Assessment (Sutton </w:t>
      </w:r>
      <w:r w:rsidR="002F347F" w:rsidRPr="00052CC9">
        <w:rPr>
          <w:iCs/>
        </w:rPr>
        <w:t>and others,</w:t>
      </w:r>
      <w:r w:rsidR="002F347F" w:rsidRPr="00052CC9">
        <w:t xml:space="preserve"> 2011), it was agreed by the Air Convention that there was a need for guidance on mitigating all forms of nitrogen, with the priority in the first instance being to focus on agricultural sources relevant across the UNECE region. This was deemed necessary to support the objectives of the Gothenburg Protocol (twenty-second preambular para.</w:t>
      </w:r>
      <w:ins w:id="165" w:author="Sutton, Mark" w:date="2020-11-03T16:44:00Z">
        <w:r w:rsidR="00A055EF">
          <w:t xml:space="preserve"> on </w:t>
        </w:r>
      </w:ins>
      <w:ins w:id="166" w:author="Sutton, Mark" w:date="2020-11-03T16:46:00Z">
        <w:r w:rsidR="00A055EF" w:rsidRPr="00A055EF">
          <w:t>consideration of the full biogeochemical nitrogen cycle</w:t>
        </w:r>
      </w:ins>
      <w:r w:rsidR="002F347F" w:rsidRPr="00052CC9">
        <w:t>; art. 4 (1)</w:t>
      </w:r>
      <w:ins w:id="167" w:author="Sutton, Mark" w:date="2020-11-03T16:47:00Z">
        <w:r w:rsidR="00A055EF">
          <w:t xml:space="preserve"> on exchange of information and technology</w:t>
        </w:r>
      </w:ins>
      <w:r w:rsidR="002F347F" w:rsidRPr="00052CC9">
        <w:t>; art. 6 (1) (g)</w:t>
      </w:r>
      <w:ins w:id="168" w:author="Sutton, Mark" w:date="2020-11-03T16:48:00Z">
        <w:r w:rsidR="00A055EF">
          <w:t xml:space="preserve"> on the </w:t>
        </w:r>
      </w:ins>
      <w:ins w:id="169" w:author="Sutton, Mark" w:date="2020-11-03T16:49:00Z">
        <w:r w:rsidR="00A055EF">
          <w:t>implementation</w:t>
        </w:r>
      </w:ins>
      <w:ins w:id="170" w:author="Sutton, Mark" w:date="2020-11-03T16:48:00Z">
        <w:r w:rsidR="00A055EF">
          <w:t xml:space="preserve"> </w:t>
        </w:r>
      </w:ins>
      <w:ins w:id="171" w:author="Sutton, Mark" w:date="2020-11-03T16:49:00Z">
        <w:r w:rsidR="00A055EF">
          <w:t>of management programmes to reduce emissions</w:t>
        </w:r>
      </w:ins>
      <w:r w:rsidR="002F347F" w:rsidRPr="00052CC9">
        <w:t>; annex IX, para. 2</w:t>
      </w:r>
      <w:ins w:id="172" w:author="Nicholas Aplin" w:date="2020-11-10T08:38:00Z">
        <w:r w:rsidR="008004E0">
          <w:t>,</w:t>
        </w:r>
      </w:ins>
      <w:del w:id="173" w:author="Nicholas Aplin" w:date="2020-11-10T08:31:00Z">
        <w:r w:rsidR="002F347F" w:rsidRPr="00052CC9" w:rsidDel="00186EB9">
          <w:delText>)</w:delText>
        </w:r>
      </w:del>
      <w:r w:rsidR="002F347F" w:rsidRPr="00052CC9">
        <w:t xml:space="preserve"> </w:t>
      </w:r>
      <w:ins w:id="174" w:author="Sutton, Mark" w:date="2020-11-03T16:50:00Z">
        <w:r w:rsidR="00A055EF">
          <w:t>on reducing nitrogen losses from the whole nitrogen cycle</w:t>
        </w:r>
      </w:ins>
      <w:ins w:id="175" w:author="Nicholas Aplin" w:date="2020-11-10T08:32:00Z">
        <w:r w:rsidR="008004E0">
          <w:t>;</w:t>
        </w:r>
      </w:ins>
      <w:ins w:id="176" w:author="Sutton, Mark" w:date="2020-11-03T16:50:00Z">
        <w:del w:id="177" w:author="Nicholas Aplin" w:date="2020-11-10T08:32:00Z">
          <w:r w:rsidR="00A055EF" w:rsidDel="008004E0">
            <w:delText>,</w:delText>
          </w:r>
        </w:del>
        <w:r w:rsidR="00A055EF">
          <w:t xml:space="preserve"> </w:t>
        </w:r>
      </w:ins>
      <w:r w:rsidR="002F347F" w:rsidRPr="00052CC9">
        <w:t>and the revised Gothenburg Protocol (tenth preambular para.</w:t>
      </w:r>
      <w:ins w:id="178" w:author="Sutton, Mark" w:date="2020-11-03T16:52:00Z">
        <w:r w:rsidR="00A055EF">
          <w:t xml:space="preserve"> on </w:t>
        </w:r>
        <w:r w:rsidR="00A055EF" w:rsidRPr="00A055EF">
          <w:t>the influence of the nitrogen cycle and the potential synergies with and trade-offs between air pollution and climate chang</w:t>
        </w:r>
        <w:r w:rsidR="00A055EF">
          <w:t>e</w:t>
        </w:r>
      </w:ins>
      <w:r w:rsidR="002F347F" w:rsidRPr="00052CC9">
        <w:t>; art. 7 (3) (d)</w:t>
      </w:r>
      <w:ins w:id="179" w:author="Sutton, Mark" w:date="2020-11-03T16:52:00Z">
        <w:r w:rsidR="009C274D">
          <w:t xml:space="preserve"> on the calculation of nitrogen budgets, nitrogen use efficiency and nitrogen surpluses and their improvements</w:t>
        </w:r>
      </w:ins>
      <w:r w:rsidR="002F347F" w:rsidRPr="00052CC9">
        <w:t xml:space="preserve">; </w:t>
      </w:r>
      <w:ins w:id="180" w:author="Nicholas Aplin" w:date="2020-11-10T08:37:00Z">
        <w:r w:rsidR="008004E0">
          <w:t xml:space="preserve">and </w:t>
        </w:r>
      </w:ins>
      <w:r w:rsidR="002F347F" w:rsidRPr="00052CC9">
        <w:t>art. 10 (4)</w:t>
      </w:r>
      <w:ins w:id="181" w:author="Sutton, Mark" w:date="2020-11-03T16:53:00Z">
        <w:r w:rsidR="009C274D">
          <w:t xml:space="preserve"> on the need to revise annex IX</w:t>
        </w:r>
      </w:ins>
      <w:r w:rsidR="002F347F" w:rsidRPr="00052CC9">
        <w:t>). As part of the 2016–2017 work plan for the implementation of the Convention agreed by the Executive Body at its thirty-fourth session (Geneva, 18 December 2015), the Task Force on Reactive Nitrogen undertook to “</w:t>
      </w:r>
      <w:r w:rsidR="002F347F" w:rsidRPr="00052CC9">
        <w:rPr>
          <w:iCs/>
        </w:rPr>
        <w:t>Initiate the development of an ECE guidance document that describes an integrated approach, addressing multiple compounds and their synergies, with regard to nitrogen management in agriculture and illustrates its co-benefits</w:t>
      </w:r>
      <w:r w:rsidR="002F347F" w:rsidRPr="00052CC9">
        <w:t>” (ECE/EB.AIR/133/Add.1, item 2.3.4).</w:t>
      </w:r>
    </w:p>
    <w:p w14:paraId="672E5617" w14:textId="7BB5B7B8" w:rsidR="002F347F" w:rsidRPr="00AC67CA" w:rsidRDefault="00E37C1D" w:rsidP="002F347F">
      <w:pPr>
        <w:pStyle w:val="SingleTxtG"/>
      </w:pPr>
      <w:r>
        <w:t>8</w:t>
      </w:r>
      <w:r w:rsidR="002F347F">
        <w:t>.</w:t>
      </w:r>
      <w:r w:rsidR="002F347F">
        <w:tab/>
      </w:r>
      <w:r w:rsidRPr="00AC67CA">
        <w:t>Progress in the development of this guidance document was facilitated by assistance from the European Commission Directorate-General for Environment and from the International Nitrogen Management System (INMS). INMS provides global and regional scientific support for international nitrogen policy development, practice and awareness-raising, with financial support through the United Nations Environment Programme (UNEP) and the Global Environment Facility (GEF), while building partnerships, including through the International Nitrogen Initiative and the Global Partnership on Nutrient Management</w:t>
      </w:r>
      <w:r w:rsidR="002F347F" w:rsidRPr="00AC67CA">
        <w:t>.</w:t>
      </w:r>
    </w:p>
    <w:p w14:paraId="37D9ABB2" w14:textId="4C6FF269" w:rsidR="00E37C1D" w:rsidRPr="00AC67CA" w:rsidRDefault="00E37C1D" w:rsidP="00E37C1D">
      <w:pPr>
        <w:pStyle w:val="SingleTxtG"/>
      </w:pPr>
      <w:r w:rsidRPr="00AC67CA">
        <w:t>9.</w:t>
      </w:r>
      <w:r w:rsidRPr="00AC67CA">
        <w:tab/>
        <w:t>The present guidance document simultaneously provides a contribution to the developing activity of the Inter-convention Nitrogen Coordination Mechanism (INCOM), currently being established through the Nitrogen Working Group under the auspices of the UNEP Committee of Permanent Representatives. This forms a central part of the Road</w:t>
      </w:r>
      <w:del w:id="182" w:author="Mason, Kate E." w:date="2020-10-15T11:51:00Z">
        <w:r w:rsidRPr="00AC67CA" w:rsidDel="00B56DC6">
          <w:delText xml:space="preserve"> </w:delText>
        </w:r>
      </w:del>
      <w:r w:rsidRPr="00AC67CA">
        <w:t>map for Action on Sustainable Nitrogen Management 2020–2022 (UNEP</w:t>
      </w:r>
      <w:del w:id="183" w:author="Mason, Kate E." w:date="2020-11-05T11:49:00Z">
        <w:r w:rsidRPr="00AC67CA" w:rsidDel="00B77248">
          <w:delText>,</w:delText>
        </w:r>
      </w:del>
      <w:r w:rsidRPr="00AC67CA">
        <w:t xml:space="preserve"> 2019a</w:t>
      </w:r>
      <w:ins w:id="184" w:author="Mason, Kate E." w:date="2020-10-15T11:52:00Z">
        <w:r w:rsidR="00E03477">
          <w:t>,</w:t>
        </w:r>
      </w:ins>
      <w:r w:rsidRPr="00AC67CA">
        <w:t xml:space="preserve"> </w:t>
      </w:r>
      <w:del w:id="185" w:author="Mason, Kate E." w:date="2020-10-15T11:51:00Z">
        <w:r w:rsidRPr="00AC67CA" w:rsidDel="00E03477">
          <w:delText xml:space="preserve">and </w:delText>
        </w:r>
      </w:del>
      <w:r w:rsidRPr="00AC67CA">
        <w:t>2019b) in implementing United Nations Environment Assembly resolution 4/14 on sustainable nitrogen management (see UNEP/EA.4/Res.14).</w:t>
      </w:r>
    </w:p>
    <w:p w14:paraId="0D49DAA4" w14:textId="683D38C1" w:rsidR="004433D0" w:rsidRDefault="008A6425" w:rsidP="004433D0">
      <w:pPr>
        <w:pStyle w:val="SingleTxtG"/>
      </w:pPr>
      <w:r w:rsidRPr="00AC67CA">
        <w:t>1</w:t>
      </w:r>
      <w:r w:rsidR="00E37C1D" w:rsidRPr="00AC67CA">
        <w:t>0</w:t>
      </w:r>
      <w:r w:rsidRPr="00AC67CA">
        <w:t>.</w:t>
      </w:r>
      <w:r w:rsidRPr="00AC67CA">
        <w:tab/>
      </w:r>
      <w:r w:rsidR="000B398D" w:rsidRPr="00AC67CA">
        <w:rPr>
          <w:rFonts w:asciiTheme="majorBidi" w:hAnsiTheme="majorBidi" w:cstheme="majorBidi"/>
        </w:rPr>
        <w:t>The financial support from UNEP</w:t>
      </w:r>
      <w:r w:rsidR="000B398D" w:rsidRPr="00052CC9">
        <w:rPr>
          <w:rFonts w:asciiTheme="majorBidi" w:hAnsiTheme="majorBidi" w:cstheme="majorBidi"/>
        </w:rPr>
        <w:t>/GEF and the European Commission, together with the Global Challenges Research Fund South Asian Nitrogen Hub – a regional contribution to INMS</w:t>
      </w:r>
      <w:r w:rsidR="00DA4549">
        <w:rPr>
          <w:rFonts w:asciiTheme="majorBidi" w:hAnsiTheme="majorBidi" w:cstheme="majorBidi"/>
        </w:rPr>
        <w:t xml:space="preserve"> </w:t>
      </w:r>
      <w:r w:rsidR="000B398D" w:rsidRPr="00052CC9">
        <w:rPr>
          <w:rFonts w:asciiTheme="majorBidi" w:hAnsiTheme="majorBidi" w:cstheme="majorBidi"/>
        </w:rPr>
        <w:t>– has allowed the work to be developed through two dedicated workshops (</w:t>
      </w:r>
      <w:r w:rsidR="00CE75B4">
        <w:rPr>
          <w:rFonts w:asciiTheme="majorBidi" w:hAnsiTheme="majorBidi" w:cstheme="majorBidi"/>
        </w:rPr>
        <w:t>Brussels, 11</w:t>
      </w:r>
      <w:bookmarkStart w:id="186" w:name="_Hlk55890035"/>
      <w:r w:rsidR="00CE75B4" w:rsidRPr="00052CC9">
        <w:t>–</w:t>
      </w:r>
      <w:bookmarkEnd w:id="186"/>
      <w:r w:rsidR="00CE75B4">
        <w:t xml:space="preserve">12 </w:t>
      </w:r>
      <w:r w:rsidR="000B398D" w:rsidRPr="00052CC9">
        <w:rPr>
          <w:rFonts w:asciiTheme="majorBidi" w:hAnsiTheme="majorBidi" w:cstheme="majorBidi"/>
        </w:rPr>
        <w:t xml:space="preserve">October 2016 and </w:t>
      </w:r>
      <w:r w:rsidR="00CE75B4">
        <w:rPr>
          <w:rFonts w:asciiTheme="majorBidi" w:hAnsiTheme="majorBidi" w:cstheme="majorBidi"/>
        </w:rPr>
        <w:t>30 September</w:t>
      </w:r>
      <w:r w:rsidR="00CE75B4" w:rsidRPr="00052CC9">
        <w:t>–</w:t>
      </w:r>
      <w:r w:rsidR="00CE75B4">
        <w:t xml:space="preserve">1 October </w:t>
      </w:r>
      <w:r w:rsidR="000B398D" w:rsidRPr="00052CC9">
        <w:rPr>
          <w:rFonts w:asciiTheme="majorBidi" w:hAnsiTheme="majorBidi" w:cstheme="majorBidi"/>
        </w:rPr>
        <w:t>2019), including contributions from Eastern Europe, the Caucasus and Central Asia</w:t>
      </w:r>
      <w:r w:rsidR="004433D0">
        <w:t>.</w:t>
      </w:r>
    </w:p>
    <w:p w14:paraId="65556E30" w14:textId="3121843D" w:rsidR="004433D0" w:rsidRDefault="008A6425" w:rsidP="004433D0">
      <w:pPr>
        <w:pStyle w:val="SingleTxtG"/>
      </w:pPr>
      <w:r>
        <w:t>1</w:t>
      </w:r>
      <w:r w:rsidR="00E37C1D">
        <w:t>1</w:t>
      </w:r>
      <w:r>
        <w:t>.</w:t>
      </w:r>
      <w:r>
        <w:tab/>
      </w:r>
      <w:r w:rsidR="000B398D" w:rsidRPr="00052CC9">
        <w:rPr>
          <w:rFonts w:asciiTheme="majorBidi" w:hAnsiTheme="majorBidi" w:cstheme="majorBidi"/>
        </w:rPr>
        <w:t>The importance of the activities has been emphasized as part of the revised mandate of TFRN (ECE/EB.AIR/142/Add.2, decision 2018/6, annex, para. 3 (g) and (h)), including its functions to</w:t>
      </w:r>
      <w:r w:rsidR="004433D0">
        <w:t>:</w:t>
      </w:r>
    </w:p>
    <w:p w14:paraId="19711283" w14:textId="77FFDA72" w:rsidR="004433D0" w:rsidRPr="00E37C1D" w:rsidRDefault="008E6C63" w:rsidP="008E6C63">
      <w:pPr>
        <w:pStyle w:val="SingleTxtG"/>
        <w:ind w:left="1701" w:hanging="567"/>
      </w:pPr>
      <w:r>
        <w:tab/>
      </w:r>
      <w:r w:rsidR="004433D0" w:rsidRPr="00094426">
        <w:t>3 (g)</w:t>
      </w:r>
      <w:r w:rsidR="004433D0" w:rsidRPr="008A6425">
        <w:t xml:space="preserve"> </w:t>
      </w:r>
      <w:r w:rsidR="000B398D" w:rsidRPr="00052CC9">
        <w:rPr>
          <w:rFonts w:asciiTheme="majorBidi" w:hAnsiTheme="majorBidi" w:cstheme="majorBidi"/>
          <w:iCs/>
        </w:rPr>
        <w:t xml:space="preserve">Explore the relationships between emission mitigation of ammonia and other nitrogen compounds in the context of nitrogen benefits for food and energy production, considering the opportunities to share experiences on tools for improved nitrogen management and approaches to improve the uptake of the most </w:t>
      </w:r>
      <w:r w:rsidR="000B398D" w:rsidRPr="00E37C1D">
        <w:rPr>
          <w:rFonts w:asciiTheme="majorBidi" w:hAnsiTheme="majorBidi" w:cstheme="majorBidi"/>
          <w:iCs/>
        </w:rPr>
        <w:t xml:space="preserve">promising </w:t>
      </w:r>
      <w:r w:rsidR="00E37C1D" w:rsidRPr="00E37C1D">
        <w:rPr>
          <w:iCs/>
        </w:rPr>
        <w:t>options</w:t>
      </w:r>
      <w:r w:rsidR="008A6425" w:rsidRPr="00E37C1D">
        <w:t>;</w:t>
      </w:r>
    </w:p>
    <w:p w14:paraId="21DFF4B9" w14:textId="47A89FEC" w:rsidR="004433D0" w:rsidRPr="008A6425" w:rsidRDefault="008E6C63" w:rsidP="008E6C63">
      <w:pPr>
        <w:pStyle w:val="SingleTxtG"/>
        <w:ind w:left="1701" w:hanging="567"/>
      </w:pPr>
      <w:r>
        <w:tab/>
      </w:r>
      <w:ins w:id="187" w:author="Mason, Kate E." w:date="2020-10-15T11:57:00Z">
        <w:del w:id="188" w:author="Nicholas Aplin" w:date="2020-11-10T08:47:00Z">
          <w:r w:rsidR="00E03477" w:rsidDel="000B686D">
            <w:delText xml:space="preserve">3 </w:delText>
          </w:r>
        </w:del>
      </w:ins>
      <w:r w:rsidR="004433D0" w:rsidRPr="00094426">
        <w:t>(h)</w:t>
      </w:r>
      <w:r w:rsidR="004433D0" w:rsidRPr="008A6425">
        <w:t xml:space="preserve"> </w:t>
      </w:r>
      <w:r w:rsidR="000B398D" w:rsidRPr="00052CC9">
        <w:rPr>
          <w:rFonts w:asciiTheme="majorBidi" w:hAnsiTheme="majorBidi" w:cstheme="majorBidi"/>
          <w:iCs/>
        </w:rPr>
        <w:t>Initiate work on the potential for mitigation strategies that simultaneously reduce ammonia and nitrogen oxide emissions from soils considering the increasing share of NO</w:t>
      </w:r>
      <w:r w:rsidR="000B398D" w:rsidRPr="00052CC9">
        <w:rPr>
          <w:rFonts w:asciiTheme="majorBidi" w:hAnsiTheme="majorBidi" w:cstheme="majorBidi"/>
          <w:iCs/>
          <w:vertAlign w:val="subscript"/>
        </w:rPr>
        <w:t>x</w:t>
      </w:r>
      <w:r w:rsidR="000B398D" w:rsidRPr="00052CC9">
        <w:rPr>
          <w:rFonts w:asciiTheme="majorBidi" w:hAnsiTheme="majorBidi" w:cstheme="majorBidi"/>
          <w:iCs/>
        </w:rPr>
        <w:t xml:space="preserve"> from agriculture and the potential relationships with mitigation of nitrous oxides and </w:t>
      </w:r>
      <w:r w:rsidR="00E660C8">
        <w:rPr>
          <w:rFonts w:asciiTheme="majorBidi" w:hAnsiTheme="majorBidi" w:cstheme="majorBidi"/>
          <w:iCs/>
        </w:rPr>
        <w:t>dinitrogen</w:t>
      </w:r>
      <w:r w:rsidR="000B398D">
        <w:rPr>
          <w:rFonts w:asciiTheme="majorBidi" w:hAnsiTheme="majorBidi" w:cstheme="majorBidi"/>
          <w:iCs/>
        </w:rPr>
        <w:t>.</w:t>
      </w:r>
    </w:p>
    <w:p w14:paraId="27BC1B79" w14:textId="03BC3917" w:rsidR="004433D0" w:rsidRDefault="008A6425" w:rsidP="004433D0">
      <w:pPr>
        <w:pStyle w:val="SingleTxtG"/>
      </w:pPr>
      <w:r>
        <w:t>1</w:t>
      </w:r>
      <w:r w:rsidR="00E37C1D">
        <w:t>2</w:t>
      </w:r>
      <w:r>
        <w:t>.</w:t>
      </w:r>
      <w:r>
        <w:tab/>
      </w:r>
      <w:r w:rsidR="000B398D" w:rsidRPr="00052CC9">
        <w:rPr>
          <w:rFonts w:asciiTheme="majorBidi" w:hAnsiTheme="majorBidi" w:cstheme="majorBidi"/>
        </w:rPr>
        <w:t>The present Guidance document is a result of this process. It is anticipated that the document will help mobilize efforts to control air pollution from agricultural sources in the context of the wider nitrogen cycle. In particular, the Guidance document aims to foster change by clearly identifying the multiple co-benefits of reducing nitrogen emissions, as relevant for air quality, climate change, water quality, human health, ecosystems and economy. By aiming to harvest the multiple co-benefits of better nitrogen management, a more coherent and effective response may be expected that maximizes synergies, minimizes trade-offs and accelerates progress towards achievement of the United Nations Sustainable Development Goals.</w:t>
      </w:r>
    </w:p>
    <w:p w14:paraId="7676C89F" w14:textId="5C892903" w:rsidR="004433D0" w:rsidRDefault="008A6425" w:rsidP="008A6425">
      <w:pPr>
        <w:pStyle w:val="H1G"/>
      </w:pPr>
      <w:bookmarkStart w:id="189" w:name="_Toc41936734"/>
      <w:r>
        <w:tab/>
        <w:t>B.</w:t>
      </w:r>
      <w:r>
        <w:tab/>
      </w:r>
      <w:r w:rsidR="004433D0">
        <w:t xml:space="preserve">Approach of the Guidance </w:t>
      </w:r>
      <w:r w:rsidR="00AC55FB">
        <w:t>d</w:t>
      </w:r>
      <w:r w:rsidR="004433D0">
        <w:t>ocument</w:t>
      </w:r>
      <w:bookmarkEnd w:id="189"/>
      <w:r w:rsidR="004433D0">
        <w:t xml:space="preserve"> </w:t>
      </w:r>
    </w:p>
    <w:p w14:paraId="45FB6988" w14:textId="73992A17" w:rsidR="004433D0" w:rsidRPr="00824D67" w:rsidRDefault="00D01C92" w:rsidP="00D01C92">
      <w:pPr>
        <w:pStyle w:val="H23G"/>
      </w:pPr>
      <w:r>
        <w:tab/>
        <w:t>1.</w:t>
      </w:r>
      <w:r>
        <w:tab/>
      </w:r>
      <w:r w:rsidR="004433D0">
        <w:t>Scope and target groups</w:t>
      </w:r>
    </w:p>
    <w:p w14:paraId="54A03587" w14:textId="06334CC6" w:rsidR="000B398D" w:rsidRPr="00052CC9" w:rsidRDefault="000B398D" w:rsidP="000B398D">
      <w:pPr>
        <w:pStyle w:val="SingleTxtG"/>
        <w:rPr>
          <w:bCs/>
        </w:rPr>
      </w:pPr>
      <w:bookmarkStart w:id="190" w:name="_Hlk42260552"/>
      <w:r>
        <w:t>1</w:t>
      </w:r>
      <w:r w:rsidR="00E37C1D">
        <w:t>3</w:t>
      </w:r>
      <w:r>
        <w:t>.</w:t>
      </w:r>
      <w:r>
        <w:tab/>
      </w:r>
      <w:r w:rsidRPr="00052CC9">
        <w:t xml:space="preserve">The present Guidance document on integrated sustainable nitrogen management focuses on the </w:t>
      </w:r>
      <w:r w:rsidRPr="00052CC9">
        <w:rPr>
          <w:bCs/>
        </w:rPr>
        <w:t>agricultural sector, including both cropping and livestock systems.</w:t>
      </w:r>
      <w:r w:rsidRPr="00052CC9">
        <w:t xml:space="preserve"> While humans have implicitly engaged in managing nitrogen over many millennia, this has not always been sustainable or integrated. The use of the word “sustainable” in the title emphasizes the importance of considering the full set of </w:t>
      </w:r>
      <w:r w:rsidRPr="00052CC9">
        <w:rPr>
          <w:bCs/>
        </w:rPr>
        <w:t xml:space="preserve">environmental, social and economic consequences </w:t>
      </w:r>
      <w:r w:rsidRPr="00052CC9">
        <w:t xml:space="preserve">of nitrogen use in agriculture. It is consistent with the adoption, in March 2019, of United Nations Environment Assembly resolution 4/14 on sustainable nitrogen </w:t>
      </w:r>
      <w:r w:rsidR="00E37C1D">
        <w:t xml:space="preserve">management and the follow-up Colombo Declaration on Sustainable Nitrogen Management (UNEP, 2019c), and reflects the fact that </w:t>
      </w:r>
      <w:r w:rsidR="00E37C1D" w:rsidRPr="0014176D">
        <w:rPr>
          <w:bCs/>
        </w:rPr>
        <w:t xml:space="preserve">sustainable nitrogen management is a prerequisite </w:t>
      </w:r>
      <w:r w:rsidR="00E37C1D">
        <w:rPr>
          <w:bCs/>
        </w:rPr>
        <w:t>for</w:t>
      </w:r>
      <w:r w:rsidR="00E37C1D" w:rsidRPr="0014176D">
        <w:rPr>
          <w:bCs/>
        </w:rPr>
        <w:t xml:space="preserve"> achieving most of the Sustainable Development Goals.</w:t>
      </w:r>
    </w:p>
    <w:p w14:paraId="21326013" w14:textId="1871E555" w:rsidR="000B398D" w:rsidRPr="00052CC9" w:rsidRDefault="000B398D" w:rsidP="000B398D">
      <w:pPr>
        <w:pStyle w:val="SingleTxtG"/>
      </w:pPr>
      <w:r>
        <w:t>1</w:t>
      </w:r>
      <w:r w:rsidR="00E84D10">
        <w:t>4</w:t>
      </w:r>
      <w:r>
        <w:t>.</w:t>
      </w:r>
      <w:r>
        <w:tab/>
      </w:r>
      <w:r w:rsidRPr="00052CC9">
        <w:t xml:space="preserve">The word “integrated” also features in the title of the present guidance document.  This reflects recognition by experts and stakeholders of the fact that an integrated approach is needed to link air, water, climate, stratospheric ozone and other issues as a basis for the </w:t>
      </w:r>
      <w:r w:rsidR="00E84D10">
        <w:t xml:space="preserve">development of sound strategies. In this way, “integrated”’ is here seen as an opportunity and requirement to be aware of synergies and trade-offs in order to mobilize more effective outcomes. The approach is also fully consistent with ongoing developments, coordinated </w:t>
      </w:r>
      <w:r w:rsidRPr="00052CC9">
        <w:t xml:space="preserve">through UNEP and INMS, towards the establishment of an Inter-convention Nitrogen Coordination Mechanism (INCOM) (Sutton </w:t>
      </w:r>
      <w:r w:rsidRPr="00052CC9">
        <w:rPr>
          <w:iCs/>
        </w:rPr>
        <w:t>and others,</w:t>
      </w:r>
      <w:r w:rsidRPr="00052CC9">
        <w:t xml:space="preserve"> 2019). This activity aims to promote synergies through cooperation between the Air Convention and other intergovernmental conventions and programmes, thereby accelerating progress in nitrogen-related challenges in implementing United Nations Environment Assembly resolution 4/14.</w:t>
      </w:r>
    </w:p>
    <w:p w14:paraId="249C7F30" w14:textId="5C2E14F6" w:rsidR="000B398D" w:rsidRDefault="000B398D" w:rsidP="000B398D">
      <w:pPr>
        <w:pStyle w:val="SingleTxtG"/>
      </w:pPr>
      <w:r>
        <w:t>1</w:t>
      </w:r>
      <w:r w:rsidR="00E84D10">
        <w:t>5</w:t>
      </w:r>
      <w:r>
        <w:t>.</w:t>
      </w:r>
      <w:r>
        <w:tab/>
      </w:r>
      <w:r w:rsidRPr="00052CC9">
        <w:t>The present document, prepared under the lead of the Air Convention, can also be seen as providing input to the wider coordination of INCOM, with benefits for many other multilateral environmental agreements. The present guidance document is aimed at policymakers, regulators and agricultural advisors, who will benefit from the overview of principles and measures presented when formulating integrated sustainable nitrogen management strategies and policies. It is anticipated that future materials may be prepared that more specifically target the needs of different farmer groups across the UNECE region and globally.</w:t>
      </w:r>
    </w:p>
    <w:p w14:paraId="4F2AF6DE" w14:textId="2B7B7D83" w:rsidR="000B398D" w:rsidRDefault="000B398D" w:rsidP="000B398D">
      <w:pPr>
        <w:pStyle w:val="H23G"/>
      </w:pPr>
      <w:r>
        <w:tab/>
        <w:t>2.</w:t>
      </w:r>
      <w:r>
        <w:tab/>
      </w:r>
      <w:r w:rsidRPr="00052CC9">
        <w:rPr>
          <w:rFonts w:asciiTheme="majorBidi" w:hAnsiTheme="majorBidi" w:cstheme="majorBidi"/>
        </w:rPr>
        <w:t xml:space="preserve">United Nations Economic Commission for Europe categories and magnitude of </w:t>
      </w:r>
      <w:r>
        <w:t>effect</w:t>
      </w:r>
    </w:p>
    <w:p w14:paraId="3E4D7568" w14:textId="174D76DF" w:rsidR="000B398D" w:rsidRDefault="002D2968" w:rsidP="002D2968">
      <w:pPr>
        <w:pStyle w:val="H23G"/>
      </w:pPr>
      <w:r>
        <w:tab/>
        <w:t>(a)</w:t>
      </w:r>
      <w:r w:rsidR="000B398D">
        <w:tab/>
      </w:r>
      <w:r>
        <w:tab/>
      </w:r>
      <w:r w:rsidR="000B398D" w:rsidRPr="000B398D">
        <w:rPr>
          <w:rFonts w:eastAsia="Calibri"/>
          <w:lang w:eastAsia="en-US"/>
        </w:rPr>
        <w:t>United Nations Economic Commission for Europe</w:t>
      </w:r>
      <w:r w:rsidR="003A0662">
        <w:rPr>
          <w:rFonts w:eastAsia="Calibri"/>
          <w:lang w:eastAsia="en-US"/>
        </w:rPr>
        <w:t xml:space="preserve"> categories</w:t>
      </w:r>
    </w:p>
    <w:p w14:paraId="13E37048" w14:textId="22E2D45C" w:rsidR="004433D0" w:rsidRDefault="003A0662" w:rsidP="003A0662">
      <w:pPr>
        <w:pStyle w:val="SingleTxtG"/>
      </w:pPr>
      <w:r>
        <w:t>1</w:t>
      </w:r>
      <w:r w:rsidR="00E84D10">
        <w:t>6</w:t>
      </w:r>
      <w:r>
        <w:t>.</w:t>
      </w:r>
      <w:r>
        <w:tab/>
      </w:r>
      <w:r w:rsidRPr="003A0662">
        <w:t>The present guidance document adopts the UNECE approach established for the Ammonia Guidance Document (ECE/EB.AIR/120, para. 18), where each abatement/mitigation measure is assigned one of the three following categories according to expert judgement</w:t>
      </w:r>
      <w:r w:rsidR="00E660C8">
        <w:rPr>
          <w:rStyle w:val="FootnoteReference"/>
        </w:rPr>
        <w:footnoteReference w:id="2"/>
      </w:r>
      <w:r w:rsidRPr="003A0662">
        <w:t>:</w:t>
      </w:r>
      <w:bookmarkEnd w:id="190"/>
      <w:r w:rsidR="004433D0">
        <w:t xml:space="preserve"> </w:t>
      </w:r>
    </w:p>
    <w:p w14:paraId="175726BE" w14:textId="50306509" w:rsidR="004433D0" w:rsidRPr="003A5C90" w:rsidRDefault="00D01C92" w:rsidP="003A0662">
      <w:pPr>
        <w:pStyle w:val="SingleTxtG"/>
        <w:ind w:firstLine="567"/>
        <w:rPr>
          <w:szCs w:val="24"/>
        </w:rPr>
      </w:pPr>
      <w:r w:rsidRPr="00D01C92">
        <w:rPr>
          <w:bCs/>
          <w:szCs w:val="24"/>
        </w:rPr>
        <w:t>(a)</w:t>
      </w:r>
      <w:r>
        <w:rPr>
          <w:b/>
          <w:szCs w:val="24"/>
        </w:rPr>
        <w:tab/>
      </w:r>
      <w:r w:rsidR="003A0662" w:rsidRPr="00052CC9">
        <w:rPr>
          <w:rFonts w:asciiTheme="majorBidi" w:hAnsiTheme="majorBidi" w:cstheme="majorBidi"/>
          <w:bCs/>
        </w:rPr>
        <w:t>Category 1</w:t>
      </w:r>
      <w:r w:rsidR="003A0662" w:rsidRPr="00052CC9">
        <w:rPr>
          <w:rFonts w:asciiTheme="majorBidi" w:hAnsiTheme="majorBidi" w:cstheme="majorBidi"/>
        </w:rPr>
        <w:t xml:space="preserve"> techniques and strategies: These are well-researched, considered to be practical or potentially practical and there are quantitative data on their abatement efficiency at least on the experimental scale</w:t>
      </w:r>
      <w:r w:rsidR="003A0662">
        <w:rPr>
          <w:rFonts w:asciiTheme="majorBidi" w:hAnsiTheme="majorBidi" w:cstheme="majorBidi"/>
        </w:rPr>
        <w:t>;</w:t>
      </w:r>
    </w:p>
    <w:p w14:paraId="349A5864" w14:textId="77777777" w:rsidR="003A0662" w:rsidRPr="003A0662" w:rsidRDefault="00D01C92" w:rsidP="003A0662">
      <w:pPr>
        <w:pStyle w:val="SingleTxtG"/>
        <w:ind w:firstLine="567"/>
        <w:rPr>
          <w:szCs w:val="24"/>
        </w:rPr>
      </w:pPr>
      <w:r w:rsidRPr="00D01C92">
        <w:rPr>
          <w:bCs/>
          <w:szCs w:val="24"/>
        </w:rPr>
        <w:t>(b)</w:t>
      </w:r>
      <w:r>
        <w:rPr>
          <w:b/>
          <w:szCs w:val="24"/>
        </w:rPr>
        <w:tab/>
      </w:r>
      <w:r w:rsidR="003A0662" w:rsidRPr="003A0662">
        <w:rPr>
          <w:szCs w:val="24"/>
        </w:rPr>
        <w:t>Category 2 techniques and strategies: These are promising, but research on them is at present inadequate, or it will always be difficult to generally quantify their abatement efficiency. This does not mean that they cannot be used as part of a nitrogen abatement strategy, depending on local circumstances;</w:t>
      </w:r>
    </w:p>
    <w:p w14:paraId="1A87ED21" w14:textId="36EFFA3E" w:rsidR="004433D0" w:rsidRDefault="00D01C92" w:rsidP="003A0662">
      <w:pPr>
        <w:pStyle w:val="SingleTxtG"/>
        <w:ind w:firstLine="567"/>
        <w:rPr>
          <w:szCs w:val="24"/>
        </w:rPr>
      </w:pPr>
      <w:r w:rsidRPr="00D01C92">
        <w:rPr>
          <w:bCs/>
          <w:szCs w:val="24"/>
        </w:rPr>
        <w:t>(c)</w:t>
      </w:r>
      <w:r>
        <w:rPr>
          <w:b/>
          <w:szCs w:val="24"/>
        </w:rPr>
        <w:tab/>
      </w:r>
      <w:r w:rsidR="003A0662" w:rsidRPr="00052CC9">
        <w:rPr>
          <w:rFonts w:asciiTheme="majorBidi" w:hAnsiTheme="majorBidi" w:cstheme="majorBidi"/>
          <w:bCs/>
        </w:rPr>
        <w:t>Category 3</w:t>
      </w:r>
      <w:r w:rsidR="003A0662" w:rsidRPr="00052CC9">
        <w:rPr>
          <w:rFonts w:asciiTheme="majorBidi" w:hAnsiTheme="majorBidi" w:cstheme="majorBidi"/>
        </w:rPr>
        <w:t xml:space="preserve"> techniques and strategies: These have not yet been shown to be effective or are likely to be excluded on practical grounds</w:t>
      </w:r>
      <w:r w:rsidR="004433D0">
        <w:rPr>
          <w:szCs w:val="24"/>
        </w:rPr>
        <w:t>.</w:t>
      </w:r>
    </w:p>
    <w:p w14:paraId="6BA0DD1B" w14:textId="40C3CEED" w:rsidR="004433D0" w:rsidRDefault="00D01C92" w:rsidP="003A0662">
      <w:pPr>
        <w:pStyle w:val="SingleTxtG"/>
      </w:pPr>
      <w:r>
        <w:t>1</w:t>
      </w:r>
      <w:r w:rsidR="00E84D10">
        <w:t>7</w:t>
      </w:r>
      <w:r>
        <w:t>.</w:t>
      </w:r>
      <w:r>
        <w:tab/>
      </w:r>
      <w:bookmarkStart w:id="198" w:name="_Hlk42261189"/>
      <w:r w:rsidR="00B725CF" w:rsidRPr="00052CC9">
        <w:rPr>
          <w:rFonts w:asciiTheme="majorBidi" w:hAnsiTheme="majorBidi" w:cstheme="majorBidi"/>
        </w:rPr>
        <w:t xml:space="preserve">Under this UNECE approach, no connection is made to the profitability or otherwise of the measures in assigning these categories, which are purely based on technical criteria. It is therefore quite feasible for a measure to be listed as </w:t>
      </w:r>
      <w:ins w:id="199" w:author="Nicholas Aplin" w:date="2020-11-10T08:50:00Z">
        <w:r w:rsidR="000B686D">
          <w:rPr>
            <w:rFonts w:asciiTheme="majorBidi" w:hAnsiTheme="majorBidi" w:cstheme="majorBidi"/>
          </w:rPr>
          <w:t>c</w:t>
        </w:r>
      </w:ins>
      <w:ins w:id="200" w:author="Mason, Kate E." w:date="2020-11-05T13:07:00Z">
        <w:del w:id="201" w:author="Nicholas Aplin" w:date="2020-11-10T08:42:00Z">
          <w:r w:rsidR="00322F56" w:rsidDel="000B686D">
            <w:rPr>
              <w:rFonts w:asciiTheme="majorBidi" w:hAnsiTheme="majorBidi" w:cstheme="majorBidi"/>
            </w:rPr>
            <w:delText>C</w:delText>
          </w:r>
        </w:del>
      </w:ins>
      <w:del w:id="202" w:author="Nicholas Aplin" w:date="2020-11-10T08:46:00Z">
        <w:r w:rsidR="00B725CF" w:rsidRPr="00052CC9" w:rsidDel="000B686D">
          <w:rPr>
            <w:rFonts w:asciiTheme="majorBidi" w:hAnsiTheme="majorBidi" w:cstheme="majorBidi"/>
          </w:rPr>
          <w:delText>c</w:delText>
        </w:r>
      </w:del>
      <w:r w:rsidR="00B725CF" w:rsidRPr="00052CC9">
        <w:rPr>
          <w:rFonts w:asciiTheme="majorBidi" w:hAnsiTheme="majorBidi" w:cstheme="majorBidi"/>
        </w:rPr>
        <w:t xml:space="preserve">ategory 1, while not yet being considered economical from a sector viewpoint in the absence of appropriate support. This approach can be considered distinct from and complementary to definitions of best available techniques (BATs), which typically incorporate criteria about not entailing excessive costs. In this way, it becomes much easier for experts to assign the UNECE categories (with costs of measures specified separately where available), as compared with the technical-political negotiations that are needed to agree what constitutes relevant standards for BATs. In </w:t>
      </w:r>
      <w:r w:rsidR="00E660C8">
        <w:rPr>
          <w:rFonts w:asciiTheme="majorBidi" w:hAnsiTheme="majorBidi" w:cstheme="majorBidi"/>
        </w:rPr>
        <w:t>the Technical overview</w:t>
      </w:r>
      <w:ins w:id="203" w:author="Mason, Kate E." w:date="2020-10-15T12:10:00Z">
        <w:r w:rsidR="000538EE">
          <w:rPr>
            <w:rFonts w:asciiTheme="majorBidi" w:hAnsiTheme="majorBidi" w:cstheme="majorBidi"/>
          </w:rPr>
          <w:t xml:space="preserve"> (</w:t>
        </w:r>
      </w:ins>
      <w:ins w:id="204" w:author="Nicholas Aplin" w:date="2020-11-10T08:40:00Z">
        <w:r w:rsidR="00DF62D6">
          <w:rPr>
            <w:rFonts w:asciiTheme="majorBidi" w:hAnsiTheme="majorBidi" w:cstheme="majorBidi"/>
          </w:rPr>
          <w:t>c</w:t>
        </w:r>
      </w:ins>
      <w:ins w:id="205" w:author="Mason, Kate E." w:date="2020-10-15T12:10:00Z">
        <w:del w:id="206" w:author="Nicholas Aplin" w:date="2020-11-10T08:40:00Z">
          <w:r w:rsidR="000538EE" w:rsidDel="00DF62D6">
            <w:rPr>
              <w:rFonts w:asciiTheme="majorBidi" w:hAnsiTheme="majorBidi" w:cstheme="majorBidi"/>
            </w:rPr>
            <w:delText>C</w:delText>
          </w:r>
        </w:del>
        <w:r w:rsidR="00DE1CAB">
          <w:rPr>
            <w:rFonts w:asciiTheme="majorBidi" w:hAnsiTheme="majorBidi" w:cstheme="majorBidi"/>
          </w:rPr>
          <w:t>hapter II)</w:t>
        </w:r>
      </w:ins>
      <w:r w:rsidR="00E660C8">
        <w:rPr>
          <w:rFonts w:asciiTheme="majorBidi" w:hAnsiTheme="majorBidi" w:cstheme="majorBidi"/>
        </w:rPr>
        <w:t xml:space="preserve"> </w:t>
      </w:r>
      <w:r w:rsidR="00E84D10">
        <w:rPr>
          <w:rFonts w:asciiTheme="majorBidi" w:hAnsiTheme="majorBidi" w:cstheme="majorBidi"/>
        </w:rPr>
        <w:t>below</w:t>
      </w:r>
      <w:r w:rsidR="00B725CF" w:rsidRPr="00052CC9">
        <w:rPr>
          <w:rFonts w:asciiTheme="majorBidi" w:hAnsiTheme="majorBidi" w:cstheme="majorBidi"/>
        </w:rPr>
        <w:t xml:space="preserve">, each of the measures is assigned a UNECE category for each nitrogen form according to </w:t>
      </w:r>
      <w:r w:rsidR="00E84D10">
        <w:rPr>
          <w:rFonts w:asciiTheme="majorBidi" w:hAnsiTheme="majorBidi" w:cstheme="majorBidi"/>
        </w:rPr>
        <w:t xml:space="preserve">the following </w:t>
      </w:r>
      <w:r w:rsidR="00B725CF" w:rsidRPr="00052CC9">
        <w:rPr>
          <w:rFonts w:asciiTheme="majorBidi" w:hAnsiTheme="majorBidi" w:cstheme="majorBidi"/>
        </w:rPr>
        <w:t xml:space="preserve">colour code: green (category 1); amber (category 2); and red (category 3).  It should be emphasized that the red colour code for category 3 does </w:t>
      </w:r>
      <w:r w:rsidR="00B725CF" w:rsidRPr="00052CC9">
        <w:rPr>
          <w:rFonts w:asciiTheme="majorBidi" w:hAnsiTheme="majorBidi" w:cstheme="majorBidi"/>
          <w:iCs/>
        </w:rPr>
        <w:t xml:space="preserve">not </w:t>
      </w:r>
      <w:r w:rsidR="00B725CF" w:rsidRPr="00052CC9">
        <w:rPr>
          <w:rFonts w:asciiTheme="majorBidi" w:hAnsiTheme="majorBidi" w:cstheme="majorBidi"/>
        </w:rPr>
        <w:t>indicate any adverse effect, but simply signals that the measure has not yet been demonstrated to be effective. This may mean that further research and development is needed</w:t>
      </w:r>
      <w:bookmarkEnd w:id="198"/>
      <w:r w:rsidR="004433D0">
        <w:t>.</w:t>
      </w:r>
      <w:ins w:id="207" w:author="Sutton, Mark" w:date="2020-11-02T16:12:00Z">
        <w:r w:rsidR="002C6D30">
          <w:t xml:space="preserve"> Some measures included in this document are assigned </w:t>
        </w:r>
      </w:ins>
      <w:ins w:id="208" w:author="Nicholas Aplin" w:date="2020-11-10T08:50:00Z">
        <w:r w:rsidR="000B686D">
          <w:t>c</w:t>
        </w:r>
      </w:ins>
      <w:ins w:id="209" w:author="Sutton, Mark" w:date="2020-11-02T16:12:00Z">
        <w:del w:id="210" w:author="Nicholas Aplin" w:date="2020-11-10T08:50:00Z">
          <w:r w:rsidR="002C6D30" w:rsidDel="000B686D">
            <w:delText>C</w:delText>
          </w:r>
        </w:del>
        <w:r w:rsidR="002C6D30">
          <w:t>ategory 3 for all forms of nitrogen pollution. These are included either</w:t>
        </w:r>
      </w:ins>
      <w:ins w:id="211" w:author="Nicholas Aplin" w:date="2020-11-10T08:43:00Z">
        <w:r w:rsidR="000B686D">
          <w:t>:</w:t>
        </w:r>
      </w:ins>
      <w:ins w:id="212" w:author="Sutton, Mark" w:date="2020-11-02T16:12:00Z">
        <w:del w:id="213" w:author="Nicholas Aplin" w:date="2020-11-10T08:43:00Z">
          <w:r w:rsidR="002C6D30" w:rsidDel="000B686D">
            <w:delText>,</w:delText>
          </w:r>
        </w:del>
        <w:r w:rsidR="002C6D30">
          <w:t xml:space="preserve"> </w:t>
        </w:r>
      </w:ins>
      <w:ins w:id="214" w:author="Nicholas Aplin" w:date="2020-11-10T08:41:00Z">
        <w:r w:rsidR="00DF62D6">
          <w:t>(</w:t>
        </w:r>
      </w:ins>
      <w:ins w:id="215" w:author="Sutton, Mark" w:date="2020-11-02T16:12:00Z">
        <w:r w:rsidR="002C6D30">
          <w:t xml:space="preserve">a) because they are frequently discussed and </w:t>
        </w:r>
        <w:r w:rsidR="002C6D30" w:rsidRPr="00A9325C">
          <w:t>an objective assessment</w:t>
        </w:r>
        <w:r w:rsidR="002C6D30">
          <w:t xml:space="preserve"> is needed regarding their </w:t>
        </w:r>
        <w:r w:rsidR="002C6D30" w:rsidRPr="00A9325C">
          <w:t>ineffectiveness</w:t>
        </w:r>
      </w:ins>
      <w:ins w:id="216" w:author="Nicholas Aplin" w:date="2020-11-10T08:43:00Z">
        <w:r w:rsidR="000B686D">
          <w:t>;</w:t>
        </w:r>
      </w:ins>
      <w:ins w:id="217" w:author="Sutton, Mark" w:date="2020-11-02T16:12:00Z">
        <w:del w:id="218" w:author="Nicholas Aplin" w:date="2020-11-10T08:43:00Z">
          <w:r w:rsidR="002C6D30" w:rsidDel="000B686D">
            <w:delText>,</w:delText>
          </w:r>
        </w:del>
        <w:r w:rsidR="002C6D30">
          <w:t xml:space="preserve"> or </w:t>
        </w:r>
      </w:ins>
      <w:ins w:id="219" w:author="Nicholas Aplin" w:date="2020-11-10T08:41:00Z">
        <w:r w:rsidR="00DF62D6">
          <w:t>(</w:t>
        </w:r>
      </w:ins>
      <w:ins w:id="220" w:author="Sutton, Mark" w:date="2020-11-02T16:12:00Z">
        <w:r w:rsidR="002C6D30">
          <w:t xml:space="preserve">b) because further development is </w:t>
        </w:r>
      </w:ins>
      <w:ins w:id="221" w:author="Sutton, Mark" w:date="2020-11-02T19:36:00Z">
        <w:del w:id="222" w:author="Nicholas Aplin" w:date="2020-11-10T08:41:00Z">
          <w:r w:rsidR="00107DBF" w:rsidDel="00DF62D6">
            <w:delText xml:space="preserve">yet </w:delText>
          </w:r>
        </w:del>
      </w:ins>
      <w:ins w:id="223" w:author="Sutton, Mark" w:date="2020-11-02T16:12:00Z">
        <w:r w:rsidR="002C6D30">
          <w:t>needed to demonstrate their potential.</w:t>
        </w:r>
      </w:ins>
    </w:p>
    <w:p w14:paraId="154F5803" w14:textId="3F46EC59" w:rsidR="004433D0" w:rsidRDefault="00E84D10" w:rsidP="004433D0">
      <w:pPr>
        <w:pStyle w:val="SingleTxtG"/>
      </w:pPr>
      <w:r>
        <w:t>18</w:t>
      </w:r>
      <w:r w:rsidR="00D01C92">
        <w:t>.</w:t>
      </w:r>
      <w:r w:rsidR="00D01C92">
        <w:tab/>
      </w:r>
      <w:r w:rsidR="00B725CF" w:rsidRPr="00052CC9">
        <w:rPr>
          <w:rFonts w:asciiTheme="majorBidi" w:hAnsiTheme="majorBidi" w:cstheme="majorBidi"/>
        </w:rPr>
        <w:t>The UNECE approach is here extended to allow each measure to be assigned a category according to its suitability for each major nitrogen form: NH</w:t>
      </w:r>
      <w:r w:rsidR="00B725CF" w:rsidRPr="00052CC9">
        <w:rPr>
          <w:rFonts w:asciiTheme="majorBidi" w:hAnsiTheme="majorBidi" w:cstheme="majorBidi"/>
          <w:vertAlign w:val="subscript"/>
        </w:rPr>
        <w:t>3</w:t>
      </w:r>
      <w:r w:rsidR="00B725CF" w:rsidRPr="00052CC9">
        <w:rPr>
          <w:rFonts w:asciiTheme="majorBidi" w:hAnsiTheme="majorBidi" w:cstheme="majorBidi"/>
        </w:rPr>
        <w:t>; NO</w:t>
      </w:r>
      <w:r w:rsidR="00B725CF" w:rsidRPr="00052CC9">
        <w:rPr>
          <w:rFonts w:asciiTheme="majorBidi" w:hAnsiTheme="majorBidi" w:cstheme="majorBidi"/>
          <w:vertAlign w:val="subscript"/>
        </w:rPr>
        <w:t>x</w:t>
      </w:r>
      <w:r w:rsidR="002D2968">
        <w:rPr>
          <w:rStyle w:val="FootnoteReference"/>
          <w:rFonts w:cstheme="majorBidi"/>
        </w:rPr>
        <w:footnoteReference w:id="3"/>
      </w:r>
      <w:r w:rsidR="00B725CF" w:rsidRPr="00052CC9">
        <w:rPr>
          <w:rFonts w:asciiTheme="majorBidi" w:hAnsiTheme="majorBidi" w:cstheme="majorBidi"/>
        </w:rPr>
        <w:t>; nitrous oxide (N</w:t>
      </w:r>
      <w:r w:rsidR="00B725CF" w:rsidRPr="00052CC9">
        <w:rPr>
          <w:rFonts w:asciiTheme="majorBidi" w:hAnsiTheme="majorBidi" w:cstheme="majorBidi"/>
          <w:vertAlign w:val="subscript"/>
        </w:rPr>
        <w:t>2</w:t>
      </w:r>
      <w:r w:rsidR="00B725CF" w:rsidRPr="00052CC9">
        <w:rPr>
          <w:rFonts w:asciiTheme="majorBidi" w:hAnsiTheme="majorBidi" w:cstheme="majorBidi"/>
        </w:rPr>
        <w:t>O); nitrate (</w:t>
      </w:r>
      <w:ins w:id="224" w:author="Mason, Kate E." w:date="2020-11-04T16:30:00Z">
        <w:r w:rsidR="00086C7E" w:rsidRPr="00086C7E">
          <w:rPr>
            <w:rFonts w:asciiTheme="majorBidi" w:hAnsiTheme="majorBidi" w:cstheme="majorBidi"/>
          </w:rPr>
          <w:t>NO</w:t>
        </w:r>
        <w:r w:rsidR="00086C7E" w:rsidRPr="00086C7E">
          <w:rPr>
            <w:rFonts w:asciiTheme="majorBidi" w:hAnsiTheme="majorBidi" w:cstheme="majorBidi"/>
            <w:vertAlign w:val="subscript"/>
          </w:rPr>
          <w:t>3</w:t>
        </w:r>
        <w:r w:rsidR="00086C7E" w:rsidRPr="00086C7E">
          <w:rPr>
            <w:rFonts w:asciiTheme="majorBidi" w:hAnsiTheme="majorBidi" w:cstheme="majorBidi"/>
          </w:rPr>
          <w:t>⁻</w:t>
        </w:r>
      </w:ins>
      <w:del w:id="225" w:author="Mason, Kate E." w:date="2020-11-04T16:30:00Z">
        <w:r w:rsidR="00B725CF" w:rsidRPr="00052CC9" w:rsidDel="00086C7E">
          <w:rPr>
            <w:rFonts w:asciiTheme="majorBidi" w:hAnsiTheme="majorBidi" w:cstheme="majorBidi"/>
          </w:rPr>
          <w:delText>NO</w:delText>
        </w:r>
        <w:r w:rsidR="00B725CF" w:rsidRPr="00052CC9" w:rsidDel="00086C7E">
          <w:rPr>
            <w:rFonts w:asciiTheme="majorBidi" w:hAnsiTheme="majorBidi" w:cstheme="majorBidi"/>
            <w:vertAlign w:val="subscript"/>
          </w:rPr>
          <w:delText>3</w:delText>
        </w:r>
        <w:r w:rsidR="00B725CF" w:rsidRPr="00052CC9" w:rsidDel="00086C7E">
          <w:rPr>
            <w:rFonts w:asciiTheme="majorBidi" w:hAnsiTheme="majorBidi" w:cstheme="majorBidi"/>
            <w:vertAlign w:val="superscript"/>
          </w:rPr>
          <w:delText>–</w:delText>
        </w:r>
      </w:del>
      <w:r w:rsidR="00B725CF" w:rsidRPr="00052CC9">
        <w:rPr>
          <w:rFonts w:asciiTheme="majorBidi" w:hAnsiTheme="majorBidi" w:cstheme="majorBidi"/>
        </w:rPr>
        <w:t xml:space="preserve">), including other water-based losses of nitrogen compounds; </w:t>
      </w:r>
      <w:r w:rsidR="00E660C8">
        <w:rPr>
          <w:rFonts w:asciiTheme="majorBidi" w:hAnsiTheme="majorBidi" w:cstheme="majorBidi"/>
        </w:rPr>
        <w:t>dinitrogen</w:t>
      </w:r>
      <w:r w:rsidR="00B725CF" w:rsidRPr="00052CC9">
        <w:rPr>
          <w:rFonts w:asciiTheme="majorBidi" w:hAnsiTheme="majorBidi" w:cstheme="majorBidi"/>
        </w:rPr>
        <w:t xml:space="preserve"> (N</w:t>
      </w:r>
      <w:r w:rsidR="00B725CF" w:rsidRPr="00052CC9">
        <w:rPr>
          <w:rFonts w:asciiTheme="majorBidi" w:hAnsiTheme="majorBidi" w:cstheme="majorBidi"/>
          <w:vertAlign w:val="subscript"/>
        </w:rPr>
        <w:t>2</w:t>
      </w:r>
      <w:r w:rsidR="00B725CF" w:rsidRPr="00052CC9">
        <w:rPr>
          <w:rFonts w:asciiTheme="majorBidi" w:hAnsiTheme="majorBidi" w:cstheme="majorBidi"/>
        </w:rPr>
        <w:t>); and overall nitrogen loss. The document also includes the term “reactive nitrogen” (N</w:t>
      </w:r>
      <w:r w:rsidR="00B725CF" w:rsidRPr="00052CC9">
        <w:rPr>
          <w:rFonts w:asciiTheme="majorBidi" w:hAnsiTheme="majorBidi" w:cstheme="majorBidi"/>
          <w:vertAlign w:val="subscript"/>
        </w:rPr>
        <w:t>r</w:t>
      </w:r>
      <w:r w:rsidR="00B725CF" w:rsidRPr="00052CC9">
        <w:rPr>
          <w:rFonts w:asciiTheme="majorBidi" w:hAnsiTheme="majorBidi" w:cstheme="majorBidi"/>
        </w:rPr>
        <w:t>), which refers to all nitrogen compounds with the exception of N</w:t>
      </w:r>
      <w:r w:rsidR="00B725CF" w:rsidRPr="00052CC9">
        <w:rPr>
          <w:rFonts w:asciiTheme="majorBidi" w:hAnsiTheme="majorBidi" w:cstheme="majorBidi"/>
          <w:vertAlign w:val="subscript"/>
        </w:rPr>
        <w:t>2</w:t>
      </w:r>
      <w:r w:rsidR="00B725CF" w:rsidRPr="00052CC9">
        <w:rPr>
          <w:rFonts w:asciiTheme="majorBidi" w:hAnsiTheme="majorBidi" w:cstheme="majorBidi"/>
        </w:rPr>
        <w:t xml:space="preserve">, which is unreactive (see figure </w:t>
      </w:r>
      <w:r>
        <w:rPr>
          <w:rFonts w:asciiTheme="majorBidi" w:hAnsiTheme="majorBidi" w:cstheme="majorBidi"/>
        </w:rPr>
        <w:t>I.</w:t>
      </w:r>
      <w:r w:rsidR="00B86D94">
        <w:rPr>
          <w:rFonts w:asciiTheme="majorBidi" w:hAnsiTheme="majorBidi" w:cstheme="majorBidi"/>
        </w:rPr>
        <w:t>1</w:t>
      </w:r>
      <w:r w:rsidR="00B725CF" w:rsidRPr="00052CC9">
        <w:rPr>
          <w:rFonts w:asciiTheme="majorBidi" w:hAnsiTheme="majorBidi" w:cstheme="majorBidi"/>
        </w:rPr>
        <w:t xml:space="preserve"> below</w:t>
      </w:r>
      <w:r w:rsidR="004433D0">
        <w:t>).</w:t>
      </w:r>
    </w:p>
    <w:p w14:paraId="61BD1933" w14:textId="2C470074" w:rsidR="00D01C92" w:rsidRDefault="00D01C92" w:rsidP="009E6AEE">
      <w:pPr>
        <w:pStyle w:val="Heading1"/>
        <w:spacing w:after="120"/>
      </w:pPr>
      <w:r w:rsidRPr="00E660C8">
        <w:t xml:space="preserve">Figure </w:t>
      </w:r>
      <w:r w:rsidR="00E84D10" w:rsidRPr="00E660C8">
        <w:t>I.</w:t>
      </w:r>
      <w:r w:rsidR="00B86D94">
        <w:t>1</w:t>
      </w:r>
      <w:r w:rsidR="001D0DE9" w:rsidRPr="0091419F">
        <w:br/>
      </w:r>
      <w:r w:rsidR="002002C8" w:rsidRPr="0091419F">
        <w:rPr>
          <w:rStyle w:val="SingleTxtGChar"/>
          <w:b/>
          <w:bCs/>
        </w:rPr>
        <w:t>Major forms of nitrogen occurring in the environment</w:t>
      </w:r>
      <w:r>
        <w:rPr>
          <w:noProof/>
          <w:lang w:eastAsia="en-GB"/>
        </w:rPr>
        <w:drawing>
          <wp:inline distT="0" distB="0" distL="0" distR="0" wp14:anchorId="00671E33" wp14:editId="3DF145E4">
            <wp:extent cx="4638675" cy="2371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16"/>
                    <a:stretch/>
                  </pic:blipFill>
                  <pic:spPr bwMode="auto">
                    <a:xfrm>
                      <a:off x="0" y="0"/>
                      <a:ext cx="4673702" cy="2389634"/>
                    </a:xfrm>
                    <a:prstGeom prst="rect">
                      <a:avLst/>
                    </a:prstGeom>
                    <a:noFill/>
                    <a:ln>
                      <a:noFill/>
                    </a:ln>
                    <a:extLst>
                      <a:ext uri="{53640926-AAD7-44D8-BBD7-CCE9431645EC}">
                        <a14:shadowObscured xmlns:a14="http://schemas.microsoft.com/office/drawing/2010/main"/>
                      </a:ext>
                    </a:extLst>
                  </pic:spPr>
                </pic:pic>
              </a:graphicData>
            </a:graphic>
          </wp:inline>
        </w:drawing>
      </w:r>
    </w:p>
    <w:p w14:paraId="722F1DD1" w14:textId="46AFB835" w:rsidR="00C92E3A" w:rsidRPr="00900D02" w:rsidRDefault="00C92E3A" w:rsidP="00240B88">
      <w:pPr>
        <w:pStyle w:val="SingleTxtG"/>
        <w:spacing w:after="0"/>
        <w:ind w:firstLine="170"/>
        <w:jc w:val="left"/>
        <w:outlineLvl w:val="0"/>
        <w:rPr>
          <w:i/>
          <w:iCs/>
          <w:sz w:val="18"/>
          <w:szCs w:val="18"/>
        </w:rPr>
      </w:pPr>
      <w:r w:rsidRPr="00900D02">
        <w:rPr>
          <w:i/>
          <w:iCs/>
          <w:sz w:val="18"/>
          <w:szCs w:val="18"/>
        </w:rPr>
        <w:t xml:space="preserve">Source: </w:t>
      </w:r>
      <w:r w:rsidRPr="00900D02">
        <w:rPr>
          <w:sz w:val="18"/>
          <w:szCs w:val="18"/>
        </w:rPr>
        <w:t xml:space="preserve">The figure </w:t>
      </w:r>
      <w:r w:rsidR="005C3AE5">
        <w:rPr>
          <w:sz w:val="18"/>
          <w:szCs w:val="18"/>
        </w:rPr>
        <w:t>was</w:t>
      </w:r>
      <w:r w:rsidRPr="00900D02">
        <w:rPr>
          <w:sz w:val="18"/>
          <w:szCs w:val="18"/>
        </w:rPr>
        <w:t xml:space="preserve"> created for the present document</w:t>
      </w:r>
      <w:r w:rsidR="005C3AE5">
        <w:rPr>
          <w:sz w:val="18"/>
          <w:szCs w:val="18"/>
        </w:rPr>
        <w:t>.</w:t>
      </w:r>
      <w:r w:rsidRPr="00900D02">
        <w:rPr>
          <w:sz w:val="18"/>
          <w:szCs w:val="18"/>
        </w:rPr>
        <w:t xml:space="preserve"> </w:t>
      </w:r>
    </w:p>
    <w:p w14:paraId="5EBEDDF9" w14:textId="1D6CCE32" w:rsidR="00B725CF" w:rsidRPr="00900D02" w:rsidRDefault="002D2968" w:rsidP="00E660C8">
      <w:pPr>
        <w:pStyle w:val="SingleTxtG"/>
        <w:ind w:firstLine="170"/>
        <w:jc w:val="left"/>
        <w:outlineLvl w:val="0"/>
        <w:rPr>
          <w:sz w:val="18"/>
          <w:szCs w:val="18"/>
        </w:rPr>
      </w:pPr>
      <w:r w:rsidRPr="00900D02">
        <w:rPr>
          <w:rStyle w:val="SingleTxtGChar"/>
          <w:i/>
          <w:iCs/>
          <w:sz w:val="18"/>
          <w:szCs w:val="18"/>
        </w:rPr>
        <w:t>Note</w:t>
      </w:r>
      <w:r w:rsidRPr="00900D02">
        <w:rPr>
          <w:rStyle w:val="SingleTxtGChar"/>
          <w:sz w:val="18"/>
          <w:szCs w:val="18"/>
        </w:rPr>
        <w:t xml:space="preserve">: </w:t>
      </w:r>
      <w:r w:rsidR="00B725CF" w:rsidRPr="00900D02">
        <w:rPr>
          <w:rStyle w:val="SingleTxtGChar"/>
          <w:sz w:val="18"/>
          <w:szCs w:val="18"/>
        </w:rPr>
        <w:t>The sum of all forms except N</w:t>
      </w:r>
      <w:r w:rsidR="00B725CF" w:rsidRPr="005E364B">
        <w:rPr>
          <w:rStyle w:val="SingleTxtGChar"/>
          <w:sz w:val="18"/>
          <w:szCs w:val="18"/>
          <w:vertAlign w:val="subscript"/>
        </w:rPr>
        <w:t>2</w:t>
      </w:r>
      <w:r w:rsidR="00B725CF" w:rsidRPr="00900D02">
        <w:rPr>
          <w:rStyle w:val="SingleTxtGChar"/>
          <w:sz w:val="18"/>
          <w:szCs w:val="18"/>
        </w:rPr>
        <w:t xml:space="preserve"> is often termed fixed or reactive nitrogen (N</w:t>
      </w:r>
      <w:r w:rsidR="00B725CF" w:rsidRPr="00900D02">
        <w:rPr>
          <w:rStyle w:val="SingleTxtGChar"/>
          <w:sz w:val="18"/>
          <w:szCs w:val="18"/>
          <w:vertAlign w:val="subscript"/>
        </w:rPr>
        <w:t>r</w:t>
      </w:r>
      <w:r w:rsidR="00B725CF" w:rsidRPr="00900D02">
        <w:rPr>
          <w:rStyle w:val="SingleTxtGChar"/>
          <w:sz w:val="18"/>
          <w:szCs w:val="18"/>
        </w:rPr>
        <w:t>).</w:t>
      </w:r>
    </w:p>
    <w:p w14:paraId="2E8277E1" w14:textId="7CE4C859" w:rsidR="00DB3214" w:rsidRPr="00DB3214" w:rsidRDefault="00B725CF" w:rsidP="002D2968">
      <w:pPr>
        <w:pStyle w:val="H23G"/>
      </w:pPr>
      <w:r>
        <w:tab/>
      </w:r>
      <w:r w:rsidR="002D2968">
        <w:t>(b)</w:t>
      </w:r>
      <w:r>
        <w:tab/>
      </w:r>
      <w:r w:rsidR="00DB3214" w:rsidRPr="00DB3214">
        <w:t>Magnitude of effect</w:t>
      </w:r>
    </w:p>
    <w:p w14:paraId="5E3DC861" w14:textId="3B00DD03" w:rsidR="00DB3214" w:rsidRPr="00DB3214" w:rsidRDefault="008E6C63" w:rsidP="00DB3214">
      <w:pPr>
        <w:pStyle w:val="SingleTxtG"/>
      </w:pPr>
      <w:r>
        <w:t>19</w:t>
      </w:r>
      <w:r w:rsidR="001D0DE9">
        <w:t>.</w:t>
      </w:r>
      <w:r w:rsidR="001D0DE9">
        <w:tab/>
      </w:r>
      <w:r w:rsidR="002D2968" w:rsidRPr="00052CC9">
        <w:rPr>
          <w:rFonts w:asciiTheme="majorBidi" w:hAnsiTheme="majorBidi" w:cstheme="majorBidi"/>
        </w:rPr>
        <w:t xml:space="preserve">The present guidance document does not replace the UNECE Ammonia Guidance Document (ECE/EB.AIR.120), </w:t>
      </w:r>
      <w:r w:rsidRPr="008E6C63">
        <w:t xml:space="preserve">which provides much more detailed information </w:t>
      </w:r>
      <w:r w:rsidR="002D2968" w:rsidRPr="00052CC9">
        <w:rPr>
          <w:rFonts w:asciiTheme="majorBidi" w:hAnsiTheme="majorBidi" w:cstheme="majorBidi"/>
        </w:rPr>
        <w:t>on quantitative abatement efficiency and the costs of measures for NH</w:t>
      </w:r>
      <w:r w:rsidR="002D2968" w:rsidRPr="00052CC9">
        <w:rPr>
          <w:rFonts w:asciiTheme="majorBidi" w:hAnsiTheme="majorBidi" w:cstheme="majorBidi"/>
          <w:vertAlign w:val="subscript"/>
        </w:rPr>
        <w:t>3</w:t>
      </w:r>
      <w:r w:rsidR="002D2968" w:rsidRPr="00052CC9">
        <w:rPr>
          <w:rFonts w:asciiTheme="majorBidi" w:hAnsiTheme="majorBidi" w:cstheme="majorBidi"/>
        </w:rPr>
        <w:t xml:space="preserve">. By contrast, it is not feasible to provide quantitative details for all the nitrogen components listed for all measures. To address this situation, a qualitative indication is provided in this document for each measure concerning its effectiveness </w:t>
      </w:r>
      <w:r>
        <w:rPr>
          <w:rFonts w:asciiTheme="majorBidi" w:hAnsiTheme="majorBidi" w:cstheme="majorBidi"/>
        </w:rPr>
        <w:t>in</w:t>
      </w:r>
      <w:r w:rsidR="002D2968" w:rsidRPr="00052CC9">
        <w:rPr>
          <w:rFonts w:asciiTheme="majorBidi" w:hAnsiTheme="majorBidi" w:cstheme="majorBidi"/>
        </w:rPr>
        <w:t xml:space="preserve"> reducing losses of each nitrogen form. The following system is used:</w:t>
      </w:r>
    </w:p>
    <w:p w14:paraId="033D22AF" w14:textId="136507FB" w:rsidR="00DB3214" w:rsidRPr="00DB3214" w:rsidRDefault="001D0DE9" w:rsidP="001D0DE9">
      <w:pPr>
        <w:pStyle w:val="SingleTxtG"/>
        <w:ind w:firstLine="567"/>
      </w:pPr>
      <w:r w:rsidRPr="001D0DE9">
        <w:rPr>
          <w:bCs/>
        </w:rPr>
        <w:t>(a)</w:t>
      </w:r>
      <w:r>
        <w:rPr>
          <w:b/>
        </w:rPr>
        <w:tab/>
      </w:r>
      <w:r w:rsidR="00DB3214" w:rsidRPr="00C45F3A">
        <w:rPr>
          <w:bCs/>
        </w:rPr>
        <w:t>Downward arrows indicate</w:t>
      </w:r>
      <w:r w:rsidR="00DB3214" w:rsidRPr="00DB3214">
        <w:t xml:space="preserve"> a reduction in losses: </w:t>
      </w:r>
      <w:r w:rsidR="00DB3214" w:rsidRPr="00DB3214">
        <w:sym w:font="Symbol" w:char="F0AF"/>
      </w:r>
      <w:r w:rsidR="00DB3214" w:rsidRPr="00DB3214">
        <w:t xml:space="preserve">, small to medium effect; </w:t>
      </w:r>
      <w:r w:rsidR="00DB3214" w:rsidRPr="00DB3214">
        <w:sym w:font="Symbol" w:char="F0AF"/>
      </w:r>
      <w:r w:rsidR="00DB3214" w:rsidRPr="00DB3214">
        <w:sym w:font="Symbol" w:char="F0AF"/>
      </w:r>
      <w:r w:rsidR="00DB3214" w:rsidRPr="00DB3214">
        <w:t>, medium to large effect;</w:t>
      </w:r>
    </w:p>
    <w:p w14:paraId="5B684733" w14:textId="0114EE2E" w:rsidR="00DB3214" w:rsidRPr="00DB3214" w:rsidRDefault="001D0DE9" w:rsidP="001D0DE9">
      <w:pPr>
        <w:pStyle w:val="SingleTxtG"/>
        <w:ind w:firstLine="567"/>
      </w:pPr>
      <w:r w:rsidRPr="001D0DE9">
        <w:rPr>
          <w:bCs/>
        </w:rPr>
        <w:t>(b)</w:t>
      </w:r>
      <w:r>
        <w:rPr>
          <w:b/>
        </w:rPr>
        <w:tab/>
      </w:r>
      <w:r w:rsidR="00DB3214" w:rsidRPr="00C45F3A">
        <w:rPr>
          <w:bCs/>
        </w:rPr>
        <w:t>Upward arrows</w:t>
      </w:r>
      <w:r w:rsidR="00DB3214" w:rsidRPr="00DB3214">
        <w:t xml:space="preserve"> indicate an increase in losses: </w:t>
      </w:r>
      <w:r w:rsidR="00DB3214" w:rsidRPr="00DB3214">
        <w:sym w:font="Symbol" w:char="F0AD"/>
      </w:r>
      <w:r w:rsidR="00DB3214" w:rsidRPr="00DB3214">
        <w:t xml:space="preserve">, small to medium effect; </w:t>
      </w:r>
      <w:r w:rsidR="00DB3214" w:rsidRPr="00DB3214">
        <w:sym w:font="Symbol" w:char="F0AD"/>
      </w:r>
      <w:r w:rsidR="00DB3214" w:rsidRPr="00DB3214">
        <w:sym w:font="Symbol" w:char="F0AD"/>
      </w:r>
      <w:r w:rsidR="00DB3214" w:rsidRPr="00DB3214">
        <w:t>, medium to large effect;</w:t>
      </w:r>
    </w:p>
    <w:p w14:paraId="4A804F23" w14:textId="361B5950" w:rsidR="00DB3214" w:rsidRPr="00DB3214" w:rsidRDefault="001D0DE9" w:rsidP="001D0DE9">
      <w:pPr>
        <w:pStyle w:val="SingleTxtG"/>
        <w:ind w:firstLine="567"/>
      </w:pPr>
      <w:r w:rsidRPr="001D0DE9">
        <w:rPr>
          <w:bCs/>
        </w:rPr>
        <w:t>(c)</w:t>
      </w:r>
      <w:r>
        <w:rPr>
          <w:b/>
        </w:rPr>
        <w:tab/>
      </w:r>
      <w:r w:rsidR="00DB3214" w:rsidRPr="00C45F3A">
        <w:rPr>
          <w:bCs/>
        </w:rPr>
        <w:t>Little or no effect</w:t>
      </w:r>
      <w:r w:rsidR="00DB3214" w:rsidRPr="00DB3214">
        <w:t>, indicated by ~ ;</w:t>
      </w:r>
    </w:p>
    <w:p w14:paraId="3768D9DE" w14:textId="365C3C29" w:rsidR="00DB3214" w:rsidRPr="00DB3214" w:rsidRDefault="001D0DE9" w:rsidP="001D0DE9">
      <w:pPr>
        <w:pStyle w:val="SingleTxtG"/>
        <w:ind w:firstLine="567"/>
      </w:pPr>
      <w:r w:rsidRPr="001D0DE9">
        <w:rPr>
          <w:bCs/>
        </w:rPr>
        <w:t>(d)</w:t>
      </w:r>
      <w:r>
        <w:rPr>
          <w:b/>
        </w:rPr>
        <w:tab/>
      </w:r>
      <w:r w:rsidR="00DB3214" w:rsidRPr="00C45F3A">
        <w:rPr>
          <w:bCs/>
        </w:rPr>
        <w:t>Uncertain</w:t>
      </w:r>
      <w:r w:rsidR="00DB3214" w:rsidRPr="00DB3214">
        <w:t>, indicated by ?.</w:t>
      </w:r>
    </w:p>
    <w:p w14:paraId="4C7ADF8E" w14:textId="394A1CBC" w:rsidR="00DB3214" w:rsidRPr="00DB3214" w:rsidRDefault="00BC52D0" w:rsidP="00DB3214">
      <w:pPr>
        <w:pStyle w:val="SingleTxtG"/>
      </w:pPr>
      <w:r>
        <w:t>2</w:t>
      </w:r>
      <w:r w:rsidR="008E6C63">
        <w:t>0</w:t>
      </w:r>
      <w:r w:rsidR="001D0DE9">
        <w:t>.</w:t>
      </w:r>
      <w:r w:rsidR="001D0DE9">
        <w:tab/>
      </w:r>
      <w:r w:rsidR="00C45F3A" w:rsidRPr="00052CC9">
        <w:rPr>
          <w:rFonts w:asciiTheme="majorBidi" w:hAnsiTheme="majorBidi" w:cstheme="majorBidi"/>
        </w:rPr>
        <w:t>The magnitude of effect can be considered as an indication of “effectiveness” of the measure as distinct from the extent to which the measure is “applicable” in different contexts. Arrows indicate outcomes at the scale of the measure described (for example, animal housing, fertilizer application), but wider system consequences also need to be considered. Where a measure is considered to increase losses of a specific nitrogen form, it is, by definition, assigned to category 3 for that nitrogen form.  Where clarification is necessary, magnitude of effect of a measure is described in comparison to a specified reference system</w:t>
      </w:r>
      <w:r w:rsidR="00DB3214" w:rsidRPr="00DB3214">
        <w:t>.</w:t>
      </w:r>
    </w:p>
    <w:p w14:paraId="20DF367C" w14:textId="034D9BAC" w:rsidR="00DB3214" w:rsidRDefault="001D0DE9" w:rsidP="00DB3214">
      <w:pPr>
        <w:pStyle w:val="SingleTxtG"/>
        <w:rPr>
          <w:ins w:id="226" w:author="Nicholas Aplin" w:date="2020-11-10T09:38:00Z"/>
          <w:rFonts w:asciiTheme="majorBidi" w:hAnsiTheme="majorBidi" w:cstheme="majorBidi"/>
        </w:rPr>
      </w:pPr>
      <w:r>
        <w:t>21.</w:t>
      </w:r>
      <w:r>
        <w:tab/>
      </w:r>
      <w:r w:rsidR="00C45F3A" w:rsidRPr="00052CC9">
        <w:rPr>
          <w:rFonts w:asciiTheme="majorBidi" w:hAnsiTheme="majorBidi" w:cstheme="majorBidi"/>
        </w:rPr>
        <w:t xml:space="preserve">Some measures targeted to benefit one form of nitrogen pollution can increase the risk of losses in other nitrogen forms. Such trade-offs (or “pollution swapping”) are not inevitable and may often be avoided by appropriate actions that are not easy to summarize in tabular form. For this reason, the text describing each measure will typically mention main interactions, </w:t>
      </w:r>
      <w:r w:rsidR="00C45F3A" w:rsidRPr="003161EA">
        <w:rPr>
          <w:rFonts w:asciiTheme="majorBidi" w:hAnsiTheme="majorBidi" w:cstheme="majorBidi"/>
        </w:rPr>
        <w:t xml:space="preserve">while </w:t>
      </w:r>
      <w:r w:rsidR="008E6C63" w:rsidRPr="003161EA">
        <w:t>chapter III</w:t>
      </w:r>
      <w:r w:rsidR="00C45F3A" w:rsidRPr="00052CC9">
        <w:rPr>
          <w:rFonts w:asciiTheme="majorBidi" w:hAnsiTheme="majorBidi" w:cstheme="majorBidi"/>
        </w:rPr>
        <w:t xml:space="preserve"> is dedicated to the principles of good nitrogen management, helping to minimize trade-offs and maximize synergies. This highlights the opportunity to develop coherent “packages of measures”. For example, while many of the measures are applicable to both conventional and organic systems (as well as </w:t>
      </w:r>
      <w:r w:rsidR="008E6C63">
        <w:rPr>
          <w:rFonts w:asciiTheme="majorBidi" w:hAnsiTheme="majorBidi" w:cstheme="majorBidi"/>
        </w:rPr>
        <w:t xml:space="preserve">to </w:t>
      </w:r>
      <w:r w:rsidR="00C45F3A" w:rsidRPr="00052CC9">
        <w:rPr>
          <w:rFonts w:asciiTheme="majorBidi" w:hAnsiTheme="majorBidi" w:cstheme="majorBidi"/>
        </w:rPr>
        <w:t xml:space="preserve">other agroecological farming systems), overall packages of measures would be expected to differ according to climate and </w:t>
      </w:r>
      <w:r w:rsidR="00C45F3A" w:rsidRPr="003161EA">
        <w:rPr>
          <w:rFonts w:asciiTheme="majorBidi" w:hAnsiTheme="majorBidi" w:cstheme="majorBidi"/>
        </w:rPr>
        <w:t>farming system.</w:t>
      </w:r>
    </w:p>
    <w:p w14:paraId="5359D459" w14:textId="1EFDCFB9" w:rsidR="00DB44F2" w:rsidRDefault="00DB44F2" w:rsidP="00DB3214">
      <w:pPr>
        <w:pStyle w:val="SingleTxtG"/>
        <w:rPr>
          <w:ins w:id="227" w:author="Nicholas Aplin" w:date="2020-11-10T09:38:00Z"/>
          <w:rFonts w:asciiTheme="majorBidi" w:hAnsiTheme="majorBidi" w:cstheme="majorBidi"/>
        </w:rPr>
      </w:pPr>
    </w:p>
    <w:p w14:paraId="0A16BD5C" w14:textId="4EBA7EF4" w:rsidR="00DB44F2" w:rsidRDefault="00DB44F2" w:rsidP="00DB3214">
      <w:pPr>
        <w:pStyle w:val="SingleTxtG"/>
        <w:rPr>
          <w:ins w:id="228" w:author="Nicholas Aplin" w:date="2020-11-10T09:38:00Z"/>
          <w:rFonts w:asciiTheme="majorBidi" w:hAnsiTheme="majorBidi" w:cstheme="majorBidi"/>
        </w:rPr>
      </w:pPr>
    </w:p>
    <w:p w14:paraId="63A52C35" w14:textId="0B59C54A" w:rsidR="00DB44F2" w:rsidRDefault="00DB44F2" w:rsidP="00DB3214">
      <w:pPr>
        <w:pStyle w:val="SingleTxtG"/>
        <w:rPr>
          <w:ins w:id="229" w:author="Nicholas Aplin" w:date="2020-11-10T09:38:00Z"/>
          <w:rFonts w:asciiTheme="majorBidi" w:hAnsiTheme="majorBidi" w:cstheme="majorBidi"/>
        </w:rPr>
      </w:pPr>
    </w:p>
    <w:p w14:paraId="0DF24C74" w14:textId="207D8092" w:rsidR="00DB44F2" w:rsidRDefault="00DB44F2" w:rsidP="00DB3214">
      <w:pPr>
        <w:pStyle w:val="SingleTxtG"/>
        <w:rPr>
          <w:ins w:id="230" w:author="Nicholas Aplin" w:date="2020-11-10T09:38:00Z"/>
          <w:rFonts w:asciiTheme="majorBidi" w:hAnsiTheme="majorBidi" w:cstheme="majorBidi"/>
        </w:rPr>
      </w:pPr>
    </w:p>
    <w:p w14:paraId="09BA18CA" w14:textId="4C5AABDD" w:rsidR="00DB44F2" w:rsidRDefault="00DB44F2" w:rsidP="00DB3214">
      <w:pPr>
        <w:pStyle w:val="SingleTxtG"/>
        <w:rPr>
          <w:ins w:id="231" w:author="Nicholas Aplin" w:date="2020-11-10T09:38:00Z"/>
          <w:rFonts w:asciiTheme="majorBidi" w:hAnsiTheme="majorBidi" w:cstheme="majorBidi"/>
        </w:rPr>
      </w:pPr>
    </w:p>
    <w:p w14:paraId="4D800CDC" w14:textId="2CD34DA6" w:rsidR="00DB44F2" w:rsidRDefault="00DB44F2" w:rsidP="00DB3214">
      <w:pPr>
        <w:pStyle w:val="SingleTxtG"/>
        <w:rPr>
          <w:ins w:id="232" w:author="Nicholas Aplin" w:date="2020-11-10T09:38:00Z"/>
          <w:rFonts w:asciiTheme="majorBidi" w:hAnsiTheme="majorBidi" w:cstheme="majorBidi"/>
        </w:rPr>
      </w:pPr>
    </w:p>
    <w:p w14:paraId="41569F10" w14:textId="2839A8FA" w:rsidR="00DB44F2" w:rsidRDefault="00DB44F2" w:rsidP="00DB3214">
      <w:pPr>
        <w:pStyle w:val="SingleTxtG"/>
        <w:rPr>
          <w:ins w:id="233" w:author="Nicholas Aplin" w:date="2020-11-10T09:38:00Z"/>
          <w:rFonts w:asciiTheme="majorBidi" w:hAnsiTheme="majorBidi" w:cstheme="majorBidi"/>
        </w:rPr>
      </w:pPr>
    </w:p>
    <w:p w14:paraId="47144DDF" w14:textId="462E8B69" w:rsidR="00DB44F2" w:rsidRDefault="00DB44F2" w:rsidP="00DB3214">
      <w:pPr>
        <w:pStyle w:val="SingleTxtG"/>
        <w:rPr>
          <w:ins w:id="234" w:author="Nicholas Aplin" w:date="2020-11-10T09:38:00Z"/>
          <w:rFonts w:asciiTheme="majorBidi" w:hAnsiTheme="majorBidi" w:cstheme="majorBidi"/>
        </w:rPr>
      </w:pPr>
    </w:p>
    <w:p w14:paraId="02A72339" w14:textId="168DDF76" w:rsidR="00DB44F2" w:rsidRDefault="00DB44F2" w:rsidP="00DB3214">
      <w:pPr>
        <w:pStyle w:val="SingleTxtG"/>
        <w:rPr>
          <w:ins w:id="235" w:author="Nicholas Aplin" w:date="2020-11-10T09:38:00Z"/>
          <w:rFonts w:asciiTheme="majorBidi" w:hAnsiTheme="majorBidi" w:cstheme="majorBidi"/>
        </w:rPr>
      </w:pPr>
    </w:p>
    <w:p w14:paraId="5BC270BB" w14:textId="45DBDCE3" w:rsidR="00DB44F2" w:rsidRDefault="00DB44F2" w:rsidP="00DB3214">
      <w:pPr>
        <w:pStyle w:val="SingleTxtG"/>
        <w:rPr>
          <w:ins w:id="236" w:author="Nicholas Aplin" w:date="2020-11-10T09:38:00Z"/>
          <w:rFonts w:asciiTheme="majorBidi" w:hAnsiTheme="majorBidi" w:cstheme="majorBidi"/>
        </w:rPr>
      </w:pPr>
    </w:p>
    <w:p w14:paraId="1EB5D612" w14:textId="6F2F6135" w:rsidR="00DB44F2" w:rsidRDefault="00DB44F2" w:rsidP="00DB3214">
      <w:pPr>
        <w:pStyle w:val="SingleTxtG"/>
        <w:rPr>
          <w:ins w:id="237" w:author="Nicholas Aplin" w:date="2020-11-10T09:38:00Z"/>
          <w:rFonts w:asciiTheme="majorBidi" w:hAnsiTheme="majorBidi" w:cstheme="majorBidi"/>
        </w:rPr>
      </w:pPr>
    </w:p>
    <w:p w14:paraId="07B13205" w14:textId="06D65D9A" w:rsidR="00DB44F2" w:rsidRDefault="00DB44F2" w:rsidP="00DB3214">
      <w:pPr>
        <w:pStyle w:val="SingleTxtG"/>
        <w:rPr>
          <w:ins w:id="238" w:author="Nicholas Aplin" w:date="2020-11-10T09:38:00Z"/>
          <w:rFonts w:asciiTheme="majorBidi" w:hAnsiTheme="majorBidi" w:cstheme="majorBidi"/>
        </w:rPr>
      </w:pPr>
    </w:p>
    <w:p w14:paraId="68D180D5" w14:textId="7E952923" w:rsidR="00DB44F2" w:rsidRDefault="00DB44F2" w:rsidP="00DB3214">
      <w:pPr>
        <w:pStyle w:val="SingleTxtG"/>
        <w:rPr>
          <w:ins w:id="239" w:author="Nicholas Aplin" w:date="2020-11-10T09:38:00Z"/>
          <w:rFonts w:asciiTheme="majorBidi" w:hAnsiTheme="majorBidi" w:cstheme="majorBidi"/>
        </w:rPr>
      </w:pPr>
    </w:p>
    <w:p w14:paraId="3B581588" w14:textId="1CB69F0A" w:rsidR="00DB44F2" w:rsidRDefault="00DB44F2" w:rsidP="00DB3214">
      <w:pPr>
        <w:pStyle w:val="SingleTxtG"/>
        <w:rPr>
          <w:ins w:id="240" w:author="Nicholas Aplin" w:date="2020-11-10T09:38:00Z"/>
          <w:rFonts w:asciiTheme="majorBidi" w:hAnsiTheme="majorBidi" w:cstheme="majorBidi"/>
        </w:rPr>
      </w:pPr>
    </w:p>
    <w:p w14:paraId="25000818" w14:textId="77777777" w:rsidR="00DB44F2" w:rsidRPr="003161EA" w:rsidRDefault="00DB44F2" w:rsidP="00DB3214">
      <w:pPr>
        <w:pStyle w:val="SingleTxtG"/>
      </w:pPr>
    </w:p>
    <w:p w14:paraId="5779951A" w14:textId="210DB997" w:rsidR="00DB3214" w:rsidRPr="0091419F" w:rsidRDefault="001D0DE9" w:rsidP="009E6AEE">
      <w:pPr>
        <w:pStyle w:val="Heading1"/>
        <w:spacing w:after="120"/>
        <w:rPr>
          <w:b/>
          <w:bCs/>
        </w:rPr>
      </w:pPr>
      <w:r w:rsidRPr="003161EA">
        <w:t xml:space="preserve">Figure </w:t>
      </w:r>
      <w:r w:rsidR="008E6C63" w:rsidRPr="003161EA">
        <w:t>I.</w:t>
      </w:r>
      <w:r w:rsidR="00B86D94">
        <w:t>2</w:t>
      </w:r>
      <w:r w:rsidRPr="0091419F">
        <w:br/>
      </w:r>
      <w:r w:rsidRPr="0091419F">
        <w:rPr>
          <w:b/>
          <w:bCs/>
        </w:rPr>
        <w:t>Simplified comparison of linear and circular economies for nitrogen</w:t>
      </w:r>
      <w:r w:rsidR="008E6C63">
        <w:rPr>
          <w:b/>
          <w:bCs/>
        </w:rPr>
        <w:br/>
      </w:r>
      <w:r w:rsidRPr="0091419F">
        <w:rPr>
          <w:b/>
          <w:bCs/>
        </w:rPr>
        <w:t xml:space="preserve">in the </w:t>
      </w:r>
      <w:proofErr w:type="spellStart"/>
      <w:r w:rsidRPr="0091419F">
        <w:rPr>
          <w:b/>
          <w:bCs/>
        </w:rPr>
        <w:t>agrifood</w:t>
      </w:r>
      <w:proofErr w:type="spellEnd"/>
      <w:r w:rsidRPr="0091419F">
        <w:rPr>
          <w:b/>
          <w:bCs/>
        </w:rPr>
        <w:t xml:space="preserve"> system</w:t>
      </w:r>
    </w:p>
    <w:p w14:paraId="4BFFC25D" w14:textId="7CA034CF" w:rsidR="001D0DE9" w:rsidRDefault="001D0DE9" w:rsidP="00DB3214">
      <w:pPr>
        <w:pStyle w:val="SingleTxtG"/>
      </w:pPr>
      <w:r>
        <w:rPr>
          <w:noProof/>
          <w:lang w:eastAsia="en-GB"/>
        </w:rPr>
        <w:drawing>
          <wp:inline distT="0" distB="0" distL="0" distR="0" wp14:anchorId="281B75AE" wp14:editId="4AE3BE3C">
            <wp:extent cx="465582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7"/>
                    <a:stretch/>
                  </pic:blipFill>
                  <pic:spPr bwMode="auto">
                    <a:xfrm>
                      <a:off x="0" y="0"/>
                      <a:ext cx="4696010" cy="2959024"/>
                    </a:xfrm>
                    <a:prstGeom prst="rect">
                      <a:avLst/>
                    </a:prstGeom>
                    <a:noFill/>
                    <a:ln>
                      <a:noFill/>
                    </a:ln>
                    <a:extLst>
                      <a:ext uri="{53640926-AAD7-44D8-BBD7-CCE9431645EC}">
                        <a14:shadowObscured xmlns:a14="http://schemas.microsoft.com/office/drawing/2010/main"/>
                      </a:ext>
                    </a:extLst>
                  </pic:spPr>
                </pic:pic>
              </a:graphicData>
            </a:graphic>
          </wp:inline>
        </w:drawing>
      </w:r>
    </w:p>
    <w:p w14:paraId="0A53E55F" w14:textId="77777777" w:rsidR="005C3AE5" w:rsidRDefault="00564767" w:rsidP="003161EA">
      <w:pPr>
        <w:pStyle w:val="SingleTxtG"/>
        <w:spacing w:before="240"/>
        <w:rPr>
          <w:sz w:val="18"/>
          <w:szCs w:val="18"/>
        </w:rPr>
      </w:pPr>
      <w:r w:rsidRPr="00DD59B7">
        <w:rPr>
          <w:i/>
          <w:iCs/>
          <w:sz w:val="18"/>
          <w:szCs w:val="18"/>
        </w:rPr>
        <w:t xml:space="preserve">Source: </w:t>
      </w:r>
      <w:r w:rsidR="005C3AE5">
        <w:rPr>
          <w:sz w:val="18"/>
          <w:szCs w:val="18"/>
        </w:rPr>
        <w:t xml:space="preserve">The figure was created </w:t>
      </w:r>
      <w:del w:id="241" w:author="Mason, Kate E." w:date="2020-10-15T12:21:00Z">
        <w:r w:rsidRPr="00DD59B7" w:rsidDel="00DC2056">
          <w:rPr>
            <w:sz w:val="18"/>
            <w:szCs w:val="18"/>
          </w:rPr>
          <w:delText xml:space="preserve"> </w:delText>
        </w:r>
      </w:del>
      <w:r w:rsidRPr="00DD59B7">
        <w:rPr>
          <w:sz w:val="18"/>
          <w:szCs w:val="18"/>
        </w:rPr>
        <w:t>for the present document</w:t>
      </w:r>
      <w:r w:rsidR="005C3AE5">
        <w:rPr>
          <w:sz w:val="18"/>
          <w:szCs w:val="18"/>
        </w:rPr>
        <w:t>.</w:t>
      </w:r>
    </w:p>
    <w:p w14:paraId="08FBA740" w14:textId="533715A9" w:rsidR="002002C8" w:rsidRDefault="002002C8" w:rsidP="003161EA">
      <w:pPr>
        <w:pStyle w:val="SingleTxtG"/>
        <w:spacing w:before="240"/>
      </w:pPr>
      <w:r>
        <w:t>2</w:t>
      </w:r>
      <w:r w:rsidR="008E6C63">
        <w:t>2</w:t>
      </w:r>
      <w:r>
        <w:t>.</w:t>
      </w:r>
      <w:r>
        <w:tab/>
      </w:r>
      <w:r w:rsidR="000530B6" w:rsidRPr="00052CC9">
        <w:rPr>
          <w:rFonts w:asciiTheme="majorBidi" w:hAnsiTheme="majorBidi" w:cstheme="majorBidi"/>
        </w:rPr>
        <w:t xml:space="preserve">Some </w:t>
      </w:r>
      <w:ins w:id="242" w:author="Sutton, Mark" w:date="2020-11-02T16:11:00Z">
        <w:r w:rsidR="002C6D30">
          <w:rPr>
            <w:rFonts w:asciiTheme="majorBidi" w:hAnsiTheme="majorBidi" w:cstheme="majorBidi"/>
          </w:rPr>
          <w:t xml:space="preserve">forms of </w:t>
        </w:r>
      </w:ins>
      <w:r w:rsidR="000530B6" w:rsidRPr="00052CC9">
        <w:rPr>
          <w:rFonts w:asciiTheme="majorBidi" w:hAnsiTheme="majorBidi" w:cstheme="majorBidi"/>
        </w:rPr>
        <w:t xml:space="preserve">nitrogen loss </w:t>
      </w:r>
      <w:del w:id="243" w:author="Sutton, Mark" w:date="2020-11-02T16:11:00Z">
        <w:r w:rsidR="000530B6" w:rsidRPr="00052CC9" w:rsidDel="002C6D30">
          <w:rPr>
            <w:rFonts w:asciiTheme="majorBidi" w:hAnsiTheme="majorBidi" w:cstheme="majorBidi"/>
          </w:rPr>
          <w:delText xml:space="preserve">terms </w:delText>
        </w:r>
      </w:del>
      <w:r w:rsidR="000530B6" w:rsidRPr="00052CC9">
        <w:rPr>
          <w:rFonts w:asciiTheme="majorBidi" w:hAnsiTheme="majorBidi" w:cstheme="majorBidi"/>
        </w:rPr>
        <w:t>tend to be much larger than others in terms of the overall mass of nitrogen involved. The largest losses often occur as NH</w:t>
      </w:r>
      <w:r w:rsidR="000530B6" w:rsidRPr="00052CC9">
        <w:rPr>
          <w:rFonts w:asciiTheme="majorBidi" w:hAnsiTheme="majorBidi" w:cstheme="majorBidi"/>
          <w:vertAlign w:val="subscript"/>
        </w:rPr>
        <w:t>3</w:t>
      </w:r>
      <w:r w:rsidR="000530B6" w:rsidRPr="00052CC9">
        <w:rPr>
          <w:rFonts w:asciiTheme="majorBidi" w:hAnsiTheme="majorBidi" w:cstheme="majorBidi"/>
        </w:rPr>
        <w:t xml:space="preserve"> emission, nitrate and other nitrogen leaching/run-off, and as denitrification to N</w:t>
      </w:r>
      <w:r w:rsidR="000530B6" w:rsidRPr="00052CC9">
        <w:rPr>
          <w:rFonts w:asciiTheme="majorBidi" w:hAnsiTheme="majorBidi" w:cstheme="majorBidi"/>
          <w:vertAlign w:val="subscript"/>
        </w:rPr>
        <w:t>2</w:t>
      </w:r>
      <w:r w:rsidR="000530B6" w:rsidRPr="00052CC9">
        <w:rPr>
          <w:rFonts w:asciiTheme="majorBidi" w:hAnsiTheme="majorBidi" w:cstheme="majorBidi"/>
        </w:rPr>
        <w:t>. By contrast, emissions of nitrous oxide (N</w:t>
      </w:r>
      <w:r w:rsidR="000530B6" w:rsidRPr="00052CC9">
        <w:rPr>
          <w:rFonts w:asciiTheme="majorBidi" w:hAnsiTheme="majorBidi" w:cstheme="majorBidi"/>
          <w:vertAlign w:val="subscript"/>
        </w:rPr>
        <w:t>2</w:t>
      </w:r>
      <w:r w:rsidR="000530B6" w:rsidRPr="00052CC9">
        <w:rPr>
          <w:rFonts w:asciiTheme="majorBidi" w:hAnsiTheme="majorBidi" w:cstheme="majorBidi"/>
        </w:rPr>
        <w:t>O) and NO</w:t>
      </w:r>
      <w:r w:rsidR="000530B6" w:rsidRPr="00052CC9">
        <w:rPr>
          <w:rFonts w:asciiTheme="majorBidi" w:hAnsiTheme="majorBidi" w:cstheme="majorBidi"/>
          <w:vertAlign w:val="subscript"/>
        </w:rPr>
        <w:t>x</w:t>
      </w:r>
      <w:r w:rsidR="000530B6" w:rsidRPr="00052CC9">
        <w:rPr>
          <w:rFonts w:asciiTheme="majorBidi" w:hAnsiTheme="majorBidi" w:cstheme="majorBidi"/>
        </w:rPr>
        <w:t xml:space="preserve"> tend to represent a small fraction of nitrogen flows (often ~1 per cent of inputs). Although N</w:t>
      </w:r>
      <w:r w:rsidR="000530B6" w:rsidRPr="00052CC9">
        <w:rPr>
          <w:rFonts w:asciiTheme="majorBidi" w:hAnsiTheme="majorBidi" w:cstheme="majorBidi"/>
          <w:vertAlign w:val="subscript"/>
        </w:rPr>
        <w:t>2</w:t>
      </w:r>
      <w:r w:rsidR="000530B6" w:rsidRPr="00052CC9">
        <w:rPr>
          <w:rFonts w:asciiTheme="majorBidi" w:hAnsiTheme="majorBidi" w:cstheme="majorBidi"/>
        </w:rPr>
        <w:t>O and NO</w:t>
      </w:r>
      <w:r w:rsidR="000530B6" w:rsidRPr="00052CC9">
        <w:rPr>
          <w:rFonts w:asciiTheme="majorBidi" w:hAnsiTheme="majorBidi" w:cstheme="majorBidi"/>
          <w:vertAlign w:val="subscript"/>
        </w:rPr>
        <w:t>x</w:t>
      </w:r>
      <w:r w:rsidR="000530B6" w:rsidRPr="00052CC9">
        <w:rPr>
          <w:rFonts w:asciiTheme="majorBidi" w:hAnsiTheme="majorBidi" w:cstheme="majorBidi"/>
        </w:rPr>
        <w:t xml:space="preserve"> losses from agricultural systems therefore only make a minor contribution to total nitrogen loss, they are relevant because of their specific impacts on air quality, climate and stratospheric ozone depletion. Conversely, although </w:t>
      </w:r>
      <w:r w:rsidR="00E660C8">
        <w:rPr>
          <w:rFonts w:asciiTheme="majorBidi" w:hAnsiTheme="majorBidi" w:cstheme="majorBidi"/>
        </w:rPr>
        <w:t>dinitrogen</w:t>
      </w:r>
      <w:r w:rsidR="000530B6" w:rsidRPr="00052CC9">
        <w:rPr>
          <w:rFonts w:asciiTheme="majorBidi" w:hAnsiTheme="majorBidi" w:cstheme="majorBidi"/>
        </w:rPr>
        <w:t xml:space="preserve"> (N</w:t>
      </w:r>
      <w:r w:rsidR="000530B6" w:rsidRPr="00052CC9">
        <w:rPr>
          <w:rFonts w:asciiTheme="majorBidi" w:hAnsiTheme="majorBidi" w:cstheme="majorBidi"/>
          <w:vertAlign w:val="subscript"/>
        </w:rPr>
        <w:t>2</w:t>
      </w:r>
      <w:r w:rsidR="000530B6" w:rsidRPr="00052CC9">
        <w:rPr>
          <w:rFonts w:asciiTheme="majorBidi" w:hAnsiTheme="majorBidi" w:cstheme="majorBidi"/>
        </w:rPr>
        <w:t>) emissions through denitrification are environmentally benign, they represent a potentially large fraction of available nitrogen resources. This means that abatement of N</w:t>
      </w:r>
      <w:r w:rsidR="000530B6" w:rsidRPr="00052CC9">
        <w:rPr>
          <w:rFonts w:asciiTheme="majorBidi" w:hAnsiTheme="majorBidi" w:cstheme="majorBidi"/>
          <w:vertAlign w:val="subscript"/>
        </w:rPr>
        <w:t>2</w:t>
      </w:r>
      <w:r w:rsidR="000530B6" w:rsidRPr="00052CC9">
        <w:rPr>
          <w:rFonts w:asciiTheme="majorBidi" w:hAnsiTheme="majorBidi" w:cstheme="majorBidi"/>
        </w:rPr>
        <w:t xml:space="preserve"> emissions is important because it can help improve overall system efficiency, decreasing the need for fresh production of nitrogen compounds and therefore helping to reduce all nitrogen loss pathways and impacts. </w:t>
      </w:r>
      <w:r w:rsidR="000530B6" w:rsidRPr="00052CC9">
        <w:rPr>
          <w:rFonts w:asciiTheme="majorBidi" w:hAnsiTheme="majorBidi" w:cstheme="majorBidi"/>
          <w:bCs/>
        </w:rPr>
        <w:t>The philosophy of the present guidance document is to promote transformation towards a “circular economy” for nitrogen, as illustrated in figure</w:t>
      </w:r>
      <w:r w:rsidR="008E6C63">
        <w:rPr>
          <w:rFonts w:asciiTheme="majorBidi" w:hAnsiTheme="majorBidi" w:cstheme="majorBidi"/>
          <w:bCs/>
        </w:rPr>
        <w:t xml:space="preserve"> I.</w:t>
      </w:r>
      <w:r w:rsidR="00B86D94">
        <w:rPr>
          <w:rFonts w:asciiTheme="majorBidi" w:hAnsiTheme="majorBidi" w:cstheme="majorBidi"/>
          <w:bCs/>
        </w:rPr>
        <w:t>2</w:t>
      </w:r>
      <w:r w:rsidR="000530B6" w:rsidRPr="00052CC9">
        <w:rPr>
          <w:rFonts w:asciiTheme="majorBidi" w:hAnsiTheme="majorBidi" w:cstheme="majorBidi"/>
          <w:bCs/>
        </w:rPr>
        <w:t xml:space="preserve"> above</w:t>
      </w:r>
      <w:r w:rsidR="000530B6">
        <w:rPr>
          <w:rFonts w:asciiTheme="majorBidi" w:hAnsiTheme="majorBidi" w:cstheme="majorBidi"/>
          <w:bCs/>
        </w:rPr>
        <w:t>.</w:t>
      </w:r>
    </w:p>
    <w:p w14:paraId="394BFB0C" w14:textId="4AF18FB3" w:rsidR="002002C8" w:rsidRDefault="002002C8" w:rsidP="002002C8">
      <w:pPr>
        <w:pStyle w:val="H1G"/>
      </w:pPr>
      <w:bookmarkStart w:id="244" w:name="_Toc41936735"/>
      <w:r>
        <w:tab/>
        <w:t>C.</w:t>
      </w:r>
      <w:r>
        <w:tab/>
        <w:t xml:space="preserve">Main messages of the Guidance </w:t>
      </w:r>
      <w:r w:rsidR="00094426">
        <w:t>d</w:t>
      </w:r>
      <w:r>
        <w:t>ocument</w:t>
      </w:r>
      <w:bookmarkEnd w:id="244"/>
      <w:r>
        <w:t xml:space="preserve"> </w:t>
      </w:r>
    </w:p>
    <w:p w14:paraId="32EAC910" w14:textId="741E8A89" w:rsidR="002002C8" w:rsidRDefault="002002C8" w:rsidP="002002C8">
      <w:pPr>
        <w:pStyle w:val="SingleTxtG"/>
      </w:pPr>
      <w:r>
        <w:t>2</w:t>
      </w:r>
      <w:r w:rsidR="008E6C63">
        <w:t>3</w:t>
      </w:r>
      <w:r>
        <w:t>.</w:t>
      </w:r>
      <w:r>
        <w:tab/>
        <w:t xml:space="preserve">The core of </w:t>
      </w:r>
      <w:ins w:id="245" w:author="Mason, Kate E." w:date="2020-11-05T13:11:00Z">
        <w:r w:rsidR="001F699F">
          <w:t xml:space="preserve">the </w:t>
        </w:r>
      </w:ins>
      <w:r w:rsidR="00094426">
        <w:t>present Guidance document</w:t>
      </w:r>
      <w:r>
        <w:t xml:space="preserve"> </w:t>
      </w:r>
      <w:del w:id="246" w:author="Mason, Kate E." w:date="2020-11-05T13:11:00Z">
        <w:r w:rsidDel="001F699F">
          <w:delText xml:space="preserve">report </w:delText>
        </w:r>
      </w:del>
      <w:r>
        <w:t xml:space="preserve">consists of a set of principles </w:t>
      </w:r>
      <w:r w:rsidR="00094426">
        <w:t xml:space="preserve">for </w:t>
      </w:r>
      <w:r>
        <w:t xml:space="preserve">sustainable nitrogen management followed by detailed consideration measures to reduce N losses from major parts of the </w:t>
      </w:r>
      <w:proofErr w:type="spellStart"/>
      <w:r w:rsidR="003161EA">
        <w:t>agrifood</w:t>
      </w:r>
      <w:proofErr w:type="spellEnd"/>
      <w:r>
        <w:t xml:space="preserve"> system.</w:t>
      </w:r>
    </w:p>
    <w:p w14:paraId="74302C26" w14:textId="6F7C06CA" w:rsidR="002002C8" w:rsidRDefault="002002C8" w:rsidP="002002C8">
      <w:pPr>
        <w:pStyle w:val="SingleTxtG"/>
      </w:pPr>
      <w:r>
        <w:t>2</w:t>
      </w:r>
      <w:r w:rsidR="008E6C63">
        <w:t>4</w:t>
      </w:r>
      <w:r>
        <w:t>.</w:t>
      </w:r>
      <w:r>
        <w:tab/>
      </w:r>
      <w:r w:rsidR="000530B6" w:rsidRPr="00052CC9">
        <w:rPr>
          <w:rFonts w:asciiTheme="majorBidi" w:hAnsiTheme="majorBidi" w:cstheme="majorBidi"/>
        </w:rPr>
        <w:t xml:space="preserve">The description of sustainable nitrogen management is underpinned by ten key points of nitrogen cycling, as summarized in figure </w:t>
      </w:r>
      <w:r w:rsidR="008E6C63">
        <w:rPr>
          <w:rFonts w:asciiTheme="majorBidi" w:hAnsiTheme="majorBidi" w:cstheme="majorBidi"/>
        </w:rPr>
        <w:t>I</w:t>
      </w:r>
      <w:r w:rsidR="000530B6" w:rsidRPr="00052CC9">
        <w:rPr>
          <w:rFonts w:asciiTheme="majorBidi" w:hAnsiTheme="majorBidi" w:cstheme="majorBidi"/>
        </w:rPr>
        <w:t>.</w:t>
      </w:r>
      <w:r w:rsidR="00B86D94">
        <w:rPr>
          <w:rFonts w:asciiTheme="majorBidi" w:hAnsiTheme="majorBidi" w:cstheme="majorBidi"/>
        </w:rPr>
        <w:t>3</w:t>
      </w:r>
      <w:r w:rsidR="000530B6" w:rsidRPr="00052CC9">
        <w:rPr>
          <w:rFonts w:asciiTheme="majorBidi" w:hAnsiTheme="majorBidi" w:cstheme="majorBidi"/>
        </w:rPr>
        <w:t xml:space="preserve"> below. The fundamental reflections of biogeochemistry must be recognized if human management of the nitrogen cycle is to move from a system emphasizing new production of N compounds and wasteful losses to a more circular system, which maximizes the recovery and reuse of available N resources</w:t>
      </w:r>
      <w:r>
        <w:t>.</w:t>
      </w:r>
    </w:p>
    <w:p w14:paraId="7DC17A00" w14:textId="6B3D3D86" w:rsidR="008E6C63" w:rsidRDefault="000530B6" w:rsidP="000530B6">
      <w:pPr>
        <w:pStyle w:val="SingleTxtG"/>
      </w:pPr>
      <w:r>
        <w:t>2</w:t>
      </w:r>
      <w:r w:rsidR="008E6C63">
        <w:t>5</w:t>
      </w:r>
      <w:r>
        <w:t>.</w:t>
      </w:r>
      <w:r>
        <w:tab/>
      </w:r>
      <w:r w:rsidRPr="000530B6">
        <w:t xml:space="preserve">Twenty-four principles of integrated sustainable nitrogen management are identified and summarized in </w:t>
      </w:r>
      <w:r w:rsidR="003161EA">
        <w:t>the Technical overview</w:t>
      </w:r>
      <w:ins w:id="247" w:author="Mason, Kate E." w:date="2020-10-15T12:29:00Z">
        <w:r w:rsidR="000538EE">
          <w:t xml:space="preserve"> (</w:t>
        </w:r>
      </w:ins>
      <w:ins w:id="248" w:author="Nicholas Aplin" w:date="2020-11-10T08:44:00Z">
        <w:r w:rsidR="000B686D">
          <w:t>c</w:t>
        </w:r>
      </w:ins>
      <w:ins w:id="249" w:author="Mason, Kate E." w:date="2020-10-15T12:29:00Z">
        <w:del w:id="250" w:author="Nicholas Aplin" w:date="2020-11-10T08:44:00Z">
          <w:r w:rsidR="000538EE" w:rsidDel="000B686D">
            <w:delText>C</w:delText>
          </w:r>
        </w:del>
        <w:r w:rsidR="00B24830">
          <w:t>hapter II)</w:t>
        </w:r>
      </w:ins>
      <w:r w:rsidRPr="000530B6">
        <w:t>. The first listed principle encapsulates the overall philosophy of the approach:</w:t>
      </w:r>
      <w:r>
        <w:t xml:space="preserve"> </w:t>
      </w:r>
    </w:p>
    <w:p w14:paraId="52117CD2" w14:textId="77D97A6C" w:rsidR="002002C8" w:rsidRDefault="008E6C63" w:rsidP="008E6C63">
      <w:pPr>
        <w:pStyle w:val="SingleTxtG"/>
        <w:ind w:left="1701" w:hanging="567"/>
      </w:pPr>
      <w:r>
        <w:tab/>
      </w:r>
      <w:r>
        <w:tab/>
      </w:r>
      <w:r w:rsidR="000530B6" w:rsidRPr="000530B6">
        <w:rPr>
          <w:bCs/>
        </w:rPr>
        <w:t>Principle 1: The purpose of integrated sustainable nitrogen management in agriculture is to decrease nitrogen losses to the environment to protect human health, climate and ecosystems, while ensuring sufficient food production and nitrogen use efficiency, including through appropriately balanced nitrogen inputs.</w:t>
      </w:r>
    </w:p>
    <w:p w14:paraId="03EE7882" w14:textId="4CBA10D2" w:rsidR="002002C8" w:rsidRDefault="002002C8" w:rsidP="002002C8">
      <w:pPr>
        <w:pStyle w:val="SingleTxtG"/>
      </w:pPr>
      <w:r>
        <w:t>2</w:t>
      </w:r>
      <w:r w:rsidR="008E6C63">
        <w:t>6</w:t>
      </w:r>
      <w:r>
        <w:t>.</w:t>
      </w:r>
      <w:r>
        <w:tab/>
        <w:t>All of the principles are important, w</w:t>
      </w:r>
      <w:r w:rsidR="003161EA">
        <w:t>ith</w:t>
      </w:r>
      <w:r>
        <w:t xml:space="preserve"> the wide diversity of principles reflect</w:t>
      </w:r>
      <w:r w:rsidR="003161EA">
        <w:t>ing</w:t>
      </w:r>
      <w:r>
        <w:t xml:space="preserve"> the diversity of N forms, issues, and impacts. By considering these principles, a sound foundation is provided to inform the selection of suitable measures.</w:t>
      </w:r>
    </w:p>
    <w:p w14:paraId="6E91BC23" w14:textId="45786631" w:rsidR="002002C8" w:rsidRDefault="002002C8" w:rsidP="002002C8">
      <w:pPr>
        <w:pStyle w:val="SingleTxtG"/>
      </w:pPr>
      <w:r>
        <w:t>2</w:t>
      </w:r>
      <w:r w:rsidR="008E6C63">
        <w:t>7</w:t>
      </w:r>
      <w:r>
        <w:t>.</w:t>
      </w:r>
      <w:r>
        <w:tab/>
        <w:t>A</w:t>
      </w:r>
      <w:r w:rsidR="003161EA">
        <w:t>t</w:t>
      </w:r>
      <w:r>
        <w:t xml:space="preserve"> the heart of nitrogen management is the idea that taking a nitrogen cycle perspective allows synergies to be identified and trade-offs minimized. This can be illustrated by the comparison of </w:t>
      </w:r>
      <w:r w:rsidR="003161EA">
        <w:t>p</w:t>
      </w:r>
      <w:r>
        <w:t>rinciples 4, 5 and 6 of sustainable nitrogen management:</w:t>
      </w:r>
    </w:p>
    <w:p w14:paraId="67EB6B4C" w14:textId="25F560C8" w:rsidR="002002C8" w:rsidRPr="00600A91" w:rsidRDefault="002002C8" w:rsidP="002002C8">
      <w:pPr>
        <w:pStyle w:val="SingleTxtG"/>
        <w:ind w:firstLine="567"/>
        <w:rPr>
          <w:b/>
        </w:rPr>
      </w:pPr>
      <w:r>
        <w:t>(a)</w:t>
      </w:r>
      <w:r>
        <w:tab/>
      </w:r>
      <w:r w:rsidRPr="008219EB">
        <w:t>Principle 4:</w:t>
      </w:r>
      <w:r w:rsidRPr="00600A91">
        <w:rPr>
          <w:b/>
        </w:rPr>
        <w:t xml:space="preserve"> </w:t>
      </w:r>
      <w:r w:rsidRPr="00643345">
        <w:t xml:space="preserve">Possible trade-offs in the effects of N loss abatement/mitigation measures may require priorities to be set, </w:t>
      </w:r>
      <w:r w:rsidR="005C5323">
        <w:t>for example,</w:t>
      </w:r>
      <w:r w:rsidRPr="00643345">
        <w:t xml:space="preserve"> which adverse effects should be addressed first</w:t>
      </w:r>
      <w:r w:rsidR="00BC52D0">
        <w:t>;</w:t>
      </w:r>
    </w:p>
    <w:p w14:paraId="4D8021B1" w14:textId="094821AF" w:rsidR="002002C8" w:rsidRPr="00643345" w:rsidRDefault="002002C8" w:rsidP="002002C8">
      <w:pPr>
        <w:pStyle w:val="SingleTxtG"/>
        <w:ind w:firstLine="567"/>
      </w:pPr>
      <w:r>
        <w:t>(b)</w:t>
      </w:r>
      <w:r>
        <w:tab/>
      </w:r>
      <w:r w:rsidRPr="008219EB">
        <w:t>Principle 5:</w:t>
      </w:r>
      <w:r w:rsidRPr="00600A91">
        <w:rPr>
          <w:b/>
        </w:rPr>
        <w:t xml:space="preserve"> </w:t>
      </w:r>
      <w:r w:rsidRPr="00643345">
        <w:t>Nitrogen input control measures influence all N loss pathways</w:t>
      </w:r>
      <w:r w:rsidR="00BC52D0">
        <w:t>;</w:t>
      </w:r>
      <w:r w:rsidRPr="00643345">
        <w:t xml:space="preserve"> </w:t>
      </w:r>
    </w:p>
    <w:p w14:paraId="47997065" w14:textId="1F2360F1" w:rsidR="002002C8" w:rsidRDefault="002002C8" w:rsidP="002002C8">
      <w:pPr>
        <w:pStyle w:val="SingleTxtG"/>
        <w:ind w:firstLine="567"/>
      </w:pPr>
      <w:r>
        <w:t>(c)</w:t>
      </w:r>
      <w:r>
        <w:tab/>
      </w:r>
      <w:r w:rsidRPr="008219EB">
        <w:t>Principle 6: A measure to reduce one form of pollution leaves more N available in the farming system, so that more is available to meet crop and animal needs.</w:t>
      </w:r>
    </w:p>
    <w:p w14:paraId="2B4ACABA" w14:textId="6F501EDA" w:rsidR="002002C8" w:rsidRDefault="002002C8">
      <w:pPr>
        <w:suppressAutoHyphens w:val="0"/>
        <w:spacing w:line="240" w:lineRule="auto"/>
      </w:pPr>
      <w:r>
        <w:br w:type="page"/>
      </w:r>
    </w:p>
    <w:p w14:paraId="6479BE83" w14:textId="041D704B" w:rsidR="002002C8" w:rsidRPr="0091419F" w:rsidRDefault="002002C8" w:rsidP="002002C8">
      <w:pPr>
        <w:pStyle w:val="SingleTxtG"/>
        <w:jc w:val="left"/>
        <w:rPr>
          <w:b/>
          <w:bCs/>
        </w:rPr>
      </w:pPr>
      <w:r w:rsidRPr="0091419F">
        <w:rPr>
          <w:rStyle w:val="Heading1Char"/>
        </w:rPr>
        <w:t xml:space="preserve">Figure </w:t>
      </w:r>
      <w:r w:rsidR="008E6C63">
        <w:rPr>
          <w:rStyle w:val="Heading1Char"/>
        </w:rPr>
        <w:t>I.</w:t>
      </w:r>
      <w:r w:rsidR="00B86D94">
        <w:rPr>
          <w:rStyle w:val="Heading1Char"/>
        </w:rPr>
        <w:t>3</w:t>
      </w:r>
      <w:r w:rsidRPr="0091419F">
        <w:rPr>
          <w:b/>
          <w:bCs/>
        </w:rPr>
        <w:br/>
        <w:t xml:space="preserve">Ten </w:t>
      </w:r>
      <w:r w:rsidR="008E6C63">
        <w:rPr>
          <w:b/>
          <w:bCs/>
        </w:rPr>
        <w:t>k</w:t>
      </w:r>
      <w:r w:rsidRPr="0091419F">
        <w:rPr>
          <w:b/>
          <w:bCs/>
        </w:rPr>
        <w:t xml:space="preserve">ey </w:t>
      </w:r>
      <w:r w:rsidR="008E6C63">
        <w:rPr>
          <w:b/>
          <w:bCs/>
        </w:rPr>
        <w:t>p</w:t>
      </w:r>
      <w:r w:rsidRPr="0091419F">
        <w:rPr>
          <w:b/>
          <w:bCs/>
        </w:rPr>
        <w:t>oints of nitrogen cycling</w:t>
      </w:r>
    </w:p>
    <w:p w14:paraId="2D8E900B" w14:textId="33FA675E" w:rsidR="002002C8" w:rsidRDefault="002002C8" w:rsidP="002002C8">
      <w:pPr>
        <w:pStyle w:val="SingleTxtG"/>
      </w:pPr>
      <w:r>
        <w:rPr>
          <w:noProof/>
          <w:lang w:eastAsia="en-GB"/>
        </w:rPr>
        <w:drawing>
          <wp:inline distT="0" distB="0" distL="0" distR="0" wp14:anchorId="06FB0AED" wp14:editId="11AAC1EB">
            <wp:extent cx="4590000" cy="2527200"/>
            <wp:effectExtent l="0" t="0" r="1270" b="698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0000" cy="2527200"/>
                    </a:xfrm>
                    <a:prstGeom prst="rect">
                      <a:avLst/>
                    </a:prstGeom>
                    <a:noFill/>
                  </pic:spPr>
                </pic:pic>
              </a:graphicData>
            </a:graphic>
          </wp:inline>
        </w:drawing>
      </w:r>
    </w:p>
    <w:p w14:paraId="4B3EFCF4" w14:textId="52AEAE76" w:rsidR="00C2355E" w:rsidRDefault="00C2355E" w:rsidP="00240B88">
      <w:pPr>
        <w:pStyle w:val="SingleTxtG"/>
        <w:spacing w:after="0" w:line="220" w:lineRule="exact"/>
        <w:ind w:firstLine="170"/>
        <w:jc w:val="left"/>
        <w:rPr>
          <w:rFonts w:asciiTheme="majorBidi" w:hAnsiTheme="majorBidi" w:cstheme="majorBidi"/>
          <w:i/>
          <w:sz w:val="18"/>
          <w:szCs w:val="18"/>
        </w:rPr>
      </w:pPr>
      <w:r w:rsidRPr="00DD59B7">
        <w:rPr>
          <w:i/>
          <w:iCs/>
          <w:sz w:val="18"/>
          <w:szCs w:val="18"/>
        </w:rPr>
        <w:t xml:space="preserve">Source: </w:t>
      </w:r>
      <w:r w:rsidR="005C3AE5">
        <w:rPr>
          <w:sz w:val="18"/>
          <w:szCs w:val="18"/>
        </w:rPr>
        <w:t xml:space="preserve">The figure was created </w:t>
      </w:r>
      <w:del w:id="251" w:author="Mason, Kate E." w:date="2020-10-15T12:34:00Z">
        <w:r w:rsidRPr="00DD59B7" w:rsidDel="00867CBA">
          <w:rPr>
            <w:sz w:val="18"/>
            <w:szCs w:val="18"/>
          </w:rPr>
          <w:delText xml:space="preserve"> </w:delText>
        </w:r>
      </w:del>
      <w:r w:rsidRPr="00DD59B7">
        <w:rPr>
          <w:sz w:val="18"/>
          <w:szCs w:val="18"/>
        </w:rPr>
        <w:t>for the present document</w:t>
      </w:r>
      <w:r w:rsidR="008F1BBA">
        <w:rPr>
          <w:sz w:val="18"/>
          <w:szCs w:val="18"/>
        </w:rPr>
        <w:t>.</w:t>
      </w:r>
    </w:p>
    <w:p w14:paraId="285C408A" w14:textId="24E8F9E8" w:rsidR="00E208EC" w:rsidRPr="00E208EC" w:rsidRDefault="00E208EC" w:rsidP="00E208EC">
      <w:pPr>
        <w:pStyle w:val="SingleTxtG"/>
        <w:spacing w:after="240" w:line="220" w:lineRule="exact"/>
        <w:ind w:firstLine="170"/>
        <w:jc w:val="left"/>
        <w:rPr>
          <w:sz w:val="18"/>
        </w:rPr>
      </w:pPr>
      <w:r w:rsidRPr="00E208EC">
        <w:rPr>
          <w:rFonts w:asciiTheme="majorBidi" w:hAnsiTheme="majorBidi" w:cstheme="majorBidi"/>
          <w:i/>
          <w:sz w:val="18"/>
          <w:szCs w:val="18"/>
        </w:rPr>
        <w:t xml:space="preserve">Note: </w:t>
      </w:r>
      <w:r w:rsidR="008E6C63" w:rsidRPr="008E6C63">
        <w:rPr>
          <w:sz w:val="18"/>
          <w:szCs w:val="18"/>
        </w:rPr>
        <w:t xml:space="preserve">These key points underpin the principles of integrated sustainable nitrogen management. </w:t>
      </w:r>
      <w:r w:rsidR="008E6C63">
        <w:rPr>
          <w:sz w:val="18"/>
          <w:szCs w:val="18"/>
        </w:rPr>
        <w:br/>
      </w:r>
      <w:r w:rsidR="008E6C63" w:rsidRPr="008E6C63">
        <w:rPr>
          <w:sz w:val="18"/>
          <w:szCs w:val="18"/>
        </w:rPr>
        <w:t xml:space="preserve">The numbers reflect the ordering as described in </w:t>
      </w:r>
      <w:ins w:id="252" w:author="Nicholas Aplin" w:date="2020-11-10T09:16:00Z">
        <w:r w:rsidR="00EA2482">
          <w:rPr>
            <w:sz w:val="18"/>
            <w:szCs w:val="18"/>
          </w:rPr>
          <w:t>c</w:t>
        </w:r>
      </w:ins>
      <w:ins w:id="253" w:author="Mason, Kate E." w:date="2020-11-05T12:59:00Z">
        <w:del w:id="254" w:author="Nicholas Aplin" w:date="2020-11-10T09:16:00Z">
          <w:r w:rsidR="000538EE" w:rsidDel="00EA2482">
            <w:rPr>
              <w:sz w:val="18"/>
              <w:szCs w:val="18"/>
            </w:rPr>
            <w:delText>C</w:delText>
          </w:r>
        </w:del>
      </w:ins>
      <w:del w:id="255" w:author="Mason, Kate E." w:date="2020-11-05T12:59:00Z">
        <w:r w:rsidR="008E6C63" w:rsidRPr="008E6C63" w:rsidDel="000538EE">
          <w:rPr>
            <w:sz w:val="18"/>
            <w:szCs w:val="18"/>
          </w:rPr>
          <w:delText>c</w:delText>
        </w:r>
      </w:del>
      <w:r w:rsidR="008E6C63" w:rsidRPr="008E6C63">
        <w:rPr>
          <w:sz w:val="18"/>
          <w:szCs w:val="18"/>
        </w:rPr>
        <w:t>hapter III of the present document. Humans introduce huge amounts of additional reactive nitrogen into the nitrogen cycle, meaning that the system is now out of balance</w:t>
      </w:r>
      <w:r w:rsidRPr="00E208EC">
        <w:rPr>
          <w:rFonts w:asciiTheme="majorBidi" w:hAnsiTheme="majorBidi" w:cstheme="majorBidi"/>
          <w:sz w:val="18"/>
        </w:rPr>
        <w:t>.</w:t>
      </w:r>
    </w:p>
    <w:p w14:paraId="08AE8B51" w14:textId="2EF20B0A" w:rsidR="002002C8" w:rsidRPr="002002C8" w:rsidRDefault="008E6C63" w:rsidP="00E208EC">
      <w:pPr>
        <w:pStyle w:val="SingleTxtG"/>
        <w:spacing w:after="240"/>
      </w:pPr>
      <w:r>
        <w:t>28</w:t>
      </w:r>
      <w:r w:rsidR="002002C8">
        <w:t>.</w:t>
      </w:r>
      <w:r w:rsidR="002002C8">
        <w:tab/>
      </w:r>
      <w:r w:rsidR="00E208EC" w:rsidRPr="00052CC9">
        <w:rPr>
          <w:rFonts w:asciiTheme="majorBidi" w:hAnsiTheme="majorBidi" w:cstheme="majorBidi"/>
        </w:rPr>
        <w:t>Principle 7 highlights that “The nitrogen input-output balance encapsulates the principle that what goes in must come out”. This can be translated to ensure that inputs match crop and livestock needs, allowing opportunities to reduce all N losses simultaneously (</w:t>
      </w:r>
      <w:ins w:id="256" w:author="Nicholas Aplin" w:date="2020-11-10T09:01:00Z">
        <w:r w:rsidR="00C15E30">
          <w:rPr>
            <w:rFonts w:asciiTheme="majorBidi" w:hAnsiTheme="majorBidi" w:cstheme="majorBidi"/>
          </w:rPr>
          <w:t>p</w:t>
        </w:r>
      </w:ins>
      <w:ins w:id="257" w:author="Mason, Kate E." w:date="2020-11-05T12:55:00Z">
        <w:del w:id="258" w:author="Nicholas Aplin" w:date="2020-11-10T09:01:00Z">
          <w:r w:rsidR="000538EE" w:rsidDel="00C15E30">
            <w:rPr>
              <w:rFonts w:asciiTheme="majorBidi" w:hAnsiTheme="majorBidi" w:cstheme="majorBidi"/>
            </w:rPr>
            <w:delText>P</w:delText>
          </w:r>
        </w:del>
      </w:ins>
      <w:del w:id="259" w:author="Mason, Kate E." w:date="2020-11-05T12:55:00Z">
        <w:r w:rsidR="00E208EC" w:rsidRPr="00052CC9" w:rsidDel="000538EE">
          <w:rPr>
            <w:rFonts w:asciiTheme="majorBidi" w:hAnsiTheme="majorBidi" w:cstheme="majorBidi"/>
          </w:rPr>
          <w:delText>p</w:delText>
        </w:r>
      </w:del>
      <w:r w:rsidR="00E208EC" w:rsidRPr="00052CC9">
        <w:rPr>
          <w:rFonts w:asciiTheme="majorBidi" w:hAnsiTheme="majorBidi" w:cstheme="majorBidi"/>
        </w:rPr>
        <w:t>rinciple 8), as well to reflect spatial variations between vulnerability of agricultural and semi-natural land (</w:t>
      </w:r>
      <w:ins w:id="260" w:author="Nicholas Aplin" w:date="2020-11-10T09:01:00Z">
        <w:r w:rsidR="00C15E30">
          <w:rPr>
            <w:rFonts w:asciiTheme="majorBidi" w:hAnsiTheme="majorBidi" w:cstheme="majorBidi"/>
          </w:rPr>
          <w:t>p</w:t>
        </w:r>
      </w:ins>
      <w:ins w:id="261" w:author="Mason, Kate E." w:date="2020-11-05T12:55:00Z">
        <w:del w:id="262" w:author="Nicholas Aplin" w:date="2020-11-10T09:01:00Z">
          <w:r w:rsidR="000538EE" w:rsidDel="00C15E30">
            <w:rPr>
              <w:rFonts w:asciiTheme="majorBidi" w:hAnsiTheme="majorBidi" w:cstheme="majorBidi"/>
            </w:rPr>
            <w:delText>P</w:delText>
          </w:r>
        </w:del>
      </w:ins>
      <w:del w:id="263" w:author="Mason, Kate E." w:date="2020-11-05T12:55:00Z">
        <w:r w:rsidR="00E208EC" w:rsidRPr="00052CC9" w:rsidDel="000538EE">
          <w:rPr>
            <w:rFonts w:asciiTheme="majorBidi" w:hAnsiTheme="majorBidi" w:cstheme="majorBidi"/>
          </w:rPr>
          <w:delText>p</w:delText>
        </w:r>
      </w:del>
      <w:r w:rsidR="00E208EC" w:rsidRPr="00052CC9">
        <w:rPr>
          <w:rFonts w:asciiTheme="majorBidi" w:hAnsiTheme="majorBidi" w:cstheme="majorBidi"/>
        </w:rPr>
        <w:t>rinciples 9 and 10). The focus on land-use and landscape management is reflected in the principle whereby unfertilized agricultural land and woodlands are recognized as being able to provide buffers that can strengthen landscape resilience to decrease adverse effects in the local environment (principle 11), so long as this does not contravene any specific habitat conservation objectives for the identified buffer ecosystems themselves</w:t>
      </w:r>
      <w:r w:rsidR="002002C8" w:rsidRPr="002002C8">
        <w:t>.</w:t>
      </w:r>
    </w:p>
    <w:p w14:paraId="2B235501" w14:textId="7F21036C" w:rsidR="002002C8" w:rsidRPr="002002C8" w:rsidRDefault="002002C8" w:rsidP="002002C8">
      <w:pPr>
        <w:pStyle w:val="SingleTxtG"/>
      </w:pPr>
      <w:r w:rsidRPr="002002C8">
        <w:rPr>
          <w:noProof/>
          <w:lang w:eastAsia="en-GB"/>
        </w:rPr>
        <mc:AlternateContent>
          <mc:Choice Requires="wps">
            <w:drawing>
              <wp:anchor distT="0" distB="0" distL="114300" distR="114300" simplePos="0" relativeHeight="251659264" behindDoc="1" locked="0" layoutInCell="1" allowOverlap="1" wp14:anchorId="11B2ED21" wp14:editId="3198C09D">
                <wp:simplePos x="0" y="0"/>
                <wp:positionH relativeFrom="column">
                  <wp:posOffset>3442335</wp:posOffset>
                </wp:positionH>
                <wp:positionV relativeFrom="paragraph">
                  <wp:posOffset>899795</wp:posOffset>
                </wp:positionV>
                <wp:extent cx="1943100" cy="1152525"/>
                <wp:effectExtent l="0" t="0" r="19050" b="28575"/>
                <wp:wrapTight wrapText="bothSides">
                  <wp:wrapPolygon edited="0">
                    <wp:start x="0" y="0"/>
                    <wp:lineTo x="0" y="21779"/>
                    <wp:lineTo x="21600" y="21779"/>
                    <wp:lineTo x="216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43100" cy="1152525"/>
                        </a:xfrm>
                        <a:prstGeom prst="rect">
                          <a:avLst/>
                        </a:prstGeom>
                        <a:solidFill>
                          <a:schemeClr val="lt1"/>
                        </a:solidFill>
                        <a:ln w="6350">
                          <a:solidFill>
                            <a:srgbClr val="0070C0"/>
                          </a:solidFill>
                        </a:ln>
                      </wps:spPr>
                      <wps:txbx>
                        <w:txbxContent>
                          <w:p w14:paraId="069487FD" w14:textId="6E17DEA4" w:rsidR="0045696B" w:rsidRPr="002002C8" w:rsidRDefault="0045696B" w:rsidP="002002C8">
                            <w:r w:rsidRPr="002002C8">
                              <w:t>“Manure once it is spread, should be ploughed in immediately and covered over, that it may not lose its strength from the heat of the sun</w:t>
                            </w:r>
                            <w:del w:id="264" w:author="Nicholas Aplin" w:date="2020-11-10T09:35:00Z">
                              <w:r w:rsidRPr="002002C8" w:rsidDel="00DB44F2">
                                <w:delText>…</w:delText>
                              </w:r>
                            </w:del>
                            <w:r w:rsidRPr="002002C8">
                              <w:t>”</w:t>
                            </w:r>
                            <w:ins w:id="265" w:author="Nicholas Aplin" w:date="2020-11-10T09:36:00Z">
                              <w:r>
                                <w:t>.</w:t>
                              </w:r>
                            </w:ins>
                          </w:p>
                          <w:p w14:paraId="0B31985B" w14:textId="77777777" w:rsidR="0045696B" w:rsidRPr="00F17ADB" w:rsidRDefault="0045696B" w:rsidP="002002C8">
                            <w:pPr>
                              <w:jc w:val="right"/>
                              <w:rPr>
                                <w:i/>
                                <w:szCs w:val="28"/>
                              </w:rPr>
                            </w:pPr>
                            <w:r w:rsidRPr="00F17ADB">
                              <w:rPr>
                                <w:i/>
                                <w:szCs w:val="28"/>
                              </w:rPr>
                              <w:t xml:space="preserve">Columella, circa </w:t>
                            </w:r>
                            <w:r>
                              <w:rPr>
                                <w:i/>
                                <w:szCs w:val="28"/>
                              </w:rPr>
                              <w:t>50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2ED21" id="_x0000_t202" coordsize="21600,21600" o:spt="202" path="m,l,21600r21600,l21600,xe">
                <v:stroke joinstyle="miter"/>
                <v:path gradientshapeok="t" o:connecttype="rect"/>
              </v:shapetype>
              <v:shape id="Text Box 5" o:spid="_x0000_s1026" type="#_x0000_t202" style="position:absolute;left:0;text-align:left;margin-left:271.05pt;margin-top:70.85pt;width:153pt;height:9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" fillcolor="white [3201]" strokecolor="#0070c0" strokeweight=".5pt">
                <v:textbox>
                  <w:txbxContent>
                    <w:p w14:paraId="069487FD" w14:textId="6E17DEA4" w:rsidR="0045696B" w:rsidRPr="002002C8" w:rsidRDefault="0045696B" w:rsidP="002002C8">
                      <w:r w:rsidRPr="002002C8">
                        <w:t>“Manure once it is spread, should be ploughed in immediately and covered over, that it may not lose its strength from the heat of the sun</w:t>
                      </w:r>
                      <w:del w:id="267" w:author="Nicholas Aplin" w:date="2020-11-10T09:35:00Z">
                        <w:r w:rsidRPr="002002C8" w:rsidDel="00DB44F2">
                          <w:delText>…</w:delText>
                        </w:r>
                      </w:del>
                      <w:r w:rsidRPr="002002C8">
                        <w:t>”</w:t>
                      </w:r>
                      <w:ins w:id="268" w:author="Nicholas Aplin" w:date="2020-11-10T09:36:00Z">
                        <w:r>
                          <w:t>.</w:t>
                        </w:r>
                      </w:ins>
                    </w:p>
                    <w:p w14:paraId="0B31985B" w14:textId="77777777" w:rsidR="0045696B" w:rsidRPr="00F17ADB" w:rsidRDefault="0045696B" w:rsidP="002002C8">
                      <w:pPr>
                        <w:jc w:val="right"/>
                        <w:rPr>
                          <w:i/>
                          <w:szCs w:val="28"/>
                        </w:rPr>
                      </w:pPr>
                      <w:r w:rsidRPr="00F17ADB">
                        <w:rPr>
                          <w:i/>
                          <w:szCs w:val="28"/>
                        </w:rPr>
                        <w:t xml:space="preserve">Columella, circa </w:t>
                      </w:r>
                      <w:r>
                        <w:rPr>
                          <w:i/>
                          <w:szCs w:val="28"/>
                        </w:rPr>
                        <w:t xml:space="preserve">50 </w:t>
                      </w:r>
                      <w:proofErr w:type="gramStart"/>
                      <w:r>
                        <w:rPr>
                          <w:i/>
                          <w:szCs w:val="28"/>
                        </w:rPr>
                        <w:t>AD</w:t>
                      </w:r>
                      <w:proofErr w:type="gramEnd"/>
                    </w:p>
                  </w:txbxContent>
                </v:textbox>
                <w10:wrap type="tight"/>
              </v:shape>
            </w:pict>
          </mc:Fallback>
        </mc:AlternateContent>
      </w:r>
      <w:r w:rsidR="004B2545">
        <w:t>29</w:t>
      </w:r>
      <w:r>
        <w:t>.</w:t>
      </w:r>
      <w:r>
        <w:tab/>
      </w:r>
      <w:r w:rsidR="00E208EC" w:rsidRPr="00052CC9">
        <w:rPr>
          <w:rFonts w:asciiTheme="majorBidi" w:hAnsiTheme="majorBidi" w:cstheme="majorBidi"/>
        </w:rPr>
        <w:t xml:space="preserve">It is recognized that nitrogen management must be seen in relation to other limiting factors, which need to be optimized to have the largest possible reduction in nitrogen pollution, both for crop and livestock systems (principles 12 and 13). This is extended by principles that recognize the need to consider nitrogen management in relation to wider management of all nutrients and biogeochemical cycles (including carbon (C), phosphorus (P), sulphur (S), </w:t>
      </w:r>
      <w:del w:id="266" w:author="Sutton, Mark" w:date="2020-11-02T16:16:00Z">
        <w:r w:rsidR="00E208EC" w:rsidRPr="00052CC9" w:rsidDel="00EA1037">
          <w:rPr>
            <w:rFonts w:asciiTheme="majorBidi" w:hAnsiTheme="majorBidi" w:cstheme="majorBidi"/>
          </w:rPr>
          <w:delText xml:space="preserve">silica </w:delText>
        </w:r>
      </w:del>
      <w:ins w:id="267" w:author="Sutton, Mark" w:date="2020-11-02T16:16:00Z">
        <w:r w:rsidR="00EA1037" w:rsidRPr="00052CC9">
          <w:rPr>
            <w:rFonts w:asciiTheme="majorBidi" w:hAnsiTheme="majorBidi" w:cstheme="majorBidi"/>
          </w:rPr>
          <w:t>silic</w:t>
        </w:r>
        <w:r w:rsidR="00EA1037">
          <w:rPr>
            <w:rFonts w:asciiTheme="majorBidi" w:hAnsiTheme="majorBidi" w:cstheme="majorBidi"/>
          </w:rPr>
          <w:t>on</w:t>
        </w:r>
        <w:r w:rsidR="00EA1037" w:rsidRPr="00052CC9">
          <w:rPr>
            <w:rFonts w:asciiTheme="majorBidi" w:hAnsiTheme="majorBidi" w:cstheme="majorBidi"/>
          </w:rPr>
          <w:t xml:space="preserve"> </w:t>
        </w:r>
      </w:ins>
      <w:r w:rsidR="00E208EC" w:rsidRPr="00052CC9">
        <w:rPr>
          <w:rFonts w:asciiTheme="majorBidi" w:hAnsiTheme="majorBidi" w:cstheme="majorBidi"/>
        </w:rPr>
        <w:t>(Si), micronutrients, etc.) and water resources (principles 19, 20 and 21</w:t>
      </w:r>
      <w:r w:rsidRPr="002002C8">
        <w:t xml:space="preserve">). </w:t>
      </w:r>
    </w:p>
    <w:p w14:paraId="0580D225" w14:textId="027DEC52" w:rsidR="002002C8" w:rsidRPr="002002C8" w:rsidRDefault="002002C8" w:rsidP="002002C8">
      <w:pPr>
        <w:pStyle w:val="SingleTxtG"/>
      </w:pPr>
      <w:r>
        <w:t>3</w:t>
      </w:r>
      <w:r w:rsidR="004B2545">
        <w:t>0</w:t>
      </w:r>
      <w:r>
        <w:t>.</w:t>
      </w:r>
      <w:r>
        <w:tab/>
      </w:r>
      <w:r w:rsidR="00E208EC" w:rsidRPr="00052CC9">
        <w:rPr>
          <w:rFonts w:asciiTheme="majorBidi" w:hAnsiTheme="majorBidi" w:cstheme="majorBidi"/>
        </w:rPr>
        <w:t>Principles 14, 15, 16 and 17 reflect the physicochemical basis for reducing emissions, including slowing urea hydrolysis, avoiding exposure of ammonium-rich resources to air and the heat of the sun and slowing nitrification and denitrification, which simultaneously maximize the potential to usefully manage nitrogen resources</w:t>
      </w:r>
      <w:r w:rsidRPr="002002C8">
        <w:t xml:space="preserve">. </w:t>
      </w:r>
    </w:p>
    <w:p w14:paraId="3A0A938F" w14:textId="528EBE76" w:rsidR="002002C8" w:rsidRPr="002002C8" w:rsidRDefault="002002C8" w:rsidP="002002C8">
      <w:pPr>
        <w:pStyle w:val="SingleTxtG"/>
      </w:pPr>
      <w:r>
        <w:t>3</w:t>
      </w:r>
      <w:r w:rsidR="004B2545">
        <w:t>1</w:t>
      </w:r>
      <w:r>
        <w:t>.</w:t>
      </w:r>
      <w:r>
        <w:tab/>
      </w:r>
      <w:r w:rsidR="00A44C39" w:rsidRPr="00052CC9">
        <w:rPr>
          <w:rFonts w:asciiTheme="majorBidi" w:hAnsiTheme="majorBidi" w:cstheme="majorBidi"/>
        </w:rPr>
        <w:t>It is recognized that nitrogen management in agriculture is intimately linked to the entire food system. This means that both dietary measures in livestock and human dietary choices, as well as waste management, will be essential if ambitious sustainability goals are to be achieved (principle 18). At the same time, ruminant dietary strategies need to consider the possible impact on methane emissions (principle 22), where certain measures will be contraindicated for sustainable nitrogen and methane management</w:t>
      </w:r>
      <w:r w:rsidRPr="002002C8">
        <w:t>.</w:t>
      </w:r>
    </w:p>
    <w:p w14:paraId="42CB9EAE" w14:textId="0564F4A1" w:rsidR="002002C8" w:rsidRPr="002002C8" w:rsidRDefault="002002C8" w:rsidP="002002C8">
      <w:pPr>
        <w:pStyle w:val="SingleTxtG"/>
      </w:pPr>
      <w:r>
        <w:t>3</w:t>
      </w:r>
      <w:r w:rsidR="004B2545">
        <w:t>2</w:t>
      </w:r>
      <w:r>
        <w:t>.</w:t>
      </w:r>
      <w:r>
        <w:tab/>
      </w:r>
      <w:r w:rsidR="00A44C39" w:rsidRPr="00052CC9">
        <w:rPr>
          <w:rFonts w:asciiTheme="majorBidi" w:hAnsiTheme="majorBidi" w:cstheme="majorBidi"/>
        </w:rPr>
        <w:t>Further principles recognize the social and economic dimension, including local aspects among the various actors in agriculture and the food chain, where these actors have a shared responsibility in N management (principle 2), including food supply, food processing, retail and consumers. As a part of these principles, it is acknowledged that “the</w:t>
      </w:r>
      <w:ins w:id="268" w:author="Sutton, Mark" w:date="2020-11-02T16:19:00Z">
        <w:r w:rsidR="00EA1037">
          <w:rPr>
            <w:rFonts w:asciiTheme="majorBidi" w:hAnsiTheme="majorBidi" w:cstheme="majorBidi"/>
          </w:rPr>
          <w:t xml:space="preserve"> whole</w:t>
        </w:r>
      </w:ins>
      <w:r w:rsidR="00A44C39" w:rsidRPr="00052CC9">
        <w:rPr>
          <w:rFonts w:asciiTheme="majorBidi" w:hAnsiTheme="majorBidi" w:cstheme="majorBidi"/>
        </w:rPr>
        <w:t xml:space="preserve"> farm-level is often a main integration level for emission</w:t>
      </w:r>
      <w:r w:rsidR="003161EA">
        <w:rPr>
          <w:rFonts w:asciiTheme="majorBidi" w:hAnsiTheme="majorBidi" w:cstheme="majorBidi"/>
        </w:rPr>
        <w:t>-</w:t>
      </w:r>
      <w:r w:rsidR="00A44C39" w:rsidRPr="00052CC9">
        <w:rPr>
          <w:rFonts w:asciiTheme="majorBidi" w:hAnsiTheme="majorBidi" w:cstheme="majorBidi"/>
        </w:rPr>
        <w:t xml:space="preserve">abatement/mitigation decisions” (principle 24), in addition to the wider actions of citizens and other actors in the food system. In the case of farmers, principle 23 recognizes that the cost and effectiveness of measures to reduce N losses need to take account of the regional opportunities and constraints of farmers, including effects of farm size, farm structure and economic context. Altogether, the principles show that integrated sustainable nitrogen management is an opportunity for different actors in the </w:t>
      </w:r>
      <w:proofErr w:type="spellStart"/>
      <w:r w:rsidR="003161EA">
        <w:rPr>
          <w:rFonts w:asciiTheme="majorBidi" w:hAnsiTheme="majorBidi" w:cstheme="majorBidi"/>
        </w:rPr>
        <w:t>agrifood</w:t>
      </w:r>
      <w:proofErr w:type="spellEnd"/>
      <w:r w:rsidR="00A44C39" w:rsidRPr="00052CC9">
        <w:rPr>
          <w:rFonts w:asciiTheme="majorBidi" w:hAnsiTheme="majorBidi" w:cstheme="majorBidi"/>
        </w:rPr>
        <w:t xml:space="preserve"> system to work together, where efficiency, waste reduction, environmental stewardship and investment for profitable food production all go hand-in-hand</w:t>
      </w:r>
      <w:r w:rsidR="00A44C39">
        <w:rPr>
          <w:rFonts w:asciiTheme="majorBidi" w:hAnsiTheme="majorBidi" w:cstheme="majorBidi"/>
        </w:rPr>
        <w:t>.</w:t>
      </w:r>
      <w:r w:rsidRPr="002002C8">
        <w:t xml:space="preserve"> </w:t>
      </w:r>
    </w:p>
    <w:p w14:paraId="189348DD" w14:textId="6B9A8BF4" w:rsidR="002002C8" w:rsidRDefault="002002C8" w:rsidP="002002C8">
      <w:pPr>
        <w:pStyle w:val="SingleTxtG"/>
      </w:pPr>
      <w:r>
        <w:t>3</w:t>
      </w:r>
      <w:r w:rsidR="004B2545">
        <w:t>3</w:t>
      </w:r>
      <w:r>
        <w:t>.</w:t>
      </w:r>
      <w:r>
        <w:tab/>
      </w:r>
      <w:r w:rsidR="00A44C39" w:rsidRPr="00052CC9">
        <w:rPr>
          <w:rFonts w:asciiTheme="majorBidi" w:hAnsiTheme="majorBidi" w:cstheme="majorBidi"/>
        </w:rPr>
        <w:t xml:space="preserve">The Technical </w:t>
      </w:r>
      <w:r w:rsidR="003161EA">
        <w:rPr>
          <w:rFonts w:asciiTheme="majorBidi" w:hAnsiTheme="majorBidi" w:cstheme="majorBidi"/>
        </w:rPr>
        <w:t>overview</w:t>
      </w:r>
      <w:ins w:id="269" w:author="Mason, Kate E." w:date="2020-10-15T12:48:00Z">
        <w:r w:rsidR="000538EE">
          <w:rPr>
            <w:rFonts w:asciiTheme="majorBidi" w:hAnsiTheme="majorBidi" w:cstheme="majorBidi"/>
          </w:rPr>
          <w:t xml:space="preserve"> (</w:t>
        </w:r>
      </w:ins>
      <w:ins w:id="270" w:author="Nicholas Aplin" w:date="2020-11-10T08:54:00Z">
        <w:r w:rsidR="00C15E30">
          <w:rPr>
            <w:rFonts w:asciiTheme="majorBidi" w:hAnsiTheme="majorBidi" w:cstheme="majorBidi"/>
          </w:rPr>
          <w:t>c</w:t>
        </w:r>
      </w:ins>
      <w:ins w:id="271" w:author="Mason, Kate E." w:date="2020-10-15T12:48:00Z">
        <w:del w:id="272" w:author="Nicholas Aplin" w:date="2020-11-10T08:54:00Z">
          <w:r w:rsidR="000538EE" w:rsidDel="00C15E30">
            <w:rPr>
              <w:rFonts w:asciiTheme="majorBidi" w:hAnsiTheme="majorBidi" w:cstheme="majorBidi"/>
            </w:rPr>
            <w:delText>C</w:delText>
          </w:r>
        </w:del>
        <w:r w:rsidR="00423145">
          <w:rPr>
            <w:rFonts w:asciiTheme="majorBidi" w:hAnsiTheme="majorBidi" w:cstheme="majorBidi"/>
          </w:rPr>
          <w:t>hapter II)</w:t>
        </w:r>
      </w:ins>
      <w:r w:rsidR="00A44C39" w:rsidRPr="00052CC9">
        <w:rPr>
          <w:rFonts w:asciiTheme="majorBidi" w:hAnsiTheme="majorBidi" w:cstheme="majorBidi"/>
        </w:rPr>
        <w:t xml:space="preserve"> and chapters </w:t>
      </w:r>
      <w:r w:rsidR="003161EA">
        <w:rPr>
          <w:rFonts w:asciiTheme="majorBidi" w:hAnsiTheme="majorBidi" w:cstheme="majorBidi"/>
        </w:rPr>
        <w:t>IV</w:t>
      </w:r>
      <w:bookmarkStart w:id="273" w:name="_Hlk55890989"/>
      <w:r w:rsidR="00A44C39" w:rsidRPr="00052CC9">
        <w:rPr>
          <w:rFonts w:asciiTheme="majorBidi" w:hAnsiTheme="majorBidi" w:cstheme="majorBidi"/>
        </w:rPr>
        <w:t>–</w:t>
      </w:r>
      <w:bookmarkEnd w:id="273"/>
      <w:r w:rsidR="00A44C39" w:rsidRPr="00052CC9">
        <w:rPr>
          <w:rFonts w:asciiTheme="majorBidi" w:hAnsiTheme="majorBidi" w:cstheme="majorBidi"/>
        </w:rPr>
        <w:t>V</w:t>
      </w:r>
      <w:r w:rsidR="003161EA">
        <w:rPr>
          <w:rFonts w:asciiTheme="majorBidi" w:hAnsiTheme="majorBidi" w:cstheme="majorBidi"/>
        </w:rPr>
        <w:t>I</w:t>
      </w:r>
      <w:r w:rsidR="00A44C39" w:rsidRPr="00052CC9">
        <w:rPr>
          <w:rFonts w:asciiTheme="majorBidi" w:hAnsiTheme="majorBidi" w:cstheme="majorBidi"/>
        </w:rPr>
        <w:t xml:space="preserve"> provide a detailed listing of the measures identified, indicating the opportunity for abatement and mitigation of different nitrogen forms relevant for air pollution, water pollution, climate change, biodiversity, human health, stratospheric ozone, etc.  Lastly, chapter V</w:t>
      </w:r>
      <w:r w:rsidR="003161EA">
        <w:rPr>
          <w:rFonts w:asciiTheme="majorBidi" w:hAnsiTheme="majorBidi" w:cstheme="majorBidi"/>
        </w:rPr>
        <w:t>II</w:t>
      </w:r>
      <w:r w:rsidR="00A44C39" w:rsidRPr="00052CC9">
        <w:rPr>
          <w:rFonts w:asciiTheme="majorBidi" w:hAnsiTheme="majorBidi" w:cstheme="majorBidi"/>
        </w:rPr>
        <w:t xml:space="preserve"> reflects briefly on how the different measures may fit together, giving examples of possible “packages of measures” that can provide a coherent approach to sustainable nitrogen management according to the levels of ambition needed to meet different local, national and international goals</w:t>
      </w:r>
      <w:r w:rsidR="00A44C39">
        <w:rPr>
          <w:rFonts w:asciiTheme="majorBidi" w:hAnsiTheme="majorBidi" w:cstheme="majorBidi"/>
        </w:rPr>
        <w:t>.</w:t>
      </w:r>
    </w:p>
    <w:p w14:paraId="6423A1D1" w14:textId="3E55775E" w:rsidR="00A44C39" w:rsidRDefault="00A44C39" w:rsidP="00A44C39">
      <w:pPr>
        <w:pStyle w:val="SingleTxtG"/>
      </w:pPr>
      <w:r>
        <w:t>3</w:t>
      </w:r>
      <w:r w:rsidR="004B2545">
        <w:t>4</w:t>
      </w:r>
      <w:r>
        <w:t>.</w:t>
      </w:r>
      <w:r>
        <w:tab/>
      </w:r>
      <w:r w:rsidRPr="00A44C39">
        <w:t>The present document takes a significant step forward in supporting international policy development by applying understanding of the nitrogen cycle to catalyse sustainable development across multiple challenges.  In this way, the document breaks new ground by providing guidance on reducing losses of all main nitrogen forms: NH</w:t>
      </w:r>
      <w:r w:rsidRPr="00A44C39">
        <w:rPr>
          <w:vertAlign w:val="subscript"/>
        </w:rPr>
        <w:t>3</w:t>
      </w:r>
      <w:r w:rsidRPr="00A44C39">
        <w:t>, N</w:t>
      </w:r>
      <w:r w:rsidRPr="00A44C39">
        <w:rPr>
          <w:vertAlign w:val="subscript"/>
        </w:rPr>
        <w:t>2</w:t>
      </w:r>
      <w:r w:rsidRPr="00A44C39">
        <w:t>O, NO</w:t>
      </w:r>
      <w:r w:rsidRPr="00A44C39">
        <w:rPr>
          <w:vertAlign w:val="subscript"/>
        </w:rPr>
        <w:t>x</w:t>
      </w:r>
      <w:r w:rsidRPr="00A44C39">
        <w:t xml:space="preserve">, </w:t>
      </w:r>
      <w:ins w:id="274" w:author="Mason, Kate E." w:date="2020-11-04T16:31:00Z">
        <w:r w:rsidR="00086C7E" w:rsidRPr="00086C7E">
          <w:t>NO</w:t>
        </w:r>
        <w:r w:rsidR="00086C7E" w:rsidRPr="00086C7E">
          <w:rPr>
            <w:vertAlign w:val="subscript"/>
          </w:rPr>
          <w:t>3</w:t>
        </w:r>
        <w:r w:rsidR="00086C7E" w:rsidRPr="00086C7E">
          <w:t>⁻</w:t>
        </w:r>
      </w:ins>
      <w:del w:id="275" w:author="Mason, Kate E." w:date="2020-11-04T16:31:00Z">
        <w:r w:rsidRPr="00A44C39" w:rsidDel="00086C7E">
          <w:delText>NO</w:delText>
        </w:r>
        <w:r w:rsidRPr="00A44C39" w:rsidDel="00086C7E">
          <w:rPr>
            <w:vertAlign w:val="subscript"/>
          </w:rPr>
          <w:delText>3</w:delText>
        </w:r>
        <w:r w:rsidRPr="00A44C39" w:rsidDel="00086C7E">
          <w:rPr>
            <w:vertAlign w:val="superscript"/>
          </w:rPr>
          <w:delText>–</w:delText>
        </w:r>
      </w:del>
      <w:r w:rsidRPr="00A44C39">
        <w:t xml:space="preserve"> and N</w:t>
      </w:r>
      <w:r w:rsidRPr="00A44C39">
        <w:rPr>
          <w:vertAlign w:val="subscript"/>
        </w:rPr>
        <w:t>2</w:t>
      </w:r>
      <w:r w:rsidRPr="00A44C39">
        <w:t>. While the integration is new and draws on the latest research, it also depends on long-established experience.  This point was made by a Roman farmer writing nearly 2,000 years ago:</w:t>
      </w:r>
      <w:r>
        <w:t xml:space="preserve"> </w:t>
      </w:r>
    </w:p>
    <w:p w14:paraId="4603BAD3" w14:textId="2003748C" w:rsidR="00A44C39" w:rsidRPr="00E24E85" w:rsidRDefault="00A44C39">
      <w:pPr>
        <w:pStyle w:val="SingleTxtG"/>
        <w:ind w:left="1689"/>
        <w:jc w:val="left"/>
        <w:rPr>
          <w:iCs/>
        </w:rPr>
        <w:pPrChange w:id="276" w:author="Nicholas Aplin" w:date="2020-11-10T08:55:00Z">
          <w:pPr>
            <w:pStyle w:val="SingleTxtG"/>
            <w:jc w:val="left"/>
          </w:pPr>
        </w:pPrChange>
      </w:pPr>
      <w:del w:id="277" w:author="Nicholas Aplin" w:date="2020-11-10T08:55:00Z">
        <w:r w:rsidDel="00C15E30">
          <w:tab/>
        </w:r>
        <w:r w:rsidDel="00C15E30">
          <w:tab/>
        </w:r>
      </w:del>
      <w:ins w:id="278" w:author="Sutton, Mark" w:date="2020-11-02T16:19:00Z">
        <w:del w:id="279" w:author="Nicholas Aplin" w:date="2020-11-10T08:55:00Z">
          <w:r w:rsidR="00EA1037" w:rsidDel="00C15E30">
            <w:delText>“</w:delText>
          </w:r>
        </w:del>
      </w:ins>
      <w:r>
        <w:t>M</w:t>
      </w:r>
      <w:r w:rsidRPr="00A44C39">
        <w:rPr>
          <w:iCs/>
        </w:rPr>
        <w:t>anure once it is spread, should be ploughed in immediately and covered over, that it may not lose its strength from the heat of the sun and that the soil, being mixed with it, may grow fat on the aforesaid nourishment. And so, when piles of manure are distributed in a field, the number of those so scattered should not exceed what the ploughmen can dig in on the same day</w:t>
      </w:r>
      <w:ins w:id="280" w:author="Sutton, Mark" w:date="2020-11-02T16:19:00Z">
        <w:r w:rsidR="00EA1037">
          <w:rPr>
            <w:iCs/>
          </w:rPr>
          <w:t>.</w:t>
        </w:r>
        <w:del w:id="281" w:author="Nicholas Aplin" w:date="2020-11-10T08:55:00Z">
          <w:r w:rsidR="00EA1037" w:rsidDel="00C15E30">
            <w:rPr>
              <w:iCs/>
            </w:rPr>
            <w:delText>”</w:delText>
          </w:r>
        </w:del>
      </w:ins>
      <w:r w:rsidR="00E24E85">
        <w:rPr>
          <w:iCs/>
        </w:rPr>
        <w:br/>
      </w:r>
      <w:r w:rsidR="00E24E85">
        <w:tab/>
      </w:r>
      <w:r w:rsidR="00E24E85">
        <w:tab/>
      </w:r>
      <w:r w:rsidR="00E24E85">
        <w:tab/>
      </w:r>
      <w:r w:rsidR="00E24E85">
        <w:tab/>
      </w:r>
      <w:r w:rsidRPr="00A44C39">
        <w:tab/>
        <w:t xml:space="preserve">Columella, </w:t>
      </w:r>
      <w:r w:rsidRPr="00A44C39">
        <w:rPr>
          <w:i/>
          <w:iCs/>
        </w:rPr>
        <w:t>On Agriculture</w:t>
      </w:r>
      <w:r w:rsidRPr="00A44C39">
        <w:t xml:space="preserve"> 2.5.2 (trans. Boyd Ash, 1941)</w:t>
      </w:r>
    </w:p>
    <w:p w14:paraId="391C6747" w14:textId="789B667E" w:rsidR="002002C8" w:rsidRDefault="00A44C39" w:rsidP="00A44C39">
      <w:pPr>
        <w:pStyle w:val="SingleTxtG"/>
      </w:pPr>
      <w:r>
        <w:t>3</w:t>
      </w:r>
      <w:r w:rsidR="004B2545">
        <w:t>5</w:t>
      </w:r>
      <w:r>
        <w:t>.</w:t>
      </w:r>
      <w:r>
        <w:tab/>
      </w:r>
      <w:r w:rsidRPr="00A44C39">
        <w:t>This measure and its principles, as explained by Columella, are still relevant today and represented in the present guidance document. The example shows how measures to reduce nutrient losses have been recognized for centuries. The challenge is to put them into practice</w:t>
      </w:r>
      <w:r w:rsidR="002002C8" w:rsidRPr="002002C8">
        <w:t>.</w:t>
      </w:r>
    </w:p>
    <w:p w14:paraId="79E90AFE" w14:textId="0EC16B87" w:rsidR="002002C8" w:rsidRPr="00D95047" w:rsidRDefault="002002C8" w:rsidP="007A4DD8">
      <w:pPr>
        <w:pStyle w:val="H1G"/>
      </w:pPr>
      <w:r>
        <w:br w:type="page"/>
      </w:r>
      <w:r>
        <w:tab/>
      </w:r>
      <w:r w:rsidR="007A4DD8">
        <w:t>D.</w:t>
      </w:r>
      <w:r w:rsidR="000F09B6">
        <w:tab/>
      </w:r>
      <w:commentRangeStart w:id="282"/>
      <w:r>
        <w:t>References</w:t>
      </w:r>
      <w:commentRangeEnd w:id="282"/>
      <w:r w:rsidR="001827BB">
        <w:rPr>
          <w:rStyle w:val="CommentReference"/>
          <w:rFonts w:eastAsiaTheme="minorHAnsi" w:cstheme="minorBidi"/>
          <w:b w:val="0"/>
          <w:lang w:eastAsia="en-US"/>
        </w:rPr>
        <w:commentReference w:id="282"/>
      </w:r>
    </w:p>
    <w:p w14:paraId="4F6EF28B" w14:textId="58380869" w:rsidR="00A44C39" w:rsidRPr="00094426" w:rsidRDefault="00A44C39" w:rsidP="00A44C39">
      <w:pPr>
        <w:pStyle w:val="SingleTxtG"/>
        <w:rPr>
          <w:u w:val="single"/>
        </w:rPr>
      </w:pPr>
      <w:r w:rsidRPr="00A44C39">
        <w:t xml:space="preserve">Bittman, S. and others, eds. (2014). </w:t>
      </w:r>
      <w:r w:rsidRPr="00A44C39">
        <w:rPr>
          <w:i/>
        </w:rPr>
        <w:t xml:space="preserve">Options for </w:t>
      </w:r>
      <w:ins w:id="283" w:author="Mason, Kate E." w:date="2020-11-04T22:41:00Z">
        <w:r w:rsidR="007E3187">
          <w:rPr>
            <w:i/>
          </w:rPr>
          <w:t>A</w:t>
        </w:r>
      </w:ins>
      <w:del w:id="284" w:author="Mason, Kate E." w:date="2020-11-04T22:41:00Z">
        <w:r w:rsidRPr="00A44C39" w:rsidDel="007E3187">
          <w:rPr>
            <w:i/>
          </w:rPr>
          <w:delText>a</w:delText>
        </w:r>
      </w:del>
      <w:r w:rsidRPr="00A44C39">
        <w:rPr>
          <w:i/>
        </w:rPr>
        <w:t xml:space="preserve">mmonia </w:t>
      </w:r>
      <w:ins w:id="285" w:author="Mason, Kate E." w:date="2020-11-04T22:41:00Z">
        <w:r w:rsidR="007E3187">
          <w:rPr>
            <w:i/>
          </w:rPr>
          <w:t>M</w:t>
        </w:r>
      </w:ins>
      <w:del w:id="286" w:author="Mason, Kate E." w:date="2020-11-04T22:41:00Z">
        <w:r w:rsidRPr="00A44C39" w:rsidDel="007E3187">
          <w:rPr>
            <w:i/>
          </w:rPr>
          <w:delText>m</w:delText>
        </w:r>
      </w:del>
      <w:r w:rsidRPr="00A44C39">
        <w:rPr>
          <w:i/>
        </w:rPr>
        <w:t xml:space="preserve">itigation: </w:t>
      </w:r>
      <w:ins w:id="287" w:author="Mason, Kate E." w:date="2020-11-04T22:41:00Z">
        <w:r w:rsidR="007E3187">
          <w:rPr>
            <w:i/>
          </w:rPr>
          <w:t>G</w:t>
        </w:r>
      </w:ins>
      <w:del w:id="288" w:author="Mason, Kate E." w:date="2020-11-04T22:41:00Z">
        <w:r w:rsidRPr="00A44C39" w:rsidDel="007E3187">
          <w:rPr>
            <w:i/>
          </w:rPr>
          <w:delText>g</w:delText>
        </w:r>
      </w:del>
      <w:r w:rsidRPr="00A44C39">
        <w:rPr>
          <w:i/>
        </w:rPr>
        <w:t>uidance from the UNECE Task Force on Reactive Nitrogen</w:t>
      </w:r>
      <w:r w:rsidRPr="00A44C39">
        <w:rPr>
          <w:iCs/>
        </w:rPr>
        <w:t>.</w:t>
      </w:r>
      <w:r w:rsidRPr="00A44C39">
        <w:t xml:space="preserve"> Edinburgh: Centre for Ecology and Hydrology. Available </w:t>
      </w:r>
      <w:del w:id="289" w:author="Mason, Kate E." w:date="2020-11-04T22:36:00Z">
        <w:r w:rsidRPr="00094426" w:rsidDel="00AB0243">
          <w:delText xml:space="preserve">at  </w:delText>
        </w:r>
      </w:del>
      <w:ins w:id="290" w:author="Mason, Kate E." w:date="2020-11-04T22:36:00Z">
        <w:r w:rsidR="00AB0243" w:rsidRPr="00094426">
          <w:t xml:space="preserve">at </w:t>
        </w:r>
      </w:ins>
      <w:ins w:id="291" w:author="Alina Novikova" w:date="2020-11-10T11:23:00Z">
        <w:r w:rsidR="003F229B">
          <w:fldChar w:fldCharType="begin"/>
        </w:r>
      </w:ins>
      <w:ins w:id="292" w:author="Alina Novikova [2]" w:date="2020-11-10T11:23:00Z">
        <w:r w:rsidR="003F229B">
          <w:instrText xml:space="preserve"> HYPERLINK "</w:instrText>
        </w:r>
        <w:r w:rsidR="003F229B" w:rsidRPr="003F229B">
          <w:instrText>http://www.clrtap-tfrn.org/sites/clrtap-tfrn.org/files/documents/AGD_final_file.pdf</w:instrText>
        </w:r>
        <w:r w:rsidR="003F229B">
          <w:instrText xml:space="preserve">" </w:instrText>
        </w:r>
      </w:ins>
      <w:ins w:id="293" w:author="Alina Novikova" w:date="2020-11-10T11:23:00Z">
        <w:r w:rsidR="003F229B">
          <w:fldChar w:fldCharType="separate"/>
        </w:r>
      </w:ins>
      <w:ins w:id="294" w:author="Alina Novikova [2]" w:date="2020-11-10T11:23:00Z">
        <w:r w:rsidR="003F229B" w:rsidRPr="009F2FD5">
          <w:rPr>
            <w:rStyle w:val="Hyperlink"/>
          </w:rPr>
          <w:t>http://www.clrtap-tfrn.org/sites/clrtap-tfrn.org/files/documents/AGD_final_file.pdf</w:t>
        </w:r>
      </w:ins>
      <w:ins w:id="295" w:author="Alina Novikova" w:date="2020-11-10T11:23:00Z">
        <w:r w:rsidR="003F229B">
          <w:fldChar w:fldCharType="end"/>
        </w:r>
      </w:ins>
      <w:del w:id="296" w:author="Alina Novikova [2]" w:date="2020-11-10T11:23:00Z">
        <w:r w:rsidR="00CD71B1" w:rsidDel="003F229B">
          <w:fldChar w:fldCharType="begin"/>
        </w:r>
        <w:r w:rsidR="00CD71B1" w:rsidDel="003F229B">
          <w:delInstrText xml:space="preserve"> HYPERLINK "file://unece-fs1.unog.un.org/data/Shares/Groups/Ehlm/APT/EB/EB%20Sessions/EB40%20(2020)/Draft%20formatted%20by%20Somjai%20ECE_EB.AIR_2020_6-ECE_EB.AIR_WG.5_2020_5/Formatted%20by%20Somjai%20-%20please%20do%20not%20move%20this%20doc/www.clrtap-tfrn.org/sites/clrtap-tfrn.org/files/documents/AGD_final_file.pdf" </w:delInstrText>
        </w:r>
        <w:r w:rsidR="00CD71B1" w:rsidDel="003F229B">
          <w:fldChar w:fldCharType="separate"/>
        </w:r>
        <w:r w:rsidRPr="00094426" w:rsidDel="003F229B">
          <w:rPr>
            <w:rStyle w:val="Hyperlink"/>
            <w:color w:val="auto"/>
          </w:rPr>
          <w:delText>www.clrtap-tfrn.org/sites/clrtap-tfrn.org/files/documents/AGD_final_file.pdf</w:delText>
        </w:r>
        <w:r w:rsidR="00CD71B1" w:rsidDel="003F229B">
          <w:rPr>
            <w:rStyle w:val="Hyperlink"/>
            <w:color w:val="auto"/>
          </w:rPr>
          <w:fldChar w:fldCharType="end"/>
        </w:r>
      </w:del>
      <w:r w:rsidRPr="00094426">
        <w:t>.</w:t>
      </w:r>
    </w:p>
    <w:p w14:paraId="6E5BA286" w14:textId="24A84CD8" w:rsidR="00A44C39" w:rsidRPr="00A44C39" w:rsidRDefault="00A44C39" w:rsidP="00A44C39">
      <w:pPr>
        <w:pStyle w:val="SingleTxtG"/>
      </w:pPr>
      <w:r w:rsidRPr="00A44C39">
        <w:t xml:space="preserve">Boyd Ash, H., transl. (1941). </w:t>
      </w:r>
      <w:r w:rsidRPr="00A44C39">
        <w:rPr>
          <w:i/>
        </w:rPr>
        <w:t>Columella.</w:t>
      </w:r>
      <w:r w:rsidRPr="00A44C39">
        <w:t xml:space="preserve"> </w:t>
      </w:r>
      <w:r w:rsidRPr="00A44C39">
        <w:rPr>
          <w:i/>
          <w:iCs/>
        </w:rPr>
        <w:t>On Agriculture, Volume I: Books 1–4. </w:t>
      </w:r>
      <w:r w:rsidRPr="00A44C39">
        <w:t>Loeb Classical Library 361</w:t>
      </w:r>
      <w:del w:id="297" w:author="Mason, Kate E." w:date="2020-11-04T22:36:00Z">
        <w:r w:rsidRPr="00A44C39" w:rsidDel="007E3187">
          <w:delText>,</w:delText>
        </w:r>
      </w:del>
      <w:r w:rsidRPr="00A44C39">
        <w:t xml:space="preserve"> </w:t>
      </w:r>
      <w:ins w:id="298" w:author="Mason, Kate E." w:date="2020-11-04T22:36:00Z">
        <w:r w:rsidR="007E3187">
          <w:t>(</w:t>
        </w:r>
      </w:ins>
      <w:r w:rsidRPr="00A44C39">
        <w:t xml:space="preserve">Cambridge, </w:t>
      </w:r>
      <w:del w:id="299" w:author="Mason, Kate E." w:date="2020-11-04T22:08:00Z">
        <w:r w:rsidRPr="00A44C39" w:rsidDel="00E10739">
          <w:delText>Massachusets</w:delText>
        </w:r>
      </w:del>
      <w:ins w:id="300" w:author="Mason, Kate E." w:date="2020-11-04T22:08:00Z">
        <w:r w:rsidR="00E10739" w:rsidRPr="00A44C39">
          <w:t>Massachusetts</w:t>
        </w:r>
      </w:ins>
      <w:ins w:id="301" w:author="Mason, Kate E." w:date="2020-11-04T22:36:00Z">
        <w:r w:rsidR="00FD4A60">
          <w:t>:</w:t>
        </w:r>
      </w:ins>
      <w:del w:id="302" w:author="Mason, Kate E." w:date="2020-11-04T22:36:00Z">
        <w:r w:rsidRPr="00A44C39" w:rsidDel="007E3187">
          <w:delText>:</w:delText>
        </w:r>
      </w:del>
      <w:r w:rsidRPr="00A44C39">
        <w:t xml:space="preserve"> Harvard University Press</w:t>
      </w:r>
      <w:ins w:id="303" w:author="Mason, Kate E." w:date="2020-11-04T22:36:00Z">
        <w:r w:rsidR="007E3187">
          <w:t>)</w:t>
        </w:r>
      </w:ins>
      <w:r w:rsidRPr="00A44C39">
        <w:t>.</w:t>
      </w:r>
    </w:p>
    <w:p w14:paraId="4C76DB53" w14:textId="77777777" w:rsidR="00A44C39" w:rsidRPr="00A44C39" w:rsidRDefault="00A44C39" w:rsidP="00A44C39">
      <w:pPr>
        <w:pStyle w:val="SingleTxtG"/>
      </w:pPr>
      <w:r w:rsidRPr="00A44C39">
        <w:t xml:space="preserve">Erisman, J.W. and others (2008). How a century of ammonia synthesis changed the world. </w:t>
      </w:r>
      <w:r w:rsidRPr="00A44C39">
        <w:rPr>
          <w:i/>
        </w:rPr>
        <w:t>Nature Geoscience</w:t>
      </w:r>
      <w:r w:rsidRPr="00A44C39">
        <w:rPr>
          <w:iCs/>
        </w:rPr>
        <w:t xml:space="preserve">, </w:t>
      </w:r>
      <w:r w:rsidRPr="00A44C39">
        <w:t xml:space="preserve">vol. </w:t>
      </w:r>
      <w:r w:rsidRPr="00A44C39">
        <w:rPr>
          <w:bCs/>
        </w:rPr>
        <w:t>1</w:t>
      </w:r>
      <w:r w:rsidRPr="00A44C39">
        <w:t>, No. 10 (October), pp. 636–639.</w:t>
      </w:r>
    </w:p>
    <w:p w14:paraId="06C8E7AE" w14:textId="77777777" w:rsidR="00A44C39" w:rsidRPr="00A44C39" w:rsidRDefault="00A44C39" w:rsidP="00A44C39">
      <w:pPr>
        <w:pStyle w:val="SingleTxtG"/>
      </w:pPr>
      <w:r w:rsidRPr="00A44C39">
        <w:t xml:space="preserve">Kanter, D.R. and others (2020). Nitrogen pollution policy beyond the farm. </w:t>
      </w:r>
      <w:r w:rsidRPr="00A44C39">
        <w:rPr>
          <w:i/>
        </w:rPr>
        <w:t>Nature Food</w:t>
      </w:r>
      <w:r w:rsidRPr="00A44C39">
        <w:rPr>
          <w:iCs/>
        </w:rPr>
        <w:t>, vol.</w:t>
      </w:r>
      <w:r w:rsidRPr="00A44C39">
        <w:t xml:space="preserve"> </w:t>
      </w:r>
      <w:r w:rsidRPr="00A44C39">
        <w:rPr>
          <w:bCs/>
        </w:rPr>
        <w:t>1 (January),</w:t>
      </w:r>
      <w:r w:rsidRPr="00A44C39">
        <w:t xml:space="preserve"> pp. 27–32.</w:t>
      </w:r>
    </w:p>
    <w:p w14:paraId="646CC098" w14:textId="77777777" w:rsidR="00A44C39" w:rsidRPr="00A44C39" w:rsidRDefault="00A44C39" w:rsidP="00A44C39">
      <w:pPr>
        <w:pStyle w:val="SingleTxtG"/>
      </w:pPr>
      <w:r w:rsidRPr="00A44C39">
        <w:t xml:space="preserve">Lassaletta, L. and others (2014). Food and feed trade as a driver in the global nitrogen cycle: 50-year trends. </w:t>
      </w:r>
      <w:r w:rsidRPr="00A44C39">
        <w:rPr>
          <w:i/>
        </w:rPr>
        <w:t>Biogeochemistry,</w:t>
      </w:r>
      <w:r w:rsidRPr="00A44C39">
        <w:t xml:space="preserve"> </w:t>
      </w:r>
      <w:r w:rsidRPr="00A44C39">
        <w:rPr>
          <w:bCs/>
        </w:rPr>
        <w:t>vol. 118, No. 1–3 (April),</w:t>
      </w:r>
      <w:r w:rsidRPr="00A44C39">
        <w:t xml:space="preserve"> pp. 225–241.</w:t>
      </w:r>
    </w:p>
    <w:p w14:paraId="3B2584E0" w14:textId="55D5561C" w:rsidR="00A44C39" w:rsidRPr="00A44C39" w:rsidRDefault="00A44C39" w:rsidP="00A44C39">
      <w:pPr>
        <w:pStyle w:val="SingleTxtG"/>
      </w:pPr>
      <w:r w:rsidRPr="00A44C39">
        <w:rPr>
          <w:lang w:val="en-US"/>
        </w:rPr>
        <w:t xml:space="preserve">Leip, A. and others (2015). </w:t>
      </w:r>
      <w:r w:rsidRPr="00A44C39">
        <w:t xml:space="preserve">Impacts of European livestock production: nitrogen, sulphur, phosphorus and greenhouse gas emissions, land-use, water eutrophication and biodiversity. </w:t>
      </w:r>
      <w:r w:rsidRPr="00A44C39">
        <w:rPr>
          <w:i/>
        </w:rPr>
        <w:t>Environmental Research Letters</w:t>
      </w:r>
      <w:r w:rsidRPr="00A44C39">
        <w:rPr>
          <w:iCs/>
        </w:rPr>
        <w:t>, vol</w:t>
      </w:r>
      <w:r w:rsidRPr="00A44C39">
        <w:rPr>
          <w:i/>
        </w:rPr>
        <w:t>.</w:t>
      </w:r>
      <w:r w:rsidRPr="00A44C39">
        <w:t xml:space="preserve"> </w:t>
      </w:r>
      <w:r w:rsidRPr="00A44C39">
        <w:rPr>
          <w:bCs/>
        </w:rPr>
        <w:t>10, No.</w:t>
      </w:r>
      <w:r w:rsidRPr="00A44C39">
        <w:t xml:space="preserve"> 11 (November)</w:t>
      </w:r>
      <w:ins w:id="304" w:author="Mason, Kate E." w:date="2020-11-04T22:26:00Z">
        <w:r w:rsidR="00020996">
          <w:t>, art. No.</w:t>
        </w:r>
        <w:r w:rsidR="00AB0243">
          <w:t xml:space="preserve"> 115004.</w:t>
        </w:r>
      </w:ins>
      <w:del w:id="305" w:author="Mason, Kate E." w:date="2020-11-04T22:26:00Z">
        <w:r w:rsidRPr="00A44C39" w:rsidDel="00AB0243">
          <w:delText>.</w:delText>
        </w:r>
      </w:del>
    </w:p>
    <w:p w14:paraId="2967504E" w14:textId="7C508EC7" w:rsidR="00A44C39" w:rsidRPr="00A44C39" w:rsidRDefault="00A44C39" w:rsidP="00A44C39">
      <w:pPr>
        <w:pStyle w:val="SingleTxtG"/>
      </w:pPr>
      <w:r w:rsidRPr="00A44C39">
        <w:t xml:space="preserve">Oenema, O. and others (2011a). Nitrogen in current European policies, </w:t>
      </w:r>
      <w:ins w:id="306" w:author="Nicholas Aplin" w:date="2020-11-10T09:21:00Z">
        <w:r w:rsidR="00EA2482">
          <w:t>c</w:t>
        </w:r>
      </w:ins>
      <w:ins w:id="307" w:author="Mason, Kate E." w:date="2020-11-05T00:34:00Z">
        <w:del w:id="308" w:author="Nicholas Aplin" w:date="2020-11-10T09:21:00Z">
          <w:r w:rsidR="00020996" w:rsidDel="00EA2482">
            <w:delText>C</w:delText>
          </w:r>
        </w:del>
        <w:r w:rsidR="00020996">
          <w:t xml:space="preserve">hapter 4 </w:t>
        </w:r>
      </w:ins>
      <w:r w:rsidRPr="00A44C39">
        <w:t xml:space="preserve">in </w:t>
      </w:r>
      <w:r w:rsidRPr="00A44C39">
        <w:rPr>
          <w:i/>
          <w:iCs/>
        </w:rPr>
        <w:t>The European Nitrogen Assessment</w:t>
      </w:r>
      <w:del w:id="309" w:author="Mason, Kate E." w:date="2020-10-15T12:52:00Z">
        <w:r w:rsidRPr="00A44C39" w:rsidDel="00423145">
          <w:rPr>
            <w:i/>
            <w:iCs/>
          </w:rPr>
          <w:delText xml:space="preserve">; </w:delText>
        </w:r>
      </w:del>
      <w:ins w:id="310" w:author="Mason, Kate E." w:date="2020-10-15T12:52:00Z">
        <w:r w:rsidR="00423145">
          <w:rPr>
            <w:i/>
            <w:iCs/>
          </w:rPr>
          <w:t xml:space="preserve">: </w:t>
        </w:r>
      </w:ins>
      <w:r w:rsidRPr="00A44C39">
        <w:rPr>
          <w:i/>
          <w:iCs/>
        </w:rPr>
        <w:t>Sources, Effects and Policy Perspectives</w:t>
      </w:r>
      <w:r w:rsidRPr="00A44C39">
        <w:t>, Sutton, M.A. and others, eds. (Cambridge</w:t>
      </w:r>
      <w:ins w:id="311" w:author="Mason, Kate E." w:date="2020-11-04T23:06:00Z">
        <w:r w:rsidR="00FD4A60">
          <w:t>:</w:t>
        </w:r>
      </w:ins>
      <w:del w:id="312" w:author="Mason, Kate E." w:date="2020-11-04T23:06:00Z">
        <w:r w:rsidRPr="00A44C39" w:rsidDel="00FD4A60">
          <w:delText>,</w:delText>
        </w:r>
      </w:del>
      <w:r w:rsidRPr="00A44C39">
        <w:t xml:space="preserve"> Cambridge University Press).</w:t>
      </w:r>
    </w:p>
    <w:p w14:paraId="7B808C63" w14:textId="07FECDB5" w:rsidR="00A44C39" w:rsidRPr="00A44C39" w:rsidRDefault="00A44C39" w:rsidP="00A44C39">
      <w:pPr>
        <w:pStyle w:val="SingleTxtG"/>
      </w:pPr>
      <w:r w:rsidRPr="00A44C39">
        <w:t xml:space="preserve">Oenema, O. and others (2011b). Developing integrated approaches to nitrogen management, </w:t>
      </w:r>
      <w:ins w:id="313" w:author="Mason, Kate E." w:date="2020-11-05T00:35:00Z">
        <w:del w:id="314" w:author="Nicholas Aplin" w:date="2020-11-10T09:21:00Z">
          <w:r w:rsidR="00020996" w:rsidDel="00EA2482">
            <w:delText>C</w:delText>
          </w:r>
        </w:del>
      </w:ins>
      <w:ins w:id="315" w:author="Nicholas Aplin" w:date="2020-11-10T09:21:00Z">
        <w:r w:rsidR="00EA2482">
          <w:t>c</w:t>
        </w:r>
      </w:ins>
      <w:ins w:id="316" w:author="Mason, Kate E." w:date="2020-11-05T00:35:00Z">
        <w:r w:rsidR="00020996">
          <w:t xml:space="preserve">hapter 23 </w:t>
        </w:r>
      </w:ins>
      <w:r w:rsidRPr="00A44C39">
        <w:t xml:space="preserve">in </w:t>
      </w:r>
      <w:r w:rsidRPr="00A44C39">
        <w:rPr>
          <w:i/>
          <w:iCs/>
        </w:rPr>
        <w:t>The European Nitrogen Assessment: Sources, Effects and Policy Perspectives</w:t>
      </w:r>
      <w:r w:rsidRPr="00A44C39">
        <w:t xml:space="preserve">, Sutton, </w:t>
      </w:r>
      <w:r w:rsidRPr="00A44C39">
        <w:rPr>
          <w:lang w:val="en-US"/>
        </w:rPr>
        <w:t>M.A. and others, eds. (Cambridge</w:t>
      </w:r>
      <w:ins w:id="317" w:author="Mason, Kate E." w:date="2020-11-04T23:06:00Z">
        <w:r w:rsidR="00FD4A60">
          <w:rPr>
            <w:lang w:val="en-US"/>
          </w:rPr>
          <w:t>:</w:t>
        </w:r>
      </w:ins>
      <w:del w:id="318" w:author="Mason, Kate E." w:date="2020-11-04T23:06:00Z">
        <w:r w:rsidRPr="00A44C39" w:rsidDel="00FD4A60">
          <w:rPr>
            <w:lang w:val="en-US"/>
          </w:rPr>
          <w:delText>,</w:delText>
        </w:r>
      </w:del>
      <w:r w:rsidRPr="00A44C39">
        <w:rPr>
          <w:lang w:val="en-US"/>
        </w:rPr>
        <w:t xml:space="preserve"> </w:t>
      </w:r>
      <w:r w:rsidRPr="00A44C39">
        <w:t>Cambridge University Press).</w:t>
      </w:r>
    </w:p>
    <w:p w14:paraId="0D9699D2" w14:textId="77777777" w:rsidR="00A44C39" w:rsidRPr="00A44C39" w:rsidRDefault="00A44C39" w:rsidP="00A44C39">
      <w:pPr>
        <w:pStyle w:val="SingleTxtG"/>
      </w:pPr>
      <w:proofErr w:type="spellStart"/>
      <w:r w:rsidRPr="00A44C39">
        <w:t>Springmann</w:t>
      </w:r>
      <w:proofErr w:type="spellEnd"/>
      <w:r w:rsidRPr="00A44C39">
        <w:t xml:space="preserve">, M. and others (2018). Options for keeping the food system within environmental limits. </w:t>
      </w:r>
      <w:r w:rsidRPr="00A44C39">
        <w:rPr>
          <w:i/>
        </w:rPr>
        <w:t>Nature</w:t>
      </w:r>
      <w:r w:rsidRPr="00A44C39">
        <w:rPr>
          <w:iCs/>
        </w:rPr>
        <w:t>,</w:t>
      </w:r>
      <w:r w:rsidRPr="00A44C39">
        <w:t xml:space="preserve"> vol. </w:t>
      </w:r>
      <w:r w:rsidRPr="00A44C39">
        <w:rPr>
          <w:bCs/>
        </w:rPr>
        <w:t>562,</w:t>
      </w:r>
      <w:r w:rsidRPr="00A44C39">
        <w:t xml:space="preserve"> No. 7728 (October), pp. 519–525.</w:t>
      </w:r>
    </w:p>
    <w:p w14:paraId="6597B779" w14:textId="3EC7D981" w:rsidR="00A44C39" w:rsidRPr="00A44C39" w:rsidRDefault="00A44C39" w:rsidP="00A44C39">
      <w:pPr>
        <w:pStyle w:val="SingleTxtG"/>
      </w:pPr>
      <w:r w:rsidRPr="00A44C39">
        <w:rPr>
          <w:lang w:val="nl-NL"/>
        </w:rPr>
        <w:t xml:space="preserve">Sutton, M.A. and others, eds. (2011). </w:t>
      </w:r>
      <w:r w:rsidRPr="00A44C39">
        <w:rPr>
          <w:i/>
        </w:rPr>
        <w:t>The European Nitrogen Assessment: Sources, Effects and Policy Perspectives</w:t>
      </w:r>
      <w:r w:rsidRPr="00A44C39">
        <w:t xml:space="preserve"> (Cambridge</w:t>
      </w:r>
      <w:ins w:id="319" w:author="Mason, Kate E." w:date="2020-11-04T23:06:00Z">
        <w:r w:rsidR="00FD4A60">
          <w:t>:</w:t>
        </w:r>
      </w:ins>
      <w:del w:id="320" w:author="Mason, Kate E." w:date="2020-11-04T23:06:00Z">
        <w:r w:rsidRPr="00A44C39" w:rsidDel="00FD4A60">
          <w:delText>,</w:delText>
        </w:r>
      </w:del>
      <w:r w:rsidRPr="00A44C39">
        <w:t xml:space="preserve"> Cambridge University Press).</w:t>
      </w:r>
    </w:p>
    <w:p w14:paraId="086680EA" w14:textId="4414057F" w:rsidR="00A44C39" w:rsidRPr="00A44C39" w:rsidRDefault="00A44C39" w:rsidP="00A44C39">
      <w:pPr>
        <w:pStyle w:val="SingleTxtG"/>
      </w:pPr>
      <w:r w:rsidRPr="00A44C39">
        <w:t>Sutton, M.A</w:t>
      </w:r>
      <w:ins w:id="321" w:author="Mason, Kate E." w:date="2020-10-15T12:51:00Z">
        <w:r w:rsidR="00423145">
          <w:t>.</w:t>
        </w:r>
      </w:ins>
      <w:r w:rsidRPr="00A44C39">
        <w:t xml:space="preserve"> and others (2013). </w:t>
      </w:r>
      <w:r w:rsidRPr="00A44C39">
        <w:rPr>
          <w:i/>
        </w:rPr>
        <w:t>Our Nutrient World: The challenge to produce more food and energy with less pollution.</w:t>
      </w:r>
      <w:r w:rsidRPr="00A44C39">
        <w:t xml:space="preserve"> Global Overview of Nutrient Management (Edinburgh</w:t>
      </w:r>
      <w:ins w:id="322" w:author="Mason, Kate E." w:date="2020-11-04T23:06:00Z">
        <w:r w:rsidR="00FD4A60">
          <w:t>:</w:t>
        </w:r>
      </w:ins>
      <w:del w:id="323" w:author="Mason, Kate E." w:date="2020-11-04T23:06:00Z">
        <w:r w:rsidRPr="00A44C39" w:rsidDel="00FD4A60">
          <w:delText>,</w:delText>
        </w:r>
      </w:del>
      <w:r w:rsidRPr="00A44C39">
        <w:t xml:space="preserve"> Centre of Ecology and Hydrology).</w:t>
      </w:r>
    </w:p>
    <w:p w14:paraId="5F6C5052" w14:textId="5529A5A7" w:rsidR="00A44C39" w:rsidRPr="00A44C39" w:rsidRDefault="00A44C39" w:rsidP="00A44C39">
      <w:pPr>
        <w:pStyle w:val="SingleTxtG"/>
      </w:pPr>
      <w:r w:rsidRPr="00A44C39">
        <w:t>Sutton, M.A. and others (2019). The Nitrogen Fix: From nitrogen cycle pollution to nitrogen circular economy</w:t>
      </w:r>
      <w:r w:rsidR="00E24E85">
        <w:t xml:space="preserve">, in </w:t>
      </w:r>
      <w:r w:rsidRPr="00A44C39">
        <w:rPr>
          <w:i/>
        </w:rPr>
        <w:t>Frontiers 2018/19: Emerging Issues of Environmental Concern</w:t>
      </w:r>
      <w:r w:rsidRPr="00A44C39">
        <w:t xml:space="preserve"> (Nairobi</w:t>
      </w:r>
      <w:ins w:id="324" w:author="Mason, Kate E." w:date="2020-11-04T23:07:00Z">
        <w:r w:rsidR="00FD4A60">
          <w:t>:</w:t>
        </w:r>
      </w:ins>
      <w:del w:id="325" w:author="Mason, Kate E." w:date="2020-11-04T23:07:00Z">
        <w:r w:rsidRPr="00A44C39" w:rsidDel="00FD4A60">
          <w:delText>,</w:delText>
        </w:r>
      </w:del>
      <w:r w:rsidRPr="00A44C39">
        <w:t xml:space="preserve"> United Nations Environment Programme (UNEP)), pp. 52–65.</w:t>
      </w:r>
    </w:p>
    <w:p w14:paraId="59524649" w14:textId="3A820D70" w:rsidR="00A44C39" w:rsidRPr="00A44C39" w:rsidRDefault="00A44C39" w:rsidP="00A44C39">
      <w:pPr>
        <w:pStyle w:val="SingleTxtG"/>
      </w:pPr>
      <w:r w:rsidRPr="00A44C39">
        <w:t xml:space="preserve">United Nations Economic Commission for Europe (UNECE) </w:t>
      </w:r>
      <w:ins w:id="326" w:author="Mason, Kate E." w:date="2020-10-15T12:53:00Z">
        <w:r w:rsidR="00DF265F">
          <w:t>(</w:t>
        </w:r>
      </w:ins>
      <w:r w:rsidRPr="00A44C39">
        <w:t>1999</w:t>
      </w:r>
      <w:ins w:id="327" w:author="Mason, Kate E." w:date="2020-10-15T12:53:00Z">
        <w:r w:rsidR="00DF265F">
          <w:t>)</w:t>
        </w:r>
      </w:ins>
      <w:r w:rsidRPr="00A44C39">
        <w:t xml:space="preserve">. </w:t>
      </w:r>
      <w:r w:rsidRPr="00A44C39">
        <w:rPr>
          <w:i/>
        </w:rPr>
        <w:t xml:space="preserve">Protocol to Abate Acidification, Eutrophication and Ground-level Ozone </w:t>
      </w:r>
      <w:r w:rsidRPr="00A44C39">
        <w:rPr>
          <w:iCs/>
        </w:rPr>
        <w:t>(Gothenburg Protocol,</w:t>
      </w:r>
      <w:r w:rsidRPr="00A44C39">
        <w:t xml:space="preserve"> revised 2012).</w:t>
      </w:r>
    </w:p>
    <w:p w14:paraId="445F38F5" w14:textId="045449D7" w:rsidR="00A44C39" w:rsidRPr="00900D02" w:rsidRDefault="00A44C39" w:rsidP="004B2545">
      <w:pPr>
        <w:pStyle w:val="SingleTxtG"/>
        <w:jc w:val="left"/>
        <w:rPr>
          <w:u w:val="single"/>
          <w:lang w:val="fr-CH"/>
        </w:rPr>
      </w:pPr>
      <w:r w:rsidRPr="00A44C39">
        <w:t xml:space="preserve">UNECE (2015). </w:t>
      </w:r>
      <w:r w:rsidRPr="00A44C39">
        <w:rPr>
          <w:i/>
        </w:rPr>
        <w:t>Framework Code for Good Agric</w:t>
      </w:r>
      <w:r w:rsidRPr="00A44C39">
        <w:rPr>
          <w:i/>
        </w:rPr>
        <w:softHyphen/>
        <w:t xml:space="preserve">ultural Practice for Reducing Ammonia </w:t>
      </w:r>
      <w:r w:rsidRPr="00094426">
        <w:rPr>
          <w:i/>
        </w:rPr>
        <w:t>Emissions</w:t>
      </w:r>
      <w:r w:rsidRPr="00094426">
        <w:t xml:space="preserve">. </w:t>
      </w:r>
      <w:proofErr w:type="spellStart"/>
      <w:r w:rsidRPr="00900D02">
        <w:rPr>
          <w:lang w:val="fr-CH"/>
        </w:rPr>
        <w:t>Available</w:t>
      </w:r>
      <w:proofErr w:type="spellEnd"/>
      <w:r w:rsidRPr="00900D02">
        <w:rPr>
          <w:lang w:val="fr-CH"/>
        </w:rPr>
        <w:t xml:space="preserve"> at</w:t>
      </w:r>
      <w:r w:rsidR="004B2545" w:rsidRPr="00900D02">
        <w:rPr>
          <w:lang w:val="fr-CH"/>
        </w:rPr>
        <w:br/>
      </w:r>
      <w:ins w:id="328" w:author="Alina Novikova" w:date="2020-11-10T11:24:00Z">
        <w:r w:rsidR="00BF7D35">
          <w:rPr>
            <w:lang w:val="fr-CH"/>
          </w:rPr>
          <w:fldChar w:fldCharType="begin"/>
        </w:r>
      </w:ins>
      <w:ins w:id="329" w:author="Alina Novikova [2]" w:date="2020-11-10T11:24:00Z">
        <w:r w:rsidR="00BF7D35">
          <w:rPr>
            <w:lang w:val="fr-CH"/>
          </w:rPr>
          <w:instrText xml:space="preserve"> HYPERLINK "</w:instrText>
        </w:r>
        <w:r w:rsidR="00BF7D35" w:rsidRPr="00BF7D35">
          <w:rPr>
            <w:lang w:val="fr-CH"/>
            <w:rPrChange w:id="330" w:author="Alina Novikova [2]" w:date="2020-11-10T11:24:00Z">
              <w:rPr/>
            </w:rPrChange>
          </w:rPr>
          <w:instrText>http://www.unece.org/environmental-policy/conventions/envlrtapwelcome/publications.html</w:instrText>
        </w:r>
        <w:r w:rsidR="00BF7D35">
          <w:rPr>
            <w:lang w:val="fr-CH"/>
          </w:rPr>
          <w:instrText xml:space="preserve">" </w:instrText>
        </w:r>
      </w:ins>
      <w:ins w:id="331" w:author="Alina Novikova" w:date="2020-11-10T11:24:00Z">
        <w:r w:rsidR="00BF7D35">
          <w:rPr>
            <w:lang w:val="fr-CH"/>
          </w:rPr>
          <w:fldChar w:fldCharType="separate"/>
        </w:r>
      </w:ins>
      <w:ins w:id="332" w:author="Alina Novikova [2]" w:date="2020-11-10T11:24:00Z">
        <w:r w:rsidR="00BF7D35" w:rsidRPr="009F2FD5">
          <w:rPr>
            <w:rStyle w:val="Hyperlink"/>
            <w:lang w:val="fr-CH"/>
            <w:rPrChange w:id="333" w:author="Alina Novikova [2]" w:date="2020-11-10T11:24:00Z">
              <w:rPr/>
            </w:rPrChange>
          </w:rPr>
          <w:t>http://www.unece.org/environmental-policy/conventions/envlrtapwelcome/publications.html</w:t>
        </w:r>
      </w:ins>
      <w:ins w:id="334" w:author="Alina Novikova" w:date="2020-11-10T11:24:00Z">
        <w:r w:rsidR="00BF7D35">
          <w:rPr>
            <w:lang w:val="fr-CH"/>
          </w:rPr>
          <w:fldChar w:fldCharType="end"/>
        </w:r>
      </w:ins>
      <w:del w:id="335" w:author="Alina Novikova [2]" w:date="2020-11-10T11:24:00Z">
        <w:r w:rsidR="0045696B" w:rsidDel="00BF7D35">
          <w:fldChar w:fldCharType="begin"/>
        </w:r>
        <w:r w:rsidR="0045696B" w:rsidRPr="0045696B" w:rsidDel="00BF7D35">
          <w:rPr>
            <w:lang w:val="fr-CH"/>
            <w:rPrChange w:id="336" w:author="Alina Novikova" w:date="2020-11-10T11:03:00Z">
              <w:rPr/>
            </w:rPrChange>
          </w:rPr>
          <w:delInstrText xml:space="preserve"> HYPERLINK "http://www.unece.org/environmental-policy/conventions/envlrtapwelcome/publications.html" </w:delInstrText>
        </w:r>
        <w:r w:rsidR="0045696B" w:rsidDel="00BF7D35">
          <w:fldChar w:fldCharType="separate"/>
        </w:r>
        <w:r w:rsidR="004B2545" w:rsidRPr="00900D02" w:rsidDel="00BF7D35">
          <w:rPr>
            <w:rStyle w:val="Hyperlink"/>
            <w:color w:val="auto"/>
            <w:lang w:val="fr-CH"/>
          </w:rPr>
          <w:delText>www.unece.org/environmental-policy/conventions/envlrtapwelcome/publications.html</w:delText>
        </w:r>
        <w:r w:rsidR="0045696B" w:rsidDel="00BF7D35">
          <w:rPr>
            <w:rStyle w:val="Hyperlink"/>
            <w:color w:val="auto"/>
            <w:lang w:val="fr-CH"/>
          </w:rPr>
          <w:fldChar w:fldCharType="end"/>
        </w:r>
      </w:del>
      <w:r w:rsidRPr="00900D02">
        <w:rPr>
          <w:lang w:val="fr-CH"/>
        </w:rPr>
        <w:t>.</w:t>
      </w:r>
    </w:p>
    <w:p w14:paraId="1418F210" w14:textId="5EE75440" w:rsidR="00A44C39" w:rsidRPr="00900D02" w:rsidRDefault="00A44C39" w:rsidP="004B2545">
      <w:pPr>
        <w:pStyle w:val="SingleTxtG"/>
        <w:jc w:val="left"/>
        <w:rPr>
          <w:lang w:val="fr-CH"/>
        </w:rPr>
      </w:pPr>
      <w:r w:rsidRPr="00094426">
        <w:t xml:space="preserve">UNEP (2019a). </w:t>
      </w:r>
      <w:r w:rsidRPr="00094426">
        <w:rPr>
          <w:i/>
        </w:rPr>
        <w:t>Road</w:t>
      </w:r>
      <w:del w:id="337" w:author="Mason, Kate E." w:date="2020-10-15T12:55:00Z">
        <w:r w:rsidRPr="00094426" w:rsidDel="00DF265F">
          <w:rPr>
            <w:i/>
          </w:rPr>
          <w:delText xml:space="preserve"> </w:delText>
        </w:r>
      </w:del>
      <w:r w:rsidRPr="00094426">
        <w:rPr>
          <w:i/>
        </w:rPr>
        <w:t>map for action on Sustainable Nitrogen Management 2020–2022</w:t>
      </w:r>
      <w:r w:rsidRPr="00094426">
        <w:t xml:space="preserve">. </w:t>
      </w:r>
      <w:proofErr w:type="spellStart"/>
      <w:r w:rsidRPr="00900D02">
        <w:rPr>
          <w:lang w:val="fr-CH"/>
        </w:rPr>
        <w:t>Available</w:t>
      </w:r>
      <w:proofErr w:type="spellEnd"/>
      <w:r w:rsidRPr="00900D02">
        <w:rPr>
          <w:lang w:val="fr-CH"/>
        </w:rPr>
        <w:t xml:space="preserve"> at</w:t>
      </w:r>
      <w:r w:rsidR="004B2545" w:rsidRPr="00900D02">
        <w:rPr>
          <w:lang w:val="fr-CH"/>
        </w:rPr>
        <w:br/>
      </w:r>
      <w:ins w:id="338" w:author="Alina Novikova" w:date="2020-11-10T11:24:00Z">
        <w:r w:rsidR="00BF7D35">
          <w:rPr>
            <w:lang w:val="fr-CH"/>
          </w:rPr>
          <w:fldChar w:fldCharType="begin"/>
        </w:r>
      </w:ins>
      <w:ins w:id="339" w:author="Alina Novikova [2]" w:date="2020-11-10T11:24:00Z">
        <w:r w:rsidR="00BF7D35">
          <w:rPr>
            <w:lang w:val="fr-CH"/>
          </w:rPr>
          <w:instrText xml:space="preserve"> HYPERLINK "</w:instrText>
        </w:r>
        <w:r w:rsidR="00BF7D35" w:rsidRPr="00BF7D35">
          <w:rPr>
            <w:lang w:val="fr-CH"/>
            <w:rPrChange w:id="340" w:author="Alina Novikova [2]" w:date="2020-11-10T11:24:00Z">
              <w:rPr/>
            </w:rPrChange>
          </w:rPr>
          <w:instrText>https://papersmart.unon.org/resolution/uploads/roadmap_for_action_on_sustainable_nitrogen_management_roadmap1.1.pdf</w:instrText>
        </w:r>
        <w:r w:rsidR="00BF7D35">
          <w:rPr>
            <w:lang w:val="fr-CH"/>
          </w:rPr>
          <w:instrText xml:space="preserve">" </w:instrText>
        </w:r>
      </w:ins>
      <w:ins w:id="341" w:author="Alina Novikova" w:date="2020-11-10T11:24:00Z">
        <w:r w:rsidR="00BF7D35">
          <w:rPr>
            <w:lang w:val="fr-CH"/>
          </w:rPr>
          <w:fldChar w:fldCharType="separate"/>
        </w:r>
      </w:ins>
      <w:ins w:id="342" w:author="Alina Novikova [2]" w:date="2020-11-10T11:24:00Z">
        <w:r w:rsidR="00BF7D35" w:rsidRPr="009F2FD5">
          <w:rPr>
            <w:rStyle w:val="Hyperlink"/>
            <w:lang w:val="fr-CH"/>
            <w:rPrChange w:id="343" w:author="Alina Novikova [2]" w:date="2020-11-10T11:24:00Z">
              <w:rPr/>
            </w:rPrChange>
          </w:rPr>
          <w:t>https://papersmart.unon.org/resolution/uploads/roadmap_for_action_on_sustainable_nitrogen_management_roadmap1.1.pdf</w:t>
        </w:r>
      </w:ins>
      <w:ins w:id="344" w:author="Alina Novikova" w:date="2020-11-10T11:24:00Z">
        <w:r w:rsidR="00BF7D35">
          <w:rPr>
            <w:lang w:val="fr-CH"/>
          </w:rPr>
          <w:fldChar w:fldCharType="end"/>
        </w:r>
      </w:ins>
      <w:del w:id="345" w:author="Alina Novikova [2]" w:date="2020-11-10T11:24:00Z">
        <w:r w:rsidR="0045696B" w:rsidDel="00BF7D35">
          <w:fldChar w:fldCharType="begin"/>
        </w:r>
        <w:r w:rsidR="0045696B" w:rsidRPr="0045696B" w:rsidDel="00BF7D35">
          <w:rPr>
            <w:lang w:val="fr-CH"/>
            <w:rPrChange w:id="346" w:author="Alina Novikova" w:date="2020-11-10T11:03:00Z">
              <w:rPr/>
            </w:rPrChange>
          </w:rPr>
          <w:delInstrText xml:space="preserve"> HYPERLINK "https://papersmart.unon.org/resolution/uploads/roadmap_for_action_on_sustainable_nitrogen_management_roadmap1.1.pdf" </w:delInstrText>
        </w:r>
        <w:r w:rsidR="0045696B" w:rsidDel="00BF7D35">
          <w:fldChar w:fldCharType="separate"/>
        </w:r>
        <w:r w:rsidRPr="00900D02" w:rsidDel="00BF7D35">
          <w:rPr>
            <w:rStyle w:val="Hyperlink"/>
            <w:color w:val="auto"/>
            <w:lang w:val="fr-CH"/>
          </w:rPr>
          <w:delText>https://papersmart.unon.org/resolution/uploads/roadmap_for_action_on_sustainable_nitrogen_management_roadmap1.1.pdf</w:delText>
        </w:r>
        <w:r w:rsidR="0045696B" w:rsidDel="00BF7D35">
          <w:rPr>
            <w:rStyle w:val="Hyperlink"/>
            <w:color w:val="auto"/>
            <w:lang w:val="fr-CH"/>
          </w:rPr>
          <w:fldChar w:fldCharType="end"/>
        </w:r>
      </w:del>
      <w:r w:rsidRPr="00900D02">
        <w:rPr>
          <w:lang w:val="fr-CH"/>
        </w:rPr>
        <w:t>.</w:t>
      </w:r>
    </w:p>
    <w:p w14:paraId="1C0B083C" w14:textId="45582FAF" w:rsidR="00A44C39" w:rsidRPr="00900D02" w:rsidRDefault="00A44C39" w:rsidP="004B2545">
      <w:pPr>
        <w:pStyle w:val="SingleTxtG"/>
        <w:jc w:val="left"/>
        <w:rPr>
          <w:u w:val="single"/>
          <w:lang w:val="fr-CH"/>
        </w:rPr>
      </w:pPr>
      <w:r w:rsidRPr="00094426">
        <w:t xml:space="preserve">UNEP </w:t>
      </w:r>
      <w:ins w:id="347" w:author="Mason, Kate E." w:date="2020-10-15T12:53:00Z">
        <w:r w:rsidR="00DF265F">
          <w:t>(</w:t>
        </w:r>
      </w:ins>
      <w:r w:rsidRPr="00094426">
        <w:t>2019b</w:t>
      </w:r>
      <w:ins w:id="348" w:author="Mason, Kate E." w:date="2020-10-15T12:53:00Z">
        <w:r w:rsidR="00DF265F">
          <w:t>)</w:t>
        </w:r>
      </w:ins>
      <w:r w:rsidRPr="00094426">
        <w:t xml:space="preserve">. </w:t>
      </w:r>
      <w:r w:rsidRPr="00094426">
        <w:rPr>
          <w:i/>
        </w:rPr>
        <w:t>Concept note to the Road</w:t>
      </w:r>
      <w:del w:id="349" w:author="Mason, Kate E." w:date="2020-11-04T22:31:00Z">
        <w:r w:rsidRPr="00094426" w:rsidDel="00AB0243">
          <w:rPr>
            <w:i/>
          </w:rPr>
          <w:delText xml:space="preserve"> </w:delText>
        </w:r>
      </w:del>
      <w:r w:rsidRPr="00094426">
        <w:rPr>
          <w:i/>
        </w:rPr>
        <w:t xml:space="preserve">map for action on Sustainable Nitrogen Management 2020–2022. </w:t>
      </w:r>
      <w:proofErr w:type="spellStart"/>
      <w:r w:rsidRPr="00900D02">
        <w:rPr>
          <w:iCs/>
          <w:lang w:val="fr-CH"/>
        </w:rPr>
        <w:t>Available</w:t>
      </w:r>
      <w:proofErr w:type="spellEnd"/>
      <w:r w:rsidRPr="00900D02">
        <w:rPr>
          <w:iCs/>
          <w:lang w:val="fr-CH"/>
        </w:rPr>
        <w:t xml:space="preserve"> at</w:t>
      </w:r>
      <w:r w:rsidR="004B2545" w:rsidRPr="00900D02">
        <w:rPr>
          <w:iCs/>
          <w:lang w:val="fr-CH"/>
        </w:rPr>
        <w:br/>
      </w:r>
      <w:ins w:id="350" w:author="Alina Novikova" w:date="2020-11-10T11:25:00Z">
        <w:r w:rsidR="00180433">
          <w:rPr>
            <w:lang w:val="fr-CH"/>
          </w:rPr>
          <w:fldChar w:fldCharType="begin"/>
        </w:r>
      </w:ins>
      <w:ins w:id="351" w:author="Alina Novikova [2]" w:date="2020-11-10T11:25:00Z">
        <w:r w:rsidR="00180433">
          <w:rPr>
            <w:lang w:val="fr-CH"/>
          </w:rPr>
          <w:instrText xml:space="preserve"> HYPERLINK "</w:instrText>
        </w:r>
        <w:r w:rsidR="00180433" w:rsidRPr="00180433">
          <w:rPr>
            <w:lang w:val="fr-CH"/>
            <w:rPrChange w:id="352" w:author="Alina Novikova [2]" w:date="2020-11-10T11:25:00Z">
              <w:rPr/>
            </w:rPrChange>
          </w:rPr>
          <w:instrText>https://papersmart.unon.org/resolution/uploads/roadmap_for_action_on_sustainable_nitrogen_management_concept_note1.1_draft.pdf</w:instrText>
        </w:r>
        <w:r w:rsidR="00180433">
          <w:rPr>
            <w:lang w:val="fr-CH"/>
          </w:rPr>
          <w:instrText xml:space="preserve">" </w:instrText>
        </w:r>
      </w:ins>
      <w:ins w:id="353" w:author="Alina Novikova" w:date="2020-11-10T11:25:00Z">
        <w:r w:rsidR="00180433">
          <w:rPr>
            <w:lang w:val="fr-CH"/>
          </w:rPr>
          <w:fldChar w:fldCharType="separate"/>
        </w:r>
      </w:ins>
      <w:ins w:id="354" w:author="Alina Novikova [2]" w:date="2020-11-10T11:25:00Z">
        <w:r w:rsidR="00180433" w:rsidRPr="009F2FD5">
          <w:rPr>
            <w:rStyle w:val="Hyperlink"/>
            <w:lang w:val="fr-CH"/>
            <w:rPrChange w:id="355" w:author="Alina Novikova [2]" w:date="2020-11-10T11:25:00Z">
              <w:rPr/>
            </w:rPrChange>
          </w:rPr>
          <w:t>https://papersmart.unon.org/resolution/uploads/roadmap_for_action_on_sustainable_nitrogen_management_concept_note1.1_draft.pdf</w:t>
        </w:r>
      </w:ins>
      <w:ins w:id="356" w:author="Alina Novikova" w:date="2020-11-10T11:25:00Z">
        <w:r w:rsidR="00180433">
          <w:rPr>
            <w:lang w:val="fr-CH"/>
          </w:rPr>
          <w:fldChar w:fldCharType="end"/>
        </w:r>
      </w:ins>
      <w:del w:id="357" w:author="Alina Novikova [2]" w:date="2020-11-10T11:25:00Z">
        <w:r w:rsidR="0045696B" w:rsidDel="00180433">
          <w:fldChar w:fldCharType="begin"/>
        </w:r>
        <w:r w:rsidR="0045696B" w:rsidRPr="0045696B" w:rsidDel="00180433">
          <w:rPr>
            <w:lang w:val="fr-CH"/>
            <w:rPrChange w:id="358" w:author="Alina Novikova" w:date="2020-11-10T11:03:00Z">
              <w:rPr/>
            </w:rPrChange>
          </w:rPr>
          <w:delInstrText xml:space="preserve"> HYPERLINK "https://papersmart.unon.org/resolution/uploads/roadmap_for_action_on_sustainable_nitrogen_management_concept_note1.1_draft.pdf" </w:delInstrText>
        </w:r>
        <w:r w:rsidR="0045696B" w:rsidDel="00180433">
          <w:fldChar w:fldCharType="separate"/>
        </w:r>
        <w:r w:rsidRPr="00900D02" w:rsidDel="00180433">
          <w:rPr>
            <w:rStyle w:val="Hyperlink"/>
            <w:color w:val="auto"/>
            <w:lang w:val="fr-CH"/>
          </w:rPr>
          <w:delText>https://papersmart.unon.org/resolution/uploads/roadmap_for_action_on_sustainable_nitrogen_management_concept_note1.1_draft.pdf</w:delText>
        </w:r>
        <w:r w:rsidR="0045696B" w:rsidDel="00180433">
          <w:rPr>
            <w:rStyle w:val="Hyperlink"/>
            <w:color w:val="auto"/>
            <w:lang w:val="fr-CH"/>
          </w:rPr>
          <w:fldChar w:fldCharType="end"/>
        </w:r>
      </w:del>
      <w:r w:rsidRPr="00900D02">
        <w:rPr>
          <w:u w:val="single"/>
          <w:lang w:val="fr-CH"/>
        </w:rPr>
        <w:t>.</w:t>
      </w:r>
    </w:p>
    <w:p w14:paraId="6E47B704" w14:textId="38CF4635" w:rsidR="00A44C39" w:rsidRPr="00094426" w:rsidRDefault="00A44C39" w:rsidP="00A44C39">
      <w:pPr>
        <w:pStyle w:val="SingleTxtG"/>
        <w:rPr>
          <w:u w:val="single"/>
        </w:rPr>
      </w:pPr>
      <w:r w:rsidRPr="00094426">
        <w:t xml:space="preserve">UNEP </w:t>
      </w:r>
      <w:ins w:id="359" w:author="Mason, Kate E." w:date="2020-10-15T12:53:00Z">
        <w:r w:rsidR="00DF265F">
          <w:t>(</w:t>
        </w:r>
      </w:ins>
      <w:r w:rsidRPr="00094426">
        <w:t>2019c</w:t>
      </w:r>
      <w:ins w:id="360" w:author="Mason, Kate E." w:date="2020-10-15T12:53:00Z">
        <w:r w:rsidR="00DF265F">
          <w:t>)</w:t>
        </w:r>
      </w:ins>
      <w:r w:rsidRPr="00094426">
        <w:t xml:space="preserve">. </w:t>
      </w:r>
      <w:r w:rsidRPr="00094426">
        <w:rPr>
          <w:i/>
        </w:rPr>
        <w:t>Colombo Declaration on Sustainable Nitrogen Management</w:t>
      </w:r>
      <w:r w:rsidRPr="00094426">
        <w:t xml:space="preserve">.  Launch of United Nations Global Campaign on Sustainable Nitrogen Management, 23 and 24 October 2019, Colombo. Available at </w:t>
      </w:r>
      <w:ins w:id="361" w:author="Alina Novikova" w:date="2020-11-10T11:26:00Z">
        <w:r w:rsidR="00F93F04">
          <w:fldChar w:fldCharType="begin"/>
        </w:r>
      </w:ins>
      <w:ins w:id="362" w:author="Alina Novikova [2]" w:date="2020-11-10T11:26:00Z">
        <w:r w:rsidR="00F93F04">
          <w:instrText xml:space="preserve"> HYPERLINK "</w:instrText>
        </w:r>
        <w:r w:rsidR="00F93F04" w:rsidRPr="00F93F04">
          <w:instrText>https://papersmart.unon.org/resolution/sustainable-nitrogen-management</w:instrText>
        </w:r>
        <w:r w:rsidR="00F93F04">
          <w:instrText xml:space="preserve">" </w:instrText>
        </w:r>
      </w:ins>
      <w:ins w:id="363" w:author="Alina Novikova" w:date="2020-11-10T11:26:00Z">
        <w:r w:rsidR="00F93F04">
          <w:fldChar w:fldCharType="separate"/>
        </w:r>
      </w:ins>
      <w:ins w:id="364" w:author="Alina Novikova [2]" w:date="2020-11-10T11:26:00Z">
        <w:r w:rsidR="00F93F04" w:rsidRPr="009F2FD5">
          <w:rPr>
            <w:rStyle w:val="Hyperlink"/>
          </w:rPr>
          <w:t>https://papersmart.unon.org/resolution/sustainable-nitrogen-management</w:t>
        </w:r>
      </w:ins>
      <w:ins w:id="365" w:author="Alina Novikova" w:date="2020-11-10T11:26:00Z">
        <w:r w:rsidR="00F93F04">
          <w:fldChar w:fldCharType="end"/>
        </w:r>
      </w:ins>
      <w:del w:id="366" w:author="Alina Novikova [2]" w:date="2020-11-10T11:26:00Z">
        <w:r w:rsidR="0045696B" w:rsidDel="00F93F04">
          <w:fldChar w:fldCharType="begin"/>
        </w:r>
        <w:r w:rsidR="0045696B" w:rsidDel="00F93F04">
          <w:delInstrText xml:space="preserve"> HYPERLINK "https://papersmart.unon.org/resolution/sustainable-nitrogen-management" </w:delInstrText>
        </w:r>
        <w:r w:rsidR="0045696B" w:rsidDel="00F93F04">
          <w:fldChar w:fldCharType="separate"/>
        </w:r>
        <w:r w:rsidRPr="00094426" w:rsidDel="00F93F04">
          <w:rPr>
            <w:rStyle w:val="Hyperlink"/>
            <w:color w:val="auto"/>
          </w:rPr>
          <w:delText>https://papersmart.unon.org/resolution/sustainable-nitrogen-management</w:delText>
        </w:r>
        <w:r w:rsidR="0045696B" w:rsidDel="00F93F04">
          <w:rPr>
            <w:rStyle w:val="Hyperlink"/>
            <w:color w:val="auto"/>
          </w:rPr>
          <w:fldChar w:fldCharType="end"/>
        </w:r>
      </w:del>
      <w:r w:rsidRPr="00094426">
        <w:t>.</w:t>
      </w:r>
    </w:p>
    <w:p w14:paraId="504510C2" w14:textId="77777777" w:rsidR="00A44C39" w:rsidRPr="00A44C39" w:rsidRDefault="00A44C39" w:rsidP="00A44C39">
      <w:pPr>
        <w:pStyle w:val="SingleTxtG"/>
      </w:pPr>
      <w:r w:rsidRPr="00A44C39">
        <w:t xml:space="preserve">Westhoek, H. and others (2014). Food choices, health and environment: Effects of cutting Europe’s meat and dairy intake. </w:t>
      </w:r>
      <w:r w:rsidRPr="00A44C39">
        <w:rPr>
          <w:i/>
        </w:rPr>
        <w:t>Global Environmental Change</w:t>
      </w:r>
      <w:r w:rsidRPr="00A44C39">
        <w:rPr>
          <w:iCs/>
        </w:rPr>
        <w:t xml:space="preserve">, vol. </w:t>
      </w:r>
      <w:r w:rsidRPr="00A44C39">
        <w:rPr>
          <w:bCs/>
        </w:rPr>
        <w:t>26 (May)</w:t>
      </w:r>
      <w:r w:rsidRPr="00A44C39">
        <w:t>, pp. 196–205.</w:t>
      </w:r>
    </w:p>
    <w:p w14:paraId="04A0C982" w14:textId="2D5E2FDC" w:rsidR="00A44C39" w:rsidRPr="00A44C39" w:rsidRDefault="00A44C39" w:rsidP="00A44C39">
      <w:pPr>
        <w:pStyle w:val="SingleTxtG"/>
      </w:pPr>
      <w:r w:rsidRPr="00A44C39">
        <w:t xml:space="preserve">Westhoek, H. and others (2015). </w:t>
      </w:r>
      <w:r w:rsidRPr="00A44C39">
        <w:rPr>
          <w:i/>
        </w:rPr>
        <w:t>Nitrogen on the Table: The influence of food choices on nitrogen emissions and the European environment.</w:t>
      </w:r>
      <w:r w:rsidRPr="00A44C39">
        <w:t xml:space="preserve"> European Nitrogen Assessment Special Report on Nitrogen and Food (Edinburgh</w:t>
      </w:r>
      <w:ins w:id="367" w:author="Mason, Kate E." w:date="2020-11-04T23:06:00Z">
        <w:r w:rsidR="00FD4A60">
          <w:t>:</w:t>
        </w:r>
      </w:ins>
      <w:del w:id="368" w:author="Mason, Kate E." w:date="2020-11-04T23:06:00Z">
        <w:r w:rsidRPr="00A44C39" w:rsidDel="00FD4A60">
          <w:delText>,</w:delText>
        </w:r>
      </w:del>
      <w:r w:rsidRPr="00A44C39">
        <w:t xml:space="preserve"> Centre for Ecology and Hydrology).</w:t>
      </w:r>
    </w:p>
    <w:p w14:paraId="448009C0" w14:textId="275F2A57" w:rsidR="002002C8" w:rsidRDefault="00A44C39" w:rsidP="00A44C39">
      <w:pPr>
        <w:pStyle w:val="SingleTxtG"/>
      </w:pPr>
      <w:r w:rsidRPr="00A44C39">
        <w:t xml:space="preserve">Zhang, X. and others (2015). Managing nitrogen for sustainable development. </w:t>
      </w:r>
      <w:r w:rsidRPr="00A44C39">
        <w:rPr>
          <w:i/>
        </w:rPr>
        <w:t>Nature</w:t>
      </w:r>
      <w:r w:rsidRPr="00A44C39">
        <w:rPr>
          <w:iCs/>
        </w:rPr>
        <w:t>,</w:t>
      </w:r>
      <w:r w:rsidRPr="00A44C39">
        <w:t xml:space="preserve"> vol. </w:t>
      </w:r>
      <w:r w:rsidRPr="00A44C39">
        <w:rPr>
          <w:bCs/>
        </w:rPr>
        <w:t>528</w:t>
      </w:r>
      <w:r w:rsidRPr="00A44C39">
        <w:t>, No. 7580 (November), pp. 51–59</w:t>
      </w:r>
      <w:r w:rsidR="002002C8">
        <w:t>.</w:t>
      </w:r>
    </w:p>
    <w:p w14:paraId="2112BB74" w14:textId="0527BC8F" w:rsidR="000F09B6" w:rsidRDefault="000F09B6">
      <w:pPr>
        <w:suppressAutoHyphens w:val="0"/>
        <w:spacing w:line="240" w:lineRule="auto"/>
      </w:pPr>
      <w:r>
        <w:br w:type="page"/>
      </w:r>
    </w:p>
    <w:p w14:paraId="46A40E17" w14:textId="5431D32C" w:rsidR="0009324C" w:rsidRDefault="00C22808" w:rsidP="00C22808">
      <w:pPr>
        <w:pStyle w:val="HChG"/>
      </w:pPr>
      <w:r>
        <w:tab/>
        <w:t>II.</w:t>
      </w:r>
      <w:r>
        <w:tab/>
      </w:r>
      <w:r w:rsidR="000F09B6">
        <w:t xml:space="preserve">Technical </w:t>
      </w:r>
      <w:r w:rsidR="00E24E85">
        <w:t>o</w:t>
      </w:r>
      <w:r w:rsidR="00BC52D0">
        <w:t>verview</w:t>
      </w:r>
    </w:p>
    <w:p w14:paraId="71A200D9" w14:textId="19631784" w:rsidR="000F09B6" w:rsidRPr="00353EE7" w:rsidRDefault="0009324C" w:rsidP="0009324C">
      <w:pPr>
        <w:pStyle w:val="H1G"/>
      </w:pPr>
      <w:bookmarkStart w:id="369" w:name="_Toc38525500"/>
      <w:bookmarkStart w:id="370" w:name="_Toc38537897"/>
      <w:bookmarkStart w:id="371" w:name="_Toc41936737"/>
      <w:r>
        <w:tab/>
      </w:r>
      <w:r>
        <w:tab/>
      </w:r>
      <w:r w:rsidR="000F09B6">
        <w:t xml:space="preserve">Integrating principles and measures for sustainable nitrogen management in the </w:t>
      </w:r>
      <w:proofErr w:type="spellStart"/>
      <w:r w:rsidR="003161EA">
        <w:t>agrifood</w:t>
      </w:r>
      <w:proofErr w:type="spellEnd"/>
      <w:r w:rsidR="000F09B6">
        <w:t xml:space="preserve"> system</w:t>
      </w:r>
      <w:bookmarkEnd w:id="369"/>
      <w:bookmarkEnd w:id="370"/>
      <w:bookmarkEnd w:id="371"/>
      <w:r w:rsidR="000F09B6">
        <w:t xml:space="preserve"> </w:t>
      </w:r>
    </w:p>
    <w:p w14:paraId="6F076A82" w14:textId="2FB78DAF" w:rsidR="000F09B6" w:rsidRDefault="00C22808" w:rsidP="000F09B6">
      <w:pPr>
        <w:pStyle w:val="SingleTxtG"/>
      </w:pPr>
      <w:r>
        <w:t>3</w:t>
      </w:r>
      <w:r w:rsidR="004B2545">
        <w:t>6</w:t>
      </w:r>
      <w:r>
        <w:t>.</w:t>
      </w:r>
      <w:r>
        <w:tab/>
      </w:r>
      <w:r w:rsidR="000F09B6">
        <w:t>The guidance provided in this document is structured around four main themes:</w:t>
      </w:r>
    </w:p>
    <w:p w14:paraId="0A8DE9CD" w14:textId="1EDAEB3F" w:rsidR="000F09B6" w:rsidRDefault="00C22808" w:rsidP="00C22808">
      <w:pPr>
        <w:pStyle w:val="SingleTxtG"/>
        <w:ind w:firstLine="567"/>
      </w:pPr>
      <w:r w:rsidRPr="00C22808">
        <w:rPr>
          <w:bCs/>
        </w:rPr>
        <w:t>(a)</w:t>
      </w:r>
      <w:r>
        <w:rPr>
          <w:bCs/>
        </w:rPr>
        <w:tab/>
      </w:r>
      <w:r w:rsidR="00D752A9" w:rsidRPr="00052CC9">
        <w:rPr>
          <w:rFonts w:asciiTheme="majorBidi" w:hAnsiTheme="majorBidi" w:cstheme="majorBidi"/>
          <w:b/>
        </w:rPr>
        <w:t xml:space="preserve">Principles of integrated sustainable nitrogen management. </w:t>
      </w:r>
      <w:r w:rsidR="00D752A9" w:rsidRPr="00052CC9">
        <w:rPr>
          <w:rFonts w:asciiTheme="majorBidi" w:hAnsiTheme="majorBidi" w:cstheme="majorBidi"/>
        </w:rPr>
        <w:t xml:space="preserve"> Chapter </w:t>
      </w:r>
      <w:r w:rsidR="00E24E85">
        <w:rPr>
          <w:rFonts w:asciiTheme="majorBidi" w:hAnsiTheme="majorBidi" w:cstheme="majorBidi"/>
        </w:rPr>
        <w:t>II</w:t>
      </w:r>
      <w:r w:rsidR="00D752A9" w:rsidRPr="00052CC9">
        <w:rPr>
          <w:rFonts w:asciiTheme="majorBidi" w:hAnsiTheme="majorBidi" w:cstheme="majorBidi"/>
        </w:rPr>
        <w:t>I provides the background to help understand the integrated approach, including key points of nitrogen (N) cycling, dimensions of integration and principles of the measures</w:t>
      </w:r>
      <w:r>
        <w:t>;</w:t>
      </w:r>
    </w:p>
    <w:p w14:paraId="014F1898" w14:textId="69555EAA" w:rsidR="000F09B6" w:rsidRDefault="00C22808" w:rsidP="00C22808">
      <w:pPr>
        <w:pStyle w:val="SingleTxtG"/>
        <w:ind w:firstLine="567"/>
      </w:pPr>
      <w:r w:rsidRPr="00C22808">
        <w:rPr>
          <w:bCs/>
        </w:rPr>
        <w:t>(b)</w:t>
      </w:r>
      <w:r>
        <w:rPr>
          <w:bCs/>
        </w:rPr>
        <w:tab/>
      </w:r>
      <w:r w:rsidR="00D752A9" w:rsidRPr="00052CC9">
        <w:rPr>
          <w:rFonts w:asciiTheme="majorBidi" w:hAnsiTheme="majorBidi" w:cstheme="majorBidi"/>
          <w:b/>
        </w:rPr>
        <w:t xml:space="preserve">Housed livestock, manure storage and manure processing. </w:t>
      </w:r>
      <w:r w:rsidR="00D752A9" w:rsidRPr="00052CC9">
        <w:rPr>
          <w:rFonts w:asciiTheme="majorBidi" w:hAnsiTheme="majorBidi" w:cstheme="majorBidi"/>
        </w:rPr>
        <w:t>Chapter I</w:t>
      </w:r>
      <w:r w:rsidR="00E24E85">
        <w:rPr>
          <w:rFonts w:asciiTheme="majorBidi" w:hAnsiTheme="majorBidi" w:cstheme="majorBidi"/>
        </w:rPr>
        <w:t>V</w:t>
      </w:r>
      <w:r w:rsidR="00D752A9" w:rsidRPr="00052CC9">
        <w:rPr>
          <w:rFonts w:asciiTheme="majorBidi" w:hAnsiTheme="majorBidi" w:cstheme="majorBidi"/>
        </w:rPr>
        <w:t xml:space="preserve"> explains the rationale for an integrated approach to manure management from excretion to storage, including opportunities for processing that treat manure as a valuable nitrogen and nutrient resource to be recycled. The core of the chapter is a summary of the main dietary, housing, manure and nutrient recovery measures</w:t>
      </w:r>
      <w:r w:rsidR="00D752A9">
        <w:rPr>
          <w:rFonts w:asciiTheme="majorBidi" w:hAnsiTheme="majorBidi" w:cstheme="majorBidi"/>
        </w:rPr>
        <w:t>;</w:t>
      </w:r>
    </w:p>
    <w:p w14:paraId="526F3EC2" w14:textId="05A36AB0" w:rsidR="000F09B6" w:rsidRDefault="00C22808" w:rsidP="00C22808">
      <w:pPr>
        <w:pStyle w:val="SingleTxtG"/>
        <w:ind w:firstLine="567"/>
      </w:pPr>
      <w:r w:rsidRPr="00C22808">
        <w:rPr>
          <w:bCs/>
        </w:rPr>
        <w:t>(c)</w:t>
      </w:r>
      <w:r>
        <w:rPr>
          <w:bCs/>
        </w:rPr>
        <w:tab/>
      </w:r>
      <w:r w:rsidR="00D752A9" w:rsidRPr="00052CC9">
        <w:rPr>
          <w:rFonts w:asciiTheme="majorBidi" w:hAnsiTheme="majorBidi" w:cstheme="majorBidi"/>
          <w:b/>
        </w:rPr>
        <w:t>Field application of organic and inorganic fertilizers.</w:t>
      </w:r>
      <w:r w:rsidR="00D752A9" w:rsidRPr="00052CC9">
        <w:rPr>
          <w:rFonts w:asciiTheme="majorBidi" w:hAnsiTheme="majorBidi" w:cstheme="majorBidi"/>
        </w:rPr>
        <w:t xml:space="preserve"> Chapter </w:t>
      </w:r>
      <w:r w:rsidR="00E24E85">
        <w:rPr>
          <w:rFonts w:asciiTheme="majorBidi" w:hAnsiTheme="majorBidi" w:cstheme="majorBidi"/>
        </w:rPr>
        <w:t>V</w:t>
      </w:r>
      <w:r w:rsidR="00D752A9" w:rsidRPr="00052CC9">
        <w:rPr>
          <w:rFonts w:asciiTheme="majorBidi" w:hAnsiTheme="majorBidi" w:cstheme="majorBidi"/>
        </w:rPr>
        <w:t xml:space="preserve"> considers the field use of manure, setting this in relation to opportunities for improved management of manufactured inorganic fertilizers. Following established norms, the term “inorganic fertilizers” includes manufactured urea fertilizer. The core of the chapter is a summary of the main measures associated with field application</w:t>
      </w:r>
      <w:r>
        <w:t>;</w:t>
      </w:r>
    </w:p>
    <w:p w14:paraId="10C77385" w14:textId="17FABDBD" w:rsidR="000F09B6" w:rsidRDefault="00C22808" w:rsidP="00C22808">
      <w:pPr>
        <w:pStyle w:val="SingleTxtG"/>
        <w:ind w:firstLine="567"/>
      </w:pPr>
      <w:r w:rsidRPr="00C22808">
        <w:rPr>
          <w:bCs/>
        </w:rPr>
        <w:t>(d)</w:t>
      </w:r>
      <w:r>
        <w:rPr>
          <w:bCs/>
        </w:rPr>
        <w:tab/>
      </w:r>
      <w:r w:rsidR="00D752A9" w:rsidRPr="00052CC9">
        <w:rPr>
          <w:rFonts w:asciiTheme="majorBidi" w:hAnsiTheme="majorBidi" w:cstheme="majorBidi"/>
          <w:b/>
        </w:rPr>
        <w:t>Land-use and landscape management.</w:t>
      </w:r>
      <w:r w:rsidR="00D752A9" w:rsidRPr="00052CC9">
        <w:rPr>
          <w:rFonts w:asciiTheme="majorBidi" w:hAnsiTheme="majorBidi" w:cstheme="majorBidi"/>
        </w:rPr>
        <w:t xml:space="preserve"> Chapter V</w:t>
      </w:r>
      <w:r w:rsidR="00E24E85">
        <w:rPr>
          <w:rFonts w:asciiTheme="majorBidi" w:hAnsiTheme="majorBidi" w:cstheme="majorBidi"/>
        </w:rPr>
        <w:t>I</w:t>
      </w:r>
      <w:r w:rsidR="00D752A9" w:rsidRPr="00052CC9">
        <w:rPr>
          <w:rFonts w:asciiTheme="majorBidi" w:hAnsiTheme="majorBidi" w:cstheme="majorBidi"/>
        </w:rPr>
        <w:t xml:space="preserve"> explains how opportunities for integrated nitrogen management are provided by decisions at the land-use and landscape scale. While the main focus is on mitigation of adverse effects, measures may also contribute to abatement of nitrogen emissions. The core of the chapter is a summary of the most important measures</w:t>
      </w:r>
      <w:ins w:id="372" w:author="Sutton, Mark" w:date="2020-11-02T16:25:00Z">
        <w:r w:rsidR="00EA1037">
          <w:rPr>
            <w:rFonts w:asciiTheme="majorBidi" w:hAnsiTheme="majorBidi" w:cstheme="majorBidi"/>
          </w:rPr>
          <w:t xml:space="preserve"> available at the landscape scale</w:t>
        </w:r>
      </w:ins>
      <w:r w:rsidR="00D752A9">
        <w:rPr>
          <w:rFonts w:asciiTheme="majorBidi" w:hAnsiTheme="majorBidi" w:cstheme="majorBidi"/>
        </w:rPr>
        <w:t>.</w:t>
      </w:r>
    </w:p>
    <w:p w14:paraId="1596EDCD" w14:textId="47401A87" w:rsidR="001B625A" w:rsidRDefault="00C22808" w:rsidP="001B625A">
      <w:pPr>
        <w:pStyle w:val="SingleTxtG"/>
      </w:pPr>
      <w:r>
        <w:t>3</w:t>
      </w:r>
      <w:r w:rsidR="004B2545">
        <w:t>7</w:t>
      </w:r>
      <w:r>
        <w:t>.</w:t>
      </w:r>
      <w:r>
        <w:tab/>
      </w:r>
      <w:r w:rsidR="000F09B6">
        <w:t xml:space="preserve">This </w:t>
      </w:r>
      <w:r w:rsidR="00E24E85">
        <w:t>Technical overview</w:t>
      </w:r>
      <w:r w:rsidR="000F09B6">
        <w:t xml:space="preserve"> includes an indication of the performance of each measure for each nitrogen </w:t>
      </w:r>
      <w:r w:rsidR="004B2545" w:rsidRPr="002F6AAF">
        <w:t xml:space="preserve">form (see figure </w:t>
      </w:r>
      <w:r w:rsidR="001B625A">
        <w:t>II.</w:t>
      </w:r>
      <w:r w:rsidR="00B86D94">
        <w:t>1</w:t>
      </w:r>
      <w:r w:rsidR="001B625A">
        <w:t xml:space="preserve"> </w:t>
      </w:r>
      <w:r w:rsidR="004B2545" w:rsidRPr="002F6AAF">
        <w:t xml:space="preserve">below), according to the UNECE </w:t>
      </w:r>
      <w:r w:rsidR="00094426">
        <w:t>c</w:t>
      </w:r>
      <w:r w:rsidR="004B2545" w:rsidRPr="002F6AAF">
        <w:t>ategories:</w:t>
      </w:r>
      <w:r w:rsidR="001B625A">
        <w:rPr>
          <w:rStyle w:val="FootnoteReference"/>
        </w:rPr>
        <w:footnoteReference w:id="4"/>
      </w:r>
      <w:r w:rsidR="004B2545" w:rsidRPr="002F6AAF">
        <w:t xml:space="preserve"> </w:t>
      </w:r>
    </w:p>
    <w:p w14:paraId="36A9DAFD" w14:textId="2EF06D97" w:rsidR="00086159" w:rsidRDefault="00086159" w:rsidP="00086159">
      <w:pPr>
        <w:pStyle w:val="SingleTxtG"/>
        <w:jc w:val="left"/>
        <w:rPr>
          <w:b/>
          <w:bCs/>
        </w:rPr>
      </w:pPr>
      <w:r w:rsidRPr="0091419F">
        <w:rPr>
          <w:rStyle w:val="Heading1Char"/>
        </w:rPr>
        <w:t xml:space="preserve">Figure </w:t>
      </w:r>
      <w:r>
        <w:rPr>
          <w:rStyle w:val="Heading1Char"/>
        </w:rPr>
        <w:t>II.1</w:t>
      </w:r>
      <w:r w:rsidRPr="0091419F">
        <w:rPr>
          <w:b/>
          <w:bCs/>
        </w:rPr>
        <w:br/>
      </w:r>
      <w:r w:rsidRPr="00240B88">
        <w:rPr>
          <w:b/>
          <w:bCs/>
        </w:rPr>
        <w:t>Illustration of the performance of each of the measures for each N form, according to UNECE categories assigned in this documen</w:t>
      </w:r>
      <w:commentRangeStart w:id="377"/>
      <w:r w:rsidRPr="00240B88">
        <w:rPr>
          <w:b/>
          <w:bCs/>
        </w:rPr>
        <w:t>t</w:t>
      </w:r>
      <w:commentRangeEnd w:id="377"/>
      <w:r w:rsidR="000E59D9">
        <w:rPr>
          <w:rStyle w:val="CommentReference"/>
          <w:rFonts w:eastAsiaTheme="minorHAnsi" w:cstheme="minorBidi"/>
          <w:lang w:eastAsia="en-US"/>
        </w:rPr>
        <w:commentReference w:id="377"/>
      </w:r>
    </w:p>
    <w:p w14:paraId="46702D3B" w14:textId="1475C374" w:rsidR="00715E38" w:rsidRDefault="003C71A5" w:rsidP="00086159">
      <w:pPr>
        <w:pStyle w:val="SingleTxtG"/>
        <w:jc w:val="left"/>
        <w:rPr>
          <w:ins w:id="378" w:author="Sutton, Mark" w:date="2020-11-02T16:28:00Z"/>
          <w:b/>
          <w:bCs/>
        </w:rPr>
      </w:pPr>
      <w:ins w:id="379" w:author="Sutton, Mark" w:date="2020-11-02T16:27:00Z">
        <w:r>
          <w:rPr>
            <w:b/>
            <w:bCs/>
            <w:noProof/>
            <w:lang w:eastAsia="en-GB"/>
          </w:rPr>
          <mc:AlternateContent>
            <mc:Choice Requires="wps">
              <w:drawing>
                <wp:anchor distT="0" distB="0" distL="114300" distR="114300" simplePos="0" relativeHeight="251664384" behindDoc="0" locked="0" layoutInCell="1" allowOverlap="1" wp14:anchorId="0EA33BD5" wp14:editId="0FF9B067">
                  <wp:simplePos x="0" y="0"/>
                  <wp:positionH relativeFrom="column">
                    <wp:posOffset>961683</wp:posOffset>
                  </wp:positionH>
                  <wp:positionV relativeFrom="paragraph">
                    <wp:posOffset>236122</wp:posOffset>
                  </wp:positionV>
                  <wp:extent cx="1523245" cy="2426677"/>
                  <wp:effectExtent l="0" t="0" r="20320" b="31115"/>
                  <wp:wrapNone/>
                  <wp:docPr id="16" name="Straight Connector 16"/>
                  <wp:cNvGraphicFramePr/>
                  <a:graphic xmlns:a="http://schemas.openxmlformats.org/drawingml/2006/main">
                    <a:graphicData uri="http://schemas.microsoft.com/office/word/2010/wordprocessingShape">
                      <wps:wsp>
                        <wps:cNvCnPr/>
                        <wps:spPr>
                          <a:xfrm>
                            <a:off x="0" y="0"/>
                            <a:ext cx="1523245" cy="2426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E7BCA"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18.6pt" to="195.6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" strokecolor="black [3213]"/>
              </w:pict>
            </mc:Fallback>
          </mc:AlternateContent>
        </w:r>
        <w:r>
          <w:rPr>
            <w:b/>
            <w:bCs/>
            <w:noProof/>
            <w:lang w:eastAsia="en-GB"/>
          </w:rPr>
          <w:drawing>
            <wp:anchor distT="0" distB="0" distL="114300" distR="114300" simplePos="0" relativeHeight="251662336" behindDoc="0" locked="0" layoutInCell="1" allowOverlap="1" wp14:anchorId="1B294650" wp14:editId="3295CD95">
              <wp:simplePos x="0" y="0"/>
              <wp:positionH relativeFrom="column">
                <wp:posOffset>2895551</wp:posOffset>
              </wp:positionH>
              <wp:positionV relativeFrom="paragraph">
                <wp:posOffset>3517</wp:posOffset>
              </wp:positionV>
              <wp:extent cx="3602990" cy="1554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990" cy="1554480"/>
                      </a:xfrm>
                      <a:prstGeom prst="rect">
                        <a:avLst/>
                      </a:prstGeom>
                      <a:noFill/>
                    </pic:spPr>
                  </pic:pic>
                </a:graphicData>
              </a:graphic>
              <wp14:sizeRelH relativeFrom="page">
                <wp14:pctWidth>0</wp14:pctWidth>
              </wp14:sizeRelH>
              <wp14:sizeRelV relativeFrom="page">
                <wp14:pctHeight>0</wp14:pctHeight>
              </wp14:sizeRelV>
            </wp:anchor>
          </w:drawing>
        </w:r>
      </w:ins>
      <w:del w:id="380" w:author="Sutton, Mark" w:date="2020-11-02T16:27:00Z">
        <w:r w:rsidR="00715E38" w:rsidDel="004018D3">
          <w:rPr>
            <w:noProof/>
            <w:lang w:eastAsia="en-GB"/>
          </w:rPr>
          <w:drawing>
            <wp:inline distT="0" distB="0" distL="0" distR="0" wp14:anchorId="23A71515" wp14:editId="58C903D7">
              <wp:extent cx="1823236" cy="2907323"/>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7957" cy="2914851"/>
                      </a:xfrm>
                      <a:prstGeom prst="rect">
                        <a:avLst/>
                      </a:prstGeom>
                      <a:noFill/>
                      <a:ln>
                        <a:noFill/>
                      </a:ln>
                    </pic:spPr>
                  </pic:pic>
                </a:graphicData>
              </a:graphic>
            </wp:inline>
          </w:drawing>
        </w:r>
      </w:del>
    </w:p>
    <w:p w14:paraId="3A329484" w14:textId="282FF103" w:rsidR="004018D3" w:rsidRDefault="004018D3" w:rsidP="00086159">
      <w:pPr>
        <w:pStyle w:val="SingleTxtG"/>
        <w:jc w:val="left"/>
        <w:rPr>
          <w:b/>
          <w:bCs/>
        </w:rPr>
      </w:pPr>
      <w:ins w:id="381" w:author="Sutton, Mark" w:date="2020-11-02T16:28:00Z">
        <w:r w:rsidRPr="00900D02">
          <w:rPr>
            <w:i/>
            <w:iCs/>
            <w:sz w:val="18"/>
            <w:szCs w:val="18"/>
          </w:rPr>
          <w:t xml:space="preserve">Source: </w:t>
        </w:r>
        <w:r w:rsidRPr="00900D02">
          <w:rPr>
            <w:sz w:val="18"/>
            <w:szCs w:val="18"/>
          </w:rPr>
          <w:t xml:space="preserve">The figure </w:t>
        </w:r>
        <w:r>
          <w:rPr>
            <w:sz w:val="18"/>
            <w:szCs w:val="18"/>
          </w:rPr>
          <w:t>was</w:t>
        </w:r>
        <w:r w:rsidRPr="00900D02">
          <w:rPr>
            <w:sz w:val="18"/>
            <w:szCs w:val="18"/>
          </w:rPr>
          <w:t xml:space="preserve"> created for the present document</w:t>
        </w:r>
        <w:r>
          <w:rPr>
            <w:sz w:val="18"/>
            <w:szCs w:val="18"/>
          </w:rPr>
          <w:t xml:space="preserve">. </w:t>
        </w:r>
      </w:ins>
    </w:p>
    <w:p w14:paraId="1E872BF4" w14:textId="59AD1D3E" w:rsidR="000F09B6" w:rsidRPr="001B625A" w:rsidRDefault="004B2545" w:rsidP="001B625A">
      <w:pPr>
        <w:pStyle w:val="SingleTxtG"/>
      </w:pPr>
      <w:r>
        <w:t>38</w:t>
      </w:r>
      <w:r w:rsidR="0091419F">
        <w:t>.</w:t>
      </w:r>
      <w:r w:rsidR="0091419F">
        <w:tab/>
      </w:r>
      <w:r w:rsidR="000F09B6" w:rsidRPr="00115F4A">
        <w:t>Further details on the performance of each measure, including a</w:t>
      </w:r>
      <w:r w:rsidR="000F09B6">
        <w:t xml:space="preserve"> qualitative indication of the magnitude of effects, are provided in </w:t>
      </w:r>
      <w:r>
        <w:t>c</w:t>
      </w:r>
      <w:r w:rsidR="000F09B6">
        <w:t xml:space="preserve">hapters </w:t>
      </w:r>
      <w:r w:rsidR="001B625A">
        <w:t>IV, V</w:t>
      </w:r>
      <w:r w:rsidR="000F09B6">
        <w:t xml:space="preserve"> and </w:t>
      </w:r>
      <w:r w:rsidR="001B625A">
        <w:t>VI</w:t>
      </w:r>
      <w:r w:rsidR="000F09B6">
        <w:t xml:space="preserve">. A reduction in </w:t>
      </w:r>
      <w:r w:rsidR="001B625A">
        <w:t>“</w:t>
      </w:r>
      <w:r w:rsidR="000F09B6">
        <w:t>Overall N loss</w:t>
      </w:r>
      <w:r w:rsidR="001B625A">
        <w:t>”</w:t>
      </w:r>
      <w:r w:rsidR="000F09B6">
        <w:t xml:space="preserve"> indicates potential for indirect reduction of all other N losses.</w:t>
      </w:r>
    </w:p>
    <w:p w14:paraId="42AE0163" w14:textId="6DCD1032" w:rsidR="000F09B6" w:rsidRDefault="0091419F" w:rsidP="0091419F">
      <w:pPr>
        <w:pStyle w:val="H1G"/>
      </w:pPr>
      <w:bookmarkStart w:id="382" w:name="_Toc41936738"/>
      <w:r>
        <w:tab/>
        <w:t>A.</w:t>
      </w:r>
      <w:r>
        <w:tab/>
      </w:r>
      <w:r w:rsidR="000F09B6">
        <w:t xml:space="preserve">Principles of </w:t>
      </w:r>
      <w:r w:rsidR="001B625A">
        <w:t>i</w:t>
      </w:r>
      <w:r w:rsidR="000F09B6">
        <w:t xml:space="preserve">ntegrated </w:t>
      </w:r>
      <w:r w:rsidR="001B625A">
        <w:t>s</w:t>
      </w:r>
      <w:r w:rsidR="000F09B6">
        <w:t xml:space="preserve">ustainable </w:t>
      </w:r>
      <w:r w:rsidR="001B625A">
        <w:t>n</w:t>
      </w:r>
      <w:r w:rsidR="000F09B6">
        <w:t xml:space="preserve">itrogen </w:t>
      </w:r>
      <w:r w:rsidR="001B625A">
        <w:t>m</w:t>
      </w:r>
      <w:r w:rsidR="000F09B6">
        <w:t>anagement</w:t>
      </w:r>
      <w:bookmarkEnd w:id="382"/>
    </w:p>
    <w:p w14:paraId="28781353" w14:textId="6D53694F" w:rsidR="000F09B6" w:rsidRDefault="004B2545" w:rsidP="000F09B6">
      <w:pPr>
        <w:pStyle w:val="SingleTxtG"/>
        <w:rPr>
          <w:rFonts w:asciiTheme="majorBidi" w:hAnsiTheme="majorBidi" w:cstheme="majorBidi"/>
        </w:rPr>
      </w:pPr>
      <w:r>
        <w:t>39</w:t>
      </w:r>
      <w:r w:rsidR="0091419F">
        <w:t>.</w:t>
      </w:r>
      <w:r w:rsidR="0091419F">
        <w:tab/>
      </w:r>
      <w:r w:rsidR="00D752A9" w:rsidRPr="00052CC9">
        <w:rPr>
          <w:rFonts w:asciiTheme="majorBidi" w:hAnsiTheme="majorBidi" w:cstheme="majorBidi"/>
        </w:rPr>
        <w:t>Nitrogen (N) provides substantial benefits to society by boosting crop productivity, allowing richer diets for humans, including with increased meat and dairy production and consumption. However, N losses present multifaceted problems affecting air, water, human health, climate, biodiversity and economy. To grasp the principles of sustainable nitrogen management, it is first necessary to consider the key points of nitrogen cycling (see box</w:t>
      </w:r>
      <w:r w:rsidR="001B625A">
        <w:rPr>
          <w:rFonts w:asciiTheme="majorBidi" w:hAnsiTheme="majorBidi" w:cstheme="majorBidi"/>
        </w:rPr>
        <w:t xml:space="preserve"> II.</w:t>
      </w:r>
      <w:r w:rsidR="00B86D94">
        <w:rPr>
          <w:rFonts w:asciiTheme="majorBidi" w:hAnsiTheme="majorBidi" w:cstheme="majorBidi"/>
        </w:rPr>
        <w:t>1</w:t>
      </w:r>
      <w:r w:rsidR="00D752A9" w:rsidRPr="00052CC9">
        <w:rPr>
          <w:rFonts w:asciiTheme="majorBidi" w:hAnsiTheme="majorBidi" w:cstheme="majorBidi"/>
        </w:rPr>
        <w:t xml:space="preserve"> below). </w:t>
      </w:r>
    </w:p>
    <w:p w14:paraId="7C829EC2" w14:textId="7CF0E826" w:rsidR="008F1BBA" w:rsidRDefault="008F1BBA">
      <w:pPr>
        <w:suppressAutoHyphens w:val="0"/>
        <w:spacing w:line="240" w:lineRule="auto"/>
        <w:rPr>
          <w:rFonts w:asciiTheme="majorBidi" w:hAnsiTheme="majorBidi" w:cstheme="majorBidi"/>
        </w:rPr>
      </w:pPr>
      <w:r>
        <w:rPr>
          <w:rFonts w:asciiTheme="majorBidi" w:hAnsiTheme="majorBidi" w:cstheme="majorBidi"/>
        </w:rPr>
        <w:br w:type="page"/>
      </w:r>
    </w:p>
    <w:p w14:paraId="218A2142" w14:textId="33FBFAC7" w:rsidR="000F09B6" w:rsidRDefault="000F09B6" w:rsidP="0091419F">
      <w:pPr>
        <w:pStyle w:val="SingleTxtG"/>
        <w:pBdr>
          <w:top w:val="single" w:sz="4" w:space="1" w:color="auto"/>
          <w:left w:val="single" w:sz="4" w:space="4" w:color="auto"/>
          <w:bottom w:val="single" w:sz="4" w:space="1" w:color="auto"/>
          <w:right w:val="single" w:sz="4" w:space="4" w:color="auto"/>
        </w:pBdr>
        <w:jc w:val="left"/>
        <w:rPr>
          <w:b/>
        </w:rPr>
      </w:pPr>
      <w:r w:rsidRPr="0091419F">
        <w:rPr>
          <w:bCs/>
        </w:rPr>
        <w:t xml:space="preserve">Box </w:t>
      </w:r>
      <w:r w:rsidR="001B625A">
        <w:rPr>
          <w:bCs/>
        </w:rPr>
        <w:t>II.</w:t>
      </w:r>
      <w:r w:rsidR="00B86D94">
        <w:rPr>
          <w:bCs/>
        </w:rPr>
        <w:t>1</w:t>
      </w:r>
      <w:r w:rsidR="0091419F">
        <w:rPr>
          <w:b/>
        </w:rPr>
        <w:br/>
      </w:r>
      <w:r w:rsidRPr="0091419F">
        <w:rPr>
          <w:b/>
        </w:rPr>
        <w:t>Ten Key Points of nitrogen cycling relevant for integrated sustainable nitrogen managemen</w:t>
      </w:r>
      <w:r w:rsidR="004B2545" w:rsidRPr="002F6AAF">
        <w:rPr>
          <w:b/>
        </w:rPr>
        <w:t>t</w:t>
      </w:r>
    </w:p>
    <w:p w14:paraId="4B2AAD1A" w14:textId="519F4625" w:rsidR="000F09B6" w:rsidRPr="00207E5D" w:rsidRDefault="000F09B6" w:rsidP="0091419F">
      <w:pPr>
        <w:pStyle w:val="SingleTxtG"/>
        <w:pBdr>
          <w:top w:val="single" w:sz="4" w:space="1" w:color="auto"/>
          <w:left w:val="single" w:sz="4" w:space="4" w:color="auto"/>
          <w:bottom w:val="single" w:sz="4" w:space="1" w:color="auto"/>
          <w:right w:val="single" w:sz="4" w:space="4" w:color="auto"/>
        </w:pBdr>
      </w:pPr>
      <w:r>
        <w:rPr>
          <w:b/>
        </w:rPr>
        <w:t>1.</w:t>
      </w:r>
      <w:r w:rsidR="0091419F">
        <w:rPr>
          <w:b/>
        </w:rPr>
        <w:tab/>
      </w:r>
      <w:r w:rsidRPr="00207E5D">
        <w:rPr>
          <w:b/>
        </w:rPr>
        <w:t>Nitrogen is essential for life.</w:t>
      </w:r>
      <w:r w:rsidRPr="00207E5D">
        <w:t xml:space="preserve"> It is an element of chlorophyll in plants and of amino acids (protein), nucleic acids and adenosine triphosphate in living organisms (including bacteria, plants, animals and humans). Nitrogen is often a limiting factor for plant growth.</w:t>
      </w:r>
    </w:p>
    <w:p w14:paraId="3F3FAD44" w14:textId="09D595B4" w:rsidR="000F09B6" w:rsidRPr="00207E5D" w:rsidRDefault="000F09B6" w:rsidP="0091419F">
      <w:pPr>
        <w:pStyle w:val="SingleTxtG"/>
        <w:pBdr>
          <w:top w:val="single" w:sz="4" w:space="1" w:color="auto"/>
          <w:left w:val="single" w:sz="4" w:space="4" w:color="auto"/>
          <w:bottom w:val="single" w:sz="4" w:space="1" w:color="auto"/>
          <w:right w:val="single" w:sz="4" w:space="4" w:color="auto"/>
        </w:pBdr>
      </w:pPr>
      <w:r>
        <w:rPr>
          <w:b/>
        </w:rPr>
        <w:t>2.</w:t>
      </w:r>
      <w:r w:rsidR="0091419F">
        <w:rPr>
          <w:b/>
        </w:rPr>
        <w:tab/>
      </w:r>
      <w:r w:rsidRPr="00207E5D">
        <w:rPr>
          <w:b/>
        </w:rPr>
        <w:t>Excess nitrogen has a range of negative effects, especially on human health, ecosystem services, biodiversity</w:t>
      </w:r>
      <w:ins w:id="383" w:author="Sutton, Mark" w:date="2020-11-02T16:34:00Z">
        <w:r w:rsidR="000E59D9">
          <w:rPr>
            <w:b/>
          </w:rPr>
          <w:t>,</w:t>
        </w:r>
      </w:ins>
      <w:r w:rsidRPr="00207E5D">
        <w:rPr>
          <w:b/>
        </w:rPr>
        <w:t xml:space="preserve"> </w:t>
      </w:r>
      <w:r>
        <w:rPr>
          <w:b/>
        </w:rPr>
        <w:t>through air, water</w:t>
      </w:r>
      <w:r w:rsidRPr="00207E5D">
        <w:rPr>
          <w:b/>
        </w:rPr>
        <w:t xml:space="preserve"> </w:t>
      </w:r>
      <w:r>
        <w:rPr>
          <w:b/>
        </w:rPr>
        <w:t xml:space="preserve">and </w:t>
      </w:r>
      <w:r w:rsidRPr="00207E5D">
        <w:rPr>
          <w:b/>
        </w:rPr>
        <w:t xml:space="preserve">climate change. </w:t>
      </w:r>
      <w:r w:rsidRPr="00207E5D">
        <w:t>The total amounts of N introduced into the global biosphere by human activities have significantly increased during the last century (more than doubled)</w:t>
      </w:r>
      <w:r w:rsidR="00780968">
        <w:t xml:space="preserve"> </w:t>
      </w:r>
      <w:r w:rsidRPr="00207E5D">
        <w:t>and have now exceeded cri</w:t>
      </w:r>
      <w:r>
        <w:t xml:space="preserve">tical limits for the so-called </w:t>
      </w:r>
      <w:ins w:id="384" w:author="Sutton, Mark" w:date="2020-11-02T16:37:00Z">
        <w:del w:id="385" w:author="Nicholas Aplin" w:date="2020-11-10T09:41:00Z">
          <w:r w:rsidR="00C03B1E" w:rsidDel="00DB44F2">
            <w:delText>“</w:delText>
          </w:r>
        </w:del>
      </w:ins>
      <w:r w:rsidRPr="00207E5D">
        <w:t>sa</w:t>
      </w:r>
      <w:r>
        <w:t>fe operating space</w:t>
      </w:r>
      <w:ins w:id="386" w:author="Sutton, Mark" w:date="2020-11-02T16:37:00Z">
        <w:del w:id="387" w:author="Nicholas Aplin" w:date="2020-11-10T09:41:00Z">
          <w:r w:rsidR="00C03B1E" w:rsidDel="00DB44F2">
            <w:delText>”</w:delText>
          </w:r>
        </w:del>
      </w:ins>
      <w:r>
        <w:t xml:space="preserve"> for humanity</w:t>
      </w:r>
      <w:r w:rsidRPr="00207E5D">
        <w:t>.</w:t>
      </w:r>
    </w:p>
    <w:p w14:paraId="08E6D5FC" w14:textId="3194109F" w:rsidR="000F09B6" w:rsidRPr="002B4B91" w:rsidRDefault="000F09B6" w:rsidP="0091419F">
      <w:pPr>
        <w:pStyle w:val="SingleTxtG"/>
        <w:pBdr>
          <w:top w:val="single" w:sz="4" w:space="1" w:color="auto"/>
          <w:left w:val="single" w:sz="4" w:space="4" w:color="auto"/>
          <w:bottom w:val="single" w:sz="4" w:space="1" w:color="auto"/>
          <w:right w:val="single" w:sz="4" w:space="4" w:color="auto"/>
        </w:pBdr>
      </w:pPr>
      <w:r>
        <w:rPr>
          <w:b/>
        </w:rPr>
        <w:t>3.</w:t>
      </w:r>
      <w:r w:rsidR="0091419F">
        <w:rPr>
          <w:b/>
        </w:rPr>
        <w:tab/>
      </w:r>
      <w:r w:rsidRPr="002B4B91">
        <w:rPr>
          <w:b/>
        </w:rPr>
        <w:t>Nitrogen exists in multiple forms.</w:t>
      </w:r>
      <w:r w:rsidRPr="002B4B91">
        <w:t xml:space="preserve"> </w:t>
      </w:r>
      <w:r w:rsidR="00F05FB7" w:rsidRPr="002B4B91">
        <w:t xml:space="preserve">Most </w:t>
      </w:r>
      <w:r w:rsidR="00F05FB7">
        <w:t>N</w:t>
      </w:r>
      <w:r w:rsidR="00F05FB7" w:rsidRPr="002B4B91">
        <w:t xml:space="preserve"> forms are </w:t>
      </w:r>
      <w:r w:rsidR="00F05FB7">
        <w:t>“</w:t>
      </w:r>
      <w:r w:rsidR="00F05FB7" w:rsidRPr="002B4B91">
        <w:t>reactive</w:t>
      </w:r>
      <w:r w:rsidR="00F05FB7">
        <w:t>”</w:t>
      </w:r>
      <w:r w:rsidR="00F05FB7" w:rsidRPr="002B4B91">
        <w:rPr>
          <w:i/>
        </w:rPr>
        <w:t xml:space="preserve"> </w:t>
      </w:r>
      <w:r w:rsidR="00F05FB7" w:rsidRPr="002B4B91">
        <w:t>(N</w:t>
      </w:r>
      <w:r w:rsidR="00F05FB7" w:rsidRPr="002B4B91">
        <w:rPr>
          <w:vertAlign w:val="subscript"/>
        </w:rPr>
        <w:t>r</w:t>
      </w:r>
      <w:r w:rsidR="00F05FB7" w:rsidRPr="002B4B91">
        <w:t>) because the</w:t>
      </w:r>
      <w:r w:rsidR="00F05FB7">
        <w:t>y</w:t>
      </w:r>
      <w:r w:rsidR="00F05FB7" w:rsidRPr="002B4B91">
        <w:t xml:space="preserve"> are easily transformed from one form to another through biochemical</w:t>
      </w:r>
      <w:r w:rsidR="00F05FB7">
        <w:t xml:space="preserve"> processes</w:t>
      </w:r>
      <w:r w:rsidR="00F05FB7" w:rsidRPr="002B4B91">
        <w:t xml:space="preserve"> mediated by microorganisms, plants and animals </w:t>
      </w:r>
      <w:r w:rsidR="00F05FB7">
        <w:t xml:space="preserve">and </w:t>
      </w:r>
      <w:r w:rsidR="00F05FB7" w:rsidRPr="002B4B91">
        <w:t>chemical processes</w:t>
      </w:r>
      <w:r w:rsidR="00F05FB7">
        <w:t xml:space="preserve"> affected by </w:t>
      </w:r>
      <w:r w:rsidR="00F05FB7" w:rsidRPr="002B4B91">
        <w:t>climate. Dinitrogen (N</w:t>
      </w:r>
      <w:r w:rsidR="00F05FB7" w:rsidRPr="002B4B91">
        <w:rPr>
          <w:vertAlign w:val="subscript"/>
        </w:rPr>
        <w:t>2</w:t>
      </w:r>
      <w:r w:rsidR="00F05FB7" w:rsidRPr="002B4B91">
        <w:t xml:space="preserve">) is unreactive, forming the </w:t>
      </w:r>
      <w:r w:rsidR="00F05FB7">
        <w:t xml:space="preserve">main </w:t>
      </w:r>
      <w:r w:rsidR="00F05FB7" w:rsidRPr="002B4B91">
        <w:t>constituent of air (78</w:t>
      </w:r>
      <w:r w:rsidR="00F05FB7">
        <w:t xml:space="preserve"> per cent</w:t>
      </w:r>
      <w:r w:rsidR="00F05FB7" w:rsidRPr="002B4B91">
        <w:t xml:space="preserve">). Nitrogen is </w:t>
      </w:r>
      <w:r w:rsidR="00F05FB7">
        <w:t>“</w:t>
      </w:r>
      <w:r w:rsidR="00F05FB7" w:rsidRPr="002B4B91">
        <w:t>double mobile</w:t>
      </w:r>
      <w:r w:rsidR="00F05FB7">
        <w:t>”</w:t>
      </w:r>
      <w:r w:rsidR="00F05FB7" w:rsidRPr="002B4B91">
        <w:t xml:space="preserve"> because </w:t>
      </w:r>
      <w:r w:rsidR="00F05FB7">
        <w:t xml:space="preserve">it is easily </w:t>
      </w:r>
      <w:r w:rsidR="00F05FB7" w:rsidRPr="002B4B91">
        <w:t xml:space="preserve">transported </w:t>
      </w:r>
      <w:r w:rsidR="00F05FB7">
        <w:t xml:space="preserve">by both </w:t>
      </w:r>
      <w:r w:rsidR="00F05FB7" w:rsidRPr="002B4B91">
        <w:t>air and water in the environment</w:t>
      </w:r>
      <w:r w:rsidRPr="002B4B91">
        <w:t>.</w:t>
      </w:r>
    </w:p>
    <w:p w14:paraId="54E3082C" w14:textId="77777777" w:rsidR="00F05FB7" w:rsidRDefault="000F09B6" w:rsidP="00F05FB7">
      <w:pPr>
        <w:pStyle w:val="SingleTxtG"/>
        <w:pBdr>
          <w:top w:val="single" w:sz="4" w:space="1" w:color="auto"/>
          <w:left w:val="single" w:sz="4" w:space="4" w:color="auto"/>
          <w:bottom w:val="single" w:sz="4" w:space="1" w:color="auto"/>
          <w:right w:val="single" w:sz="4" w:space="4" w:color="auto"/>
        </w:pBdr>
      </w:pPr>
      <w:r>
        <w:rPr>
          <w:b/>
        </w:rPr>
        <w:t>4.</w:t>
      </w:r>
      <w:r w:rsidR="0091419F">
        <w:rPr>
          <w:b/>
        </w:rPr>
        <w:tab/>
      </w:r>
      <w:r w:rsidRPr="00FB1248">
        <w:rPr>
          <w:b/>
        </w:rPr>
        <w:t xml:space="preserve">The </w:t>
      </w:r>
      <w:r w:rsidR="00F05FB7" w:rsidRPr="00FB1248">
        <w:rPr>
          <w:b/>
        </w:rPr>
        <w:t xml:space="preserve">same atom of N can cause multiple effects </w:t>
      </w:r>
      <w:r w:rsidR="00F05FB7" w:rsidRPr="00FB1248">
        <w:t xml:space="preserve">in the atmosphere, in terrestrial ecosystems, in freshwater and marine systems and on human health. This phenomenon is </w:t>
      </w:r>
      <w:r w:rsidR="00F05FB7">
        <w:t xml:space="preserve">termed </w:t>
      </w:r>
      <w:r w:rsidR="00F05FB7" w:rsidRPr="00FB1248">
        <w:t xml:space="preserve">the </w:t>
      </w:r>
      <w:r w:rsidR="00F05FB7">
        <w:t>“nitrogen</w:t>
      </w:r>
      <w:r w:rsidR="00F05FB7" w:rsidRPr="00FB1248">
        <w:t xml:space="preserve"> cascade</w:t>
      </w:r>
      <w:r w:rsidR="00F05FB7">
        <w:t>”</w:t>
      </w:r>
      <w:r w:rsidR="00F05FB7" w:rsidRPr="00FB1248">
        <w:t>, which has been defined as the sequential transfer of N</w:t>
      </w:r>
      <w:r w:rsidR="00F05FB7" w:rsidRPr="000D5730">
        <w:rPr>
          <w:vertAlign w:val="subscript"/>
        </w:rPr>
        <w:t>r</w:t>
      </w:r>
      <w:r w:rsidR="00F05FB7" w:rsidRPr="00FB1248">
        <w:t xml:space="preserve"> through environmental systems</w:t>
      </w:r>
    </w:p>
    <w:p w14:paraId="4D06F5CD" w14:textId="7BC90CB3" w:rsidR="000F09B6" w:rsidRPr="002B4B91" w:rsidRDefault="000F09B6" w:rsidP="00F05FB7">
      <w:pPr>
        <w:pStyle w:val="SingleTxtG"/>
        <w:pBdr>
          <w:top w:val="single" w:sz="4" w:space="1" w:color="auto"/>
          <w:left w:val="single" w:sz="4" w:space="4" w:color="auto"/>
          <w:bottom w:val="single" w:sz="4" w:space="1" w:color="auto"/>
          <w:right w:val="single" w:sz="4" w:space="4" w:color="auto"/>
        </w:pBdr>
      </w:pPr>
      <w:r>
        <w:rPr>
          <w:b/>
        </w:rPr>
        <w:t>5.</w:t>
      </w:r>
      <w:r w:rsidR="0091419F">
        <w:rPr>
          <w:b/>
        </w:rPr>
        <w:tab/>
      </w:r>
      <w:r w:rsidRPr="002B4B91">
        <w:rPr>
          <w:b/>
        </w:rPr>
        <w:t xml:space="preserve">Nitrogen moves </w:t>
      </w:r>
      <w:r w:rsidR="00F05FB7" w:rsidRPr="002B4B91">
        <w:rPr>
          <w:b/>
        </w:rPr>
        <w:t xml:space="preserve">from soil to plants and animals, to air and water bodies, and back again, with </w:t>
      </w:r>
      <w:r w:rsidR="00F05FB7">
        <w:rPr>
          <w:b/>
        </w:rPr>
        <w:t xml:space="preserve">international </w:t>
      </w:r>
      <w:r w:rsidR="00F05FB7" w:rsidRPr="002B4B91">
        <w:rPr>
          <w:b/>
        </w:rPr>
        <w:t xml:space="preserve">transboundary </w:t>
      </w:r>
      <w:r w:rsidR="00F05FB7">
        <w:rPr>
          <w:b/>
        </w:rPr>
        <w:t xml:space="preserve">pollution transport </w:t>
      </w:r>
      <w:r w:rsidR="00F05FB7" w:rsidRPr="002B4B91">
        <w:rPr>
          <w:b/>
        </w:rPr>
        <w:t xml:space="preserve">of most nitrogen forms. </w:t>
      </w:r>
      <w:r w:rsidR="00F05FB7" w:rsidRPr="002B4B91">
        <w:t>These flows are a result of natural drivers and human activities, which have to be understood for effective N management</w:t>
      </w:r>
      <w:r w:rsidRPr="002B4B91">
        <w:t xml:space="preserve">. </w:t>
      </w:r>
    </w:p>
    <w:p w14:paraId="1F10909E" w14:textId="64D08087" w:rsidR="000F09B6" w:rsidRPr="00502D8A" w:rsidRDefault="000F09B6" w:rsidP="0091419F">
      <w:pPr>
        <w:pStyle w:val="SingleTxtG"/>
        <w:pBdr>
          <w:top w:val="single" w:sz="4" w:space="1" w:color="auto"/>
          <w:left w:val="single" w:sz="4" w:space="4" w:color="auto"/>
          <w:bottom w:val="single" w:sz="4" w:space="1" w:color="auto"/>
          <w:right w:val="single" w:sz="4" w:space="4" w:color="auto"/>
        </w:pBdr>
      </w:pPr>
      <w:r>
        <w:rPr>
          <w:b/>
        </w:rPr>
        <w:t>6.</w:t>
      </w:r>
      <w:r w:rsidR="0091419F">
        <w:rPr>
          <w:b/>
        </w:rPr>
        <w:tab/>
      </w:r>
      <w:r w:rsidRPr="002B4B91">
        <w:rPr>
          <w:b/>
        </w:rPr>
        <w:t xml:space="preserve">Human </w:t>
      </w:r>
      <w:r w:rsidR="00F05FB7" w:rsidRPr="002B4B91">
        <w:rPr>
          <w:b/>
        </w:rPr>
        <w:t>activities have greatly altered the natural N cycle and have made the N cycle more leaky.</w:t>
      </w:r>
      <w:r w:rsidR="00F05FB7" w:rsidRPr="002B4B91">
        <w:t xml:space="preserve"> </w:t>
      </w:r>
      <w:r w:rsidR="00F05FB7">
        <w:t>Main</w:t>
      </w:r>
      <w:r w:rsidR="00F05FB7" w:rsidRPr="002B4B91">
        <w:t xml:space="preserve"> factors include</w:t>
      </w:r>
      <w:r w:rsidR="001B625A">
        <w:t>:</w:t>
      </w:r>
      <w:r w:rsidR="00F05FB7" w:rsidRPr="002B4B91">
        <w:t xml:space="preserve"> creation of synthetic</w:t>
      </w:r>
      <w:r w:rsidR="00F05FB7">
        <w:t xml:space="preserve"> inorganic</w:t>
      </w:r>
      <w:r w:rsidR="00F05FB7" w:rsidRPr="002B4B91">
        <w:t xml:space="preserve"> N fertilizer</w:t>
      </w:r>
      <w:r w:rsidR="00F05FB7">
        <w:t>;</w:t>
      </w:r>
      <w:r w:rsidR="00F05FB7" w:rsidRPr="002B4B91">
        <w:t xml:space="preserve"> land</w:t>
      </w:r>
      <w:r w:rsidR="00F05FB7">
        <w:t>-</w:t>
      </w:r>
      <w:r w:rsidR="00F05FB7" w:rsidRPr="002B4B91">
        <w:t>use change</w:t>
      </w:r>
      <w:r w:rsidR="00F05FB7">
        <w:t>;</w:t>
      </w:r>
      <w:r w:rsidR="00F05FB7" w:rsidRPr="002B4B91">
        <w:t xml:space="preserve"> urbanization</w:t>
      </w:r>
      <w:r w:rsidR="00F05FB7">
        <w:t>;</w:t>
      </w:r>
      <w:r w:rsidR="00F05FB7" w:rsidRPr="002B4B91">
        <w:t xml:space="preserve"> combustion processes</w:t>
      </w:r>
      <w:r w:rsidR="00F05FB7">
        <w:t>;</w:t>
      </w:r>
      <w:r w:rsidR="00F05FB7" w:rsidRPr="002B4B91">
        <w:t xml:space="preserve"> and transport of food and feed across the world. These have resulted in nitrogen depletion in crop food/feed exporting areas and regional nitrogen enrichment in urban areas and those </w:t>
      </w:r>
      <w:r w:rsidR="00F05FB7">
        <w:t xml:space="preserve">areas </w:t>
      </w:r>
      <w:r w:rsidR="00F05FB7" w:rsidRPr="002B4B91">
        <w:t>with intensive livestock</w:t>
      </w:r>
      <w:r w:rsidR="00F05FB7">
        <w:t xml:space="preserve"> </w:t>
      </w:r>
      <w:r w:rsidR="00EF0BB3">
        <w:t>farming</w:t>
      </w:r>
      <w:r w:rsidR="00F05FB7" w:rsidRPr="002B4B91">
        <w:t xml:space="preserve">. Regional segregation of food and feed production and consumption is also one of the </w:t>
      </w:r>
      <w:r w:rsidR="00F05FB7">
        <w:t xml:space="preserve">main </w:t>
      </w:r>
      <w:r w:rsidR="00F05FB7" w:rsidRPr="002B4B91">
        <w:t>factors why N use efficiency at whole food system level has decreased in the world during the last decades</w:t>
      </w:r>
      <w:r w:rsidRPr="002B4B91">
        <w:t>.</w:t>
      </w:r>
    </w:p>
    <w:p w14:paraId="5988BA64" w14:textId="64FA7FE0" w:rsidR="000F09B6" w:rsidRPr="00D60FEB" w:rsidRDefault="000F09B6" w:rsidP="0091419F">
      <w:pPr>
        <w:pStyle w:val="SingleTxtG"/>
        <w:pBdr>
          <w:top w:val="single" w:sz="4" w:space="1" w:color="auto"/>
          <w:left w:val="single" w:sz="4" w:space="4" w:color="auto"/>
          <w:bottom w:val="single" w:sz="4" w:space="1" w:color="auto"/>
          <w:right w:val="single" w:sz="4" w:space="4" w:color="auto"/>
        </w:pBdr>
        <w:rPr>
          <w:bCs/>
        </w:rPr>
      </w:pPr>
      <w:r>
        <w:rPr>
          <w:b/>
        </w:rPr>
        <w:t>7.</w:t>
      </w:r>
      <w:r w:rsidR="0091419F">
        <w:rPr>
          <w:b/>
        </w:rPr>
        <w:tab/>
      </w:r>
      <w:r w:rsidRPr="00502D8A">
        <w:rPr>
          <w:b/>
        </w:rPr>
        <w:t xml:space="preserve">The </w:t>
      </w:r>
      <w:r w:rsidR="00F05FB7" w:rsidRPr="00502D8A">
        <w:rPr>
          <w:b/>
        </w:rPr>
        <w:t>nature and human alterations of the N cycle challenge the realization of both a circular economy and integrated sustainable nitrogen management.</w:t>
      </w:r>
      <w:r w:rsidR="00F05FB7" w:rsidRPr="00502D8A">
        <w:t xml:space="preserve"> </w:t>
      </w:r>
      <w:r w:rsidR="00F05FB7">
        <w:t>S</w:t>
      </w:r>
      <w:r w:rsidR="00F05FB7" w:rsidRPr="00502D8A">
        <w:t xml:space="preserve">ustainable nitrogen management provides the foundation to strengthen an emerging </w:t>
      </w:r>
      <w:r w:rsidR="00F05FB7">
        <w:t>“</w:t>
      </w:r>
      <w:r w:rsidR="00F05FB7" w:rsidRPr="00502D8A">
        <w:t>nitrogen circular economy</w:t>
      </w:r>
      <w:r w:rsidR="00F05FB7">
        <w:t>”</w:t>
      </w:r>
      <w:r w:rsidR="00F05FB7" w:rsidRPr="00502D8A">
        <w:t xml:space="preserve">, reducing </w:t>
      </w:r>
      <w:r w:rsidR="00F05FB7">
        <w:t>N</w:t>
      </w:r>
      <w:r w:rsidR="00F05FB7" w:rsidRPr="00502D8A">
        <w:t xml:space="preserve"> losses and promoting recovery and </w:t>
      </w:r>
      <w:r w:rsidR="00F05FB7">
        <w:t>re</w:t>
      </w:r>
      <w:r w:rsidR="00F05FB7" w:rsidRPr="00502D8A">
        <w:t>use</w:t>
      </w:r>
      <w:r w:rsidRPr="00502D8A">
        <w:t>.</w:t>
      </w:r>
      <w:r>
        <w:t xml:space="preserve"> </w:t>
      </w:r>
    </w:p>
    <w:p w14:paraId="6D63629F" w14:textId="79B0D376" w:rsidR="000F09B6" w:rsidRPr="00FB2AC1" w:rsidRDefault="000F09B6" w:rsidP="0091419F">
      <w:pPr>
        <w:pStyle w:val="SingleTxtG"/>
        <w:pBdr>
          <w:top w:val="single" w:sz="4" w:space="1" w:color="auto"/>
          <w:left w:val="single" w:sz="4" w:space="4" w:color="auto"/>
          <w:bottom w:val="single" w:sz="4" w:space="1" w:color="auto"/>
          <w:right w:val="single" w:sz="4" w:space="4" w:color="auto"/>
        </w:pBdr>
      </w:pPr>
      <w:r>
        <w:rPr>
          <w:b/>
          <w:bCs/>
        </w:rPr>
        <w:t>8.</w:t>
      </w:r>
      <w:r w:rsidR="0091419F">
        <w:rPr>
          <w:b/>
          <w:bCs/>
        </w:rPr>
        <w:tab/>
      </w:r>
      <w:r w:rsidRPr="00FB2AC1">
        <w:rPr>
          <w:b/>
          <w:bCs/>
        </w:rPr>
        <w:t xml:space="preserve">Nitrogen forms need to be </w:t>
      </w:r>
      <w:r>
        <w:rPr>
          <w:b/>
          <w:bCs/>
        </w:rPr>
        <w:t xml:space="preserve">near </w:t>
      </w:r>
      <w:r w:rsidRPr="00FB2AC1">
        <w:rPr>
          <w:b/>
          <w:bCs/>
        </w:rPr>
        <w:t>plant roots to be effective for plant growth.</w:t>
      </w:r>
      <w:r w:rsidRPr="00FB2AC1">
        <w:rPr>
          <w:bCs/>
        </w:rPr>
        <w:t xml:space="preserve"> </w:t>
      </w:r>
      <w:r w:rsidRPr="00FB2AC1">
        <w:t>N</w:t>
      </w:r>
      <w:r>
        <w:t>itrogen</w:t>
      </w:r>
      <w:r w:rsidRPr="00FB2AC1">
        <w:t xml:space="preserve"> uptake depends on the N demand by the crop, the root length </w:t>
      </w:r>
      <w:r>
        <w:t xml:space="preserve">and </w:t>
      </w:r>
      <w:r w:rsidRPr="00FB2AC1">
        <w:t xml:space="preserve">density, and the availability of </w:t>
      </w:r>
      <w:ins w:id="388" w:author="Mason, Kate E." w:date="2020-11-04T16:31:00Z">
        <w:r w:rsidR="00086C7E" w:rsidRPr="00086C7E">
          <w:t>NO</w:t>
        </w:r>
        <w:r w:rsidR="00086C7E" w:rsidRPr="00086C7E">
          <w:rPr>
            <w:vertAlign w:val="subscript"/>
          </w:rPr>
          <w:t>3</w:t>
        </w:r>
        <w:r w:rsidR="00086C7E" w:rsidRPr="00086C7E">
          <w:t>⁻</w:t>
        </w:r>
      </w:ins>
      <w:del w:id="389" w:author="Mason, Kate E." w:date="2020-11-04T16:31:00Z">
        <w:r w:rsidRPr="00FB2AC1" w:rsidDel="00086C7E">
          <w:delText>NO</w:delText>
        </w:r>
        <w:r w:rsidRPr="00FB2AC1" w:rsidDel="00086C7E">
          <w:rPr>
            <w:vertAlign w:val="subscript"/>
          </w:rPr>
          <w:delText>3</w:delText>
        </w:r>
        <w:r w:rsidRPr="00FB2AC1" w:rsidDel="00086C7E">
          <w:rPr>
            <w:vertAlign w:val="superscript"/>
          </w:rPr>
          <w:delText>–</w:delText>
        </w:r>
      </w:del>
      <w:r w:rsidRPr="00FB2AC1">
        <w:t xml:space="preserve"> and NH</w:t>
      </w:r>
      <w:r w:rsidRPr="00FB2AC1">
        <w:rPr>
          <w:vertAlign w:val="subscript"/>
        </w:rPr>
        <w:t>4</w:t>
      </w:r>
      <w:r w:rsidRPr="00FB2AC1">
        <w:rPr>
          <w:vertAlign w:val="superscript"/>
        </w:rPr>
        <w:t>+</w:t>
      </w:r>
      <w:r w:rsidRPr="00FB2AC1">
        <w:t xml:space="preserve"> in the soil solution. </w:t>
      </w:r>
    </w:p>
    <w:p w14:paraId="18CB54DE" w14:textId="58873B8E" w:rsidR="000F09B6" w:rsidRDefault="000F09B6" w:rsidP="0091419F">
      <w:pPr>
        <w:pStyle w:val="SingleTxtG"/>
        <w:pBdr>
          <w:top w:val="single" w:sz="4" w:space="1" w:color="auto"/>
          <w:left w:val="single" w:sz="4" w:space="4" w:color="auto"/>
          <w:bottom w:val="single" w:sz="4" w:space="1" w:color="auto"/>
          <w:right w:val="single" w:sz="4" w:space="4" w:color="auto"/>
        </w:pBdr>
      </w:pPr>
      <w:r>
        <w:rPr>
          <w:b/>
          <w:bCs/>
        </w:rPr>
        <w:t>9.</w:t>
      </w:r>
      <w:r w:rsidR="0091419F">
        <w:rPr>
          <w:b/>
          <w:bCs/>
        </w:rPr>
        <w:tab/>
      </w:r>
      <w:r w:rsidRPr="00FB2AC1">
        <w:rPr>
          <w:b/>
          <w:bCs/>
        </w:rPr>
        <w:t xml:space="preserve">Some crop types </w:t>
      </w:r>
      <w:r w:rsidRPr="00FB2AC1">
        <w:rPr>
          <w:b/>
        </w:rPr>
        <w:t>are able to convert non-reactive N</w:t>
      </w:r>
      <w:r w:rsidRPr="00FB2AC1">
        <w:rPr>
          <w:b/>
          <w:vertAlign w:val="subscript"/>
        </w:rPr>
        <w:t>2</w:t>
      </w:r>
      <w:r w:rsidRPr="00FB2AC1">
        <w:rPr>
          <w:b/>
        </w:rPr>
        <w:t xml:space="preserve"> into reactive N forms (NH</w:t>
      </w:r>
      <w:r w:rsidRPr="00FB2AC1">
        <w:rPr>
          <w:b/>
          <w:vertAlign w:val="subscript"/>
        </w:rPr>
        <w:t>3</w:t>
      </w:r>
      <w:r w:rsidRPr="00FB2AC1">
        <w:rPr>
          <w:b/>
        </w:rPr>
        <w:t xml:space="preserve">, amine, protein) </w:t>
      </w:r>
      <w:r>
        <w:rPr>
          <w:b/>
        </w:rPr>
        <w:t xml:space="preserve">by </w:t>
      </w:r>
      <w:r w:rsidRPr="00FB2AC1">
        <w:rPr>
          <w:b/>
        </w:rPr>
        <w:t>using specialist bacteria in plant root nodules</w:t>
      </w:r>
      <w:r>
        <w:rPr>
          <w:b/>
        </w:rPr>
        <w:t xml:space="preserve">. </w:t>
      </w:r>
      <w:r w:rsidRPr="00FB2AC1">
        <w:t>This process of biological nitrogen fixation is an important source of reactive N in the biosphere including agriculture</w:t>
      </w:r>
      <w:r>
        <w:t xml:space="preserve">, </w:t>
      </w:r>
      <w:del w:id="390" w:author="Sutton, Mark" w:date="2020-11-02T16:37:00Z">
        <w:r w:rsidDel="00C03B1E">
          <w:delText xml:space="preserve">and </w:delText>
        </w:r>
      </w:del>
      <w:r>
        <w:t>which can also result in N pollution.</w:t>
      </w:r>
    </w:p>
    <w:p w14:paraId="4B8379BA" w14:textId="469D7139" w:rsidR="000F09B6" w:rsidRDefault="000F09B6" w:rsidP="0091419F">
      <w:pPr>
        <w:pStyle w:val="SingleTxtG"/>
        <w:pBdr>
          <w:top w:val="single" w:sz="4" w:space="1" w:color="auto"/>
          <w:left w:val="single" w:sz="4" w:space="4" w:color="auto"/>
          <w:bottom w:val="single" w:sz="4" w:space="1" w:color="auto"/>
          <w:right w:val="single" w:sz="4" w:space="4" w:color="auto"/>
        </w:pBdr>
      </w:pPr>
      <w:r>
        <w:rPr>
          <w:b/>
        </w:rPr>
        <w:t>10.</w:t>
      </w:r>
      <w:r w:rsidR="0091419F">
        <w:rPr>
          <w:b/>
        </w:rPr>
        <w:tab/>
      </w:r>
      <w:r w:rsidRPr="00FB2AC1">
        <w:rPr>
          <w:b/>
        </w:rPr>
        <w:t xml:space="preserve">Humans </w:t>
      </w:r>
      <w:r w:rsidR="00F05FB7" w:rsidRPr="00FB2AC1">
        <w:rPr>
          <w:b/>
        </w:rPr>
        <w:t>and animals require small amounts of protein</w:t>
      </w:r>
      <w:r w:rsidR="00F05FB7">
        <w:rPr>
          <w:b/>
        </w:rPr>
        <w:t xml:space="preserve"> </w:t>
      </w:r>
      <w:r w:rsidR="00F05FB7" w:rsidRPr="00FB2AC1">
        <w:rPr>
          <w:b/>
        </w:rPr>
        <w:t xml:space="preserve">N and amino acids for growth, development and functioning, but only a minor fraction of the N </w:t>
      </w:r>
      <w:r w:rsidR="00F05FB7">
        <w:rPr>
          <w:b/>
        </w:rPr>
        <w:t xml:space="preserve">intake </w:t>
      </w:r>
      <w:r w:rsidR="00F05FB7" w:rsidRPr="00FB2AC1">
        <w:rPr>
          <w:b/>
        </w:rPr>
        <w:t xml:space="preserve">is retained in the body weight and/or milk and egg. </w:t>
      </w:r>
      <w:r w:rsidR="00F05FB7" w:rsidRPr="00FB2AC1">
        <w:t>The remainder is excreted, mainly via urine and faeces, and this N can be recycled and reused</w:t>
      </w:r>
      <w:r w:rsidRPr="00FB2AC1">
        <w:t xml:space="preserve">. </w:t>
      </w:r>
    </w:p>
    <w:p w14:paraId="25C76580" w14:textId="7A7CF6E3" w:rsidR="000F09B6" w:rsidRDefault="00D752A9" w:rsidP="000F09B6">
      <w:pPr>
        <w:pStyle w:val="SingleTxtG"/>
      </w:pPr>
      <w:r>
        <w:t>4</w:t>
      </w:r>
      <w:r w:rsidR="00F05FB7">
        <w:t>0</w:t>
      </w:r>
      <w:r w:rsidR="0091419F">
        <w:t>.</w:t>
      </w:r>
      <w:r w:rsidR="0091419F">
        <w:tab/>
      </w:r>
      <w:r w:rsidR="009660FF" w:rsidRPr="00A97C9E">
        <w:t>Integrated sustainable nitrogen management in agriculture has a dual purpose: to decrease N emissions/losses, including to protect human health</w:t>
      </w:r>
      <w:ins w:id="391" w:author="Mason, Kate E." w:date="2020-10-15T13:28:00Z">
        <w:r w:rsidR="00364FAA">
          <w:t>;</w:t>
        </w:r>
      </w:ins>
      <w:del w:id="392" w:author="Mason, Kate E." w:date="2020-10-15T13:28:00Z">
        <w:r w:rsidR="009660FF" w:rsidRPr="00A97C9E" w:rsidDel="00364FAA">
          <w:delText>,</w:delText>
        </w:r>
      </w:del>
      <w:r w:rsidR="009660FF" w:rsidRPr="00A97C9E">
        <w:t xml:space="preserve"> the environment and climate; and to optimize the beneficial effects of N related to food production through balanced fertilization and circular economy principles</w:t>
      </w:r>
      <w:r w:rsidR="000F09B6">
        <w:t xml:space="preserve">. </w:t>
      </w:r>
    </w:p>
    <w:p w14:paraId="6D8DA1BC" w14:textId="41B9C823" w:rsidR="000F09B6" w:rsidRPr="0078325C" w:rsidRDefault="0091419F" w:rsidP="000F09B6">
      <w:pPr>
        <w:pStyle w:val="SingleTxtG"/>
      </w:pPr>
      <w:r>
        <w:t>4</w:t>
      </w:r>
      <w:r w:rsidR="009660FF">
        <w:t>1</w:t>
      </w:r>
      <w:r>
        <w:t>.</w:t>
      </w:r>
      <w:r>
        <w:tab/>
      </w:r>
      <w:r w:rsidR="009660FF" w:rsidRPr="00A97C9E">
        <w:t>M</w:t>
      </w:r>
      <w:r w:rsidR="009660FF" w:rsidRPr="00A97C9E">
        <w:rPr>
          <w:bCs/>
        </w:rPr>
        <w:t>any environmental policies have a narrow scope concerning nitrogen management and would benefit from an integrated approach.</w:t>
      </w:r>
      <w:r w:rsidR="009660FF" w:rsidRPr="00A97C9E">
        <w:t xml:space="preserve"> For example, most NO</w:t>
      </w:r>
      <w:r w:rsidR="009660FF" w:rsidRPr="00A97C9E">
        <w:rPr>
          <w:vertAlign w:val="subscript"/>
        </w:rPr>
        <w:t>x</w:t>
      </w:r>
      <w:r w:rsidR="009660FF" w:rsidRPr="00A97C9E">
        <w:t xml:space="preserve"> and NH</w:t>
      </w:r>
      <w:r w:rsidR="009660FF" w:rsidRPr="00A97C9E">
        <w:rPr>
          <w:vertAlign w:val="subscript"/>
        </w:rPr>
        <w:t>3</w:t>
      </w:r>
      <w:r w:rsidR="009660FF" w:rsidRPr="00A97C9E">
        <w:t xml:space="preserve"> sources have been included in the Gothenburg Protocol, but NO</w:t>
      </w:r>
      <w:r w:rsidR="009660FF" w:rsidRPr="00A97C9E">
        <w:rPr>
          <w:vertAlign w:val="subscript"/>
        </w:rPr>
        <w:t>x</w:t>
      </w:r>
      <w:r w:rsidR="009660FF" w:rsidRPr="00A97C9E">
        <w:t xml:space="preserve"> emissions from agricultural soils, (semi-)natural NO</w:t>
      </w:r>
      <w:r w:rsidR="009660FF" w:rsidRPr="00A97C9E">
        <w:rPr>
          <w:vertAlign w:val="subscript"/>
        </w:rPr>
        <w:t>x</w:t>
      </w:r>
      <w:r w:rsidR="009660FF" w:rsidRPr="00A97C9E">
        <w:t xml:space="preserve"> and NH</w:t>
      </w:r>
      <w:r w:rsidR="009660FF" w:rsidRPr="00A97C9E">
        <w:rPr>
          <w:vertAlign w:val="subscript"/>
        </w:rPr>
        <w:t>3</w:t>
      </w:r>
      <w:r w:rsidR="009660FF" w:rsidRPr="00A97C9E">
        <w:t xml:space="preserve"> sources are excluded when assessing compliance with the Gothenburg Protocol emission reduction commitments, as are N</w:t>
      </w:r>
      <w:r w:rsidR="009660FF" w:rsidRPr="00A97C9E">
        <w:rPr>
          <w:vertAlign w:val="subscript"/>
        </w:rPr>
        <w:t>2</w:t>
      </w:r>
      <w:r w:rsidR="009660FF" w:rsidRPr="00A97C9E">
        <w:t>O and N</w:t>
      </w:r>
      <w:r w:rsidR="009660FF" w:rsidRPr="00A97C9E">
        <w:rPr>
          <w:vertAlign w:val="subscript"/>
        </w:rPr>
        <w:t>2</w:t>
      </w:r>
      <w:r w:rsidR="009660FF" w:rsidRPr="00A97C9E">
        <w:t xml:space="preserve"> emissions to air and N leaching to waters. Conversely, in the European Union Nitrates Directive,</w:t>
      </w:r>
      <w:r w:rsidR="00044C10">
        <w:rPr>
          <w:rStyle w:val="FootnoteReference"/>
        </w:rPr>
        <w:footnoteReference w:id="5"/>
      </w:r>
      <w:r w:rsidR="009660FF" w:rsidRPr="00A97C9E">
        <w:t xml:space="preserve"> all N sources in agriculture must be considered for reducing </w:t>
      </w:r>
      <w:ins w:id="393" w:author="Mason, Kate E." w:date="2020-11-04T16:31:00Z">
        <w:r w:rsidR="00086C7E" w:rsidRPr="00086C7E">
          <w:t>NO</w:t>
        </w:r>
        <w:r w:rsidR="00086C7E" w:rsidRPr="00086C7E">
          <w:rPr>
            <w:vertAlign w:val="subscript"/>
          </w:rPr>
          <w:t>3</w:t>
        </w:r>
        <w:r w:rsidR="00086C7E" w:rsidRPr="00086C7E">
          <w:t>⁻</w:t>
        </w:r>
      </w:ins>
      <w:del w:id="394" w:author="Mason, Kate E." w:date="2020-11-04T16:31:00Z">
        <w:r w:rsidR="009660FF" w:rsidRPr="00A97C9E" w:rsidDel="00086C7E">
          <w:delText>NO</w:delText>
        </w:r>
        <w:r w:rsidR="009660FF" w:rsidRPr="00A97C9E" w:rsidDel="00086C7E">
          <w:rPr>
            <w:vertAlign w:val="subscript"/>
          </w:rPr>
          <w:delText>3</w:delText>
        </w:r>
        <w:r w:rsidR="009660FF" w:rsidRPr="00A97C9E" w:rsidDel="00086C7E">
          <w:rPr>
            <w:vertAlign w:val="superscript"/>
          </w:rPr>
          <w:delText>–</w:delText>
        </w:r>
      </w:del>
      <w:r w:rsidR="009660FF" w:rsidRPr="00A97C9E">
        <w:t xml:space="preserve"> leaching, but NH</w:t>
      </w:r>
      <w:r w:rsidR="009660FF" w:rsidRPr="00A97C9E">
        <w:rPr>
          <w:vertAlign w:val="subscript"/>
        </w:rPr>
        <w:t>3</w:t>
      </w:r>
      <w:r w:rsidR="009660FF" w:rsidRPr="00A97C9E">
        <w:t>, NO</w:t>
      </w:r>
      <w:r w:rsidR="009660FF" w:rsidRPr="00A97C9E">
        <w:rPr>
          <w:vertAlign w:val="subscript"/>
        </w:rPr>
        <w:t>x</w:t>
      </w:r>
      <w:r w:rsidR="009660FF" w:rsidRPr="00A97C9E">
        <w:t>, N</w:t>
      </w:r>
      <w:r w:rsidR="009660FF" w:rsidRPr="00A97C9E">
        <w:rPr>
          <w:vertAlign w:val="subscript"/>
        </w:rPr>
        <w:t>2</w:t>
      </w:r>
      <w:r w:rsidR="009660FF" w:rsidRPr="00A97C9E">
        <w:t>O and N</w:t>
      </w:r>
      <w:r w:rsidR="009660FF" w:rsidRPr="00A97C9E">
        <w:rPr>
          <w:vertAlign w:val="subscript"/>
        </w:rPr>
        <w:t>2</w:t>
      </w:r>
      <w:r w:rsidR="009660FF" w:rsidRPr="00A97C9E">
        <w:t xml:space="preserve"> emissions to air are not explicitly addressed</w:t>
      </w:r>
      <w:r w:rsidR="000F09B6" w:rsidRPr="00EC7C0D">
        <w:t>.</w:t>
      </w:r>
      <w:r w:rsidR="000F09B6">
        <w:t xml:space="preserve"> </w:t>
      </w:r>
    </w:p>
    <w:p w14:paraId="6D829903" w14:textId="108F91A7" w:rsidR="000F09B6" w:rsidRPr="009660FF" w:rsidRDefault="0091419F" w:rsidP="009660FF">
      <w:pPr>
        <w:pStyle w:val="H23G"/>
      </w:pPr>
      <w:r>
        <w:tab/>
        <w:t>1.</w:t>
      </w:r>
      <w:r>
        <w:tab/>
      </w:r>
      <w:r w:rsidR="009660FF">
        <w:t>Different dimensions of i</w:t>
      </w:r>
      <w:r w:rsidR="000F09B6" w:rsidRPr="00EE1D33">
        <w:t xml:space="preserve">ntegration in </w:t>
      </w:r>
      <w:r w:rsidR="000F09B6">
        <w:t xml:space="preserve">nitrogen </w:t>
      </w:r>
      <w:r w:rsidR="000F09B6" w:rsidRPr="009660FF">
        <w:t xml:space="preserve">management </w:t>
      </w:r>
    </w:p>
    <w:p w14:paraId="463501B3" w14:textId="425083C6" w:rsidR="000F09B6" w:rsidRPr="009660FF" w:rsidRDefault="0091419F" w:rsidP="000F09B6">
      <w:pPr>
        <w:pStyle w:val="SingleTxtG"/>
      </w:pPr>
      <w:r w:rsidRPr="0091419F">
        <w:t>4</w:t>
      </w:r>
      <w:r w:rsidR="009660FF">
        <w:t>2</w:t>
      </w:r>
      <w:r w:rsidRPr="0091419F">
        <w:t>.</w:t>
      </w:r>
      <w:r>
        <w:rPr>
          <w:b/>
          <w:bCs/>
        </w:rPr>
        <w:tab/>
      </w:r>
      <w:r w:rsidR="000F09B6" w:rsidRPr="002030F1">
        <w:rPr>
          <w:b/>
          <w:bCs/>
        </w:rPr>
        <w:t>Dimension 1</w:t>
      </w:r>
      <w:r w:rsidR="000F09B6" w:rsidRPr="009660FF">
        <w:rPr>
          <w:b/>
          <w:bCs/>
        </w:rPr>
        <w:t>:</w:t>
      </w:r>
      <w:r w:rsidR="000F09B6" w:rsidRPr="009660FF">
        <w:rPr>
          <w:bCs/>
        </w:rPr>
        <w:t xml:space="preserve"> </w:t>
      </w:r>
      <w:r w:rsidR="000F09B6" w:rsidRPr="009660FF">
        <w:rPr>
          <w:b/>
          <w:bCs/>
        </w:rPr>
        <w:t>C</w:t>
      </w:r>
      <w:r w:rsidR="000F09B6" w:rsidRPr="009660FF">
        <w:rPr>
          <w:b/>
        </w:rPr>
        <w:t>ause and effect</w:t>
      </w:r>
      <w:r w:rsidR="000F09B6" w:rsidRPr="009660FF">
        <w:t xml:space="preserve"> are the basis for current N policies, as the effects on human health and the environment, caused by N emissions, drive policy measures to decrease these emissions. </w:t>
      </w:r>
    </w:p>
    <w:p w14:paraId="7A8F025F" w14:textId="0729102D" w:rsidR="000F09B6" w:rsidRPr="009660FF" w:rsidRDefault="0091419F" w:rsidP="000F09B6">
      <w:pPr>
        <w:pStyle w:val="SingleTxtG"/>
      </w:pPr>
      <w:r w:rsidRPr="009660FF">
        <w:rPr>
          <w:bCs/>
        </w:rPr>
        <w:t>4</w:t>
      </w:r>
      <w:r w:rsidR="009660FF" w:rsidRPr="009660FF">
        <w:rPr>
          <w:bCs/>
        </w:rPr>
        <w:t>3</w:t>
      </w:r>
      <w:r w:rsidRPr="009660FF">
        <w:rPr>
          <w:bCs/>
        </w:rPr>
        <w:t>.</w:t>
      </w:r>
      <w:r w:rsidRPr="009660FF">
        <w:rPr>
          <w:b/>
        </w:rPr>
        <w:tab/>
      </w:r>
      <w:r w:rsidR="000F09B6" w:rsidRPr="009660FF">
        <w:rPr>
          <w:b/>
        </w:rPr>
        <w:t>Dimension 2:</w:t>
      </w:r>
      <w:r w:rsidR="000F09B6" w:rsidRPr="009660FF">
        <w:t xml:space="preserve"> </w:t>
      </w:r>
      <w:r w:rsidR="000F09B6" w:rsidRPr="009660FF">
        <w:rPr>
          <w:b/>
        </w:rPr>
        <w:t xml:space="preserve">Spatial and temporal integration </w:t>
      </w:r>
      <w:r w:rsidR="000F09B6" w:rsidRPr="009660FF">
        <w:t>of all N forms and sources affecting a certain area and time scale in management plans are critical to ensure that multiple co-benefits of action are achieved, maximizing synergies while minimizing nitrogen trade-offs.</w:t>
      </w:r>
    </w:p>
    <w:p w14:paraId="5B5AE840" w14:textId="32835F2C" w:rsidR="000F09B6" w:rsidRPr="00D678EF" w:rsidRDefault="0091419F" w:rsidP="000F09B6">
      <w:pPr>
        <w:pStyle w:val="SingleTxtG"/>
      </w:pPr>
      <w:r w:rsidRPr="009660FF">
        <w:rPr>
          <w:bCs/>
        </w:rPr>
        <w:t>4</w:t>
      </w:r>
      <w:r w:rsidR="009660FF" w:rsidRPr="009660FF">
        <w:rPr>
          <w:bCs/>
        </w:rPr>
        <w:t>4</w:t>
      </w:r>
      <w:r w:rsidRPr="009660FF">
        <w:rPr>
          <w:bCs/>
        </w:rPr>
        <w:t>.</w:t>
      </w:r>
      <w:r w:rsidRPr="009660FF">
        <w:rPr>
          <w:b/>
        </w:rPr>
        <w:tab/>
      </w:r>
      <w:r w:rsidR="000F09B6" w:rsidRPr="009660FF">
        <w:rPr>
          <w:b/>
        </w:rPr>
        <w:t>Dimension 3:</w:t>
      </w:r>
      <w:r w:rsidR="000F09B6" w:rsidRPr="009660FF">
        <w:t xml:space="preserve"> </w:t>
      </w:r>
      <w:r w:rsidR="000F09B6" w:rsidRPr="009660FF">
        <w:rPr>
          <w:b/>
        </w:rPr>
        <w:t xml:space="preserve">Multiple nutrients and pollutants </w:t>
      </w:r>
      <w:r w:rsidR="000F09B6" w:rsidRPr="009660FF">
        <w:t>are brought together</w:t>
      </w:r>
      <w:r w:rsidR="000F09B6" w:rsidRPr="00D678EF">
        <w:t xml:space="preserve"> by nitrogen.</w:t>
      </w:r>
      <w:r w:rsidR="000F09B6">
        <w:rPr>
          <w:b/>
        </w:rPr>
        <w:t xml:space="preserve"> </w:t>
      </w:r>
      <w:r w:rsidR="000F09B6" w:rsidRPr="00D678EF">
        <w:t>As an element, N is unique in the diversity of its environment and sustainability relevance. Sustainable nitrogen management therefore encourages integration with other elements</w:t>
      </w:r>
      <w:r w:rsidR="000F09B6">
        <w:t xml:space="preserve"> and compounds</w:t>
      </w:r>
      <w:r w:rsidR="000F09B6" w:rsidRPr="00D678EF">
        <w:t xml:space="preserve">: </w:t>
      </w:r>
    </w:p>
    <w:p w14:paraId="498CD543" w14:textId="747D903D" w:rsidR="000F09B6" w:rsidRPr="00601954" w:rsidRDefault="0091419F" w:rsidP="0091419F">
      <w:pPr>
        <w:pStyle w:val="SingleTxtG"/>
        <w:ind w:firstLine="567"/>
      </w:pPr>
      <w:r>
        <w:t>(a)</w:t>
      </w:r>
      <w:r>
        <w:tab/>
        <w:t>B</w:t>
      </w:r>
      <w:r w:rsidR="000F09B6" w:rsidRPr="00601954">
        <w:t xml:space="preserve">etween </w:t>
      </w:r>
      <w:r w:rsidR="00044C10" w:rsidRPr="00601954">
        <w:t>NH</w:t>
      </w:r>
      <w:r w:rsidR="00044C10" w:rsidRPr="00601954">
        <w:rPr>
          <w:vertAlign w:val="subscript"/>
        </w:rPr>
        <w:t>3</w:t>
      </w:r>
      <w:r w:rsidR="00044C10" w:rsidRPr="00601954">
        <w:t xml:space="preserve"> and NO</w:t>
      </w:r>
      <w:r w:rsidR="00044C10" w:rsidRPr="00601954">
        <w:rPr>
          <w:vertAlign w:val="subscript"/>
        </w:rPr>
        <w:t>x</w:t>
      </w:r>
      <w:r w:rsidR="00044C10" w:rsidRPr="00601954">
        <w:t>, SO</w:t>
      </w:r>
      <w:r w:rsidR="00044C10" w:rsidRPr="00601954">
        <w:rPr>
          <w:vertAlign w:val="subscript"/>
        </w:rPr>
        <w:t>2</w:t>
      </w:r>
      <w:r w:rsidR="00044C10" w:rsidRPr="00601954">
        <w:t>, VOCs and PM in air pollution</w:t>
      </w:r>
      <w:r w:rsidR="000F09B6" w:rsidRPr="00601954">
        <w:t xml:space="preserve">; </w:t>
      </w:r>
    </w:p>
    <w:p w14:paraId="3ADE4867" w14:textId="64C7456D" w:rsidR="000F09B6" w:rsidRPr="00601954" w:rsidRDefault="0091419F" w:rsidP="0091419F">
      <w:pPr>
        <w:pStyle w:val="SingleTxtG"/>
        <w:ind w:firstLine="567"/>
      </w:pPr>
      <w:r>
        <w:t>(b)</w:t>
      </w:r>
      <w:r>
        <w:tab/>
        <w:t>B</w:t>
      </w:r>
      <w:r w:rsidR="000F09B6" w:rsidRPr="00601954">
        <w:t>etween N and carbon, including CO</w:t>
      </w:r>
      <w:r w:rsidR="000F09B6" w:rsidRPr="00601954">
        <w:rPr>
          <w:vertAlign w:val="subscript"/>
        </w:rPr>
        <w:t>2</w:t>
      </w:r>
      <w:r w:rsidR="000F09B6" w:rsidRPr="00601954">
        <w:t xml:space="preserve"> and CH</w:t>
      </w:r>
      <w:r w:rsidR="000F09B6" w:rsidRPr="00601954">
        <w:rPr>
          <w:vertAlign w:val="subscript"/>
        </w:rPr>
        <w:t>4</w:t>
      </w:r>
      <w:r w:rsidR="000F09B6" w:rsidRPr="00601954">
        <w:t xml:space="preserve"> when considering climate effects;</w:t>
      </w:r>
    </w:p>
    <w:p w14:paraId="7C8C61D2" w14:textId="2DDFABE3" w:rsidR="000F09B6" w:rsidRPr="00601954" w:rsidRDefault="0091419F" w:rsidP="0091419F">
      <w:pPr>
        <w:pStyle w:val="SingleTxtG"/>
        <w:ind w:firstLine="567"/>
      </w:pPr>
      <w:r>
        <w:t>(c)</w:t>
      </w:r>
      <w:r>
        <w:tab/>
        <w:t>B</w:t>
      </w:r>
      <w:r w:rsidR="000F09B6" w:rsidRPr="00601954">
        <w:t xml:space="preserve">etween </w:t>
      </w:r>
      <w:r w:rsidR="00044C10" w:rsidRPr="00601954">
        <w:t>N, phosphorus (P), potassium (K)</w:t>
      </w:r>
      <w:r w:rsidR="00044C10">
        <w:t xml:space="preserve"> and</w:t>
      </w:r>
      <w:r w:rsidR="00044C10" w:rsidRPr="00601954">
        <w:t xml:space="preserve"> silic</w:t>
      </w:r>
      <w:r w:rsidR="00EF0BB3">
        <w:t>on</w:t>
      </w:r>
      <w:r w:rsidR="00044C10" w:rsidRPr="00601954">
        <w:t xml:space="preserve"> (Si) when considering freshwater</w:t>
      </w:r>
      <w:r w:rsidR="00044C10">
        <w:t xml:space="preserve"> and coastal eutrophication</w:t>
      </w:r>
      <w:r w:rsidR="000F09B6">
        <w:t>;</w:t>
      </w:r>
      <w:r w:rsidR="000F09B6" w:rsidRPr="00601954">
        <w:t xml:space="preserve"> </w:t>
      </w:r>
    </w:p>
    <w:p w14:paraId="30919D4A" w14:textId="0E47E564" w:rsidR="000F09B6" w:rsidRDefault="0091419F" w:rsidP="0091419F">
      <w:pPr>
        <w:pStyle w:val="SingleTxtG"/>
        <w:ind w:firstLine="567"/>
      </w:pPr>
      <w:r>
        <w:t>(d)</w:t>
      </w:r>
      <w:r>
        <w:tab/>
        <w:t>B</w:t>
      </w:r>
      <w:r w:rsidR="000F09B6" w:rsidRPr="00601954">
        <w:t xml:space="preserve">etween N and all </w:t>
      </w:r>
      <w:r w:rsidR="000F09B6">
        <w:t>other essential plant nutrients (either</w:t>
      </w:r>
      <w:r w:rsidR="000F09B6" w:rsidRPr="00601954">
        <w:t xml:space="preserve"> macronutrients </w:t>
      </w:r>
      <w:r w:rsidR="000F09B6">
        <w:t>or</w:t>
      </w:r>
      <w:r w:rsidR="000F09B6" w:rsidRPr="00601954">
        <w:t xml:space="preserve"> micronutrients</w:t>
      </w:r>
      <w:r w:rsidR="000F09B6">
        <w:t>)</w:t>
      </w:r>
      <w:r w:rsidR="000F09B6" w:rsidRPr="00601954">
        <w:t xml:space="preserve"> when considering crop, livestock and huma</w:t>
      </w:r>
      <w:r w:rsidR="000F09B6">
        <w:t>n nutrition;</w:t>
      </w:r>
    </w:p>
    <w:p w14:paraId="5D4BFE37" w14:textId="788B74F5" w:rsidR="000F09B6" w:rsidRPr="0039236C" w:rsidRDefault="0091419F" w:rsidP="0091419F">
      <w:pPr>
        <w:pStyle w:val="SingleTxtG"/>
        <w:ind w:firstLine="567"/>
      </w:pPr>
      <w:r>
        <w:t>(e)</w:t>
      </w:r>
      <w:r>
        <w:tab/>
        <w:t>B</w:t>
      </w:r>
      <w:r w:rsidR="000F09B6">
        <w:t>etween N and irrigation water, when considering sustainable water management.</w:t>
      </w:r>
    </w:p>
    <w:p w14:paraId="54DFB567" w14:textId="77777777" w:rsidR="00044C10" w:rsidRDefault="0091419F" w:rsidP="000F09B6">
      <w:pPr>
        <w:pStyle w:val="SingleTxtG"/>
        <w:rPr>
          <w:bCs/>
        </w:rPr>
      </w:pPr>
      <w:r w:rsidRPr="0091419F">
        <w:rPr>
          <w:bCs/>
        </w:rPr>
        <w:t>4</w:t>
      </w:r>
      <w:r w:rsidR="00044C10">
        <w:rPr>
          <w:bCs/>
        </w:rPr>
        <w:t>5</w:t>
      </w:r>
      <w:r w:rsidRPr="0091419F">
        <w:rPr>
          <w:bCs/>
        </w:rPr>
        <w:t>.</w:t>
      </w:r>
      <w:r>
        <w:rPr>
          <w:b/>
        </w:rPr>
        <w:tab/>
      </w:r>
      <w:r w:rsidR="000F09B6" w:rsidRPr="002030F1">
        <w:rPr>
          <w:b/>
        </w:rPr>
        <w:t xml:space="preserve">Dimension </w:t>
      </w:r>
      <w:r w:rsidR="000F09B6">
        <w:rPr>
          <w:b/>
        </w:rPr>
        <w:t>4</w:t>
      </w:r>
      <w:r w:rsidR="000F09B6" w:rsidRPr="00044C10">
        <w:rPr>
          <w:b/>
        </w:rPr>
        <w:t>:</w:t>
      </w:r>
      <w:r w:rsidR="000F09B6" w:rsidRPr="00044C10">
        <w:t xml:space="preserve"> </w:t>
      </w:r>
      <w:r w:rsidR="000F09B6" w:rsidRPr="00044C10">
        <w:rPr>
          <w:b/>
          <w:iCs/>
        </w:rPr>
        <w:t>Integrating stakeholders’ views</w:t>
      </w:r>
      <w:r w:rsidR="000F09B6" w:rsidRPr="00044C10">
        <w:t xml:space="preserve"> </w:t>
      </w:r>
      <w:r w:rsidR="00044C10" w:rsidRPr="00044C10">
        <w:t xml:space="preserve">is </w:t>
      </w:r>
      <w:r w:rsidR="00044C10">
        <w:t xml:space="preserve">an additional dimension and </w:t>
      </w:r>
      <w:r w:rsidR="00044C10" w:rsidRPr="006A6382">
        <w:t xml:space="preserve">has to be done as early as possible during the design phase of </w:t>
      </w:r>
      <w:r w:rsidR="00044C10">
        <w:t>nitrogen</w:t>
      </w:r>
      <w:r w:rsidR="00044C10" w:rsidRPr="006A6382">
        <w:t xml:space="preserve"> management plans and measures. </w:t>
      </w:r>
      <w:r w:rsidR="00044C10" w:rsidRPr="00BE04FA">
        <w:rPr>
          <w:bCs/>
        </w:rPr>
        <w:t xml:space="preserve">Multiple stakeholder types ensure </w:t>
      </w:r>
      <w:r w:rsidR="00044C10">
        <w:rPr>
          <w:bCs/>
        </w:rPr>
        <w:t xml:space="preserve">that </w:t>
      </w:r>
      <w:r w:rsidR="00044C10" w:rsidRPr="00BE04FA">
        <w:rPr>
          <w:bCs/>
        </w:rPr>
        <w:t xml:space="preserve">policy measures </w:t>
      </w:r>
      <w:r w:rsidR="00044C10">
        <w:rPr>
          <w:bCs/>
        </w:rPr>
        <w:t>are:</w:t>
      </w:r>
    </w:p>
    <w:p w14:paraId="7DE0FE80" w14:textId="45DF5C3C" w:rsidR="00044C10" w:rsidRPr="00044C10" w:rsidRDefault="00044C10" w:rsidP="00044C10">
      <w:pPr>
        <w:pStyle w:val="SingleTxtG"/>
        <w:ind w:firstLine="567"/>
      </w:pPr>
      <w:r w:rsidRPr="00044C10">
        <w:rPr>
          <w:bCs/>
        </w:rPr>
        <w:t>(</w:t>
      </w:r>
      <w:r w:rsidRPr="00044C10">
        <w:t xml:space="preserve">a) </w:t>
      </w:r>
      <w:r>
        <w:tab/>
        <w:t>P</w:t>
      </w:r>
      <w:r w:rsidRPr="00044C10">
        <w:t xml:space="preserve">olicy relevant by addressing the main issues; </w:t>
      </w:r>
    </w:p>
    <w:p w14:paraId="1FDFA607" w14:textId="24E239D3" w:rsidR="00044C10" w:rsidRPr="00044C10" w:rsidRDefault="00044C10" w:rsidP="00044C10">
      <w:pPr>
        <w:pStyle w:val="SingleTxtG"/>
        <w:ind w:firstLine="567"/>
      </w:pPr>
      <w:r w:rsidRPr="00044C10">
        <w:t xml:space="preserve">(b) </w:t>
      </w:r>
      <w:r>
        <w:tab/>
        <w:t>S</w:t>
      </w:r>
      <w:r w:rsidRPr="00044C10">
        <w:t>cientifically and analytically sound;</w:t>
      </w:r>
    </w:p>
    <w:p w14:paraId="050795E6" w14:textId="15D106D5" w:rsidR="00044C10" w:rsidRPr="00044C10" w:rsidRDefault="00044C10" w:rsidP="00044C10">
      <w:pPr>
        <w:pStyle w:val="SingleTxtG"/>
        <w:ind w:firstLine="567"/>
      </w:pPr>
      <w:r w:rsidRPr="00044C10">
        <w:t xml:space="preserve">(c) </w:t>
      </w:r>
      <w:r>
        <w:tab/>
        <w:t>C</w:t>
      </w:r>
      <w:r w:rsidRPr="00044C10">
        <w:t>ost-effective, with costs proportional to the objective to be achieved; and</w:t>
      </w:r>
    </w:p>
    <w:p w14:paraId="4764781F" w14:textId="0EFFCF2E" w:rsidR="000F09B6" w:rsidRPr="00BE04FA" w:rsidRDefault="00044C10" w:rsidP="00044C10">
      <w:pPr>
        <w:pStyle w:val="SingleTxtG"/>
        <w:ind w:firstLine="567"/>
        <w:rPr>
          <w:bCs/>
        </w:rPr>
      </w:pPr>
      <w:r w:rsidRPr="00044C10">
        <w:t xml:space="preserve">(d) </w:t>
      </w:r>
      <w:r>
        <w:tab/>
        <w:t>F</w:t>
      </w:r>
      <w:r w:rsidRPr="00044C10">
        <w:t>air to all actors/users.</w:t>
      </w:r>
      <w:r w:rsidR="000F09B6" w:rsidRPr="006A6382">
        <w:t xml:space="preserve"> </w:t>
      </w:r>
    </w:p>
    <w:p w14:paraId="3DF5409F" w14:textId="77777777" w:rsidR="00044C10" w:rsidRDefault="0091419F" w:rsidP="000F09B6">
      <w:pPr>
        <w:pStyle w:val="SingleTxtG"/>
      </w:pPr>
      <w:r w:rsidRPr="0091419F">
        <w:t>4</w:t>
      </w:r>
      <w:r w:rsidR="00044C10">
        <w:t>6</w:t>
      </w:r>
      <w:r w:rsidRPr="0091419F">
        <w:t>.</w:t>
      </w:r>
      <w:r>
        <w:rPr>
          <w:b/>
          <w:bCs/>
        </w:rPr>
        <w:tab/>
      </w:r>
      <w:r w:rsidR="000F09B6" w:rsidRPr="002030F1">
        <w:rPr>
          <w:b/>
          <w:bCs/>
        </w:rPr>
        <w:t xml:space="preserve">Dimension </w:t>
      </w:r>
      <w:r w:rsidR="000F09B6">
        <w:rPr>
          <w:b/>
          <w:bCs/>
        </w:rPr>
        <w:t>5</w:t>
      </w:r>
      <w:r w:rsidR="000F09B6" w:rsidRPr="002030F1">
        <w:rPr>
          <w:b/>
          <w:bCs/>
        </w:rPr>
        <w:t>:</w:t>
      </w:r>
      <w:r w:rsidR="000F09B6">
        <w:rPr>
          <w:bCs/>
        </w:rPr>
        <w:t xml:space="preserve"> </w:t>
      </w:r>
      <w:r w:rsidR="000F09B6" w:rsidRPr="00044C10">
        <w:rPr>
          <w:b/>
          <w:bCs/>
          <w:iCs/>
        </w:rPr>
        <w:t>Regional integration</w:t>
      </w:r>
      <w:r w:rsidR="000F09B6" w:rsidRPr="00BE04FA">
        <w:rPr>
          <w:bCs/>
        </w:rPr>
        <w:t xml:space="preserve"> </w:t>
      </w:r>
      <w:r w:rsidR="00044C10" w:rsidRPr="006A6382">
        <w:t>aims at enhanced cooperation between regions</w:t>
      </w:r>
      <w:r w:rsidR="00044C10">
        <w:t xml:space="preserve"> and countries,</w:t>
      </w:r>
      <w:r w:rsidR="00044C10" w:rsidRPr="006A6382">
        <w:t xml:space="preserve"> </w:t>
      </w:r>
      <w:r w:rsidR="00044C10">
        <w:t>incorporating</w:t>
      </w:r>
      <w:r w:rsidR="00044C10" w:rsidRPr="006A6382">
        <w:t xml:space="preserve"> the landscape scale. Arguments for regional integration are:</w:t>
      </w:r>
    </w:p>
    <w:p w14:paraId="40D3882F" w14:textId="284D375D" w:rsidR="00044C10" w:rsidRPr="00044C10" w:rsidRDefault="00044C10" w:rsidP="00044C10">
      <w:pPr>
        <w:pStyle w:val="SingleTxtG"/>
        <w:ind w:firstLine="567"/>
      </w:pPr>
      <w:r w:rsidRPr="00044C10">
        <w:t>(a)</w:t>
      </w:r>
      <w:r>
        <w:tab/>
        <w:t>E</w:t>
      </w:r>
      <w:r w:rsidRPr="00044C10">
        <w:t>nhancement of markets;</w:t>
      </w:r>
    </w:p>
    <w:p w14:paraId="0EA8568B" w14:textId="1A8F9B37" w:rsidR="00044C10" w:rsidRPr="00044C10" w:rsidRDefault="00044C10" w:rsidP="00044C10">
      <w:pPr>
        <w:pStyle w:val="SingleTxtG"/>
        <w:ind w:firstLine="567"/>
      </w:pPr>
      <w:r w:rsidRPr="00044C10">
        <w:t>(b)</w:t>
      </w:r>
      <w:r>
        <w:tab/>
        <w:t>C</w:t>
      </w:r>
      <w:r w:rsidRPr="00044C10">
        <w:t>reation of a “‘level playing field” for policy measures</w:t>
      </w:r>
    </w:p>
    <w:p w14:paraId="4D89A204" w14:textId="1710A7BE" w:rsidR="00044C10" w:rsidRPr="00044C10" w:rsidRDefault="00044C10" w:rsidP="00044C10">
      <w:pPr>
        <w:pStyle w:val="SingleTxtG"/>
        <w:ind w:firstLine="567"/>
      </w:pPr>
      <w:r w:rsidRPr="00044C10">
        <w:t xml:space="preserve">(c) </w:t>
      </w:r>
      <w:r>
        <w:tab/>
        <w:t>T</w:t>
      </w:r>
      <w:r w:rsidRPr="00044C10">
        <w:t>he transboundary nature of environmental pollution;</w:t>
      </w:r>
    </w:p>
    <w:p w14:paraId="40DE5CEB" w14:textId="168514F8" w:rsidR="00044C10" w:rsidRPr="00044C10" w:rsidRDefault="00044C10" w:rsidP="00044C10">
      <w:pPr>
        <w:pStyle w:val="SingleTxtG"/>
        <w:ind w:firstLine="567"/>
      </w:pPr>
      <w:r w:rsidRPr="00044C10">
        <w:t xml:space="preserve">(d) </w:t>
      </w:r>
      <w:r>
        <w:tab/>
        <w:t>C</w:t>
      </w:r>
      <w:r w:rsidRPr="00044C10">
        <w:t>onsideration of indirect pollution affects; and</w:t>
      </w:r>
    </w:p>
    <w:p w14:paraId="74610591" w14:textId="3C5D3A93" w:rsidR="000F09B6" w:rsidRPr="00643E89" w:rsidRDefault="00044C10" w:rsidP="00044C10">
      <w:pPr>
        <w:pStyle w:val="SingleTxtG"/>
        <w:ind w:firstLine="567"/>
        <w:rPr>
          <w:bCs/>
        </w:rPr>
      </w:pPr>
      <w:r w:rsidRPr="00044C10">
        <w:t xml:space="preserve">(e) </w:t>
      </w:r>
      <w:r>
        <w:tab/>
        <w:t>T</w:t>
      </w:r>
      <w:r w:rsidRPr="00044C10">
        <w:t>he increased effectiveness and efficiency of regional policies and related management measures.</w:t>
      </w:r>
    </w:p>
    <w:p w14:paraId="491F7061" w14:textId="1D1ECC4D" w:rsidR="000F09B6" w:rsidRPr="00643E89" w:rsidRDefault="0091419F" w:rsidP="000F09B6">
      <w:pPr>
        <w:pStyle w:val="SingleTxtG"/>
      </w:pPr>
      <w:r>
        <w:t>4</w:t>
      </w:r>
      <w:r w:rsidR="00044C10">
        <w:t>7</w:t>
      </w:r>
      <w:r>
        <w:t>.</w:t>
      </w:r>
      <w:r>
        <w:tab/>
      </w:r>
      <w:r w:rsidR="00044C10" w:rsidRPr="00643E89">
        <w:t xml:space="preserve">The Gothenburg Protocol has </w:t>
      </w:r>
      <w:r w:rsidR="00044C10">
        <w:t xml:space="preserve">demonstrated the benefits of developing an approach that integrates multiple pollutants and multiple effects. In the case of nitrogen, </w:t>
      </w:r>
      <w:r w:rsidR="00044C10" w:rsidRPr="00643E89">
        <w:t>most NO</w:t>
      </w:r>
      <w:r w:rsidR="00044C10" w:rsidRPr="00643E89">
        <w:rPr>
          <w:vertAlign w:val="subscript"/>
        </w:rPr>
        <w:t>x</w:t>
      </w:r>
      <w:r w:rsidR="00044C10" w:rsidRPr="00643E89">
        <w:t xml:space="preserve"> and NH</w:t>
      </w:r>
      <w:r w:rsidR="00044C10" w:rsidRPr="00643E89">
        <w:rPr>
          <w:vertAlign w:val="subscript"/>
        </w:rPr>
        <w:t>3</w:t>
      </w:r>
      <w:r w:rsidR="00044C10" w:rsidRPr="00643E89">
        <w:t xml:space="preserve"> sources</w:t>
      </w:r>
      <w:r w:rsidR="00044C10">
        <w:t xml:space="preserve"> are included when defining the emissions ceilings</w:t>
      </w:r>
      <w:r w:rsidR="00044C10" w:rsidRPr="00643E89">
        <w:t>, while further efforts are needed to integrate NO</w:t>
      </w:r>
      <w:r w:rsidR="00044C10" w:rsidRPr="00643E89">
        <w:rPr>
          <w:vertAlign w:val="subscript"/>
        </w:rPr>
        <w:t>x</w:t>
      </w:r>
      <w:r w:rsidR="00044C10" w:rsidRPr="00643E89">
        <w:t xml:space="preserve"> emissions from agricultural soils, (semi-)natural NO</w:t>
      </w:r>
      <w:r w:rsidR="00044C10" w:rsidRPr="00643E89">
        <w:rPr>
          <w:vertAlign w:val="subscript"/>
        </w:rPr>
        <w:t>x</w:t>
      </w:r>
      <w:r w:rsidR="00044C10" w:rsidRPr="00643E89">
        <w:t xml:space="preserve"> and NH</w:t>
      </w:r>
      <w:r w:rsidR="00044C10" w:rsidRPr="00643E89">
        <w:rPr>
          <w:vertAlign w:val="subscript"/>
        </w:rPr>
        <w:t>3</w:t>
      </w:r>
      <w:r w:rsidR="00044C10" w:rsidRPr="00643E89">
        <w:t xml:space="preserve"> sources, and the relationships to N</w:t>
      </w:r>
      <w:r w:rsidR="00044C10" w:rsidRPr="00643E89">
        <w:rPr>
          <w:vertAlign w:val="subscript"/>
        </w:rPr>
        <w:t>2</w:t>
      </w:r>
      <w:r w:rsidR="00044C10" w:rsidRPr="00643E89">
        <w:t>O and N</w:t>
      </w:r>
      <w:r w:rsidR="00044C10" w:rsidRPr="00643E89">
        <w:rPr>
          <w:vertAlign w:val="subscript"/>
        </w:rPr>
        <w:t>2</w:t>
      </w:r>
      <w:r w:rsidR="00044C10" w:rsidRPr="00643E89">
        <w:t xml:space="preserve"> emissions and </w:t>
      </w:r>
      <w:ins w:id="395" w:author="Mason, Kate E." w:date="2020-11-04T16:31:00Z">
        <w:r w:rsidR="00086C7E" w:rsidRPr="00086C7E">
          <w:t>NO</w:t>
        </w:r>
        <w:r w:rsidR="00086C7E" w:rsidRPr="00086C7E">
          <w:rPr>
            <w:vertAlign w:val="subscript"/>
          </w:rPr>
          <w:t>3</w:t>
        </w:r>
        <w:r w:rsidR="00086C7E" w:rsidRPr="00086C7E">
          <w:t>⁻</w:t>
        </w:r>
      </w:ins>
      <w:del w:id="396" w:author="Mason, Kate E." w:date="2020-11-04T16:31:00Z">
        <w:r w:rsidR="00044C10" w:rsidRPr="00CA5EC9" w:rsidDel="00086C7E">
          <w:delText>NO</w:delText>
        </w:r>
        <w:r w:rsidR="00044C10" w:rsidRPr="00CA5EC9" w:rsidDel="00086C7E">
          <w:rPr>
            <w:vertAlign w:val="subscript"/>
          </w:rPr>
          <w:delText>3</w:delText>
        </w:r>
        <w:r w:rsidR="00044C10" w:rsidRPr="00423B2E" w:rsidDel="00086C7E">
          <w:rPr>
            <w:vertAlign w:val="superscript"/>
          </w:rPr>
          <w:delText>–</w:delText>
        </w:r>
      </w:del>
      <w:r w:rsidR="00044C10" w:rsidRPr="00643E89">
        <w:t xml:space="preserve"> leaching. The need to bring these issues together </w:t>
      </w:r>
      <w:r w:rsidR="00044C10">
        <w:t>was</w:t>
      </w:r>
      <w:r w:rsidR="00044C10" w:rsidRPr="00643E89">
        <w:t xml:space="preserve"> </w:t>
      </w:r>
      <w:r w:rsidR="00044C10">
        <w:t xml:space="preserve">recently </w:t>
      </w:r>
      <w:r w:rsidR="00044C10" w:rsidRPr="00643E89">
        <w:t>recognized in U</w:t>
      </w:r>
      <w:r w:rsidR="00044C10">
        <w:t xml:space="preserve">nited </w:t>
      </w:r>
      <w:r w:rsidR="00044C10" w:rsidRPr="00643E89">
        <w:t>N</w:t>
      </w:r>
      <w:r w:rsidR="00044C10">
        <w:t>ations</w:t>
      </w:r>
      <w:r w:rsidR="00044C10" w:rsidRPr="00643E89">
        <w:t xml:space="preserve"> Environment Assembly </w:t>
      </w:r>
      <w:r w:rsidR="00044C10">
        <w:t>r</w:t>
      </w:r>
      <w:r w:rsidR="00044C10" w:rsidRPr="00643E89">
        <w:t xml:space="preserve">esolution </w:t>
      </w:r>
      <w:r w:rsidR="00044C10">
        <w:t xml:space="preserve">4/14 </w:t>
      </w:r>
      <w:r w:rsidR="00044C10" w:rsidRPr="00643E89">
        <w:t xml:space="preserve">on </w:t>
      </w:r>
      <w:r w:rsidR="00044C10">
        <w:t>s</w:t>
      </w:r>
      <w:r w:rsidR="00044C10" w:rsidRPr="00643E89">
        <w:t xml:space="preserve">ustainable </w:t>
      </w:r>
      <w:r w:rsidR="00044C10">
        <w:t>n</w:t>
      </w:r>
      <w:r w:rsidR="00044C10" w:rsidRPr="00643E89">
        <w:t xml:space="preserve">itrogen </w:t>
      </w:r>
      <w:r w:rsidR="00044C10">
        <w:t>m</w:t>
      </w:r>
      <w:r w:rsidR="00044C10" w:rsidRPr="00643E89">
        <w:t>anagement and its follow-up in the Colombo Declaration</w:t>
      </w:r>
      <w:r w:rsidR="00044C10">
        <w:t>.</w:t>
      </w:r>
      <w:r w:rsidR="00044C10" w:rsidRPr="00643E89">
        <w:t xml:space="preserve"> These </w:t>
      </w:r>
      <w:r w:rsidR="00044C10">
        <w:t xml:space="preserve">texts </w:t>
      </w:r>
      <w:r w:rsidR="00044C10" w:rsidRPr="00643E89">
        <w:t>emphasize the win-win opportunities for environment, health and economy, including air quality, water quality, climate, stratospheric ozone and biodiversity protection, together with the provision of sustainable food and energy</w:t>
      </w:r>
      <w:r w:rsidR="00044C10">
        <w:t>.</w:t>
      </w:r>
    </w:p>
    <w:p w14:paraId="562717DF" w14:textId="3BD4ED5F" w:rsidR="000F09B6" w:rsidRPr="00EE1D33" w:rsidRDefault="00710D31" w:rsidP="00710D31">
      <w:pPr>
        <w:pStyle w:val="H23G"/>
        <w:rPr>
          <w:bCs/>
          <w:sz w:val="32"/>
          <w:szCs w:val="32"/>
        </w:rPr>
      </w:pPr>
      <w:r>
        <w:tab/>
        <w:t>2.</w:t>
      </w:r>
      <w:r>
        <w:tab/>
      </w:r>
      <w:r w:rsidR="000F09B6" w:rsidRPr="00EE1D33">
        <w:t xml:space="preserve">Principles of integrated </w:t>
      </w:r>
      <w:r w:rsidR="000F09B6">
        <w:t>sustainable nitrogen management</w:t>
      </w:r>
    </w:p>
    <w:p w14:paraId="34CBAFA9" w14:textId="36C4FD3F" w:rsidR="000F09B6" w:rsidRDefault="00710D31" w:rsidP="000F09B6">
      <w:pPr>
        <w:pStyle w:val="SingleTxtG"/>
      </w:pPr>
      <w:bookmarkStart w:id="397" w:name="_Hlk29202217"/>
      <w:r>
        <w:t>4</w:t>
      </w:r>
      <w:r w:rsidR="00044C10">
        <w:t>8</w:t>
      </w:r>
      <w:r>
        <w:t>.</w:t>
      </w:r>
      <w:r>
        <w:tab/>
      </w:r>
      <w:r w:rsidR="000F09B6">
        <w:t>Twenty-four principles of integrated sustainable nitrogen management are identified</w:t>
      </w:r>
      <w:r w:rsidR="00044C10">
        <w:t xml:space="preserve"> below</w:t>
      </w:r>
      <w:r w:rsidR="000F09B6">
        <w:t>:</w:t>
      </w:r>
    </w:p>
    <w:p w14:paraId="051EC495" w14:textId="360C32A1" w:rsidR="000F09B6" w:rsidRPr="00ED2A60" w:rsidRDefault="00710D31" w:rsidP="00710D31">
      <w:pPr>
        <w:pStyle w:val="SingleTxtG"/>
        <w:ind w:firstLine="567"/>
      </w:pPr>
      <w:r w:rsidRPr="00710D31">
        <w:rPr>
          <w:bCs/>
        </w:rPr>
        <w:t>(a)</w:t>
      </w:r>
      <w:r>
        <w:rPr>
          <w:b/>
        </w:rPr>
        <w:tab/>
      </w:r>
      <w:r w:rsidR="000F09B6" w:rsidRPr="00ED2A60">
        <w:rPr>
          <w:b/>
        </w:rPr>
        <w:t>Principle 1:</w:t>
      </w:r>
      <w:r w:rsidR="000F09B6" w:rsidRPr="00ED2A60">
        <w:t xml:space="preserve"> </w:t>
      </w:r>
      <w:r w:rsidR="000F09B6" w:rsidRPr="0049299D">
        <w:rPr>
          <w:b/>
        </w:rPr>
        <w:t xml:space="preserve">The purpose of integrated sustainable </w:t>
      </w:r>
      <w:r w:rsidR="000F09B6">
        <w:rPr>
          <w:b/>
        </w:rPr>
        <w:t>nitrogen</w:t>
      </w:r>
      <w:r w:rsidR="000F09B6" w:rsidRPr="0049299D">
        <w:rPr>
          <w:b/>
        </w:rPr>
        <w:t xml:space="preserve"> management in agriculture is to decrease </w:t>
      </w:r>
      <w:r w:rsidR="000F09B6">
        <w:rPr>
          <w:b/>
        </w:rPr>
        <w:t>nitrogen</w:t>
      </w:r>
      <w:r w:rsidR="000F09B6" w:rsidRPr="0049299D">
        <w:rPr>
          <w:b/>
        </w:rPr>
        <w:t xml:space="preserve"> losses to the environment </w:t>
      </w:r>
      <w:bookmarkEnd w:id="397"/>
      <w:r w:rsidR="000F09B6" w:rsidRPr="0049299D">
        <w:rPr>
          <w:b/>
        </w:rPr>
        <w:t xml:space="preserve">to protect human health, climate and ecosystems, while ensuring </w:t>
      </w:r>
      <w:r w:rsidR="000F09B6">
        <w:rPr>
          <w:b/>
        </w:rPr>
        <w:t xml:space="preserve">sufficient food production </w:t>
      </w:r>
      <w:r w:rsidR="000F09B6" w:rsidRPr="0049299D">
        <w:rPr>
          <w:b/>
        </w:rPr>
        <w:t xml:space="preserve">and </w:t>
      </w:r>
      <w:r w:rsidR="000F09B6">
        <w:rPr>
          <w:b/>
        </w:rPr>
        <w:t>nitrogen</w:t>
      </w:r>
      <w:r w:rsidR="000F09B6" w:rsidRPr="0049299D">
        <w:rPr>
          <w:b/>
        </w:rPr>
        <w:t xml:space="preserve"> use efficiency</w:t>
      </w:r>
      <w:r w:rsidR="000F09B6">
        <w:rPr>
          <w:b/>
        </w:rPr>
        <w:t>,</w:t>
      </w:r>
      <w:r w:rsidR="000F09B6" w:rsidRPr="0049299D">
        <w:rPr>
          <w:b/>
        </w:rPr>
        <w:t xml:space="preserve"> </w:t>
      </w:r>
      <w:r w:rsidR="000F09B6">
        <w:rPr>
          <w:b/>
        </w:rPr>
        <w:t xml:space="preserve">including </w:t>
      </w:r>
      <w:r w:rsidR="000F09B6" w:rsidRPr="0049299D">
        <w:rPr>
          <w:b/>
        </w:rPr>
        <w:t xml:space="preserve">through </w:t>
      </w:r>
      <w:r w:rsidR="000F09B6">
        <w:rPr>
          <w:b/>
        </w:rPr>
        <w:t xml:space="preserve">appropriately </w:t>
      </w:r>
      <w:r w:rsidR="000F09B6" w:rsidRPr="0049299D">
        <w:rPr>
          <w:b/>
        </w:rPr>
        <w:t xml:space="preserve">balanced </w:t>
      </w:r>
      <w:r w:rsidR="000F09B6">
        <w:rPr>
          <w:b/>
        </w:rPr>
        <w:t>nitrogen inputs</w:t>
      </w:r>
      <w:r>
        <w:rPr>
          <w:b/>
        </w:rPr>
        <w:t>;</w:t>
      </w:r>
    </w:p>
    <w:p w14:paraId="086847F9" w14:textId="77A47340" w:rsidR="000F09B6" w:rsidRPr="00ED2A60" w:rsidRDefault="00710D31" w:rsidP="00710D31">
      <w:pPr>
        <w:pStyle w:val="SingleTxtG"/>
        <w:ind w:firstLine="567"/>
      </w:pPr>
      <w:r w:rsidRPr="00710D31">
        <w:rPr>
          <w:bCs/>
        </w:rPr>
        <w:t>(b)</w:t>
      </w:r>
      <w:r>
        <w:rPr>
          <w:b/>
        </w:rPr>
        <w:tab/>
      </w:r>
      <w:r w:rsidR="000F09B6" w:rsidRPr="00ED2A60">
        <w:rPr>
          <w:b/>
        </w:rPr>
        <w:t>Principle 2:</w:t>
      </w:r>
      <w:r w:rsidR="000F09B6" w:rsidRPr="00ED2A60">
        <w:t xml:space="preserve"> </w:t>
      </w:r>
      <w:r w:rsidR="000F09B6" w:rsidRPr="00ED2A60">
        <w:rPr>
          <w:b/>
        </w:rPr>
        <w:t xml:space="preserve">There are various actors in agriculture </w:t>
      </w:r>
      <w:r w:rsidR="000F09B6">
        <w:rPr>
          <w:b/>
        </w:rPr>
        <w:t xml:space="preserve">and the food chain, </w:t>
      </w:r>
      <w:r w:rsidR="000F09B6" w:rsidRPr="00ED2A60">
        <w:rPr>
          <w:b/>
        </w:rPr>
        <w:t>and all have a role in N management.</w:t>
      </w:r>
      <w:r w:rsidR="000F09B6" w:rsidRPr="00ED2A60">
        <w:t xml:space="preserve"> There is a joint responsibility for all actors in the food c</w:t>
      </w:r>
      <w:r w:rsidR="000F09B6">
        <w:t>hain, including for policy</w:t>
      </w:r>
      <w:r w:rsidR="000F09B6" w:rsidRPr="00ED2A60">
        <w:t xml:space="preserve">makers at several levels, to support a decrease of N losses and to share the cost and benefits of N </w:t>
      </w:r>
      <w:r w:rsidR="000F09B6">
        <w:t>abatement/</w:t>
      </w:r>
      <w:r w:rsidR="000F09B6" w:rsidRPr="00ED2A60">
        <w:t>mitigation measures</w:t>
      </w:r>
      <w:r>
        <w:t>;</w:t>
      </w:r>
      <w:r w:rsidR="000F09B6" w:rsidRPr="00B06B6C">
        <w:rPr>
          <w:noProof/>
          <w:lang w:eastAsia="en-GB"/>
        </w:rPr>
        <w:t xml:space="preserve"> </w:t>
      </w:r>
    </w:p>
    <w:p w14:paraId="239DC5A5" w14:textId="59596B5C" w:rsidR="000F09B6" w:rsidRDefault="007C3BE3" w:rsidP="00710D31">
      <w:pPr>
        <w:pStyle w:val="SingleTxtG"/>
        <w:ind w:firstLine="567"/>
      </w:pPr>
      <w:r w:rsidRPr="00710D31">
        <w:rPr>
          <w:bCs/>
          <w:noProof/>
          <w:lang w:eastAsia="en-GB"/>
        </w:rPr>
        <mc:AlternateContent>
          <mc:Choice Requires="wps">
            <w:drawing>
              <wp:anchor distT="0" distB="0" distL="114300" distR="114300" simplePos="0" relativeHeight="251661312" behindDoc="0" locked="0" layoutInCell="1" allowOverlap="1" wp14:anchorId="54EAC522" wp14:editId="3BFED8C7">
                <wp:simplePos x="0" y="0"/>
                <wp:positionH relativeFrom="column">
                  <wp:posOffset>3441065</wp:posOffset>
                </wp:positionH>
                <wp:positionV relativeFrom="paragraph">
                  <wp:posOffset>25400</wp:posOffset>
                </wp:positionV>
                <wp:extent cx="1924050" cy="1365250"/>
                <wp:effectExtent l="0" t="0" r="1905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1924050" cy="1365250"/>
                        </a:xfrm>
                        <a:prstGeom prst="rect">
                          <a:avLst/>
                        </a:prstGeom>
                        <a:solidFill>
                          <a:schemeClr val="lt1"/>
                        </a:solidFill>
                        <a:ln w="6350">
                          <a:solidFill>
                            <a:srgbClr val="0070C0"/>
                          </a:solidFill>
                        </a:ln>
                      </wps:spPr>
                      <wps:txbx>
                        <w:txbxContent>
                          <w:p w14:paraId="41DCD82A" w14:textId="7E069852" w:rsidR="0045696B" w:rsidRDefault="0045696B" w:rsidP="000F09B6">
                            <w:r w:rsidRPr="00710D31">
                              <w:t xml:space="preserve">“Reduced N inputs or increased harvested outputs are </w:t>
                            </w:r>
                            <w:r>
                              <w:t xml:space="preserve">thus </w:t>
                            </w:r>
                            <w:r w:rsidRPr="00710D31">
                              <w:t>an essential part of integrated nitrogen management while providing opportunit</w:t>
                            </w:r>
                            <w:r>
                              <w:t>ies</w:t>
                            </w:r>
                            <w:r w:rsidRPr="00710D31">
                              <w:t xml:space="preserve"> for increased economic performance.”</w:t>
                            </w:r>
                          </w:p>
                          <w:p w14:paraId="505DA171" w14:textId="5A694F95" w:rsidR="0045696B" w:rsidRPr="00D4167F" w:rsidRDefault="0045696B" w:rsidP="000F09B6">
                            <w:pPr>
                              <w:jc w:val="right"/>
                              <w:rPr>
                                <w:i/>
                              </w:rPr>
                            </w:pPr>
                            <w:r>
                              <w:rPr>
                                <w:i/>
                              </w:rPr>
                              <w:t xml:space="preserve">From </w:t>
                            </w:r>
                            <w:del w:id="398" w:author="Sutton, Mark" w:date="2020-11-02T16:39:00Z">
                              <w:r w:rsidDel="00C03B1E">
                                <w:rPr>
                                  <w:i/>
                                </w:rPr>
                                <w:delText>p</w:delText>
                              </w:r>
                              <w:r w:rsidRPr="00D4167F" w:rsidDel="00C03B1E">
                                <w:rPr>
                                  <w:i/>
                                </w:rPr>
                                <w:delText xml:space="preserve">rinciple </w:delText>
                              </w:r>
                            </w:del>
                            <w:ins w:id="399" w:author="Nicholas Aplin" w:date="2020-11-10T09:01:00Z">
                              <w:r>
                                <w:rPr>
                                  <w:i/>
                                </w:rPr>
                                <w:t>p</w:t>
                              </w:r>
                            </w:ins>
                            <w:ins w:id="400" w:author="Sutton, Mark" w:date="2020-11-02T16:39:00Z">
                              <w:del w:id="401" w:author="Nicholas Aplin" w:date="2020-11-10T09:01:00Z">
                                <w:r w:rsidDel="00C15E30">
                                  <w:rPr>
                                    <w:i/>
                                  </w:rPr>
                                  <w:delText>P</w:delText>
                                </w:r>
                              </w:del>
                              <w:r w:rsidRPr="00D4167F">
                                <w:rPr>
                                  <w:i/>
                                </w:rPr>
                                <w:t xml:space="preserve">rinciple </w:t>
                              </w:r>
                            </w:ins>
                            <w:r w:rsidRPr="00D4167F">
                              <w:rPr>
                                <w: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AC522" id="Text Box 14" o:spid="_x0000_s1027" type="#_x0000_t202" style="position:absolute;left:0;text-align:left;margin-left:270.95pt;margin-top:2pt;width:151.5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" fillcolor="white [3201]" strokecolor="#0070c0" strokeweight=".5pt">
                <v:textbox>
                  <w:txbxContent>
                    <w:p w14:paraId="41DCD82A" w14:textId="7E069852" w:rsidR="0045696B" w:rsidRDefault="0045696B" w:rsidP="000F09B6">
                      <w:r w:rsidRPr="00710D31">
                        <w:t xml:space="preserve">“Reduced N inputs or increased harvested outputs are </w:t>
                      </w:r>
                      <w:r>
                        <w:t xml:space="preserve">thus </w:t>
                      </w:r>
                      <w:r w:rsidRPr="00710D31">
                        <w:t>an essential part of integrated nitrogen management while providing opportunit</w:t>
                      </w:r>
                      <w:r>
                        <w:t>ies</w:t>
                      </w:r>
                      <w:r w:rsidRPr="00710D31">
                        <w:t xml:space="preserve"> for increased economic performance.”</w:t>
                      </w:r>
                    </w:p>
                    <w:p w14:paraId="505DA171" w14:textId="5A694F95" w:rsidR="0045696B" w:rsidRPr="00D4167F" w:rsidRDefault="0045696B" w:rsidP="000F09B6">
                      <w:pPr>
                        <w:jc w:val="right"/>
                        <w:rPr>
                          <w:i/>
                        </w:rPr>
                      </w:pPr>
                      <w:r>
                        <w:rPr>
                          <w:i/>
                        </w:rPr>
                        <w:t xml:space="preserve">From </w:t>
                      </w:r>
                      <w:del w:id="405" w:author="Sutton, Mark" w:date="2020-11-02T16:39:00Z">
                        <w:r w:rsidDel="00C03B1E">
                          <w:rPr>
                            <w:i/>
                          </w:rPr>
                          <w:delText>p</w:delText>
                        </w:r>
                        <w:r w:rsidRPr="00D4167F" w:rsidDel="00C03B1E">
                          <w:rPr>
                            <w:i/>
                          </w:rPr>
                          <w:delText xml:space="preserve">rinciple </w:delText>
                        </w:r>
                      </w:del>
                      <w:ins w:id="406" w:author="Nicholas Aplin" w:date="2020-11-10T09:01:00Z">
                        <w:r>
                          <w:rPr>
                            <w:i/>
                          </w:rPr>
                          <w:t>p</w:t>
                        </w:r>
                      </w:ins>
                      <w:ins w:id="407" w:author="Sutton, Mark" w:date="2020-11-02T16:39:00Z">
                        <w:del w:id="408" w:author="Nicholas Aplin" w:date="2020-11-10T09:01:00Z">
                          <w:r w:rsidDel="00C15E30">
                            <w:rPr>
                              <w:i/>
                            </w:rPr>
                            <w:delText>P</w:delText>
                          </w:r>
                        </w:del>
                        <w:r w:rsidRPr="00D4167F">
                          <w:rPr>
                            <w:i/>
                          </w:rPr>
                          <w:t xml:space="preserve">rinciple </w:t>
                        </w:r>
                      </w:ins>
                      <w:r w:rsidRPr="00D4167F">
                        <w:rPr>
                          <w:i/>
                        </w:rPr>
                        <w:t>6</w:t>
                      </w:r>
                    </w:p>
                  </w:txbxContent>
                </v:textbox>
                <w10:wrap type="square"/>
              </v:shape>
            </w:pict>
          </mc:Fallback>
        </mc:AlternateContent>
      </w:r>
      <w:r w:rsidR="00710D31" w:rsidRPr="00710D31">
        <w:rPr>
          <w:bCs/>
        </w:rPr>
        <w:t>(c)</w:t>
      </w:r>
      <w:r w:rsidR="00710D31">
        <w:rPr>
          <w:b/>
        </w:rPr>
        <w:tab/>
      </w:r>
      <w:r w:rsidR="000F09B6" w:rsidRPr="00ED2A60">
        <w:rPr>
          <w:b/>
        </w:rPr>
        <w:t>Principle 3:</w:t>
      </w:r>
      <w:r w:rsidR="000F09B6">
        <w:t xml:space="preserve"> </w:t>
      </w:r>
      <w:r w:rsidR="000F09B6" w:rsidRPr="00ED2A60">
        <w:rPr>
          <w:b/>
        </w:rPr>
        <w:t>Specific measures are required to decrease pathway-specific N losses.</w:t>
      </w:r>
      <w:r w:rsidR="000F09B6">
        <w:t xml:space="preserve"> This is because the loss mechanisms differ between NH</w:t>
      </w:r>
      <w:r w:rsidR="000F09B6" w:rsidRPr="00C61F2B">
        <w:rPr>
          <w:vertAlign w:val="subscript"/>
        </w:rPr>
        <w:t>3</w:t>
      </w:r>
      <w:r w:rsidR="000F09B6">
        <w:t xml:space="preserve"> </w:t>
      </w:r>
      <w:r w:rsidR="000F09B6" w:rsidRPr="00A121F2">
        <w:t xml:space="preserve">volatilization, </w:t>
      </w:r>
      <w:ins w:id="402" w:author="Mason, Kate E." w:date="2020-11-04T16:32:00Z">
        <w:r w:rsidR="00086C7E" w:rsidRPr="00086C7E">
          <w:t>NO</w:t>
        </w:r>
        <w:r w:rsidR="00086C7E" w:rsidRPr="00086C7E">
          <w:rPr>
            <w:vertAlign w:val="subscript"/>
          </w:rPr>
          <w:t>3</w:t>
        </w:r>
        <w:r w:rsidR="00086C7E" w:rsidRPr="00086C7E">
          <w:t>⁻</w:t>
        </w:r>
      </w:ins>
      <w:del w:id="403" w:author="Mason, Kate E." w:date="2020-11-04T16:32:00Z">
        <w:r w:rsidR="000F09B6" w:rsidRPr="00CA5EC9" w:rsidDel="00086C7E">
          <w:delText>NO</w:delText>
        </w:r>
        <w:r w:rsidR="000F09B6" w:rsidRPr="00CA5EC9" w:rsidDel="00086C7E">
          <w:rPr>
            <w:vertAlign w:val="subscript"/>
          </w:rPr>
          <w:delText>3</w:delText>
        </w:r>
        <w:r w:rsidR="000F09B6" w:rsidRPr="00423B2E" w:rsidDel="00086C7E">
          <w:rPr>
            <w:vertAlign w:val="superscript"/>
          </w:rPr>
          <w:delText>–</w:delText>
        </w:r>
      </w:del>
      <w:r w:rsidR="000F09B6">
        <w:t xml:space="preserve"> leaching, </w:t>
      </w:r>
      <w:r w:rsidR="000F09B6" w:rsidRPr="00A121F2">
        <w:t>erosion of all N</w:t>
      </w:r>
      <w:r w:rsidR="000F09B6" w:rsidRPr="00984908">
        <w:rPr>
          <w:vertAlign w:val="subscript"/>
        </w:rPr>
        <w:t>r</w:t>
      </w:r>
      <w:r w:rsidR="000F09B6" w:rsidRPr="00A121F2">
        <w:t xml:space="preserve"> forms to surface waters, and gaseous emissions</w:t>
      </w:r>
      <w:r w:rsidR="000F09B6">
        <w:t xml:space="preserve"> of NO</w:t>
      </w:r>
      <w:r w:rsidR="000F09B6" w:rsidRPr="0052724C">
        <w:rPr>
          <w:vertAlign w:val="subscript"/>
        </w:rPr>
        <w:t>x</w:t>
      </w:r>
      <w:r w:rsidR="000F09B6">
        <w:t>, N</w:t>
      </w:r>
      <w:r w:rsidR="000F09B6" w:rsidRPr="00C61F2B">
        <w:rPr>
          <w:vertAlign w:val="subscript"/>
        </w:rPr>
        <w:t>2</w:t>
      </w:r>
      <w:r w:rsidR="000F09B6">
        <w:t>O and</w:t>
      </w:r>
      <w:r w:rsidR="000F09B6" w:rsidRPr="00C61F2B">
        <w:t xml:space="preserve"> N</w:t>
      </w:r>
      <w:r w:rsidR="000F09B6" w:rsidRPr="00C61F2B">
        <w:rPr>
          <w:vertAlign w:val="subscript"/>
        </w:rPr>
        <w:t>2</w:t>
      </w:r>
      <w:r w:rsidR="000F09B6">
        <w:t xml:space="preserve"> related to </w:t>
      </w:r>
      <w:r w:rsidR="000F09B6" w:rsidRPr="00A121F2">
        <w:t>nitrification-denitrification processe</w:t>
      </w:r>
      <w:r w:rsidR="000F09B6">
        <w:t xml:space="preserve">s. </w:t>
      </w:r>
      <w:r w:rsidR="000F09B6" w:rsidRPr="00C61F2B">
        <w:t xml:space="preserve">Pathway-specific measures </w:t>
      </w:r>
      <w:r w:rsidR="000F09B6">
        <w:t xml:space="preserve">relate </w:t>
      </w:r>
      <w:r w:rsidR="000F09B6" w:rsidRPr="00C61F2B">
        <w:t>to pathway-specific controlling factors</w:t>
      </w:r>
      <w:r w:rsidR="00710D31">
        <w:t>;</w:t>
      </w:r>
    </w:p>
    <w:p w14:paraId="76B40888" w14:textId="6A1D86E9" w:rsidR="000F09B6" w:rsidRPr="00C61F2B" w:rsidRDefault="00710D31" w:rsidP="00710D31">
      <w:pPr>
        <w:pStyle w:val="SingleTxtG"/>
        <w:ind w:firstLine="567"/>
        <w:rPr>
          <w:b/>
        </w:rPr>
      </w:pPr>
      <w:r w:rsidRPr="00710D31">
        <w:rPr>
          <w:bCs/>
        </w:rPr>
        <w:t>(d)</w:t>
      </w:r>
      <w:r>
        <w:rPr>
          <w:b/>
        </w:rPr>
        <w:tab/>
      </w:r>
      <w:r w:rsidR="000F09B6">
        <w:rPr>
          <w:b/>
        </w:rPr>
        <w:t xml:space="preserve">Principle 4: </w:t>
      </w:r>
      <w:r w:rsidR="000F09B6" w:rsidRPr="005E3EA0">
        <w:rPr>
          <w:b/>
        </w:rPr>
        <w:t xml:space="preserve">Possible trade-offs in the effects of </w:t>
      </w:r>
      <w:r w:rsidR="000F09B6">
        <w:rPr>
          <w:b/>
        </w:rPr>
        <w:t xml:space="preserve">N loss abatement/mitigation </w:t>
      </w:r>
      <w:r w:rsidR="000F09B6" w:rsidRPr="005E3EA0">
        <w:rPr>
          <w:b/>
        </w:rPr>
        <w:t xml:space="preserve">measures may require priorities to be set, </w:t>
      </w:r>
      <w:r w:rsidR="005C5323">
        <w:rPr>
          <w:b/>
        </w:rPr>
        <w:t>for example,</w:t>
      </w:r>
      <w:r w:rsidR="000F09B6" w:rsidRPr="005E3EA0">
        <w:rPr>
          <w:b/>
        </w:rPr>
        <w:t xml:space="preserve"> which adverse effects should be </w:t>
      </w:r>
      <w:r w:rsidR="000F09B6">
        <w:rPr>
          <w:b/>
        </w:rPr>
        <w:t>addressed first</w:t>
      </w:r>
      <w:r w:rsidR="000F09B6" w:rsidRPr="005E3EA0">
        <w:rPr>
          <w:b/>
        </w:rPr>
        <w:t>.</w:t>
      </w:r>
      <w:r w:rsidR="000F09B6">
        <w:rPr>
          <w:b/>
        </w:rPr>
        <w:t xml:space="preserve">  </w:t>
      </w:r>
      <w:r w:rsidR="000F09B6">
        <w:t>Policy guidance is necessary to inform such priorities and properly weigh the options according to local to global context and impacts</w:t>
      </w:r>
      <w:r>
        <w:t>;</w:t>
      </w:r>
    </w:p>
    <w:p w14:paraId="73B82F15" w14:textId="6FF0DA45" w:rsidR="000F09B6" w:rsidRPr="00631EBF" w:rsidRDefault="00710D31" w:rsidP="00710D31">
      <w:pPr>
        <w:pStyle w:val="SingleTxtG"/>
        <w:ind w:firstLine="567"/>
      </w:pPr>
      <w:r w:rsidRPr="00710D31">
        <w:rPr>
          <w:bCs/>
        </w:rPr>
        <w:t>(e)</w:t>
      </w:r>
      <w:r>
        <w:rPr>
          <w:b/>
        </w:rPr>
        <w:tab/>
      </w:r>
      <w:r w:rsidR="000F09B6" w:rsidRPr="00631EBF">
        <w:rPr>
          <w:b/>
        </w:rPr>
        <w:t>Principle 5: Nitrogen input control measures influence all N loss pathways.</w:t>
      </w:r>
      <w:r w:rsidR="000F09B6" w:rsidRPr="00631EBF">
        <w:t xml:space="preserve"> These are attractive measures because reductions in </w:t>
      </w:r>
      <w:r w:rsidR="000F09B6">
        <w:t xml:space="preserve">N </w:t>
      </w:r>
      <w:r w:rsidR="000F09B6" w:rsidRPr="00631EBF">
        <w:t>input (</w:t>
      </w:r>
      <w:r w:rsidR="00044C10">
        <w:t xml:space="preserve">for example, </w:t>
      </w:r>
      <w:r w:rsidR="000F09B6" w:rsidRPr="00631EBF">
        <w:t xml:space="preserve">by avoidance of excess fertilizer, of excess protein in animal diets, and of human foods with </w:t>
      </w:r>
      <w:r w:rsidR="00044C10">
        <w:t xml:space="preserve">a </w:t>
      </w:r>
      <w:r w:rsidR="000F09B6" w:rsidRPr="00631EBF">
        <w:t>high nitrogen footprint),</w:t>
      </w:r>
      <w:r w:rsidR="000F09B6">
        <w:t xml:space="preserve"> lead</w:t>
      </w:r>
      <w:r w:rsidR="000F09B6" w:rsidRPr="00631EBF">
        <w:t xml:space="preserve"> to less nitrogen flow throughout the </w:t>
      </w:r>
      <w:r w:rsidR="000F09B6">
        <w:t>soil</w:t>
      </w:r>
      <w:r w:rsidR="000F09B6" w:rsidRPr="00631EBF">
        <w:t>-feed-food system</w:t>
      </w:r>
      <w:r>
        <w:t>;</w:t>
      </w:r>
      <w:r w:rsidR="000F09B6" w:rsidRPr="00631EBF">
        <w:t xml:space="preserve"> </w:t>
      </w:r>
    </w:p>
    <w:p w14:paraId="7BF32532" w14:textId="2BD4707B" w:rsidR="000F09B6" w:rsidRPr="00D4167F" w:rsidRDefault="00710D31" w:rsidP="00710D31">
      <w:pPr>
        <w:pStyle w:val="SingleTxtG"/>
        <w:ind w:firstLine="567"/>
      </w:pPr>
      <w:r w:rsidRPr="00710D31">
        <w:rPr>
          <w:bCs/>
        </w:rPr>
        <w:t>(f)</w:t>
      </w:r>
      <w:r>
        <w:rPr>
          <w:b/>
        </w:rPr>
        <w:tab/>
      </w:r>
      <w:r w:rsidR="000F09B6" w:rsidRPr="00D4167F">
        <w:rPr>
          <w:b/>
        </w:rPr>
        <w:t xml:space="preserve">Principle 6: A measure to reduce one form of pollution leaves more N available in the farming system, so that more is available to meet crop and animal needs. </w:t>
      </w:r>
      <w:r w:rsidR="000F09B6" w:rsidRPr="00D4167F">
        <w:rPr>
          <w:b/>
          <w:bCs/>
        </w:rPr>
        <w:t>In order to reali</w:t>
      </w:r>
      <w:r w:rsidR="00044C10">
        <w:rPr>
          <w:b/>
          <w:bCs/>
        </w:rPr>
        <w:t>z</w:t>
      </w:r>
      <w:r w:rsidR="000F09B6" w:rsidRPr="00D4167F">
        <w:rPr>
          <w:b/>
          <w:bCs/>
        </w:rPr>
        <w:t xml:space="preserve">e the benefit of a measure to reduce N </w:t>
      </w:r>
      <w:r w:rsidR="000F09B6">
        <w:rPr>
          <w:b/>
          <w:bCs/>
        </w:rPr>
        <w:t xml:space="preserve">loss </w:t>
      </w:r>
      <w:r w:rsidR="000F09B6" w:rsidRPr="00D4167F">
        <w:rPr>
          <w:b/>
          <w:bCs/>
        </w:rPr>
        <w:t>(and to avoid pollution swapping), the nitrogen saved by the measure needs to be matched by either reduced N inputs</w:t>
      </w:r>
      <w:r w:rsidR="000F09B6">
        <w:rPr>
          <w:b/>
          <w:bCs/>
        </w:rPr>
        <w:t>, increased storage,</w:t>
      </w:r>
      <w:r w:rsidR="000F09B6" w:rsidRPr="00D4167F">
        <w:rPr>
          <w:b/>
          <w:bCs/>
        </w:rPr>
        <w:t xml:space="preserve"> or increased N in harvested outputs.</w:t>
      </w:r>
      <w:r w:rsidR="000F09B6" w:rsidRPr="00D4167F">
        <w:t xml:space="preserve"> </w:t>
      </w:r>
      <w:r w:rsidR="000F09B6" w:rsidRPr="00D4167F">
        <w:rPr>
          <w:bCs/>
        </w:rPr>
        <w:t>Reduced N inputs or increased harvested outputs are thus an essential part of integrated nitrogen management while providing opportunit</w:t>
      </w:r>
      <w:r w:rsidR="000F09B6">
        <w:rPr>
          <w:bCs/>
        </w:rPr>
        <w:t>ies</w:t>
      </w:r>
      <w:r w:rsidR="000F09B6" w:rsidRPr="00D4167F">
        <w:rPr>
          <w:bCs/>
        </w:rPr>
        <w:t xml:space="preserve"> for increased economic performance</w:t>
      </w:r>
      <w:r>
        <w:rPr>
          <w:bCs/>
        </w:rPr>
        <w:t>;</w:t>
      </w:r>
    </w:p>
    <w:p w14:paraId="39E6F702" w14:textId="78D1EC11" w:rsidR="00710D31" w:rsidRDefault="00710D31" w:rsidP="00710D31">
      <w:pPr>
        <w:pStyle w:val="SingleTxtG"/>
        <w:ind w:firstLine="567"/>
      </w:pPr>
      <w:r w:rsidRPr="00710D31">
        <w:rPr>
          <w:bCs/>
        </w:rPr>
        <w:t>(g)</w:t>
      </w:r>
      <w:r>
        <w:rPr>
          <w:b/>
        </w:rPr>
        <w:tab/>
      </w:r>
      <w:r w:rsidR="000F09B6" w:rsidRPr="00AA24E0">
        <w:rPr>
          <w:b/>
        </w:rPr>
        <w:t xml:space="preserve">Principle 7: The nitrogen input-output balance </w:t>
      </w:r>
      <w:r w:rsidR="000F09B6">
        <w:rPr>
          <w:b/>
        </w:rPr>
        <w:t xml:space="preserve">encapsulates the principle that </w:t>
      </w:r>
      <w:r w:rsidR="000F09B6" w:rsidRPr="00AA24E0">
        <w:rPr>
          <w:b/>
        </w:rPr>
        <w:t>what goes in must come out</w:t>
      </w:r>
      <w:r w:rsidR="000F09B6">
        <w:t xml:space="preserve">, and that </w:t>
      </w:r>
      <w:r w:rsidR="000F09B6" w:rsidRPr="002A62CB">
        <w:t xml:space="preserve">N input control </w:t>
      </w:r>
      <w:r w:rsidR="000F09B6">
        <w:t xml:space="preserve">and maximization of N storage pools (in manure, soil and plants) are main </w:t>
      </w:r>
      <w:r w:rsidR="000F09B6" w:rsidRPr="002A62CB">
        <w:t>mechanism</w:t>
      </w:r>
      <w:r w:rsidR="000F09B6">
        <w:t>s</w:t>
      </w:r>
      <w:r w:rsidR="000F09B6" w:rsidRPr="002A62CB">
        <w:t xml:space="preserve"> to reduce N losses</w:t>
      </w:r>
      <w:r w:rsidR="000F09B6">
        <w:t xml:space="preserve"> (</w:t>
      </w:r>
      <w:r w:rsidR="00044C10" w:rsidRPr="00044C10">
        <w:t xml:space="preserve">see figure </w:t>
      </w:r>
      <w:r w:rsidR="007C3BE3">
        <w:t>II</w:t>
      </w:r>
      <w:r w:rsidR="00044C10" w:rsidRPr="00044C10">
        <w:t>.</w:t>
      </w:r>
      <w:r w:rsidR="00B86D94">
        <w:t>2</w:t>
      </w:r>
      <w:r w:rsidR="00044C10">
        <w:t xml:space="preserve"> below</w:t>
      </w:r>
      <w:r w:rsidR="000F09B6">
        <w:t>)</w:t>
      </w:r>
      <w:r w:rsidR="007C3BE3">
        <w:t>.</w:t>
      </w:r>
    </w:p>
    <w:p w14:paraId="38FC50E9" w14:textId="77777777" w:rsidR="00710D31" w:rsidRDefault="00710D31">
      <w:pPr>
        <w:suppressAutoHyphens w:val="0"/>
        <w:spacing w:line="240" w:lineRule="auto"/>
      </w:pPr>
      <w:r>
        <w:br w:type="page"/>
      </w:r>
    </w:p>
    <w:p w14:paraId="7C55F64F" w14:textId="285A48C1" w:rsidR="00710D31" w:rsidRPr="00710D31" w:rsidRDefault="00710D31" w:rsidP="00710D31">
      <w:pPr>
        <w:pStyle w:val="SingleTxtG"/>
        <w:jc w:val="left"/>
        <w:rPr>
          <w:b/>
          <w:bCs/>
        </w:rPr>
      </w:pPr>
      <w:r w:rsidRPr="00710D31">
        <w:rPr>
          <w:rStyle w:val="Heading1Char"/>
        </w:rPr>
        <w:t xml:space="preserve">Figure </w:t>
      </w:r>
      <w:r w:rsidR="007C3BE3">
        <w:rPr>
          <w:rStyle w:val="Heading1Char"/>
        </w:rPr>
        <w:t>II</w:t>
      </w:r>
      <w:r w:rsidRPr="00710D31">
        <w:rPr>
          <w:rStyle w:val="Heading1Char"/>
        </w:rPr>
        <w:t>.</w:t>
      </w:r>
      <w:r w:rsidR="00B86D94">
        <w:rPr>
          <w:rStyle w:val="Heading1Char"/>
        </w:rPr>
        <w:t>2</w:t>
      </w:r>
      <w:r w:rsidRPr="00710D31">
        <w:rPr>
          <w:rStyle w:val="Heading1Char"/>
        </w:rPr>
        <w:t>:</w:t>
      </w:r>
      <w:r w:rsidRPr="00EE1D33">
        <w:t xml:space="preserve"> </w:t>
      </w:r>
      <w:r>
        <w:br/>
      </w:r>
      <w:r w:rsidRPr="00710D31">
        <w:rPr>
          <w:b/>
          <w:bCs/>
        </w:rPr>
        <w:t>Concept of the nitrogen input – output mass balance of mixed crop – livestock production systems</w:t>
      </w:r>
    </w:p>
    <w:p w14:paraId="40C14B58" w14:textId="39904E3C" w:rsidR="00710D31" w:rsidRDefault="000F09B6" w:rsidP="00710D31">
      <w:pPr>
        <w:spacing w:after="120"/>
        <w:contextualSpacing/>
        <w:jc w:val="center"/>
      </w:pPr>
      <w:r w:rsidRPr="00CA5EC9">
        <w:rPr>
          <w:noProof/>
          <w:lang w:eastAsia="en-GB"/>
        </w:rPr>
        <w:drawing>
          <wp:inline distT="0" distB="0" distL="0" distR="0" wp14:anchorId="1727EB02" wp14:editId="20FA3ED4">
            <wp:extent cx="4558664" cy="2457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303" cy="2464802"/>
                    </a:xfrm>
                    <a:prstGeom prst="rect">
                      <a:avLst/>
                    </a:prstGeom>
                    <a:noFill/>
                  </pic:spPr>
                </pic:pic>
              </a:graphicData>
            </a:graphic>
          </wp:inline>
        </w:drawing>
      </w:r>
    </w:p>
    <w:p w14:paraId="2FAE0CAD" w14:textId="448F4671" w:rsidR="008C532C" w:rsidRDefault="008C532C" w:rsidP="00086159">
      <w:pPr>
        <w:pStyle w:val="SingleTxtG"/>
        <w:spacing w:after="0" w:line="220" w:lineRule="exact"/>
        <w:ind w:firstLine="170"/>
        <w:jc w:val="left"/>
        <w:rPr>
          <w:rFonts w:asciiTheme="majorBidi" w:hAnsiTheme="majorBidi" w:cstheme="majorBidi"/>
          <w:i/>
          <w:sz w:val="18"/>
          <w:szCs w:val="18"/>
        </w:rPr>
      </w:pPr>
      <w:r w:rsidRPr="00DD59B7">
        <w:rPr>
          <w:i/>
          <w:iCs/>
          <w:sz w:val="18"/>
          <w:szCs w:val="18"/>
        </w:rPr>
        <w:t xml:space="preserve">Source: </w:t>
      </w:r>
      <w:r>
        <w:rPr>
          <w:sz w:val="18"/>
          <w:szCs w:val="18"/>
        </w:rPr>
        <w:t>Modified from Oenema and others (2009)</w:t>
      </w:r>
      <w:r w:rsidR="008F1BBA">
        <w:rPr>
          <w:sz w:val="18"/>
          <w:szCs w:val="18"/>
        </w:rPr>
        <w:t>.</w:t>
      </w:r>
    </w:p>
    <w:p w14:paraId="701629BD" w14:textId="20A138AD" w:rsidR="00044C10" w:rsidRPr="00044C10" w:rsidRDefault="00044C10" w:rsidP="004C7665">
      <w:pPr>
        <w:pStyle w:val="SingleTxtG"/>
        <w:ind w:firstLine="170"/>
        <w:rPr>
          <w:sz w:val="18"/>
          <w:szCs w:val="18"/>
        </w:rPr>
      </w:pPr>
      <w:r w:rsidRPr="00900D02">
        <w:rPr>
          <w:i/>
          <w:iCs/>
          <w:sz w:val="18"/>
          <w:szCs w:val="18"/>
        </w:rPr>
        <w:t>Note</w:t>
      </w:r>
      <w:r w:rsidRPr="00044C10">
        <w:rPr>
          <w:i/>
          <w:iCs/>
        </w:rPr>
        <w:t>:</w:t>
      </w:r>
      <w:r>
        <w:t xml:space="preserve"> </w:t>
      </w:r>
      <w:r w:rsidRPr="00044C10">
        <w:rPr>
          <w:sz w:val="18"/>
          <w:szCs w:val="18"/>
        </w:rPr>
        <w:t>Total inputs must balance total outputs, following corrections for possible changes in storage within the system. The concept is applicable at field, farm, regional and global scales for all farm types (</w:t>
      </w:r>
      <w:ins w:id="404" w:author="Nicholas Aplin" w:date="2020-11-10T09:41:00Z">
        <w:r w:rsidR="00DB44F2">
          <w:rPr>
            <w:sz w:val="18"/>
            <w:szCs w:val="18"/>
          </w:rPr>
          <w:t>c</w:t>
        </w:r>
      </w:ins>
      <w:ins w:id="405" w:author="Mason, Kate E." w:date="2020-11-05T13:00:00Z">
        <w:del w:id="406" w:author="Nicholas Aplin" w:date="2020-11-10T09:41:00Z">
          <w:r w:rsidR="000538EE" w:rsidDel="00DB44F2">
            <w:rPr>
              <w:sz w:val="18"/>
              <w:szCs w:val="18"/>
            </w:rPr>
            <w:delText>C</w:delText>
          </w:r>
        </w:del>
      </w:ins>
      <w:del w:id="407" w:author="Mason, Kate E." w:date="2020-11-05T13:00:00Z">
        <w:r w:rsidR="00094426" w:rsidDel="000538EE">
          <w:rPr>
            <w:sz w:val="18"/>
            <w:szCs w:val="18"/>
          </w:rPr>
          <w:delText>c</w:delText>
        </w:r>
      </w:del>
      <w:r w:rsidRPr="00044C10">
        <w:rPr>
          <w:sz w:val="18"/>
          <w:szCs w:val="18"/>
        </w:rPr>
        <w:t xml:space="preserve">hapter </w:t>
      </w:r>
      <w:r>
        <w:rPr>
          <w:sz w:val="18"/>
          <w:szCs w:val="18"/>
        </w:rPr>
        <w:t>I</w:t>
      </w:r>
      <w:r w:rsidR="00094426">
        <w:rPr>
          <w:sz w:val="18"/>
          <w:szCs w:val="18"/>
        </w:rPr>
        <w:t>II</w:t>
      </w:r>
      <w:r w:rsidRPr="00044C10">
        <w:rPr>
          <w:sz w:val="18"/>
          <w:szCs w:val="18"/>
        </w:rPr>
        <w:t>).</w:t>
      </w:r>
    </w:p>
    <w:p w14:paraId="53D9B702" w14:textId="6774E33F" w:rsidR="000F09B6" w:rsidRPr="00710D31" w:rsidRDefault="00710D31" w:rsidP="00710D31">
      <w:pPr>
        <w:pStyle w:val="SingleTxtG"/>
        <w:ind w:firstLine="567"/>
      </w:pPr>
      <w:r w:rsidRPr="00710D31">
        <w:t>(h)</w:t>
      </w:r>
      <w:r w:rsidRPr="00710D31">
        <w:tab/>
      </w:r>
      <w:r w:rsidR="000F09B6" w:rsidRPr="00761DC2">
        <w:rPr>
          <w:b/>
          <w:bCs/>
        </w:rPr>
        <w:t xml:space="preserve">Principle 8: </w:t>
      </w:r>
      <w:r w:rsidR="00761DC2" w:rsidRPr="009E1073">
        <w:rPr>
          <w:b/>
        </w:rPr>
        <w:t>Matching nitrogen inputs to crop</w:t>
      </w:r>
      <w:r w:rsidR="00761DC2">
        <w:rPr>
          <w:b/>
        </w:rPr>
        <w:t xml:space="preserve"> </w:t>
      </w:r>
      <w:r w:rsidR="00761DC2" w:rsidRPr="009E1073">
        <w:rPr>
          <w:b/>
        </w:rPr>
        <w:t>needs (</w:t>
      </w:r>
      <w:r w:rsidR="00761DC2">
        <w:rPr>
          <w:b/>
        </w:rPr>
        <w:t xml:space="preserve">also </w:t>
      </w:r>
      <w:r w:rsidR="00761DC2" w:rsidRPr="009E1073">
        <w:rPr>
          <w:b/>
        </w:rPr>
        <w:t xml:space="preserve">termed </w:t>
      </w:r>
      <w:r w:rsidR="00761DC2">
        <w:rPr>
          <w:b/>
        </w:rPr>
        <w:t>“</w:t>
      </w:r>
      <w:r w:rsidR="00761DC2" w:rsidRPr="009E1073">
        <w:rPr>
          <w:b/>
        </w:rPr>
        <w:t>balanced fertilization</w:t>
      </w:r>
      <w:r w:rsidR="00761DC2">
        <w:rPr>
          <w:b/>
        </w:rPr>
        <w:t>”</w:t>
      </w:r>
      <w:r w:rsidR="00761DC2" w:rsidRPr="009E1073">
        <w:rPr>
          <w:b/>
        </w:rPr>
        <w:t>) and to livestock</w:t>
      </w:r>
      <w:r w:rsidR="00761DC2">
        <w:rPr>
          <w:b/>
        </w:rPr>
        <w:t xml:space="preserve"> </w:t>
      </w:r>
      <w:r w:rsidR="00761DC2" w:rsidRPr="009E1073">
        <w:rPr>
          <w:b/>
        </w:rPr>
        <w:t xml:space="preserve">needs offers opportunities to reduce all forms of </w:t>
      </w:r>
      <w:r w:rsidR="00761DC2">
        <w:rPr>
          <w:b/>
        </w:rPr>
        <w:t>N loss</w:t>
      </w:r>
      <w:r w:rsidR="00761DC2" w:rsidRPr="009E1073">
        <w:rPr>
          <w:b/>
        </w:rPr>
        <w:t xml:space="preserve"> simultaneously, </w:t>
      </w:r>
      <w:r w:rsidR="00761DC2">
        <w:rPr>
          <w:b/>
        </w:rPr>
        <w:t xml:space="preserve">which can help </w:t>
      </w:r>
      <w:r w:rsidR="00761DC2" w:rsidRPr="009E1073">
        <w:rPr>
          <w:b/>
        </w:rPr>
        <w:t>to improve economic performance at the same time.</w:t>
      </w:r>
      <w:r w:rsidR="00761DC2">
        <w:rPr>
          <w:b/>
        </w:rPr>
        <w:t xml:space="preserve"> </w:t>
      </w:r>
      <w:r w:rsidR="00761DC2">
        <w:t>Natural differences between crop and animal systems similarly imply opportunities from integrating animal and crop production and optimizing the balance of food types</w:t>
      </w:r>
      <w:r>
        <w:t>;</w:t>
      </w:r>
      <w:r w:rsidR="000F09B6" w:rsidRPr="00710D31">
        <w:t xml:space="preserve"> </w:t>
      </w:r>
    </w:p>
    <w:p w14:paraId="624EAC47" w14:textId="6AC7E176" w:rsidR="000F09B6" w:rsidRPr="001A68EC" w:rsidRDefault="00710D31" w:rsidP="00710D31">
      <w:pPr>
        <w:pStyle w:val="SingleTxtG"/>
        <w:ind w:firstLine="567"/>
      </w:pPr>
      <w:r w:rsidRPr="00710D31">
        <w:rPr>
          <w:bCs/>
        </w:rPr>
        <w:t>(i)</w:t>
      </w:r>
      <w:r>
        <w:rPr>
          <w:b/>
        </w:rPr>
        <w:tab/>
      </w:r>
      <w:r w:rsidR="000F09B6" w:rsidRPr="001A68EC">
        <w:rPr>
          <w:b/>
        </w:rPr>
        <w:t>Principle 9: Spatial variations in the vulnerability of agricultural land to N losses require spatially explicit N management measures in a field and/or landscape.</w:t>
      </w:r>
      <w:r w:rsidR="000F09B6" w:rsidRPr="001A68EC">
        <w:t xml:space="preserve"> This principle is applicable to field application of both organic and inorganic </w:t>
      </w:r>
      <w:r w:rsidR="000F09B6">
        <w:t>fertilize</w:t>
      </w:r>
      <w:r w:rsidR="000F09B6" w:rsidRPr="001A68EC">
        <w:t>r resources</w:t>
      </w:r>
      <w:r>
        <w:t>;</w:t>
      </w:r>
    </w:p>
    <w:p w14:paraId="7F3416DA" w14:textId="588C2808" w:rsidR="000F09B6" w:rsidRDefault="00710D31" w:rsidP="00710D31">
      <w:pPr>
        <w:pStyle w:val="SingleTxtG"/>
        <w:ind w:firstLine="567"/>
      </w:pPr>
      <w:r w:rsidRPr="00710D31">
        <w:rPr>
          <w:bCs/>
        </w:rPr>
        <w:t>(j)</w:t>
      </w:r>
      <w:r>
        <w:rPr>
          <w:b/>
        </w:rPr>
        <w:tab/>
      </w:r>
      <w:r w:rsidR="000F09B6" w:rsidRPr="001A68EC">
        <w:rPr>
          <w:b/>
        </w:rPr>
        <w:t>Principle 10: Spatial variations in the sensitivity of natural habitats to N loadings originating from agriculture highlight the need for site- and region-specific N management measures.</w:t>
      </w:r>
      <w:r w:rsidR="000F09B6" w:rsidRPr="001A68EC">
        <w:t xml:space="preserve"> A source-pathway-receptor approach </w:t>
      </w:r>
      <w:r w:rsidR="000F09B6">
        <w:t xml:space="preserve">at landscape scale </w:t>
      </w:r>
      <w:r w:rsidR="000F09B6" w:rsidRPr="001A68EC">
        <w:t>may help to target specific hot</w:t>
      </w:r>
      <w:r w:rsidR="007C3BE3">
        <w:t xml:space="preserve"> </w:t>
      </w:r>
      <w:r w:rsidR="000F09B6" w:rsidRPr="001A68EC">
        <w:t>spots, specific N loss pathways</w:t>
      </w:r>
      <w:r w:rsidR="000F09B6">
        <w:t>,</w:t>
      </w:r>
      <w:r w:rsidR="000F09B6" w:rsidRPr="001A68EC">
        <w:t xml:space="preserve"> and specific sensitive </w:t>
      </w:r>
      <w:r w:rsidR="000F09B6">
        <w:t xml:space="preserve">or resilient </w:t>
      </w:r>
      <w:r w:rsidR="000F09B6" w:rsidRPr="001A68EC">
        <w:t>areas</w:t>
      </w:r>
      <w:r>
        <w:t>;</w:t>
      </w:r>
      <w:r w:rsidR="000F09B6" w:rsidRPr="001A68EC">
        <w:t xml:space="preserve"> </w:t>
      </w:r>
    </w:p>
    <w:p w14:paraId="0C5D9B17" w14:textId="5E558226" w:rsidR="000F09B6" w:rsidRDefault="00710D31" w:rsidP="00710D31">
      <w:pPr>
        <w:pStyle w:val="SingleTxtG"/>
        <w:ind w:firstLine="567"/>
      </w:pPr>
      <w:r w:rsidRPr="00710D31">
        <w:rPr>
          <w:bCs/>
        </w:rPr>
        <w:t>(k)</w:t>
      </w:r>
      <w:r>
        <w:rPr>
          <w:b/>
        </w:rPr>
        <w:tab/>
      </w:r>
      <w:r w:rsidR="000F09B6">
        <w:rPr>
          <w:b/>
        </w:rPr>
        <w:t>Principle 11: The structure of landscape elements affects the capacity to store and buffer nitrogen flows. This means that ecosystems with high N storage capacity (</w:t>
      </w:r>
      <w:r w:rsidR="00761DC2">
        <w:rPr>
          <w:b/>
        </w:rPr>
        <w:t>for example,</w:t>
      </w:r>
      <w:r w:rsidR="000F09B6">
        <w:rPr>
          <w:b/>
        </w:rPr>
        <w:t xml:space="preserve"> woodlands </w:t>
      </w:r>
      <w:r w:rsidR="000F09B6" w:rsidRPr="001A68EC">
        <w:rPr>
          <w:b/>
        </w:rPr>
        <w:t>and unfertilized agricultural land</w:t>
      </w:r>
      <w:r w:rsidR="000F09B6">
        <w:rPr>
          <w:b/>
        </w:rPr>
        <w:t xml:space="preserve">) tend to buffer the effects of </w:t>
      </w:r>
      <w:r w:rsidR="000F09B6" w:rsidRPr="001A68EC">
        <w:rPr>
          <w:b/>
        </w:rPr>
        <w:t>N comp</w:t>
      </w:r>
      <w:r w:rsidR="000F09B6">
        <w:rPr>
          <w:b/>
        </w:rPr>
        <w:t xml:space="preserve">ounds emitted to the atmosphere, so that less N is transferred to other locations. </w:t>
      </w:r>
      <w:r w:rsidR="000F09B6">
        <w:t xml:space="preserve">In this way, woodlands, extensive agricultural land and other landscape features help absorb </w:t>
      </w:r>
      <w:r w:rsidR="000F09B6" w:rsidRPr="008E6BB6">
        <w:t xml:space="preserve">and </w:t>
      </w:r>
      <w:r w:rsidR="000F09B6">
        <w:t>utilize N inputs from atmospheric N deposition or N that would otherwise be lost through lateral water flow.  This principle is the basis of planning to increase overall landscape resilience, where, for example, planting of new woodland (with the designated function of capturing N) may be used as part of a package of measures to help protect other habitats (including other woodland and ecosystems, where nature conservation objectives are an agreed priority)</w:t>
      </w:r>
      <w:r>
        <w:t>;</w:t>
      </w:r>
    </w:p>
    <w:p w14:paraId="7E13786D" w14:textId="3B75A55C" w:rsidR="000F09B6" w:rsidRDefault="00710D31" w:rsidP="00710D31">
      <w:pPr>
        <w:pStyle w:val="SingleTxtG"/>
        <w:ind w:firstLine="567"/>
        <w:rPr>
          <w:bCs/>
        </w:rPr>
      </w:pPr>
      <w:r w:rsidRPr="00710D31">
        <w:rPr>
          <w:bCs/>
        </w:rPr>
        <w:t>(l)</w:t>
      </w:r>
      <w:r>
        <w:rPr>
          <w:b/>
        </w:rPr>
        <w:tab/>
      </w:r>
      <w:r w:rsidR="000F09B6" w:rsidRPr="00563A75">
        <w:rPr>
          <w:b/>
        </w:rPr>
        <w:t xml:space="preserve">Principle 12: </w:t>
      </w:r>
      <w:r w:rsidR="000F09B6">
        <w:rPr>
          <w:b/>
        </w:rPr>
        <w:t>In order to minimize pollution associated with N losses, a</w:t>
      </w:r>
      <w:r w:rsidR="000F09B6" w:rsidRPr="003A0419">
        <w:rPr>
          <w:b/>
        </w:rPr>
        <w:t xml:space="preserve">ll </w:t>
      </w:r>
      <w:r w:rsidR="000F09B6">
        <w:rPr>
          <w:b/>
        </w:rPr>
        <w:t>factors that define</w:t>
      </w:r>
      <w:r w:rsidR="000F09B6" w:rsidRPr="003A0419">
        <w:rPr>
          <w:b/>
        </w:rPr>
        <w:t>, limit and reduc</w:t>
      </w:r>
      <w:r w:rsidR="000F09B6">
        <w:rPr>
          <w:b/>
        </w:rPr>
        <w:t>e</w:t>
      </w:r>
      <w:r w:rsidR="000F09B6" w:rsidRPr="003A0419">
        <w:rPr>
          <w:b/>
        </w:rPr>
        <w:t xml:space="preserve"> </w:t>
      </w:r>
      <w:r w:rsidR="000F09B6">
        <w:rPr>
          <w:b/>
        </w:rPr>
        <w:t>crop growth have to be</w:t>
      </w:r>
      <w:r w:rsidR="000F09B6" w:rsidRPr="003A0419">
        <w:rPr>
          <w:b/>
        </w:rPr>
        <w:t xml:space="preserve"> addressed simultaneously and in balance</w:t>
      </w:r>
      <w:r w:rsidR="000F09B6">
        <w:rPr>
          <w:b/>
        </w:rPr>
        <w:t xml:space="preserve"> to o</w:t>
      </w:r>
      <w:r w:rsidR="000F09B6" w:rsidRPr="003A0419">
        <w:rPr>
          <w:b/>
        </w:rPr>
        <w:t>ptimiz</w:t>
      </w:r>
      <w:r w:rsidR="000F09B6">
        <w:rPr>
          <w:b/>
        </w:rPr>
        <w:t xml:space="preserve">e </w:t>
      </w:r>
      <w:r w:rsidR="000F09B6" w:rsidRPr="003A0419">
        <w:rPr>
          <w:b/>
        </w:rPr>
        <w:t xml:space="preserve">crop yield and N use efficiency. </w:t>
      </w:r>
      <w:bookmarkStart w:id="408" w:name="_Hlk42614606"/>
      <w:r w:rsidR="00761DC2">
        <w:t xml:space="preserve">Elements include: </w:t>
      </w:r>
      <w:r w:rsidR="00761DC2" w:rsidRPr="00CA5EC9">
        <w:rPr>
          <w:bCs/>
        </w:rPr>
        <w:t xml:space="preserve">selecting </w:t>
      </w:r>
      <w:r w:rsidR="00761DC2">
        <w:rPr>
          <w:bCs/>
        </w:rPr>
        <w:t>crop varieties</w:t>
      </w:r>
      <w:r w:rsidR="00761DC2" w:rsidRPr="00CA5EC9">
        <w:rPr>
          <w:bCs/>
        </w:rPr>
        <w:t xml:space="preserve"> adapted to local climatic and environmental conditions</w:t>
      </w:r>
      <w:r w:rsidR="00761DC2">
        <w:rPr>
          <w:bCs/>
        </w:rPr>
        <w:t>;</w:t>
      </w:r>
      <w:r w:rsidR="00761DC2" w:rsidRPr="00CA5EC9">
        <w:rPr>
          <w:bCs/>
        </w:rPr>
        <w:t xml:space="preserve"> </w:t>
      </w:r>
      <w:r w:rsidR="00761DC2">
        <w:rPr>
          <w:bCs/>
        </w:rPr>
        <w:t xml:space="preserve">preparing an appropriate </w:t>
      </w:r>
      <w:r w:rsidR="00761DC2" w:rsidRPr="00CA5EC9">
        <w:rPr>
          <w:bCs/>
        </w:rPr>
        <w:t>seedbed</w:t>
      </w:r>
      <w:r w:rsidR="00761DC2">
        <w:rPr>
          <w:bCs/>
        </w:rPr>
        <w:t>;</w:t>
      </w:r>
      <w:r w:rsidR="00761DC2" w:rsidRPr="00CA5EC9">
        <w:rPr>
          <w:bCs/>
        </w:rPr>
        <w:t xml:space="preserve"> </w:t>
      </w:r>
      <w:r w:rsidR="00761DC2">
        <w:rPr>
          <w:bCs/>
        </w:rPr>
        <w:t xml:space="preserve">ensuring </w:t>
      </w:r>
      <w:r w:rsidR="00761DC2" w:rsidRPr="00CA5EC9">
        <w:rPr>
          <w:bCs/>
        </w:rPr>
        <w:t xml:space="preserve">adequate levels of all essential nutrient elements and </w:t>
      </w:r>
      <w:bookmarkEnd w:id="408"/>
      <w:r w:rsidR="00761DC2" w:rsidRPr="00CA5EC9">
        <w:rPr>
          <w:bCs/>
        </w:rPr>
        <w:t>water</w:t>
      </w:r>
      <w:r w:rsidR="00761DC2">
        <w:rPr>
          <w:bCs/>
        </w:rPr>
        <w:t>;</w:t>
      </w:r>
      <w:r w:rsidR="00761DC2" w:rsidRPr="00CA5EC9">
        <w:rPr>
          <w:bCs/>
        </w:rPr>
        <w:t xml:space="preserve"> and </w:t>
      </w:r>
      <w:r w:rsidR="00761DC2">
        <w:rPr>
          <w:bCs/>
        </w:rPr>
        <w:t xml:space="preserve">ensuring </w:t>
      </w:r>
      <w:r w:rsidR="00761DC2" w:rsidRPr="00CA5EC9">
        <w:rPr>
          <w:bCs/>
        </w:rPr>
        <w:t>proper weed contr</w:t>
      </w:r>
      <w:r w:rsidR="00761DC2">
        <w:rPr>
          <w:bCs/>
        </w:rPr>
        <w:t>ol, pest and disease management</w:t>
      </w:r>
      <w:r w:rsidR="00761DC2" w:rsidRPr="00CA5EC9">
        <w:rPr>
          <w:bCs/>
        </w:rPr>
        <w:t xml:space="preserve"> and pollution control</w:t>
      </w:r>
      <w:r w:rsidR="00761DC2">
        <w:rPr>
          <w:bCs/>
        </w:rPr>
        <w:t>.</w:t>
      </w:r>
    </w:p>
    <w:p w14:paraId="4BFFDAD8" w14:textId="08A109A5" w:rsidR="000F09B6" w:rsidRPr="00566963" w:rsidRDefault="00710D31" w:rsidP="00710D31">
      <w:pPr>
        <w:pStyle w:val="SingleTxtG"/>
        <w:ind w:firstLine="567"/>
        <w:rPr>
          <w:bCs/>
        </w:rPr>
      </w:pPr>
      <w:r>
        <w:t>(m)</w:t>
      </w:r>
      <w:r>
        <w:tab/>
      </w:r>
      <w:r w:rsidR="000F09B6" w:rsidRPr="00761DC2">
        <w:rPr>
          <w:b/>
          <w:bCs/>
        </w:rPr>
        <w:t>Principle 13: In order to minimize pollution associated with N losses, all factors that define, limit or reduce animal growth and welfare have to be addressed simultaneously and in balance to optimize animal production and N use efficiency</w:t>
      </w:r>
      <w:r w:rsidR="000F09B6" w:rsidRPr="00566963">
        <w:t xml:space="preserve">, </w:t>
      </w:r>
      <w:r w:rsidR="000F09B6">
        <w:t xml:space="preserve">also to </w:t>
      </w:r>
      <w:r w:rsidR="000F09B6" w:rsidRPr="00566963">
        <w:t xml:space="preserve">decrease N excretion per unit of animal produce. </w:t>
      </w:r>
      <w:r w:rsidR="00761DC2">
        <w:t>Elements include</w:t>
      </w:r>
      <w:r w:rsidR="00780968">
        <w:t>:</w:t>
      </w:r>
      <w:r w:rsidR="00761DC2">
        <w:t xml:space="preserve"> </w:t>
      </w:r>
      <w:r w:rsidR="00761DC2" w:rsidRPr="00CA5EC9">
        <w:rPr>
          <w:bCs/>
        </w:rPr>
        <w:t>selecting breeds adapted to the local climatic and</w:t>
      </w:r>
      <w:r w:rsidR="00761DC2">
        <w:rPr>
          <w:bCs/>
        </w:rPr>
        <w:t xml:space="preserve"> environmental conditions; ensuring </w:t>
      </w:r>
      <w:r w:rsidR="00761DC2" w:rsidRPr="00CA5EC9">
        <w:rPr>
          <w:bCs/>
        </w:rPr>
        <w:t xml:space="preserve">availability </w:t>
      </w:r>
      <w:r w:rsidR="00761DC2">
        <w:rPr>
          <w:bCs/>
        </w:rPr>
        <w:t xml:space="preserve">of high-quality feed and water; and ensuring </w:t>
      </w:r>
      <w:r w:rsidR="00761DC2" w:rsidRPr="00CA5EC9">
        <w:rPr>
          <w:bCs/>
        </w:rPr>
        <w:t>proper disease, health</w:t>
      </w:r>
      <w:r w:rsidR="00761DC2">
        <w:rPr>
          <w:bCs/>
        </w:rPr>
        <w:t>,</w:t>
      </w:r>
      <w:r w:rsidR="00761DC2" w:rsidRPr="00CA5EC9">
        <w:rPr>
          <w:bCs/>
        </w:rPr>
        <w:t xml:space="preserve"> fertility and pollution control</w:t>
      </w:r>
      <w:r w:rsidR="00761DC2">
        <w:rPr>
          <w:bCs/>
        </w:rPr>
        <w:t>, including animal welfare</w:t>
      </w:r>
      <w:r>
        <w:rPr>
          <w:bCs/>
        </w:rPr>
        <w:t>;</w:t>
      </w:r>
    </w:p>
    <w:p w14:paraId="317B6404" w14:textId="4E9F7E16" w:rsidR="000F09B6" w:rsidRPr="007C3186" w:rsidRDefault="00710D31" w:rsidP="00710D31">
      <w:pPr>
        <w:pStyle w:val="SingleTxtG"/>
        <w:ind w:firstLine="567"/>
      </w:pPr>
      <w:r>
        <w:rPr>
          <w:bCs/>
        </w:rPr>
        <w:t>(n)</w:t>
      </w:r>
      <w:r>
        <w:rPr>
          <w:bCs/>
        </w:rPr>
        <w:tab/>
      </w:r>
      <w:r w:rsidR="000F09B6" w:rsidRPr="0030187E">
        <w:rPr>
          <w:b/>
          <w:bCs/>
          <w:rPrChange w:id="409" w:author="Mason, Kate E." w:date="2020-11-02T11:21:00Z">
            <w:rPr>
              <w:bCs/>
            </w:rPr>
          </w:rPrChange>
        </w:rPr>
        <w:t>Principle 14:</w:t>
      </w:r>
      <w:r w:rsidR="000F09B6">
        <w:rPr>
          <w:bCs/>
        </w:rPr>
        <w:t xml:space="preserve"> </w:t>
      </w:r>
      <w:r w:rsidR="000F09B6" w:rsidRPr="00761DC2">
        <w:rPr>
          <w:b/>
        </w:rPr>
        <w:t>Slowing down hydrolysis of urea and uric acid containing resources reduces NH</w:t>
      </w:r>
      <w:r w:rsidR="000F09B6" w:rsidRPr="00761DC2">
        <w:rPr>
          <w:b/>
          <w:vertAlign w:val="subscript"/>
        </w:rPr>
        <w:t>3</w:t>
      </w:r>
      <w:r w:rsidR="000F09B6" w:rsidRPr="00761DC2">
        <w:rPr>
          <w:b/>
        </w:rPr>
        <w:t xml:space="preserve"> emissions.</w:t>
      </w:r>
      <w:r w:rsidR="000F09B6">
        <w:rPr>
          <w:bCs/>
        </w:rPr>
        <w:t xml:space="preserve"> </w:t>
      </w:r>
      <w:r w:rsidR="000F09B6">
        <w:t>Hydrolysis of these resources produces NH</w:t>
      </w:r>
      <w:r w:rsidR="000F09B6" w:rsidRPr="007C3186">
        <w:rPr>
          <w:vertAlign w:val="subscript"/>
        </w:rPr>
        <w:t>3</w:t>
      </w:r>
      <w:r w:rsidR="000F09B6">
        <w:t xml:space="preserve"> in solution and locally increases soil pH, so slowing hydrolysis helps avoid the highest ammonium concentrations and pH, which can also reduce other N losses by avoiding short-term N surplus</w:t>
      </w:r>
      <w:r>
        <w:t>;</w:t>
      </w:r>
    </w:p>
    <w:p w14:paraId="65B8B53C" w14:textId="2D21A68D" w:rsidR="000F09B6" w:rsidRDefault="00710D31" w:rsidP="00710D31">
      <w:pPr>
        <w:pStyle w:val="SingleTxtG"/>
        <w:ind w:firstLine="567"/>
      </w:pPr>
      <w:r>
        <w:rPr>
          <w:bCs/>
        </w:rPr>
        <w:t>(o)</w:t>
      </w:r>
      <w:r>
        <w:rPr>
          <w:bCs/>
        </w:rPr>
        <w:tab/>
      </w:r>
      <w:r w:rsidR="000F09B6" w:rsidRPr="0030187E">
        <w:rPr>
          <w:b/>
          <w:bCs/>
          <w:rPrChange w:id="410" w:author="Mason, Kate E." w:date="2020-11-02T11:21:00Z">
            <w:rPr>
              <w:bCs/>
            </w:rPr>
          </w:rPrChange>
        </w:rPr>
        <w:t>Principle 15:</w:t>
      </w:r>
      <w:r w:rsidR="000F09B6">
        <w:rPr>
          <w:bCs/>
        </w:rPr>
        <w:t xml:space="preserve"> </w:t>
      </w:r>
      <w:r w:rsidR="000F09B6" w:rsidRPr="00761DC2">
        <w:rPr>
          <w:b/>
        </w:rPr>
        <w:t>Reducing the exposure of ammonium-rich resources to the air is fundamental to reducing NH</w:t>
      </w:r>
      <w:r w:rsidR="000F09B6" w:rsidRPr="00761DC2">
        <w:rPr>
          <w:b/>
          <w:vertAlign w:val="subscript"/>
        </w:rPr>
        <w:t>3</w:t>
      </w:r>
      <w:r w:rsidR="000F09B6" w:rsidRPr="00761DC2">
        <w:rPr>
          <w:b/>
        </w:rPr>
        <w:t xml:space="preserve"> emissions.</w:t>
      </w:r>
      <w:r w:rsidR="000F09B6" w:rsidRPr="00CA5EC9">
        <w:t xml:space="preserve"> Hence, reducing the surface area</w:t>
      </w:r>
      <w:r w:rsidR="000F09B6">
        <w:rPr>
          <w:bCs/>
        </w:rPr>
        <w:t xml:space="preserve">, </w:t>
      </w:r>
      <w:r w:rsidR="000F09B6">
        <w:t xml:space="preserve">lowering the pH, </w:t>
      </w:r>
      <w:r w:rsidR="000F09B6" w:rsidRPr="00CA5EC9">
        <w:rPr>
          <w:bCs/>
        </w:rPr>
        <w:t>temperature</w:t>
      </w:r>
      <w:r w:rsidR="00761DC2">
        <w:rPr>
          <w:bCs/>
        </w:rPr>
        <w:t xml:space="preserve"> and</w:t>
      </w:r>
      <w:r w:rsidR="000F09B6" w:rsidRPr="00CA5EC9">
        <w:rPr>
          <w:bCs/>
        </w:rPr>
        <w:t xml:space="preserve"> wind speed above the </w:t>
      </w:r>
      <w:r w:rsidR="000F09B6">
        <w:rPr>
          <w:bCs/>
        </w:rPr>
        <w:t xml:space="preserve">emitting </w:t>
      </w:r>
      <w:r w:rsidR="000F09B6" w:rsidRPr="00CA5EC9">
        <w:rPr>
          <w:bCs/>
        </w:rPr>
        <w:t>surface</w:t>
      </w:r>
      <w:r w:rsidR="000F09B6">
        <w:rPr>
          <w:bCs/>
        </w:rPr>
        <w:t>,</w:t>
      </w:r>
      <w:r w:rsidR="000F09B6" w:rsidRPr="00CA5EC9">
        <w:rPr>
          <w:bCs/>
        </w:rPr>
        <w:t xml:space="preserve"> </w:t>
      </w:r>
      <w:r w:rsidR="000F09B6">
        <w:rPr>
          <w:bCs/>
        </w:rPr>
        <w:t>and promoting rapid infiltration by dilution of slurrie</w:t>
      </w:r>
      <w:r w:rsidR="00761DC2">
        <w:rPr>
          <w:bCs/>
        </w:rPr>
        <w:t>s</w:t>
      </w:r>
      <w:r w:rsidR="000F09B6">
        <w:rPr>
          <w:bCs/>
        </w:rPr>
        <w:t xml:space="preserve"> all reduce</w:t>
      </w:r>
      <w:r w:rsidR="000F09B6" w:rsidRPr="00CA5EC9">
        <w:rPr>
          <w:bCs/>
        </w:rPr>
        <w:t xml:space="preserve"> </w:t>
      </w:r>
      <w:r w:rsidR="000F09B6">
        <w:rPr>
          <w:bCs/>
        </w:rPr>
        <w:t>NH</w:t>
      </w:r>
      <w:r w:rsidR="000F09B6" w:rsidRPr="0031245C">
        <w:rPr>
          <w:bCs/>
          <w:vertAlign w:val="subscript"/>
        </w:rPr>
        <w:t>3</w:t>
      </w:r>
      <w:r w:rsidR="000F09B6">
        <w:rPr>
          <w:bCs/>
        </w:rPr>
        <w:t xml:space="preserve"> </w:t>
      </w:r>
      <w:r w:rsidR="000F09B6" w:rsidRPr="00CA5EC9">
        <w:rPr>
          <w:bCs/>
        </w:rPr>
        <w:t>emissions</w:t>
      </w:r>
      <w:r>
        <w:rPr>
          <w:bCs/>
        </w:rPr>
        <w:t>;</w:t>
      </w:r>
    </w:p>
    <w:p w14:paraId="7A0D9915" w14:textId="1DC021D8" w:rsidR="000F09B6" w:rsidRDefault="00710D31" w:rsidP="00710D31">
      <w:pPr>
        <w:pStyle w:val="SingleTxtG"/>
        <w:ind w:firstLine="567"/>
      </w:pPr>
      <w:r>
        <w:rPr>
          <w:bCs/>
        </w:rPr>
        <w:t>(p)</w:t>
      </w:r>
      <w:r>
        <w:rPr>
          <w:bCs/>
        </w:rPr>
        <w:tab/>
      </w:r>
      <w:r w:rsidR="000F09B6" w:rsidRPr="00761DC2">
        <w:rPr>
          <w:b/>
        </w:rPr>
        <w:t>Principle 16: Slowing down nitrification (the biological oxidation of NH</w:t>
      </w:r>
      <w:r w:rsidR="000F09B6" w:rsidRPr="00761DC2">
        <w:rPr>
          <w:b/>
          <w:vertAlign w:val="subscript"/>
        </w:rPr>
        <w:t>4</w:t>
      </w:r>
      <w:r w:rsidR="000F09B6" w:rsidRPr="00761DC2">
        <w:rPr>
          <w:b/>
          <w:vertAlign w:val="superscript"/>
        </w:rPr>
        <w:t>+</w:t>
      </w:r>
      <w:r w:rsidR="000F09B6" w:rsidRPr="00761DC2">
        <w:rPr>
          <w:b/>
        </w:rPr>
        <w:t xml:space="preserve"> to </w:t>
      </w:r>
      <w:ins w:id="411" w:author="Mason, Kate E." w:date="2020-11-04T16:32:00Z">
        <w:r w:rsidR="00086C7E" w:rsidRPr="00086C7E">
          <w:rPr>
            <w:b/>
          </w:rPr>
          <w:t>NO</w:t>
        </w:r>
        <w:r w:rsidR="00086C7E" w:rsidRPr="00086C7E">
          <w:rPr>
            <w:b/>
            <w:vertAlign w:val="subscript"/>
          </w:rPr>
          <w:t>3</w:t>
        </w:r>
        <w:r w:rsidR="00086C7E" w:rsidRPr="00086C7E">
          <w:rPr>
            <w:b/>
          </w:rPr>
          <w:t>⁻</w:t>
        </w:r>
      </w:ins>
      <w:del w:id="412" w:author="Mason, Kate E." w:date="2020-11-04T16:32:00Z">
        <w:r w:rsidR="000F09B6" w:rsidRPr="00761DC2" w:rsidDel="00086C7E">
          <w:rPr>
            <w:b/>
          </w:rPr>
          <w:delText>NO</w:delText>
        </w:r>
        <w:r w:rsidR="000F09B6" w:rsidRPr="00761DC2" w:rsidDel="00086C7E">
          <w:rPr>
            <w:b/>
            <w:vertAlign w:val="subscript"/>
          </w:rPr>
          <w:delText>3</w:delText>
        </w:r>
        <w:r w:rsidR="000F09B6" w:rsidRPr="00761DC2" w:rsidDel="00086C7E">
          <w:rPr>
            <w:b/>
            <w:vertAlign w:val="superscript"/>
          </w:rPr>
          <w:delText>–</w:delText>
        </w:r>
      </w:del>
      <w:r w:rsidR="000F09B6" w:rsidRPr="00761DC2">
        <w:rPr>
          <w:b/>
        </w:rPr>
        <w:t>) may contribute to decreasing N losses and to increasing N use efficiency.</w:t>
      </w:r>
      <w:r w:rsidR="000F09B6" w:rsidRPr="00853F03">
        <w:rPr>
          <w:bCs/>
        </w:rPr>
        <w:t xml:space="preserve"> </w:t>
      </w:r>
      <w:r w:rsidR="000F09B6" w:rsidRPr="00585B5A">
        <w:rPr>
          <w:bCs/>
        </w:rPr>
        <w:t>This is because</w:t>
      </w:r>
      <w:r w:rsidR="000F09B6">
        <w:rPr>
          <w:bCs/>
        </w:rPr>
        <w:t xml:space="preserve"> </w:t>
      </w:r>
      <w:r w:rsidR="000F09B6" w:rsidRPr="00923A48">
        <w:rPr>
          <w:bCs/>
        </w:rPr>
        <w:t>NH</w:t>
      </w:r>
      <w:r w:rsidR="000F09B6" w:rsidRPr="00923A48">
        <w:rPr>
          <w:bCs/>
          <w:vertAlign w:val="subscript"/>
        </w:rPr>
        <w:t>4</w:t>
      </w:r>
      <w:r w:rsidR="000F09B6" w:rsidRPr="00923A48">
        <w:rPr>
          <w:bCs/>
          <w:vertAlign w:val="superscript"/>
        </w:rPr>
        <w:t>+</w:t>
      </w:r>
      <w:r w:rsidR="000F09B6" w:rsidRPr="00923A48">
        <w:t xml:space="preserve"> </w:t>
      </w:r>
      <w:r w:rsidR="000F09B6">
        <w:t xml:space="preserve">can be held in </w:t>
      </w:r>
      <w:r w:rsidR="000F09B6" w:rsidRPr="00923A48">
        <w:t>soil</w:t>
      </w:r>
      <w:r w:rsidR="000F09B6">
        <w:t xml:space="preserve"> more effectively than </w:t>
      </w:r>
      <w:ins w:id="413" w:author="Mason, Kate E." w:date="2020-11-04T16:32:00Z">
        <w:r w:rsidR="00086C7E" w:rsidRPr="00086C7E">
          <w:t>NO</w:t>
        </w:r>
        <w:r w:rsidR="00086C7E" w:rsidRPr="00086C7E">
          <w:rPr>
            <w:vertAlign w:val="subscript"/>
          </w:rPr>
          <w:t>3</w:t>
        </w:r>
        <w:r w:rsidR="00086C7E" w:rsidRPr="00086C7E">
          <w:t>⁻</w:t>
        </w:r>
      </w:ins>
      <w:del w:id="414" w:author="Mason, Kate E." w:date="2020-11-04T16:32:00Z">
        <w:r w:rsidR="000F09B6" w:rsidRPr="00CA5EC9" w:rsidDel="00086C7E">
          <w:delText>NO</w:delText>
        </w:r>
        <w:r w:rsidR="000F09B6" w:rsidRPr="00CA5EC9" w:rsidDel="00086C7E">
          <w:rPr>
            <w:vertAlign w:val="subscript"/>
          </w:rPr>
          <w:delText>3</w:delText>
        </w:r>
        <w:r w:rsidR="000F09B6" w:rsidRPr="00423B2E" w:rsidDel="00086C7E">
          <w:rPr>
            <w:vertAlign w:val="superscript"/>
          </w:rPr>
          <w:delText>–</w:delText>
        </w:r>
      </w:del>
      <w:r w:rsidR="000F09B6">
        <w:t xml:space="preserve">, making it </w:t>
      </w:r>
      <w:r w:rsidR="000F09B6" w:rsidRPr="00923A48">
        <w:t xml:space="preserve">less vulnerable to losses via leaching and nitrification-denitrification processes than </w:t>
      </w:r>
      <w:r w:rsidR="000F09B6" w:rsidRPr="00CA5EC9">
        <w:t>NO</w:t>
      </w:r>
      <w:r w:rsidR="000F09B6" w:rsidRPr="00CA5EC9">
        <w:rPr>
          <w:vertAlign w:val="subscript"/>
        </w:rPr>
        <w:t>3</w:t>
      </w:r>
      <w:r w:rsidR="000F09B6" w:rsidRPr="00423B2E">
        <w:rPr>
          <w:vertAlign w:val="superscript"/>
        </w:rPr>
        <w:t>–</w:t>
      </w:r>
      <w:r w:rsidR="007C3BE3">
        <w:rPr>
          <w:bCs/>
        </w:rPr>
        <w:t>.</w:t>
      </w:r>
    </w:p>
    <w:p w14:paraId="76B6B61C" w14:textId="3257BABC" w:rsidR="000F09B6" w:rsidRDefault="00710D31" w:rsidP="00710D31">
      <w:pPr>
        <w:pStyle w:val="SingleTxtG"/>
        <w:ind w:firstLine="567"/>
      </w:pPr>
      <w:r>
        <w:t>(q)</w:t>
      </w:r>
      <w:r>
        <w:tab/>
      </w:r>
      <w:r w:rsidR="000F09B6" w:rsidRPr="00761DC2">
        <w:rPr>
          <w:b/>
          <w:bCs/>
        </w:rPr>
        <w:t>Principle 17: Some measures aimed at reducing N</w:t>
      </w:r>
      <w:r w:rsidR="000F09B6" w:rsidRPr="00761DC2">
        <w:rPr>
          <w:b/>
          <w:bCs/>
          <w:vertAlign w:val="subscript"/>
        </w:rPr>
        <w:t>2</w:t>
      </w:r>
      <w:r w:rsidR="000F09B6" w:rsidRPr="00761DC2">
        <w:rPr>
          <w:b/>
          <w:bCs/>
        </w:rPr>
        <w:t>O emissions may also reduce losses of N</w:t>
      </w:r>
      <w:r w:rsidR="000F09B6" w:rsidRPr="00761DC2">
        <w:rPr>
          <w:b/>
          <w:bCs/>
          <w:vertAlign w:val="subscript"/>
        </w:rPr>
        <w:t>2</w:t>
      </w:r>
      <w:r w:rsidR="000F09B6" w:rsidRPr="00761DC2">
        <w:rPr>
          <w:b/>
          <w:bCs/>
        </w:rPr>
        <w:t xml:space="preserve"> (and </w:t>
      </w:r>
      <w:r w:rsidR="000F09B6" w:rsidRPr="00AF3CC4">
        <w:rPr>
          <w:b/>
          <w:bCs/>
          <w:rPrChange w:id="415" w:author="Mason, Kate E." w:date="2020-10-15T13:49:00Z">
            <w:rPr>
              <w:b/>
              <w:bCs/>
              <w:i/>
            </w:rPr>
          </w:rPrChange>
        </w:rPr>
        <w:t>vice versa</w:t>
      </w:r>
      <w:r w:rsidR="000F09B6" w:rsidRPr="00761DC2">
        <w:rPr>
          <w:b/>
          <w:bCs/>
        </w:rPr>
        <w:t>) since both are related to denitrification processes</w:t>
      </w:r>
      <w:r w:rsidR="000F09B6" w:rsidRPr="00853F03">
        <w:t>.</w:t>
      </w:r>
      <w:r w:rsidR="000F09B6">
        <w:t xml:space="preserve"> M</w:t>
      </w:r>
      <w:r w:rsidR="000F09B6" w:rsidRPr="00CC0021">
        <w:t xml:space="preserve">easures aimed at </w:t>
      </w:r>
      <w:r w:rsidR="000F09B6">
        <w:t xml:space="preserve">jointly </w:t>
      </w:r>
      <w:r w:rsidR="000F09B6" w:rsidRPr="00CC0021">
        <w:t>reducing N</w:t>
      </w:r>
      <w:r w:rsidR="000F09B6" w:rsidRPr="003355C1">
        <w:rPr>
          <w:vertAlign w:val="subscript"/>
        </w:rPr>
        <w:t>2</w:t>
      </w:r>
      <w:r w:rsidR="000F09B6">
        <w:t>O and N</w:t>
      </w:r>
      <w:r w:rsidR="000F09B6" w:rsidRPr="0031245C">
        <w:rPr>
          <w:vertAlign w:val="subscript"/>
        </w:rPr>
        <w:t>2</w:t>
      </w:r>
      <w:r w:rsidR="000F09B6">
        <w:t xml:space="preserve"> </w:t>
      </w:r>
      <w:r w:rsidR="000F09B6" w:rsidRPr="00CC0021">
        <w:t xml:space="preserve">losses from nitrification-denitrification may </w:t>
      </w:r>
      <w:r w:rsidR="000F09B6">
        <w:t xml:space="preserve">therefore </w:t>
      </w:r>
      <w:r w:rsidR="000F09B6" w:rsidRPr="00CC0021">
        <w:t xml:space="preserve">contribute to </w:t>
      </w:r>
      <w:r w:rsidR="000F09B6" w:rsidRPr="00CC0021">
        <w:rPr>
          <w:bCs/>
        </w:rPr>
        <w:t xml:space="preserve">saving </w:t>
      </w:r>
      <w:r w:rsidR="000F09B6">
        <w:rPr>
          <w:bCs/>
        </w:rPr>
        <w:t>N</w:t>
      </w:r>
      <w:r w:rsidR="000F09B6" w:rsidRPr="00CC0021">
        <w:rPr>
          <w:bCs/>
        </w:rPr>
        <w:t xml:space="preserve"> resources within the system </w:t>
      </w:r>
      <w:r w:rsidR="000F09B6">
        <w:rPr>
          <w:bCs/>
        </w:rPr>
        <w:t xml:space="preserve">and reducing climate effects </w:t>
      </w:r>
      <w:r w:rsidR="000F09B6" w:rsidRPr="00CC0021">
        <w:rPr>
          <w:bCs/>
        </w:rPr>
        <w:t>at the same time</w:t>
      </w:r>
      <w:r>
        <w:rPr>
          <w:bCs/>
        </w:rPr>
        <w:t>;</w:t>
      </w:r>
    </w:p>
    <w:p w14:paraId="5A753732" w14:textId="0567F27A" w:rsidR="000F09B6" w:rsidRDefault="00710D31" w:rsidP="00710D31">
      <w:pPr>
        <w:pStyle w:val="SingleTxtG"/>
        <w:ind w:firstLine="567"/>
      </w:pPr>
      <w:r>
        <w:t>(r)</w:t>
      </w:r>
      <w:r>
        <w:tab/>
      </w:r>
      <w:r w:rsidR="000F09B6" w:rsidRPr="00761DC2">
        <w:rPr>
          <w:b/>
          <w:bCs/>
        </w:rPr>
        <w:t>Principle</w:t>
      </w:r>
      <w:r w:rsidR="007C3BE3">
        <w:rPr>
          <w:b/>
          <w:bCs/>
        </w:rPr>
        <w:t xml:space="preserve"> 18:</w:t>
      </w:r>
      <w:r w:rsidR="000F09B6" w:rsidRPr="00761DC2">
        <w:rPr>
          <w:b/>
          <w:bCs/>
        </w:rPr>
        <w:t xml:space="preserve"> </w:t>
      </w:r>
      <w:r w:rsidR="00761DC2" w:rsidRPr="00407BDB">
        <w:rPr>
          <w:b/>
        </w:rPr>
        <w:t>Achieving major N</w:t>
      </w:r>
      <w:r w:rsidR="00761DC2" w:rsidRPr="00407BDB">
        <w:rPr>
          <w:b/>
          <w:vertAlign w:val="subscript"/>
        </w:rPr>
        <w:t>2</w:t>
      </w:r>
      <w:r w:rsidR="00761DC2" w:rsidRPr="00407BDB">
        <w:rPr>
          <w:b/>
        </w:rPr>
        <w:t xml:space="preserve">O reductions from agriculture </w:t>
      </w:r>
      <w:r w:rsidR="00761DC2">
        <w:rPr>
          <w:b/>
        </w:rPr>
        <w:t>necessitates</w:t>
      </w:r>
      <w:r w:rsidR="00761DC2" w:rsidRPr="00407BDB">
        <w:rPr>
          <w:b/>
        </w:rPr>
        <w:t xml:space="preserve"> a focus on improving N use efficiency across t</w:t>
      </w:r>
      <w:r w:rsidR="00761DC2">
        <w:rPr>
          <w:b/>
        </w:rPr>
        <w:t xml:space="preserve">he entire </w:t>
      </w:r>
      <w:proofErr w:type="spellStart"/>
      <w:r w:rsidR="00761DC2">
        <w:rPr>
          <w:b/>
        </w:rPr>
        <w:t>agrifood</w:t>
      </w:r>
      <w:proofErr w:type="spellEnd"/>
      <w:r w:rsidR="00761DC2">
        <w:rPr>
          <w:b/>
        </w:rPr>
        <w:t xml:space="preserve"> system</w:t>
      </w:r>
      <w:r w:rsidR="00761DC2" w:rsidRPr="00407BDB">
        <w:rPr>
          <w:b/>
        </w:rPr>
        <w:t xml:space="preserve"> using all available measures</w:t>
      </w:r>
      <w:r w:rsidR="00761DC2">
        <w:t>. The requirement for wider system change is because of the modest potential of specific technical measures to reduce N</w:t>
      </w:r>
      <w:r w:rsidR="00761DC2" w:rsidRPr="00A6098A">
        <w:rPr>
          <w:vertAlign w:val="subscript"/>
        </w:rPr>
        <w:t>2</w:t>
      </w:r>
      <w:r w:rsidR="00761DC2">
        <w:t xml:space="preserve">O emissions from agricultural sources compared with the scale of ambitious reduction targets for climate and stratospheric ozone. It implies a requirement to consider </w:t>
      </w:r>
      <w:r w:rsidR="00761DC2" w:rsidRPr="003A0419">
        <w:t xml:space="preserve">system-wide changes in </w:t>
      </w:r>
      <w:r w:rsidR="00761DC2">
        <w:t xml:space="preserve">all aspects of the </w:t>
      </w:r>
      <w:proofErr w:type="spellStart"/>
      <w:r w:rsidR="00761DC2">
        <w:t>agrifood</w:t>
      </w:r>
      <w:proofErr w:type="spellEnd"/>
      <w:r w:rsidR="00761DC2">
        <w:t xml:space="preserve"> system, including</w:t>
      </w:r>
      <w:r w:rsidR="007C3BE3">
        <w:t xml:space="preserve"> </w:t>
      </w:r>
      <w:r w:rsidR="007C3BE3" w:rsidRPr="003A0419">
        <w:t xml:space="preserve">human </w:t>
      </w:r>
      <w:r w:rsidR="007C3BE3">
        <w:t xml:space="preserve">and livestock </w:t>
      </w:r>
      <w:r w:rsidR="007C3BE3" w:rsidRPr="003A0419">
        <w:t>die</w:t>
      </w:r>
      <w:r w:rsidR="007C3BE3">
        <w:t>ts and management of</w:t>
      </w:r>
      <w:r w:rsidR="007C3BE3" w:rsidRPr="003A0419">
        <w:t xml:space="preserve"> fertilizer, biological and recycled </w:t>
      </w:r>
      <w:r w:rsidR="007C3BE3">
        <w:t xml:space="preserve">N </w:t>
      </w:r>
      <w:r w:rsidR="007C3BE3" w:rsidRPr="003A0419">
        <w:t>resources</w:t>
      </w:r>
      <w:r>
        <w:t>;</w:t>
      </w:r>
    </w:p>
    <w:p w14:paraId="5DD37013" w14:textId="1121C3FA" w:rsidR="000F09B6" w:rsidRDefault="00710D31" w:rsidP="00710D31">
      <w:pPr>
        <w:pStyle w:val="SingleTxtG"/>
        <w:ind w:firstLine="567"/>
      </w:pPr>
      <w:r>
        <w:t>(s)</w:t>
      </w:r>
      <w:r>
        <w:tab/>
      </w:r>
      <w:r w:rsidR="000F09B6" w:rsidRPr="00761DC2">
        <w:rPr>
          <w:b/>
          <w:bCs/>
        </w:rPr>
        <w:t xml:space="preserve">Principle 19: </w:t>
      </w:r>
      <w:r w:rsidR="00761DC2" w:rsidRPr="00853F03">
        <w:rPr>
          <w:b/>
        </w:rPr>
        <w:t>Strategies aimed at decreasing N</w:t>
      </w:r>
      <w:r w:rsidR="00761DC2">
        <w:rPr>
          <w:b/>
        </w:rPr>
        <w:t xml:space="preserve">, </w:t>
      </w:r>
      <w:r w:rsidR="00761DC2" w:rsidRPr="00853F03">
        <w:rPr>
          <w:b/>
        </w:rPr>
        <w:t xml:space="preserve">P </w:t>
      </w:r>
      <w:r w:rsidR="00761DC2">
        <w:rPr>
          <w:b/>
        </w:rPr>
        <w:t xml:space="preserve">and other nutrient </w:t>
      </w:r>
      <w:r w:rsidR="00761DC2" w:rsidRPr="00853F03">
        <w:rPr>
          <w:b/>
        </w:rPr>
        <w:t xml:space="preserve">losses from agriculture </w:t>
      </w:r>
      <w:r w:rsidR="00761DC2">
        <w:rPr>
          <w:b/>
        </w:rPr>
        <w:t xml:space="preserve">are expected to offer added mitigation benefits compared with </w:t>
      </w:r>
      <w:r w:rsidR="00761DC2" w:rsidRPr="00853F03">
        <w:rPr>
          <w:b/>
        </w:rPr>
        <w:t xml:space="preserve">single nutrient </w:t>
      </w:r>
      <w:r w:rsidR="00761DC2">
        <w:rPr>
          <w:b/>
        </w:rPr>
        <w:t>emission-abatement</w:t>
      </w:r>
      <w:r w:rsidR="00761DC2" w:rsidRPr="00853F03">
        <w:rPr>
          <w:b/>
        </w:rPr>
        <w:t xml:space="preserve"> strategies</w:t>
      </w:r>
      <w:r w:rsidR="00761DC2">
        <w:rPr>
          <w:b/>
        </w:rPr>
        <w:t>, because of coupling between nutrient cycles</w:t>
      </w:r>
      <w:r w:rsidR="00761DC2" w:rsidRPr="00853F03">
        <w:rPr>
          <w:b/>
        </w:rPr>
        <w:t>.</w:t>
      </w:r>
      <w:r w:rsidR="00761DC2">
        <w:rPr>
          <w:b/>
        </w:rPr>
        <w:t xml:space="preserve"> </w:t>
      </w:r>
      <w:r w:rsidR="00761DC2">
        <w:t>A nitrogen focus provides a pragmatic approach that encourages links between multiple threats and element cycles, thereby accelerating progress</w:t>
      </w:r>
      <w:r>
        <w:t>;</w:t>
      </w:r>
    </w:p>
    <w:p w14:paraId="2F67C9F0" w14:textId="0CF71C64" w:rsidR="00710D31" w:rsidRDefault="00710D31" w:rsidP="00710D31">
      <w:pPr>
        <w:pStyle w:val="SingleTxtG"/>
        <w:ind w:firstLine="567"/>
      </w:pPr>
      <w:r>
        <w:t>(t)</w:t>
      </w:r>
      <w:r>
        <w:tab/>
      </w:r>
      <w:r w:rsidR="000F09B6" w:rsidRPr="00761DC2">
        <w:rPr>
          <w:b/>
          <w:bCs/>
        </w:rPr>
        <w:t>Principle 20: Strategies aimed at optimizing N and water</w:t>
      </w:r>
      <w:r w:rsidR="00761DC2">
        <w:rPr>
          <w:b/>
          <w:bCs/>
        </w:rPr>
        <w:t xml:space="preserve"> </w:t>
      </w:r>
      <w:r w:rsidR="000F09B6" w:rsidRPr="00761DC2">
        <w:rPr>
          <w:b/>
          <w:bCs/>
        </w:rPr>
        <w:t>use jointly are more effective than single N fertilization and irrigation strategies, especially in semi-arid and arid conditions.</w:t>
      </w:r>
      <w:r w:rsidR="000F09B6" w:rsidRPr="000D6F6B">
        <w:t xml:space="preserve"> </w:t>
      </w:r>
      <w:r w:rsidR="000F09B6">
        <w:t>This underlines the need for an integrated approach in which the availability of both N and water are considered jointly, especially in those regions of the world where food production is limited by the availability of both water and N. The joint coupling of N and water management also underlies the safe storage of solid manures to avoid run-off and leaching</w:t>
      </w:r>
      <w:r>
        <w:t>;</w:t>
      </w:r>
    </w:p>
    <w:p w14:paraId="1A7FF33D" w14:textId="1F61EB83" w:rsidR="000F09B6" w:rsidRDefault="00710D31" w:rsidP="00710D31">
      <w:pPr>
        <w:pStyle w:val="SingleTxtG"/>
        <w:ind w:firstLine="567"/>
      </w:pPr>
      <w:r>
        <w:t>(u)</w:t>
      </w:r>
      <w:r>
        <w:tab/>
      </w:r>
      <w:r w:rsidR="000F09B6" w:rsidRPr="00761DC2">
        <w:rPr>
          <w:b/>
          <w:bCs/>
        </w:rPr>
        <w:t xml:space="preserve">Principle 21: Strategies aimed at enhancing N use efficiency in crop production and at decreasing N losses from agricultural land have to consider possible changes in soil organic carbon (C) and soil quality over time and the impacts of soil carbon-sequestration strategies. </w:t>
      </w:r>
      <w:r w:rsidR="000F09B6">
        <w:t>Carbon sequestration is associated with N sequestration in soil due to reasonably conservative ratios of C:N in soils. P</w:t>
      </w:r>
      <w:r w:rsidR="000F09B6" w:rsidRPr="00923A48">
        <w:t>rotection of soil organic matter again</w:t>
      </w:r>
      <w:r w:rsidR="000F09B6">
        <w:t>st</w:t>
      </w:r>
      <w:r w:rsidR="000F09B6" w:rsidRPr="00923A48">
        <w:t xml:space="preserve"> degradation (</w:t>
      </w:r>
      <w:r w:rsidR="00761DC2">
        <w:t>“</w:t>
      </w:r>
      <w:r w:rsidR="000F09B6">
        <w:t xml:space="preserve">nitrogen </w:t>
      </w:r>
      <w:r w:rsidR="000F09B6" w:rsidRPr="00923A48">
        <w:t>mining</w:t>
      </w:r>
      <w:r w:rsidR="00761DC2">
        <w:t>”</w:t>
      </w:r>
      <w:r w:rsidR="000F09B6" w:rsidRPr="00923A48">
        <w:t xml:space="preserve">) </w:t>
      </w:r>
      <w:r w:rsidR="000F09B6">
        <w:t xml:space="preserve">is vital to </w:t>
      </w:r>
      <w:r w:rsidR="000F09B6" w:rsidRPr="00923A48">
        <w:t xml:space="preserve">sustain agricultural </w:t>
      </w:r>
      <w:r w:rsidR="000F09B6">
        <w:t>productivity</w:t>
      </w:r>
      <w:r w:rsidR="000F09B6" w:rsidRPr="00923A48">
        <w:t xml:space="preserve"> in regions with low N i</w:t>
      </w:r>
      <w:r w:rsidR="000F09B6">
        <w:t>nput</w:t>
      </w:r>
      <w:r>
        <w:t>;</w:t>
      </w:r>
    </w:p>
    <w:p w14:paraId="39A3314B" w14:textId="21447057" w:rsidR="000F09B6" w:rsidRPr="00CA5EC9" w:rsidRDefault="00710D31" w:rsidP="00710D31">
      <w:pPr>
        <w:pStyle w:val="SingleTxtG"/>
        <w:ind w:firstLine="567"/>
      </w:pPr>
      <w:r>
        <w:t>(v)</w:t>
      </w:r>
      <w:r>
        <w:tab/>
      </w:r>
      <w:r w:rsidR="000F09B6" w:rsidRPr="00761DC2">
        <w:rPr>
          <w:b/>
          <w:bCs/>
        </w:rPr>
        <w:t>Principle 22: Strategies aimed at reducing N emissions from animal manures through low-protein animal feeding have to consider the possible impacts of diet manipulations on enteric methane (CH</w:t>
      </w:r>
      <w:r w:rsidR="000F09B6" w:rsidRPr="00761DC2">
        <w:rPr>
          <w:b/>
          <w:bCs/>
          <w:vertAlign w:val="subscript"/>
        </w:rPr>
        <w:t>4</w:t>
      </w:r>
      <w:r w:rsidR="000F09B6" w:rsidRPr="00761DC2">
        <w:rPr>
          <w:b/>
          <w:bCs/>
        </w:rPr>
        <w:t>) emissions from ruminants.</w:t>
      </w:r>
      <w:r w:rsidR="000F09B6" w:rsidRPr="00853F03">
        <w:t xml:space="preserve"> </w:t>
      </w:r>
      <w:r w:rsidR="000F09B6">
        <w:t xml:space="preserve">Low-protein diets in ruminants </w:t>
      </w:r>
      <w:r w:rsidR="000F09B6" w:rsidRPr="00B522CC">
        <w:t xml:space="preserve">are conducive to </w:t>
      </w:r>
      <w:r w:rsidR="000F09B6">
        <w:t>low</w:t>
      </w:r>
      <w:r w:rsidR="000F09B6" w:rsidRPr="00B522CC">
        <w:t xml:space="preserve"> </w:t>
      </w:r>
      <w:r w:rsidR="000F09B6">
        <w:t>N</w:t>
      </w:r>
      <w:r w:rsidR="000F09B6" w:rsidRPr="00B522CC">
        <w:t xml:space="preserve"> excretion</w:t>
      </w:r>
      <w:r w:rsidR="000F09B6">
        <w:t xml:space="preserve"> and NH</w:t>
      </w:r>
      <w:r w:rsidR="000F09B6" w:rsidRPr="000D6F6B">
        <w:rPr>
          <w:vertAlign w:val="subscript"/>
        </w:rPr>
        <w:t>3</w:t>
      </w:r>
      <w:r w:rsidR="000F09B6">
        <w:t xml:space="preserve"> volatilization, but tend to increase </w:t>
      </w:r>
      <w:r w:rsidR="000F09B6" w:rsidRPr="00E05C42">
        <w:t>fibre content</w:t>
      </w:r>
      <w:r w:rsidR="000F09B6">
        <w:t xml:space="preserve"> and CH</w:t>
      </w:r>
      <w:r w:rsidR="000F09B6" w:rsidRPr="000D6F6B">
        <w:rPr>
          <w:vertAlign w:val="subscript"/>
        </w:rPr>
        <w:t>4</w:t>
      </w:r>
      <w:r w:rsidR="000F09B6">
        <w:t xml:space="preserve"> emissions, pointing to the need for dietary optimization for N and C</w:t>
      </w:r>
      <w:r>
        <w:t>;</w:t>
      </w:r>
    </w:p>
    <w:p w14:paraId="44A6E4AF" w14:textId="7A4C010D" w:rsidR="000F09B6" w:rsidRPr="00974AF3" w:rsidRDefault="00710D31" w:rsidP="00710D31">
      <w:pPr>
        <w:pStyle w:val="SingleTxtG"/>
        <w:ind w:firstLine="567"/>
      </w:pPr>
      <w:r>
        <w:t>(w)</w:t>
      </w:r>
      <w:r>
        <w:tab/>
      </w:r>
      <w:r w:rsidR="000F09B6" w:rsidRPr="00761DC2">
        <w:rPr>
          <w:b/>
          <w:bCs/>
        </w:rPr>
        <w:t>Principle 23: The cost and effectiveness of measures to reduce losses of N need to take account of the practical constraints and opportunities available to farmers in the region where implementation is intended.</w:t>
      </w:r>
      <w:r w:rsidR="000F09B6">
        <w:t xml:space="preserve"> The effectiveness and costs must be examined as much as possible under practical farm conditions and, in particular, tak</w:t>
      </w:r>
      <w:r w:rsidR="00DC5FAD">
        <w:t>ing</w:t>
      </w:r>
      <w:r w:rsidR="000F09B6">
        <w:t xml:space="preserve"> account of farm </w:t>
      </w:r>
      <w:r w:rsidR="000F09B6" w:rsidRPr="00FC58CF">
        <w:t>size </w:t>
      </w:r>
      <w:r w:rsidR="000F09B6" w:rsidRPr="000D6F6B">
        <w:rPr>
          <w:bCs/>
        </w:rPr>
        <w:t xml:space="preserve">and basic environmental limitations. </w:t>
      </w:r>
      <w:r w:rsidR="000F09B6" w:rsidRPr="000D6F6B">
        <w:t xml:space="preserve">Cost-effectiveness analysis should </w:t>
      </w:r>
      <w:r w:rsidR="000F09B6">
        <w:t>consider implementation barriers, as well as</w:t>
      </w:r>
      <w:r w:rsidR="000F09B6" w:rsidRPr="000D6F6B">
        <w:t xml:space="preserve"> the side effects of practices on other forms of N and greenhouse gases in order to promote co-benefits</w:t>
      </w:r>
      <w:r>
        <w:t>;</w:t>
      </w:r>
    </w:p>
    <w:p w14:paraId="519FF0A1" w14:textId="092C8611" w:rsidR="000F09B6" w:rsidRDefault="00710D31" w:rsidP="00710D31">
      <w:pPr>
        <w:pStyle w:val="SingleTxtG"/>
        <w:ind w:firstLine="567"/>
      </w:pPr>
      <w:r>
        <w:t>(x)</w:t>
      </w:r>
      <w:r>
        <w:tab/>
      </w:r>
      <w:r w:rsidR="000F09B6" w:rsidRPr="00761DC2">
        <w:rPr>
          <w:b/>
          <w:bCs/>
        </w:rPr>
        <w:t xml:space="preserve">Principle 24: </w:t>
      </w:r>
      <w:r w:rsidR="00DC5FAD" w:rsidRPr="007824E3">
        <w:rPr>
          <w:b/>
        </w:rPr>
        <w:t xml:space="preserve">The </w:t>
      </w:r>
      <w:ins w:id="416" w:author="Sutton, Mark" w:date="2020-11-02T16:40:00Z">
        <w:r w:rsidR="00C03B1E">
          <w:rPr>
            <w:b/>
          </w:rPr>
          <w:t xml:space="preserve">whole </w:t>
        </w:r>
      </w:ins>
      <w:r w:rsidR="00DC5FAD" w:rsidRPr="007824E3">
        <w:rPr>
          <w:b/>
        </w:rPr>
        <w:t>farm</w:t>
      </w:r>
      <w:ins w:id="417" w:author="Sutton, Mark" w:date="2020-11-02T16:40:00Z">
        <w:r w:rsidR="00C03B1E">
          <w:rPr>
            <w:b/>
          </w:rPr>
          <w:t>-</w:t>
        </w:r>
      </w:ins>
      <w:del w:id="418" w:author="Sutton, Mark" w:date="2020-11-02T16:40:00Z">
        <w:r w:rsidR="00DC5FAD" w:rsidDel="00C03B1E">
          <w:rPr>
            <w:b/>
          </w:rPr>
          <w:delText xml:space="preserve"> </w:delText>
        </w:r>
      </w:del>
      <w:r w:rsidR="00DC5FAD" w:rsidRPr="007824E3">
        <w:rPr>
          <w:b/>
        </w:rPr>
        <w:t xml:space="preserve">level is often a main integration level for </w:t>
      </w:r>
      <w:r w:rsidR="00DC5FAD">
        <w:rPr>
          <w:b/>
        </w:rPr>
        <w:t>emission-abatement/</w:t>
      </w:r>
      <w:r w:rsidR="00DC5FAD" w:rsidRPr="007824E3">
        <w:rPr>
          <w:b/>
        </w:rPr>
        <w:t xml:space="preserve">mitigation decisions, and the overall effects of </w:t>
      </w:r>
      <w:r w:rsidR="00DC5FAD">
        <w:rPr>
          <w:b/>
        </w:rPr>
        <w:t>emission-abatement/</w:t>
      </w:r>
      <w:r w:rsidR="00DC5FAD" w:rsidRPr="007824E3">
        <w:rPr>
          <w:b/>
        </w:rPr>
        <w:t xml:space="preserve">mitigation measures will have to be </w:t>
      </w:r>
      <w:r w:rsidR="00DC5FAD">
        <w:rPr>
          <w:b/>
        </w:rPr>
        <w:t xml:space="preserve">assessed at this level, </w:t>
      </w:r>
      <w:r w:rsidR="00DC5FAD">
        <w:t>including consideration of wider landscape, regional and transboundary interactions</w:t>
      </w:r>
      <w:r w:rsidR="00DC5FAD" w:rsidRPr="00845A7B">
        <w:t>.</w:t>
      </w:r>
    </w:p>
    <w:p w14:paraId="7FDF2F45" w14:textId="1E88C0D0" w:rsidR="000F09B6" w:rsidRPr="00EE1D33" w:rsidRDefault="00D93D49" w:rsidP="00D93D49">
      <w:pPr>
        <w:pStyle w:val="H23G"/>
      </w:pPr>
      <w:r>
        <w:tab/>
        <w:t>3.</w:t>
      </w:r>
      <w:r>
        <w:tab/>
      </w:r>
      <w:r w:rsidR="000F09B6" w:rsidRPr="00EE1D33">
        <w:t>Tools for integrated nitrogen management approaches</w:t>
      </w:r>
    </w:p>
    <w:p w14:paraId="302561A7" w14:textId="2A637A0E" w:rsidR="000F09B6" w:rsidRPr="00BE04FA" w:rsidRDefault="00D93D49" w:rsidP="000F09B6">
      <w:pPr>
        <w:pStyle w:val="SingleTxtG"/>
      </w:pPr>
      <w:r>
        <w:t>4</w:t>
      </w:r>
      <w:r w:rsidR="00DC5FAD">
        <w:t>9</w:t>
      </w:r>
      <w:r>
        <w:t>.</w:t>
      </w:r>
      <w:r>
        <w:tab/>
      </w:r>
      <w:r w:rsidR="000F09B6" w:rsidRPr="00BE04FA">
        <w:t xml:space="preserve">The toolbox for developing integrated approaches to N management contains both tools that are uniformly applicable and more specific tools, suitable for just one dimension of integration. Important common tools are: </w:t>
      </w:r>
    </w:p>
    <w:p w14:paraId="2520199D" w14:textId="09FEA173" w:rsidR="000F09B6" w:rsidRPr="000A3515" w:rsidRDefault="00D93D49" w:rsidP="00D93D49">
      <w:pPr>
        <w:pStyle w:val="SingleTxtG"/>
        <w:ind w:firstLine="567"/>
      </w:pPr>
      <w:r>
        <w:t>(a)</w:t>
      </w:r>
      <w:r>
        <w:tab/>
      </w:r>
      <w:r w:rsidR="00DC5FAD">
        <w:t>S</w:t>
      </w:r>
      <w:r w:rsidR="00DC5FAD" w:rsidRPr="000A3515">
        <w:t>ystems analysis, used especially by the science-policy-practice interface</w:t>
      </w:r>
      <w:r w:rsidR="000F09B6">
        <w:t>;</w:t>
      </w:r>
    </w:p>
    <w:p w14:paraId="5B835C9F" w14:textId="5D082C16" w:rsidR="000F09B6" w:rsidRDefault="00D93D49" w:rsidP="00D93D49">
      <w:pPr>
        <w:pStyle w:val="SingleTxtG"/>
        <w:ind w:firstLine="567"/>
      </w:pPr>
      <w:r>
        <w:t>(b)</w:t>
      </w:r>
      <w:r>
        <w:tab/>
      </w:r>
      <w:r w:rsidR="00DC5FAD" w:rsidRPr="000A3515">
        <w:t>N</w:t>
      </w:r>
      <w:r w:rsidR="00DC5FAD">
        <w:t>itrogen</w:t>
      </w:r>
      <w:r w:rsidR="00DC5FAD" w:rsidRPr="000A3515">
        <w:t xml:space="preserve"> input-output budgeting tools to integrate N sources and N species for well-defined areas </w:t>
      </w:r>
      <w:r w:rsidR="00DC5FAD">
        <w:t xml:space="preserve">at various scales (from farms to continents) </w:t>
      </w:r>
      <w:r w:rsidR="00DC5FAD" w:rsidRPr="000A3515">
        <w:t xml:space="preserve">and that are easy </w:t>
      </w:r>
      <w:r w:rsidR="00DC5FAD">
        <w:t>for</w:t>
      </w:r>
      <w:r w:rsidR="00DC5FAD" w:rsidRPr="000A3515">
        <w:t xml:space="preserve"> farmers and </w:t>
      </w:r>
      <w:r w:rsidR="00DC5FAD">
        <w:t>policymakers to understand (as well as being compatible with data privacy regulations</w:t>
      </w:r>
      <w:r w:rsidR="000F09B6">
        <w:t>);</w:t>
      </w:r>
      <w:r w:rsidR="000F09B6" w:rsidRPr="000A3515">
        <w:t xml:space="preserve"> </w:t>
      </w:r>
    </w:p>
    <w:p w14:paraId="59852FA1" w14:textId="5CCCA749" w:rsidR="000F09B6" w:rsidRDefault="00D93D49" w:rsidP="00D93D49">
      <w:pPr>
        <w:pStyle w:val="SingleTxtG"/>
        <w:ind w:firstLine="567"/>
      </w:pPr>
      <w:r>
        <w:t>(c)</w:t>
      </w:r>
      <w:r>
        <w:tab/>
      </w:r>
      <w:r w:rsidR="00DC5FAD">
        <w:t>I</w:t>
      </w:r>
      <w:r w:rsidR="00DC5FAD" w:rsidRPr="000A3515">
        <w:t xml:space="preserve">ntegrated assessment modelling and cost-benefit analyses. The </w:t>
      </w:r>
      <w:r w:rsidR="00DC5FAD">
        <w:t>“</w:t>
      </w:r>
      <w:r w:rsidR="00DC5FAD" w:rsidRPr="000B2D29">
        <w:t>Driver-Pressure-State-Impact-Response</w:t>
      </w:r>
      <w:r w:rsidR="00DC5FAD">
        <w:t>”</w:t>
      </w:r>
      <w:r w:rsidR="00DC5FAD" w:rsidRPr="000B2D29">
        <w:t xml:space="preserve"> </w:t>
      </w:r>
      <w:r w:rsidR="00DC5FAD">
        <w:t>(</w:t>
      </w:r>
      <w:r w:rsidR="00DC5FAD" w:rsidRPr="000A3515">
        <w:t>DPSIR</w:t>
      </w:r>
      <w:r w:rsidR="00DC5FAD">
        <w:t>)</w:t>
      </w:r>
      <w:r w:rsidR="00DC5FAD" w:rsidRPr="000A3515">
        <w:t xml:space="preserve"> framework can be used as a starting point for analysing cause-effect relationships conceptually and </w:t>
      </w:r>
      <w:r w:rsidR="007C3BE3">
        <w:t>cost-b</w:t>
      </w:r>
      <w:r w:rsidR="00DC5FAD" w:rsidRPr="000A3515">
        <w:t xml:space="preserve">enefit </w:t>
      </w:r>
      <w:r w:rsidR="007C3BE3">
        <w:t>a</w:t>
      </w:r>
      <w:r w:rsidR="00DC5FAD" w:rsidRPr="000A3515">
        <w:t>nalysis (CBA) goes a step further by expressing costs and benefits of policy measures in monetary terms</w:t>
      </w:r>
      <w:r w:rsidR="000F09B6">
        <w:t xml:space="preserve">; </w:t>
      </w:r>
    </w:p>
    <w:p w14:paraId="65811498" w14:textId="039A1F2D" w:rsidR="000F09B6" w:rsidRDefault="00D93D49" w:rsidP="00D93D49">
      <w:pPr>
        <w:pStyle w:val="SingleTxtG"/>
        <w:ind w:firstLine="567"/>
      </w:pPr>
      <w:r>
        <w:t>(d)</w:t>
      </w:r>
      <w:r>
        <w:tab/>
      </w:r>
      <w:r w:rsidR="000F09B6">
        <w:t>Food-</w:t>
      </w:r>
      <w:r w:rsidR="000F09B6" w:rsidRPr="000A3515">
        <w:t xml:space="preserve">chain </w:t>
      </w:r>
      <w:r w:rsidR="00DC5FAD">
        <w:t xml:space="preserve">assessment and </w:t>
      </w:r>
      <w:r w:rsidR="00DC5FAD" w:rsidRPr="000A3515">
        <w:t>management relates to the planning and management of activities and information between actors in the whole food production</w:t>
      </w:r>
      <w:bookmarkStart w:id="419" w:name="_Hlk55894227"/>
      <w:r w:rsidR="00DC5FAD" w:rsidRPr="000A3515">
        <w:t>–</w:t>
      </w:r>
      <w:bookmarkEnd w:id="419"/>
      <w:r w:rsidR="00DC5FAD" w:rsidRPr="000A3515">
        <w:t>consumption chain, including suppliers,</w:t>
      </w:r>
      <w:r w:rsidR="00DC5FAD">
        <w:t xml:space="preserve"> processors, retail, </w:t>
      </w:r>
      <w:r w:rsidR="00DC5FAD" w:rsidRPr="000A3515">
        <w:t>was</w:t>
      </w:r>
      <w:r w:rsidR="00DC5FAD">
        <w:t>te-recycling companies and citizens</w:t>
      </w:r>
      <w:r w:rsidR="000F09B6">
        <w:t>;</w:t>
      </w:r>
    </w:p>
    <w:p w14:paraId="23FFF4A5" w14:textId="51436A18" w:rsidR="000F09B6" w:rsidRPr="00986E51" w:rsidRDefault="00D93D49" w:rsidP="00D93D49">
      <w:pPr>
        <w:pStyle w:val="SingleTxtG"/>
        <w:ind w:firstLine="567"/>
      </w:pPr>
      <w:r>
        <w:t>(e)</w:t>
      </w:r>
      <w:r>
        <w:tab/>
      </w:r>
      <w:r w:rsidR="00DC5FAD" w:rsidRPr="00986E51">
        <w:t xml:space="preserve">Stakeholder dialogue and communication are essential for exchanging views of actors </w:t>
      </w:r>
      <w:r w:rsidR="00DC5FAD">
        <w:t>o</w:t>
      </w:r>
      <w:r w:rsidR="00DC5FAD" w:rsidRPr="00986E51">
        <w:t>n N management issues</w:t>
      </w:r>
      <w:ins w:id="420" w:author="Sutton, Mark" w:date="2020-11-02T16:41:00Z">
        <w:r w:rsidR="00C03B1E">
          <w:t>. These</w:t>
        </w:r>
      </w:ins>
      <w:del w:id="421" w:author="Sutton, Mark" w:date="2020-11-02T16:41:00Z">
        <w:r w:rsidR="00DC5FAD" w:rsidRPr="00986E51" w:rsidDel="00C03B1E">
          <w:delText>, which</w:delText>
        </w:r>
      </w:del>
      <w:r w:rsidR="00DC5FAD" w:rsidRPr="00986E51">
        <w:t xml:space="preserve"> can help make the concepts transparent and facilitate adoption of targets</w:t>
      </w:r>
      <w:ins w:id="422" w:author="Sutton, Mark" w:date="2020-11-02T16:41:00Z">
        <w:r w:rsidR="00C03B1E">
          <w:t>, as well as</w:t>
        </w:r>
      </w:ins>
      <w:del w:id="423" w:author="Sutton, Mark" w:date="2020-11-02T16:41:00Z">
        <w:r w:rsidR="00DC5FAD" w:rsidRPr="00986E51" w:rsidDel="00C03B1E">
          <w:delText xml:space="preserve"> </w:delText>
        </w:r>
      </w:del>
      <w:ins w:id="424" w:author="Sutton, Mark" w:date="2020-11-02T16:42:00Z">
        <w:r w:rsidR="00C03B1E">
          <w:t xml:space="preserve"> help</w:t>
        </w:r>
      </w:ins>
      <w:ins w:id="425" w:author="Nicholas Aplin" w:date="2020-11-10T09:17:00Z">
        <w:r w:rsidR="00EA2482">
          <w:t>ing in</w:t>
        </w:r>
      </w:ins>
      <w:ins w:id="426" w:author="Sutton, Mark" w:date="2020-11-02T16:42:00Z">
        <w:r w:rsidR="00C03B1E">
          <w:t xml:space="preserve"> </w:t>
        </w:r>
      </w:ins>
      <w:del w:id="427" w:author="Sutton, Mark" w:date="2020-11-02T16:41:00Z">
        <w:r w:rsidR="00DC5FAD" w:rsidRPr="00986E51" w:rsidDel="00C03B1E">
          <w:delText>and</w:delText>
        </w:r>
      </w:del>
      <w:del w:id="428" w:author="Mason, Kate E." w:date="2020-11-05T12:03:00Z">
        <w:r w:rsidR="00DC5FAD" w:rsidRPr="00986E51" w:rsidDel="00AE77C7">
          <w:delText xml:space="preserve"> </w:delText>
        </w:r>
      </w:del>
      <w:r w:rsidR="00DC5FAD" w:rsidRPr="00986E51">
        <w:t>the implementation of measures in practice</w:t>
      </w:r>
      <w:r w:rsidR="00DC5FAD">
        <w:t>;</w:t>
      </w:r>
    </w:p>
    <w:p w14:paraId="2D592739" w14:textId="07E59E9D" w:rsidR="000F09B6" w:rsidRPr="000A3515" w:rsidRDefault="00D93D49" w:rsidP="00D93D49">
      <w:pPr>
        <w:pStyle w:val="SingleTxtG"/>
        <w:ind w:firstLine="567"/>
      </w:pPr>
      <w:r>
        <w:t>(f)</w:t>
      </w:r>
      <w:r>
        <w:tab/>
      </w:r>
      <w:r w:rsidR="00DC5FAD">
        <w:t>Abatement/mitigation measures</w:t>
      </w:r>
      <w:r w:rsidR="00DC5FAD" w:rsidRPr="009C2B9A">
        <w:rPr>
          <w:color w:val="00B050"/>
        </w:rPr>
        <w:t xml:space="preserve">, </w:t>
      </w:r>
      <w:r w:rsidR="00DC5FAD">
        <w:t>including best management practices</w:t>
      </w:r>
      <w:r w:rsidR="00DC5FAD" w:rsidRPr="000A3515">
        <w:t xml:space="preserve">, </w:t>
      </w:r>
      <w:r w:rsidR="00DC5FAD">
        <w:t xml:space="preserve">which have been shown to reduce emissions and impacts, as described </w:t>
      </w:r>
      <w:r w:rsidR="00DC5FAD" w:rsidRPr="007C3BE3">
        <w:t xml:space="preserve">in </w:t>
      </w:r>
      <w:ins w:id="429" w:author="Nicholas Aplin" w:date="2020-11-10T09:17:00Z">
        <w:r w:rsidR="00EA2482">
          <w:t>c</w:t>
        </w:r>
      </w:ins>
      <w:ins w:id="430" w:author="Mason, Kate E." w:date="2020-11-05T13:00:00Z">
        <w:del w:id="431" w:author="Nicholas Aplin" w:date="2020-11-10T09:17:00Z">
          <w:r w:rsidR="000538EE" w:rsidDel="00EA2482">
            <w:delText>C</w:delText>
          </w:r>
        </w:del>
      </w:ins>
      <w:del w:id="432" w:author="Mason, Kate E." w:date="2020-11-05T13:00:00Z">
        <w:r w:rsidR="00DC5FAD" w:rsidRPr="007C3BE3" w:rsidDel="000538EE">
          <w:delText>c</w:delText>
        </w:r>
      </w:del>
      <w:r w:rsidR="00DC5FAD" w:rsidRPr="007C3BE3">
        <w:t xml:space="preserve">hapters </w:t>
      </w:r>
      <w:r w:rsidR="007C3BE3" w:rsidRPr="007C3BE3">
        <w:t>I</w:t>
      </w:r>
      <w:r w:rsidR="007C3BE3">
        <w:t>V</w:t>
      </w:r>
      <w:ins w:id="433" w:author="Nicholas Aplin" w:date="2020-11-10T09:43:00Z">
        <w:r w:rsidR="00DB44F2" w:rsidRPr="00DB44F2">
          <w:t>–</w:t>
        </w:r>
      </w:ins>
      <w:del w:id="434" w:author="Nicholas Aplin" w:date="2020-11-10T09:43:00Z">
        <w:r w:rsidR="007C3BE3" w:rsidDel="00DB44F2">
          <w:delText>-</w:delText>
        </w:r>
      </w:del>
      <w:r w:rsidR="007C3BE3">
        <w:t>VI</w:t>
      </w:r>
      <w:r w:rsidR="00DC5FAD" w:rsidRPr="00DC5FAD">
        <w:t xml:space="preserve"> o</w:t>
      </w:r>
      <w:r w:rsidR="00DC5FAD">
        <w:t>f the present document</w:t>
      </w:r>
      <w:r w:rsidR="000F09B6">
        <w:t>.</w:t>
      </w:r>
    </w:p>
    <w:p w14:paraId="504281E9" w14:textId="0C6798E0" w:rsidR="000F09B6" w:rsidRDefault="00D93D49" w:rsidP="00D93D49">
      <w:pPr>
        <w:pStyle w:val="H1G"/>
      </w:pPr>
      <w:bookmarkStart w:id="435" w:name="_Toc41936739"/>
      <w:r>
        <w:tab/>
        <w:t>B.</w:t>
      </w:r>
      <w:r>
        <w:tab/>
      </w:r>
      <w:r w:rsidR="000F09B6">
        <w:t>Housed livestock, manure storage and manure processing</w:t>
      </w:r>
      <w:bookmarkEnd w:id="435"/>
    </w:p>
    <w:p w14:paraId="795091C5" w14:textId="70430A18" w:rsidR="00DC5FAD" w:rsidRPr="00DC5FAD" w:rsidRDefault="00DC5FAD" w:rsidP="00DC5FAD">
      <w:pPr>
        <w:pStyle w:val="SingleTxtG"/>
      </w:pPr>
      <w:r>
        <w:t>50.</w:t>
      </w:r>
      <w:r>
        <w:tab/>
      </w:r>
      <w:r w:rsidRPr="00DC5FAD">
        <w:t xml:space="preserve">Measures to reduce N loss from housed livestock, manure storage and processing influence manure composition and the storage environment, with the result that conditions are unfavourable for emissions. The first crucial step is to adapt the N content in the livestock diet as closely as possible to the requirements of animals, for which five measures are identified. </w:t>
      </w:r>
    </w:p>
    <w:p w14:paraId="22F53086" w14:textId="2EE2D818" w:rsidR="00DC5FAD" w:rsidRPr="00DC5FAD" w:rsidRDefault="00DC5FAD" w:rsidP="00DC5FAD">
      <w:pPr>
        <w:pStyle w:val="SingleTxtG"/>
      </w:pPr>
      <w:r>
        <w:t>51.</w:t>
      </w:r>
      <w:r>
        <w:tab/>
      </w:r>
      <w:r w:rsidRPr="00DC5FAD">
        <w:t>NH</w:t>
      </w:r>
      <w:r w:rsidRPr="000744B9">
        <w:rPr>
          <w:vertAlign w:val="subscript"/>
        </w:rPr>
        <w:t>3</w:t>
      </w:r>
      <w:r w:rsidRPr="00DC5FAD">
        <w:t xml:space="preserve"> emissions will be small at low temperatures and low pH values if the contact of manure with ambient air is limited. Emissions of N</w:t>
      </w:r>
      <w:r w:rsidRPr="000744B9">
        <w:rPr>
          <w:vertAlign w:val="subscript"/>
        </w:rPr>
        <w:t>2</w:t>
      </w:r>
      <w:r w:rsidRPr="00DC5FAD">
        <w:t>O, NO</w:t>
      </w:r>
      <w:r w:rsidRPr="000744B9">
        <w:rPr>
          <w:vertAlign w:val="subscript"/>
        </w:rPr>
        <w:t>x</w:t>
      </w:r>
      <w:r w:rsidRPr="00DC5FAD">
        <w:t xml:space="preserve"> and N</w:t>
      </w:r>
      <w:r w:rsidRPr="000744B9">
        <w:rPr>
          <w:vertAlign w:val="subscript"/>
        </w:rPr>
        <w:t>2</w:t>
      </w:r>
      <w:r w:rsidRPr="00DC5FAD">
        <w:t xml:space="preserve"> will be reduced by low organic C content, sufficient oxygen availability and low nitrate concentrations. Concepts for best practices to reduce adverse environmental impacts require integrated approaches, detailed understanding of emissions at the process level, and the development of flexible solutions that match regional needs.</w:t>
      </w:r>
    </w:p>
    <w:p w14:paraId="3CAA77ED" w14:textId="77777777" w:rsidR="000744B9" w:rsidRDefault="00DC5FAD" w:rsidP="00DC5FAD">
      <w:pPr>
        <w:pStyle w:val="SingleTxtG"/>
      </w:pPr>
      <w:r>
        <w:t>52.</w:t>
      </w:r>
      <w:r>
        <w:tab/>
      </w:r>
      <w:r w:rsidRPr="00DC5FAD">
        <w:t xml:space="preserve">The following priorities are identified to reduce nitrogen losses from livestock housing: </w:t>
      </w:r>
    </w:p>
    <w:p w14:paraId="2D5D8487" w14:textId="03EB478E" w:rsidR="000744B9" w:rsidRDefault="00DC5FAD" w:rsidP="000744B9">
      <w:pPr>
        <w:pStyle w:val="SingleTxtG"/>
        <w:ind w:firstLine="567"/>
      </w:pPr>
      <w:r w:rsidRPr="00DC5FAD">
        <w:t xml:space="preserve">(a) </w:t>
      </w:r>
      <w:r w:rsidR="000744B9">
        <w:tab/>
        <w:t>R</w:t>
      </w:r>
      <w:r w:rsidRPr="00DC5FAD">
        <w:t>eduction of indoor temperature, including by optimized ventilation;</w:t>
      </w:r>
    </w:p>
    <w:p w14:paraId="5B7DF568" w14:textId="7424C7DB" w:rsidR="000744B9" w:rsidRDefault="00DC5FAD" w:rsidP="000744B9">
      <w:pPr>
        <w:pStyle w:val="SingleTxtG"/>
        <w:ind w:firstLine="567"/>
      </w:pPr>
      <w:r w:rsidRPr="00DC5FAD">
        <w:t xml:space="preserve">(b) </w:t>
      </w:r>
      <w:r w:rsidR="000744B9">
        <w:tab/>
        <w:t>R</w:t>
      </w:r>
      <w:r w:rsidRPr="00DC5FAD">
        <w:t>eduction of emitting surfaces and soiled areas;</w:t>
      </w:r>
    </w:p>
    <w:p w14:paraId="4DA4DF51" w14:textId="42142261" w:rsidR="000744B9" w:rsidRDefault="00DC5FAD" w:rsidP="000744B9">
      <w:pPr>
        <w:pStyle w:val="SingleTxtG"/>
        <w:ind w:firstLine="567"/>
      </w:pPr>
      <w:r w:rsidRPr="00DC5FAD">
        <w:t xml:space="preserve">(c) </w:t>
      </w:r>
      <w:r w:rsidR="000744B9">
        <w:tab/>
        <w:t>R</w:t>
      </w:r>
      <w:r w:rsidRPr="00DC5FAD">
        <w:t xml:space="preserve">eduction of air-flow over soiled surfaces; </w:t>
      </w:r>
    </w:p>
    <w:p w14:paraId="3E8F1F99" w14:textId="1977CCF7" w:rsidR="000744B9" w:rsidRDefault="00DC5FAD" w:rsidP="000744B9">
      <w:pPr>
        <w:pStyle w:val="SingleTxtG"/>
        <w:ind w:firstLine="567"/>
      </w:pPr>
      <w:r w:rsidRPr="00DC5FAD">
        <w:t xml:space="preserve">(d) </w:t>
      </w:r>
      <w:r w:rsidR="000744B9">
        <w:tab/>
        <w:t>U</w:t>
      </w:r>
      <w:r w:rsidRPr="00DC5FAD">
        <w:t xml:space="preserve">se of additives (for example, urease inhibitors, acidification); and </w:t>
      </w:r>
    </w:p>
    <w:p w14:paraId="33534532" w14:textId="2AA5E244" w:rsidR="00DC5FAD" w:rsidRPr="00DC5FAD" w:rsidRDefault="00DC5FAD" w:rsidP="000744B9">
      <w:pPr>
        <w:pStyle w:val="SingleTxtG"/>
        <w:ind w:firstLine="567"/>
      </w:pPr>
      <w:r w:rsidRPr="00DC5FAD">
        <w:t xml:space="preserve">(e) </w:t>
      </w:r>
      <w:r w:rsidR="000744B9">
        <w:tab/>
        <w:t>R</w:t>
      </w:r>
      <w:r w:rsidRPr="00DC5FAD">
        <w:t xml:space="preserve">egular removal of manure to an outside store. Overall, 18 Housing Measures are identified (see table </w:t>
      </w:r>
      <w:r w:rsidR="007C3BE3">
        <w:t>II.</w:t>
      </w:r>
      <w:r w:rsidR="00B86D94">
        <w:t>1</w:t>
      </w:r>
      <w:r w:rsidRPr="00DC5FAD">
        <w:t xml:space="preserve"> below).</w:t>
      </w:r>
    </w:p>
    <w:p w14:paraId="05CC159C" w14:textId="77777777" w:rsidR="000744B9" w:rsidRDefault="00DC5FAD" w:rsidP="00DC5FAD">
      <w:pPr>
        <w:pStyle w:val="SingleTxtG"/>
      </w:pPr>
      <w:r>
        <w:t>53</w:t>
      </w:r>
      <w:r>
        <w:tab/>
      </w:r>
      <w:r w:rsidRPr="00DC5FAD">
        <w:t>The following priorities are identified to reduce N losses and to mobilize N recovery/reuse from manure storage, treatment and processing:</w:t>
      </w:r>
    </w:p>
    <w:p w14:paraId="419EFD4D" w14:textId="03AB7667" w:rsidR="000744B9" w:rsidRDefault="00DC5FAD" w:rsidP="000744B9">
      <w:pPr>
        <w:pStyle w:val="SingleTxtG"/>
        <w:ind w:firstLine="567"/>
      </w:pPr>
      <w:r w:rsidRPr="00DC5FAD">
        <w:t xml:space="preserve">(a) </w:t>
      </w:r>
      <w:r w:rsidR="000744B9">
        <w:tab/>
        <w:t>S</w:t>
      </w:r>
      <w:r w:rsidRPr="00DC5FAD">
        <w:t>toring outside the barn in a dry location;</w:t>
      </w:r>
    </w:p>
    <w:p w14:paraId="443FEB62" w14:textId="63E9F7FA" w:rsidR="000744B9" w:rsidRDefault="00DC5FAD" w:rsidP="000744B9">
      <w:pPr>
        <w:pStyle w:val="SingleTxtG"/>
        <w:ind w:firstLine="567"/>
      </w:pPr>
      <w:r w:rsidRPr="00DC5FAD">
        <w:t xml:space="preserve">(b) </w:t>
      </w:r>
      <w:r w:rsidR="000744B9">
        <w:tab/>
        <w:t>C</w:t>
      </w:r>
      <w:r w:rsidRPr="00DC5FAD">
        <w:t>overing slurry stores;</w:t>
      </w:r>
    </w:p>
    <w:p w14:paraId="03994D36" w14:textId="21DB1241" w:rsidR="000744B9" w:rsidRDefault="00DC5FAD" w:rsidP="000744B9">
      <w:pPr>
        <w:pStyle w:val="SingleTxtG"/>
        <w:ind w:firstLine="567"/>
      </w:pPr>
      <w:r w:rsidRPr="00DC5FAD">
        <w:t xml:space="preserve">(c) </w:t>
      </w:r>
      <w:r w:rsidR="000744B9">
        <w:tab/>
        <w:t>M</w:t>
      </w:r>
      <w:r w:rsidRPr="00DC5FAD">
        <w:t>anure treatment/processing to reduce slurry dry matter content, increase slurry NH</w:t>
      </w:r>
      <w:r w:rsidRPr="000744B9">
        <w:rPr>
          <w:vertAlign w:val="subscript"/>
        </w:rPr>
        <w:t>4</w:t>
      </w:r>
      <w:r w:rsidRPr="00F129BB">
        <w:rPr>
          <w:vertAlign w:val="superscript"/>
        </w:rPr>
        <w:t>+</w:t>
      </w:r>
      <w:r w:rsidRPr="00DC5FAD">
        <w:t xml:space="preserve"> content and lower pH;</w:t>
      </w:r>
    </w:p>
    <w:p w14:paraId="3F273BB8" w14:textId="6C5818AF" w:rsidR="000744B9" w:rsidRDefault="00DC5FAD" w:rsidP="000744B9">
      <w:pPr>
        <w:pStyle w:val="SingleTxtG"/>
        <w:ind w:firstLine="567"/>
      </w:pPr>
      <w:r w:rsidRPr="00DC5FAD">
        <w:t xml:space="preserve">(d) </w:t>
      </w:r>
      <w:r w:rsidR="000744B9">
        <w:tab/>
        <w:t>A</w:t>
      </w:r>
      <w:r w:rsidRPr="00DC5FAD">
        <w:t>naerobic digestion, solid/liquid separation and slurry acidification;</w:t>
      </w:r>
    </w:p>
    <w:p w14:paraId="2EE0891E" w14:textId="0AB7DFF2" w:rsidR="000744B9" w:rsidRDefault="00DC5FAD" w:rsidP="000744B9">
      <w:pPr>
        <w:pStyle w:val="SingleTxtG"/>
        <w:ind w:firstLine="567"/>
      </w:pPr>
      <w:r w:rsidRPr="00DC5FAD">
        <w:t xml:space="preserve">(e) </w:t>
      </w:r>
      <w:r w:rsidR="000744B9">
        <w:tab/>
        <w:t>E</w:t>
      </w:r>
      <w:r w:rsidRPr="00DC5FAD">
        <w:t>nsuring that all available nutrient resources are used effectively for crop growth;</w:t>
      </w:r>
    </w:p>
    <w:p w14:paraId="495382BE" w14:textId="4B170FD2" w:rsidR="000744B9" w:rsidRDefault="00DC5FAD" w:rsidP="000744B9">
      <w:pPr>
        <w:pStyle w:val="SingleTxtG"/>
        <w:ind w:firstLine="567"/>
      </w:pPr>
      <w:r w:rsidRPr="00DC5FAD">
        <w:t xml:space="preserve">(f) </w:t>
      </w:r>
      <w:r w:rsidR="000744B9">
        <w:tab/>
        <w:t>I</w:t>
      </w:r>
      <w:r w:rsidRPr="00DC5FAD">
        <w:t>mproving nutrient recapture and recovery; and</w:t>
      </w:r>
    </w:p>
    <w:p w14:paraId="1C9251B4" w14:textId="38E60F7D" w:rsidR="00DC5FAD" w:rsidRPr="00DC5FAD" w:rsidRDefault="00DC5FAD" w:rsidP="000744B9">
      <w:pPr>
        <w:pStyle w:val="SingleTxtG"/>
        <w:ind w:firstLine="567"/>
      </w:pPr>
      <w:r w:rsidRPr="00DC5FAD">
        <w:t xml:space="preserve">(g) </w:t>
      </w:r>
      <w:r w:rsidR="000744B9">
        <w:tab/>
      </w:r>
      <w:r w:rsidR="00094426">
        <w:t>P</w:t>
      </w:r>
      <w:r w:rsidRPr="00DC5FAD">
        <w:t xml:space="preserve">roduction of value-added nutrient products from recycled manure N resources. In total, 12 Manure Measures related to storage/processing and 5 Nutrient Recovery Measures are identified (see table </w:t>
      </w:r>
      <w:r w:rsidR="000F3A60">
        <w:t>II.</w:t>
      </w:r>
      <w:r w:rsidR="00B86D94">
        <w:t>1</w:t>
      </w:r>
      <w:r w:rsidRPr="00DC5FAD">
        <w:t xml:space="preserve"> below).</w:t>
      </w:r>
    </w:p>
    <w:p w14:paraId="167FE476" w14:textId="113F5224" w:rsidR="000F09B6" w:rsidRDefault="00DC5FAD" w:rsidP="009E6AEE">
      <w:pPr>
        <w:pStyle w:val="SingleTxtG"/>
      </w:pPr>
      <w:r>
        <w:t>54.</w:t>
      </w:r>
      <w:r>
        <w:tab/>
      </w:r>
      <w:r w:rsidRPr="00DC5FAD">
        <w:t>Overall, measures related to livestock diets, housing, manure storage and manure reprocessing should be seen in relation to the flow of nitrogen and other nutrients, with significant synergy between the different stages. For example, N saved through optimized diets and low-emission stables provides an opportunity to increase N resources for manure recycling or direct application to fields (</w:t>
      </w:r>
      <w:ins w:id="436" w:author="Nicholas Aplin" w:date="2020-11-10T09:18:00Z">
        <w:r w:rsidR="00EA2482">
          <w:t>c</w:t>
        </w:r>
      </w:ins>
      <w:ins w:id="437" w:author="Mason, Kate E." w:date="2020-11-05T13:00:00Z">
        <w:del w:id="438" w:author="Nicholas Aplin" w:date="2020-11-10T09:18:00Z">
          <w:r w:rsidR="000538EE" w:rsidDel="00EA2482">
            <w:delText>C</w:delText>
          </w:r>
        </w:del>
      </w:ins>
      <w:del w:id="439" w:author="Mason, Kate E." w:date="2020-11-05T13:00:00Z">
        <w:r w:rsidRPr="00DC5FAD" w:rsidDel="000538EE">
          <w:delText>c</w:delText>
        </w:r>
      </w:del>
      <w:r w:rsidRPr="00DC5FAD">
        <w:t xml:space="preserve">hapter </w:t>
      </w:r>
      <w:r w:rsidR="000F3A60">
        <w:t>V</w:t>
      </w:r>
      <w:r w:rsidRPr="00DC5FAD">
        <w:t>). It is important to remember the principles by which each measure works (</w:t>
      </w:r>
      <w:del w:id="440" w:author="Mason, Kate E." w:date="2020-11-05T13:00:00Z">
        <w:r w:rsidRPr="00DC5FAD" w:rsidDel="000538EE">
          <w:delText>c</w:delText>
        </w:r>
      </w:del>
      <w:ins w:id="441" w:author="Nicholas Aplin" w:date="2020-11-10T09:18:00Z">
        <w:r w:rsidR="00EA2482">
          <w:t>c</w:t>
        </w:r>
      </w:ins>
      <w:ins w:id="442" w:author="Mason, Kate E." w:date="2020-11-05T13:00:00Z">
        <w:del w:id="443" w:author="Nicholas Aplin" w:date="2020-11-10T09:18:00Z">
          <w:r w:rsidR="000538EE" w:rsidDel="00EA2482">
            <w:delText>C</w:delText>
          </w:r>
        </w:del>
      </w:ins>
      <w:r w:rsidRPr="00DC5FAD">
        <w:t xml:space="preserve">hapter </w:t>
      </w:r>
      <w:r w:rsidR="000F3A60">
        <w:t>III</w:t>
      </w:r>
      <w:r w:rsidRPr="00DC5FAD">
        <w:t>) to maximize the synergies and avoid trade-offs. For example, in order to achieve the full benefit of reducing NH</w:t>
      </w:r>
      <w:r w:rsidRPr="000C2172">
        <w:rPr>
          <w:vertAlign w:val="subscript"/>
        </w:rPr>
        <w:t>3</w:t>
      </w:r>
      <w:r w:rsidRPr="00DC5FAD">
        <w:t xml:space="preserve"> emissions during animal housing, corresponding measures are needed during manure storage and manure spreading to avoid NH</w:t>
      </w:r>
      <w:r w:rsidRPr="00420AC3">
        <w:rPr>
          <w:vertAlign w:val="subscript"/>
        </w:rPr>
        <w:t>3</w:t>
      </w:r>
      <w:r w:rsidRPr="00DC5FAD">
        <w:t xml:space="preserve"> emissions later in the system. The manure management chain provides a key example of an opportunity for circular economy thinking where reduced losses to the environment translate into increased resource availability (see figure </w:t>
      </w:r>
      <w:r w:rsidR="000F3A60">
        <w:t>I</w:t>
      </w:r>
      <w:r w:rsidRPr="00DC5FAD">
        <w:t>.</w:t>
      </w:r>
      <w:r w:rsidR="00B86D94">
        <w:t>2</w:t>
      </w:r>
      <w:r w:rsidRPr="00DC5FAD">
        <w:t xml:space="preserve"> above).</w:t>
      </w:r>
    </w:p>
    <w:p w14:paraId="67C2C591" w14:textId="43A57D1D" w:rsidR="009E6AEE" w:rsidRPr="009E6AEE" w:rsidRDefault="009E6AEE" w:rsidP="009E6AEE">
      <w:pPr>
        <w:pStyle w:val="Heading1"/>
        <w:spacing w:after="120"/>
        <w:rPr>
          <w:rStyle w:val="Heading1Char"/>
        </w:rPr>
      </w:pPr>
      <w:r>
        <w:t xml:space="preserve">Table </w:t>
      </w:r>
      <w:r w:rsidR="000F3A60">
        <w:t>II.</w:t>
      </w:r>
      <w:r w:rsidR="00B86D94">
        <w:t>1</w:t>
      </w:r>
      <w:r>
        <w:br/>
      </w:r>
      <w:r w:rsidRPr="00D56124">
        <w:rPr>
          <w:b/>
          <w:bCs/>
        </w:rPr>
        <w:t>Measures related to livestock diets, livestock housing, manure storage and processing</w:t>
      </w:r>
      <w:ins w:id="444" w:author="Sutton, Mark" w:date="2020-11-02T16:45:00Z">
        <w:r w:rsidR="00C03B1E">
          <w:rPr>
            <w:b/>
            <w:bCs/>
          </w:rPr>
          <w:t>,</w:t>
        </w:r>
      </w:ins>
      <w:r>
        <w:rPr>
          <w:b/>
          <w:bCs/>
        </w:rPr>
        <w:br/>
      </w:r>
      <w:r w:rsidRPr="00D56124">
        <w:rPr>
          <w:b/>
          <w:bCs/>
        </w:rPr>
        <w:t>and nutrient reco</w:t>
      </w:r>
      <w:r>
        <w:rPr>
          <w:b/>
          <w:bCs/>
        </w:rPr>
        <w:t>very</w:t>
      </w:r>
      <w:ins w:id="445" w:author="Sutton, Mark" w:date="2020-11-02T16:31:00Z">
        <w:r w:rsidR="004018D3">
          <w:rPr>
            <w:b/>
            <w:bCs/>
          </w:rPr>
          <w:t>. For explanation of colours</w:t>
        </w:r>
      </w:ins>
      <w:ins w:id="446" w:author="Nicholas Aplin" w:date="2020-11-10T09:20:00Z">
        <w:r w:rsidR="00EA2482">
          <w:rPr>
            <w:b/>
            <w:bCs/>
          </w:rPr>
          <w:t>,</w:t>
        </w:r>
      </w:ins>
      <w:ins w:id="447" w:author="Sutton, Mark" w:date="2020-11-02T16:31:00Z">
        <w:r w:rsidR="004018D3">
          <w:rPr>
            <w:b/>
            <w:bCs/>
          </w:rPr>
          <w:t xml:space="preserve"> see figure II.1.</w:t>
        </w:r>
      </w:ins>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8"/>
        <w:gridCol w:w="2930"/>
        <w:gridCol w:w="2966"/>
      </w:tblGrid>
      <w:tr w:rsidR="009E6AEE" w:rsidRPr="009E6AEE" w14:paraId="02BFF0BE" w14:textId="77777777" w:rsidTr="004973F1">
        <w:tc>
          <w:tcPr>
            <w:tcW w:w="8504" w:type="dxa"/>
            <w:gridSpan w:val="3"/>
            <w:tcBorders>
              <w:top w:val="single" w:sz="4" w:space="0" w:color="auto"/>
              <w:bottom w:val="single" w:sz="12" w:space="0" w:color="auto"/>
            </w:tcBorders>
            <w:shd w:val="clear" w:color="auto" w:fill="auto"/>
            <w:vAlign w:val="bottom"/>
          </w:tcPr>
          <w:p w14:paraId="52E6FE8B" w14:textId="2263D886" w:rsidR="00DC5FAD" w:rsidRPr="009E6AEE" w:rsidRDefault="00DC5FAD" w:rsidP="009E6AEE">
            <w:pPr>
              <w:spacing w:before="80" w:after="80" w:line="200" w:lineRule="exact"/>
              <w:ind w:right="113"/>
              <w:rPr>
                <w:i/>
                <w:sz w:val="16"/>
              </w:rPr>
            </w:pPr>
            <w:commentRangeStart w:id="448"/>
            <w:r w:rsidRPr="009E6AEE">
              <w:rPr>
                <w:i/>
                <w:sz w:val="16"/>
              </w:rPr>
              <w:t>Measures related to livestock diets</w:t>
            </w:r>
            <w:commentRangeEnd w:id="448"/>
            <w:r w:rsidR="00EB4205">
              <w:rPr>
                <w:rStyle w:val="CommentReference"/>
                <w:rFonts w:eastAsiaTheme="minorHAnsi" w:cstheme="minorBidi"/>
                <w:lang w:eastAsia="en-US"/>
              </w:rPr>
              <w:commentReference w:id="448"/>
            </w:r>
          </w:p>
        </w:tc>
      </w:tr>
      <w:tr w:rsidR="009E6AEE" w:rsidRPr="009E6AEE" w14:paraId="60112E2F" w14:textId="77777777" w:rsidTr="004973F1">
        <w:trPr>
          <w:trHeight w:hRule="exact" w:val="113"/>
        </w:trPr>
        <w:tc>
          <w:tcPr>
            <w:tcW w:w="8504" w:type="dxa"/>
            <w:gridSpan w:val="3"/>
            <w:tcBorders>
              <w:top w:val="single" w:sz="12" w:space="0" w:color="auto"/>
            </w:tcBorders>
            <w:shd w:val="clear" w:color="auto" w:fill="auto"/>
          </w:tcPr>
          <w:p w14:paraId="39146FC8" w14:textId="77777777" w:rsidR="009E6AEE" w:rsidRPr="009E6AEE" w:rsidRDefault="009E6AEE" w:rsidP="009E6AEE">
            <w:pPr>
              <w:spacing w:before="40" w:after="120"/>
              <w:ind w:right="113"/>
            </w:pPr>
          </w:p>
        </w:tc>
      </w:tr>
      <w:tr w:rsidR="009E6AEE" w:rsidRPr="009E6AEE" w14:paraId="25637980" w14:textId="77777777" w:rsidTr="004973F1">
        <w:tc>
          <w:tcPr>
            <w:tcW w:w="2608" w:type="dxa"/>
            <w:shd w:val="clear" w:color="auto" w:fill="auto"/>
          </w:tcPr>
          <w:p w14:paraId="18835F20" w14:textId="77777777" w:rsidR="00DC5FAD" w:rsidRPr="009E6AEE" w:rsidRDefault="00DC5FAD" w:rsidP="009E6AEE">
            <w:pPr>
              <w:spacing w:before="40" w:after="120"/>
              <w:ind w:right="113"/>
            </w:pPr>
            <w:r w:rsidRPr="009E6AEE">
              <w:t>Dietary Measure 1: Adapt protein intake in diet (dairy and beef cattle)</w:t>
            </w:r>
          </w:p>
        </w:tc>
        <w:tc>
          <w:tcPr>
            <w:tcW w:w="2930" w:type="dxa"/>
            <w:shd w:val="clear" w:color="auto" w:fill="auto"/>
          </w:tcPr>
          <w:p w14:paraId="02E507A7" w14:textId="77777777" w:rsidR="00DC5FAD" w:rsidRPr="009E6AEE" w:rsidRDefault="00DC5FAD" w:rsidP="009E6AEE">
            <w:pPr>
              <w:spacing w:before="40" w:after="120"/>
              <w:ind w:right="113"/>
            </w:pPr>
            <w:r w:rsidRPr="009E6AEE">
              <w:t>Adaptation of crude protein in the diet to match the needs of animals is the first and most efficient measure to mitigate N emissions. This measure decreases the excretion of excess N and thus reduces emissions along the whole manure management chain.  Increasing the energy/protein ratio in the diet is a well-proven strategy to reduce levels of crude protein. For grassland-based ruminant production systems, the feasibility of this strategy may be limited, as older grass may reduce feeding quality.</w:t>
            </w:r>
          </w:p>
        </w:tc>
        <w:tc>
          <w:tcPr>
            <w:tcW w:w="2966" w:type="dxa"/>
            <w:shd w:val="clear" w:color="auto" w:fill="auto"/>
          </w:tcPr>
          <w:p w14:paraId="27633E8D" w14:textId="77777777" w:rsidR="00DC5FAD" w:rsidRPr="009E6AEE" w:rsidRDefault="00DC5FAD" w:rsidP="009E6AEE">
            <w:pPr>
              <w:spacing w:before="40" w:after="120"/>
              <w:ind w:right="113"/>
            </w:pPr>
            <w:r w:rsidRPr="009E6AEE">
              <w:rPr>
                <w:noProof/>
                <w:lang w:eastAsia="en-GB"/>
              </w:rPr>
              <w:drawing>
                <wp:inline distT="0" distB="0" distL="0" distR="0" wp14:anchorId="08CBCA67" wp14:editId="0D208D70">
                  <wp:extent cx="1000125" cy="1012190"/>
                  <wp:effectExtent l="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1012190"/>
                          </a:xfrm>
                          <a:prstGeom prst="rect">
                            <a:avLst/>
                          </a:prstGeom>
                          <a:noFill/>
                        </pic:spPr>
                      </pic:pic>
                    </a:graphicData>
                  </a:graphic>
                </wp:inline>
              </w:drawing>
            </w:r>
          </w:p>
        </w:tc>
      </w:tr>
      <w:tr w:rsidR="009E6AEE" w:rsidRPr="009E6AEE" w14:paraId="3090329D" w14:textId="77777777" w:rsidTr="004973F1">
        <w:tc>
          <w:tcPr>
            <w:tcW w:w="2608" w:type="dxa"/>
            <w:shd w:val="clear" w:color="auto" w:fill="auto"/>
          </w:tcPr>
          <w:p w14:paraId="7438D88C" w14:textId="77777777" w:rsidR="00DC5FAD" w:rsidRPr="009E6AEE" w:rsidRDefault="00DC5FAD" w:rsidP="009E6AEE">
            <w:pPr>
              <w:spacing w:before="40" w:after="120"/>
              <w:ind w:right="113"/>
            </w:pPr>
            <w:r w:rsidRPr="009E6AEE">
              <w:t>Dietary Measure 2: Increase productivity (dairy and beef cattle)</w:t>
            </w:r>
          </w:p>
        </w:tc>
        <w:tc>
          <w:tcPr>
            <w:tcW w:w="2930" w:type="dxa"/>
            <w:shd w:val="clear" w:color="auto" w:fill="auto"/>
          </w:tcPr>
          <w:p w14:paraId="43D863C7" w14:textId="13958A3A" w:rsidR="00DC5FAD" w:rsidRPr="009E6AEE" w:rsidRDefault="00DC5FAD" w:rsidP="009E6AEE">
            <w:pPr>
              <w:spacing w:before="40" w:after="120"/>
              <w:ind w:right="113"/>
            </w:pPr>
            <w:r w:rsidRPr="009E6AEE">
              <w:t>Increasing the productivity of dairy and beef cattle through an increase in milk yield or daily weight gain reduces CH</w:t>
            </w:r>
            <w:r w:rsidRPr="009E6AEE">
              <w:rPr>
                <w:vertAlign w:val="subscript"/>
              </w:rPr>
              <w:t xml:space="preserve">4 </w:t>
            </w:r>
            <w:r w:rsidRPr="009E6AEE">
              <w:t>(and potentially N</w:t>
            </w:r>
            <w:r w:rsidRPr="009E6AEE">
              <w:rPr>
                <w:vertAlign w:val="subscript"/>
              </w:rPr>
              <w:t>2</w:t>
            </w:r>
            <w:r w:rsidRPr="009E6AEE">
              <w:t>O) emissions per kg of product.</w:t>
            </w:r>
            <w:r w:rsidR="009E6AEE">
              <w:rPr>
                <w:rStyle w:val="FootnoteReference"/>
              </w:rPr>
              <w:footnoteReference w:id="6"/>
            </w:r>
            <w:r w:rsidRPr="009E6AEE">
              <w:t xml:space="preserve"> A balance must be found between emission reduction through productivity increase and the limited capacity of cattle to deal with concentrates.  The ability of cattle to convert protein from roughage, which is inedible for humans, to high-value protein is valuable from a resource and biodiversity perspective.</w:t>
            </w:r>
          </w:p>
        </w:tc>
        <w:tc>
          <w:tcPr>
            <w:tcW w:w="2966" w:type="dxa"/>
            <w:shd w:val="clear" w:color="auto" w:fill="auto"/>
          </w:tcPr>
          <w:p w14:paraId="5F7898F1" w14:textId="77777777" w:rsidR="00DC5FAD" w:rsidRPr="009E6AEE" w:rsidRDefault="00DC5FAD" w:rsidP="009E6AEE">
            <w:pPr>
              <w:spacing w:before="40" w:after="120"/>
              <w:ind w:right="113"/>
            </w:pPr>
            <w:r w:rsidRPr="009E6AEE">
              <w:rPr>
                <w:noProof/>
                <w:lang w:eastAsia="en-GB"/>
              </w:rPr>
              <w:drawing>
                <wp:inline distT="0" distB="0" distL="0" distR="0" wp14:anchorId="34DEC81F" wp14:editId="61B01D35">
                  <wp:extent cx="1005840" cy="1005840"/>
                  <wp:effectExtent l="0" t="0" r="381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78CA818E" w14:textId="77777777" w:rsidTr="004973F1">
        <w:tc>
          <w:tcPr>
            <w:tcW w:w="2608" w:type="dxa"/>
            <w:shd w:val="clear" w:color="auto" w:fill="auto"/>
          </w:tcPr>
          <w:p w14:paraId="3F765FB0" w14:textId="38BB2134" w:rsidR="00DC5FAD" w:rsidRPr="009E6AEE" w:rsidRDefault="00DC5FAD" w:rsidP="009E6AEE">
            <w:pPr>
              <w:spacing w:before="40" w:after="120"/>
              <w:ind w:right="113"/>
            </w:pPr>
            <w:r w:rsidRPr="009E6AEE">
              <w:t>Dietary Measure 3: Increase longevity (dairy cattle)</w:t>
            </w:r>
          </w:p>
        </w:tc>
        <w:tc>
          <w:tcPr>
            <w:tcW w:w="2930" w:type="dxa"/>
            <w:shd w:val="clear" w:color="auto" w:fill="auto"/>
          </w:tcPr>
          <w:p w14:paraId="3B41C146" w14:textId="77777777" w:rsidR="00DC5FAD" w:rsidRPr="009E6AEE" w:rsidRDefault="00DC5FAD" w:rsidP="009E6AEE">
            <w:pPr>
              <w:spacing w:before="40" w:after="120"/>
              <w:ind w:right="113"/>
            </w:pPr>
            <w:r w:rsidRPr="009E6AEE">
              <w:t>Productivity can be increased though increasing milk production per year and through increasing the amount of milk production cycles.  Optimized diet and housing conditions enable a higher longevity of dairy cattle, and therefore fewer replacement animals are needed, thereby reducing N losses per product.</w:t>
            </w:r>
          </w:p>
        </w:tc>
        <w:tc>
          <w:tcPr>
            <w:tcW w:w="2966" w:type="dxa"/>
            <w:shd w:val="clear" w:color="auto" w:fill="auto"/>
          </w:tcPr>
          <w:p w14:paraId="64A06834" w14:textId="77777777" w:rsidR="00DC5FAD" w:rsidRPr="009E6AEE" w:rsidRDefault="00DC5FAD" w:rsidP="009E6AEE">
            <w:pPr>
              <w:spacing w:before="40" w:after="120"/>
              <w:ind w:right="113"/>
            </w:pPr>
            <w:r w:rsidRPr="009E6AEE">
              <w:rPr>
                <w:noProof/>
                <w:lang w:eastAsia="en-GB"/>
              </w:rPr>
              <w:drawing>
                <wp:inline distT="0" distB="0" distL="0" distR="0" wp14:anchorId="3C5D7330" wp14:editId="6818D8B8">
                  <wp:extent cx="1005840" cy="1005840"/>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5EE030F2" w14:textId="77777777" w:rsidTr="004973F1">
        <w:tc>
          <w:tcPr>
            <w:tcW w:w="2608" w:type="dxa"/>
            <w:shd w:val="clear" w:color="auto" w:fill="auto"/>
          </w:tcPr>
          <w:p w14:paraId="0BD92FA8" w14:textId="77777777" w:rsidR="00DC5FAD" w:rsidRPr="009E6AEE" w:rsidRDefault="00DC5FAD" w:rsidP="009E6AEE">
            <w:pPr>
              <w:spacing w:before="40" w:after="120"/>
              <w:ind w:right="113"/>
            </w:pPr>
            <w:r w:rsidRPr="009E6AEE">
              <w:t>Dietary Measure 4: Adapt protein intake in diet (pigs)</w:t>
            </w:r>
          </w:p>
        </w:tc>
        <w:tc>
          <w:tcPr>
            <w:tcW w:w="2930" w:type="dxa"/>
            <w:shd w:val="clear" w:color="auto" w:fill="auto"/>
          </w:tcPr>
          <w:p w14:paraId="2605F84E" w14:textId="77777777" w:rsidR="00DC5FAD" w:rsidRPr="009E6AEE" w:rsidRDefault="00DC5FAD" w:rsidP="009E6AEE">
            <w:pPr>
              <w:spacing w:before="40" w:after="120"/>
              <w:ind w:right="113"/>
            </w:pPr>
            <w:r w:rsidRPr="009E6AEE">
              <w:t>Feeding measures in pig production include phase feeding, formulating diets based on digestible/available nutrients, using low-protein amino acid-supplemented diets, and feed additives/supplements. The crude protein content of the pig ration can be reduced if the amino acid supply is optimized through the addition of synthetic amino acids.</w:t>
            </w:r>
          </w:p>
        </w:tc>
        <w:tc>
          <w:tcPr>
            <w:tcW w:w="2966" w:type="dxa"/>
            <w:shd w:val="clear" w:color="auto" w:fill="auto"/>
          </w:tcPr>
          <w:p w14:paraId="4E138B9F" w14:textId="77777777" w:rsidR="00DC5FAD" w:rsidRPr="009E6AEE" w:rsidRDefault="00DC5FAD" w:rsidP="009E6AEE">
            <w:pPr>
              <w:spacing w:before="40" w:after="120"/>
              <w:ind w:right="113"/>
            </w:pPr>
            <w:r w:rsidRPr="009E6AEE">
              <w:rPr>
                <w:noProof/>
                <w:lang w:eastAsia="en-GB"/>
              </w:rPr>
              <w:drawing>
                <wp:inline distT="0" distB="0" distL="0" distR="0" wp14:anchorId="1C3EF458" wp14:editId="3630A438">
                  <wp:extent cx="1005840" cy="1005840"/>
                  <wp:effectExtent l="0" t="0" r="381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257D8027" w14:textId="77777777" w:rsidTr="004973F1">
        <w:tc>
          <w:tcPr>
            <w:tcW w:w="2608" w:type="dxa"/>
            <w:shd w:val="clear" w:color="auto" w:fill="auto"/>
          </w:tcPr>
          <w:p w14:paraId="59C29A1D" w14:textId="77777777" w:rsidR="00DC5FAD" w:rsidRPr="009E6AEE" w:rsidRDefault="00DC5FAD" w:rsidP="009E6AEE">
            <w:pPr>
              <w:spacing w:before="40" w:after="120"/>
              <w:ind w:right="113"/>
            </w:pPr>
            <w:r w:rsidRPr="009E6AEE">
              <w:t>Dietary Measure 5: Adapt protein intake in diet (poultry)</w:t>
            </w:r>
          </w:p>
          <w:p w14:paraId="199F4173" w14:textId="77777777" w:rsidR="00DC5FAD" w:rsidRPr="009E6AEE" w:rsidRDefault="00DC5FAD" w:rsidP="009E6AEE">
            <w:pPr>
              <w:spacing w:before="40" w:after="120"/>
              <w:ind w:right="113"/>
            </w:pPr>
          </w:p>
        </w:tc>
        <w:tc>
          <w:tcPr>
            <w:tcW w:w="2930" w:type="dxa"/>
            <w:shd w:val="clear" w:color="auto" w:fill="auto"/>
          </w:tcPr>
          <w:p w14:paraId="0D9E965F" w14:textId="77777777" w:rsidR="00DC5FAD" w:rsidRPr="009E6AEE" w:rsidRDefault="00DC5FAD" w:rsidP="009E6AEE">
            <w:pPr>
              <w:spacing w:before="40" w:after="120"/>
              <w:ind w:right="113"/>
            </w:pPr>
            <w:r w:rsidRPr="009E6AEE">
              <w:t>For poultry, the potential for reducing N excretion through feeding measures is more limited than for pigs because the conversion efficiency currently achieved on average is already high and the variability within a flock of birds is greater.</w:t>
            </w:r>
          </w:p>
        </w:tc>
        <w:tc>
          <w:tcPr>
            <w:tcW w:w="2966" w:type="dxa"/>
            <w:shd w:val="clear" w:color="auto" w:fill="auto"/>
          </w:tcPr>
          <w:p w14:paraId="17FB79D4" w14:textId="77777777" w:rsidR="00DC5FAD" w:rsidRPr="009E6AEE" w:rsidRDefault="00DC5FAD" w:rsidP="009E6AEE">
            <w:pPr>
              <w:spacing w:before="40" w:after="120"/>
              <w:ind w:right="113"/>
            </w:pPr>
            <w:r w:rsidRPr="009E6AEE">
              <w:rPr>
                <w:noProof/>
                <w:lang w:eastAsia="en-GB"/>
              </w:rPr>
              <w:drawing>
                <wp:inline distT="0" distB="0" distL="0" distR="0" wp14:anchorId="0318C06E" wp14:editId="67D03CFB">
                  <wp:extent cx="1004400" cy="1011600"/>
                  <wp:effectExtent l="0" t="0" r="571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400" cy="1011600"/>
                          </a:xfrm>
                          <a:prstGeom prst="rect">
                            <a:avLst/>
                          </a:prstGeom>
                          <a:noFill/>
                        </pic:spPr>
                      </pic:pic>
                    </a:graphicData>
                  </a:graphic>
                </wp:inline>
              </w:drawing>
            </w:r>
          </w:p>
        </w:tc>
      </w:tr>
      <w:tr w:rsidR="00DC5FAD" w:rsidRPr="009E6AEE" w14:paraId="48A48994" w14:textId="77777777" w:rsidTr="004973F1">
        <w:tc>
          <w:tcPr>
            <w:tcW w:w="8504" w:type="dxa"/>
            <w:gridSpan w:val="3"/>
            <w:shd w:val="clear" w:color="auto" w:fill="auto"/>
          </w:tcPr>
          <w:p w14:paraId="5AAA0C3E" w14:textId="77777777" w:rsidR="00DC5FAD" w:rsidRPr="009E6AEE" w:rsidRDefault="00DC5FAD" w:rsidP="009E6AEE">
            <w:pPr>
              <w:spacing w:before="40" w:after="120"/>
              <w:ind w:right="113"/>
              <w:rPr>
                <w:i/>
                <w:iCs/>
                <w:sz w:val="16"/>
                <w:szCs w:val="16"/>
              </w:rPr>
            </w:pPr>
            <w:r w:rsidRPr="009E6AEE">
              <w:rPr>
                <w:i/>
                <w:iCs/>
                <w:sz w:val="16"/>
                <w:szCs w:val="16"/>
              </w:rPr>
              <w:t>Measures related to livestock housing</w:t>
            </w:r>
          </w:p>
        </w:tc>
      </w:tr>
      <w:tr w:rsidR="009E6AEE" w:rsidRPr="009E6AEE" w14:paraId="3FAE0003" w14:textId="77777777" w:rsidTr="004973F1">
        <w:tc>
          <w:tcPr>
            <w:tcW w:w="2608" w:type="dxa"/>
            <w:shd w:val="clear" w:color="auto" w:fill="auto"/>
          </w:tcPr>
          <w:p w14:paraId="6B3ED18C" w14:textId="77777777" w:rsidR="00DC5FAD" w:rsidRPr="009E6AEE" w:rsidRDefault="00DC5FAD" w:rsidP="009E6AEE">
            <w:pPr>
              <w:spacing w:before="40" w:after="120"/>
              <w:ind w:right="113"/>
            </w:pPr>
            <w:r w:rsidRPr="009E6AEE">
              <w:t>Housing Measure 1: Immediate segregation of urine and faeces (cattle)</w:t>
            </w:r>
          </w:p>
        </w:tc>
        <w:tc>
          <w:tcPr>
            <w:tcW w:w="2930" w:type="dxa"/>
            <w:shd w:val="clear" w:color="auto" w:fill="auto"/>
          </w:tcPr>
          <w:p w14:paraId="63F9DF71" w14:textId="77777777" w:rsidR="00DC5FAD" w:rsidRPr="009E6AEE" w:rsidRDefault="00DC5FAD" w:rsidP="009E6AEE">
            <w:pPr>
              <w:spacing w:before="40" w:after="120"/>
              <w:ind w:right="113"/>
            </w:pPr>
            <w:r w:rsidRPr="009E6AEE">
              <w:t>A physical separation of faeces (which contain urease) and urine in the housing system reduces hydrolysis of urea, resulting in reduced NH</w:t>
            </w:r>
            <w:r w:rsidRPr="009E6AEE">
              <w:rPr>
                <w:vertAlign w:val="subscript"/>
              </w:rPr>
              <w:t>3</w:t>
            </w:r>
            <w:r w:rsidRPr="009E6AEE">
              <w:t xml:space="preserve"> emissions from both housing and manure spreading. Solid-liquid separation will also reduce emissions during land-application, where urine infiltrates soil more easily than mixed slurry.</w:t>
            </w:r>
          </w:p>
        </w:tc>
        <w:tc>
          <w:tcPr>
            <w:tcW w:w="2966" w:type="dxa"/>
            <w:shd w:val="clear" w:color="auto" w:fill="auto"/>
          </w:tcPr>
          <w:p w14:paraId="03FDEE5C" w14:textId="77777777" w:rsidR="00DC5FAD" w:rsidRPr="009E6AEE" w:rsidRDefault="00DC5FAD" w:rsidP="009E6AEE">
            <w:pPr>
              <w:spacing w:before="40" w:after="120"/>
              <w:ind w:right="113"/>
            </w:pPr>
            <w:r w:rsidRPr="009E6AEE">
              <w:rPr>
                <w:noProof/>
                <w:lang w:eastAsia="en-GB"/>
              </w:rPr>
              <w:drawing>
                <wp:inline distT="0" distB="0" distL="0" distR="0" wp14:anchorId="3C5F3EB1" wp14:editId="2CF4E578">
                  <wp:extent cx="1005840" cy="1005840"/>
                  <wp:effectExtent l="0" t="0" r="3810" b="381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01C5600D" w14:textId="77777777" w:rsidTr="004973F1">
        <w:tc>
          <w:tcPr>
            <w:tcW w:w="2608" w:type="dxa"/>
            <w:shd w:val="clear" w:color="auto" w:fill="auto"/>
          </w:tcPr>
          <w:p w14:paraId="11433C99" w14:textId="77777777" w:rsidR="00DC5FAD" w:rsidRPr="009E6AEE" w:rsidRDefault="00DC5FAD" w:rsidP="009E6AEE">
            <w:pPr>
              <w:spacing w:before="40" w:after="120"/>
              <w:ind w:right="113"/>
            </w:pPr>
            <w:r w:rsidRPr="009E6AEE">
              <w:t>Housing Measure 2: Regular cleaning of floors in cattle houses by toothed scrapers (cattle)</w:t>
            </w:r>
          </w:p>
        </w:tc>
        <w:tc>
          <w:tcPr>
            <w:tcW w:w="2930" w:type="dxa"/>
            <w:shd w:val="clear" w:color="auto" w:fill="auto"/>
          </w:tcPr>
          <w:p w14:paraId="5B787453" w14:textId="77777777" w:rsidR="00DC5FAD" w:rsidRPr="009E6AEE" w:rsidRDefault="00DC5FAD" w:rsidP="009E6AEE">
            <w:pPr>
              <w:spacing w:before="40" w:after="120"/>
              <w:ind w:right="113"/>
            </w:pPr>
            <w:r w:rsidRPr="009E6AEE">
              <w:t>The emitting surface may be reduced by using “toothed” scrapers running over a grooved floor, thereby reducing NH</w:t>
            </w:r>
            <w:r w:rsidRPr="009E6AEE">
              <w:rPr>
                <w:vertAlign w:val="subscript"/>
              </w:rPr>
              <w:t>3</w:t>
            </w:r>
            <w:r w:rsidRPr="009E6AEE">
              <w:t xml:space="preserve"> emissions. This also results in a cleaner floor surface with good traction for cattle to prevent slipping.</w:t>
            </w:r>
          </w:p>
        </w:tc>
        <w:tc>
          <w:tcPr>
            <w:tcW w:w="2966" w:type="dxa"/>
            <w:shd w:val="clear" w:color="auto" w:fill="auto"/>
          </w:tcPr>
          <w:p w14:paraId="37137D94" w14:textId="77777777" w:rsidR="00DC5FAD" w:rsidRPr="009E6AEE" w:rsidRDefault="00DC5FAD" w:rsidP="009E6AEE">
            <w:pPr>
              <w:spacing w:before="40" w:after="120"/>
              <w:ind w:right="113"/>
            </w:pPr>
            <w:r w:rsidRPr="009E6AEE">
              <w:rPr>
                <w:noProof/>
                <w:lang w:eastAsia="en-GB"/>
              </w:rPr>
              <w:drawing>
                <wp:inline distT="0" distB="0" distL="0" distR="0" wp14:anchorId="4A13E5EA" wp14:editId="78681A1F">
                  <wp:extent cx="1000125" cy="1005840"/>
                  <wp:effectExtent l="0" t="0" r="9525" b="381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9E6AEE" w:rsidRPr="009E6AEE" w14:paraId="1490616D" w14:textId="77777777" w:rsidTr="004973F1">
        <w:tc>
          <w:tcPr>
            <w:tcW w:w="2608" w:type="dxa"/>
            <w:shd w:val="clear" w:color="auto" w:fill="auto"/>
          </w:tcPr>
          <w:p w14:paraId="0C027891" w14:textId="77777777" w:rsidR="00DC5FAD" w:rsidRPr="009E6AEE" w:rsidRDefault="00DC5FAD" w:rsidP="009E6AEE">
            <w:pPr>
              <w:spacing w:before="40" w:after="120"/>
              <w:ind w:right="113"/>
            </w:pPr>
            <w:r w:rsidRPr="009E6AEE">
              <w:t>Housing Measure 3: Regular cleaning of floors in cattle houses</w:t>
            </w:r>
          </w:p>
          <w:p w14:paraId="55D7FBBD" w14:textId="77777777" w:rsidR="00DC5FAD" w:rsidRPr="009E6AEE" w:rsidRDefault="00DC5FAD" w:rsidP="009E6AEE">
            <w:pPr>
              <w:spacing w:before="40" w:after="120"/>
              <w:ind w:right="113"/>
            </w:pPr>
          </w:p>
        </w:tc>
        <w:tc>
          <w:tcPr>
            <w:tcW w:w="2930" w:type="dxa"/>
            <w:shd w:val="clear" w:color="auto" w:fill="auto"/>
          </w:tcPr>
          <w:p w14:paraId="59E160CF" w14:textId="77777777" w:rsidR="00DC5FAD" w:rsidRPr="009E6AEE" w:rsidRDefault="00DC5FAD" w:rsidP="009E6AEE">
            <w:pPr>
              <w:spacing w:before="40" w:after="120"/>
              <w:ind w:right="113"/>
            </w:pPr>
            <w:r w:rsidRPr="009E6AEE">
              <w:t>Thorough cleaning of walking areas in dairy cattle houses by mechanical scrapers or robots has the potential to substantially reduce NH</w:t>
            </w:r>
            <w:r w:rsidRPr="009E6AEE">
              <w:rPr>
                <w:vertAlign w:val="subscript"/>
              </w:rPr>
              <w:t>3</w:t>
            </w:r>
            <w:r w:rsidRPr="009E6AEE">
              <w:t xml:space="preserve"> emissions.</w:t>
            </w:r>
          </w:p>
        </w:tc>
        <w:tc>
          <w:tcPr>
            <w:tcW w:w="2966" w:type="dxa"/>
            <w:shd w:val="clear" w:color="auto" w:fill="auto"/>
          </w:tcPr>
          <w:p w14:paraId="364BC9FB" w14:textId="77777777" w:rsidR="00DC5FAD" w:rsidRPr="009E6AEE" w:rsidRDefault="00DC5FAD" w:rsidP="009E6AEE">
            <w:pPr>
              <w:spacing w:before="40" w:after="120"/>
              <w:ind w:right="113"/>
            </w:pPr>
            <w:r w:rsidRPr="009E6AEE">
              <w:rPr>
                <w:noProof/>
                <w:lang w:eastAsia="en-GB"/>
              </w:rPr>
              <w:drawing>
                <wp:inline distT="0" distB="0" distL="0" distR="0" wp14:anchorId="4CBF087A" wp14:editId="57B51BD7">
                  <wp:extent cx="1005840" cy="1000125"/>
                  <wp:effectExtent l="0" t="0" r="3810" b="952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71EADF11" w14:textId="77777777" w:rsidTr="004973F1">
        <w:tc>
          <w:tcPr>
            <w:tcW w:w="2608" w:type="dxa"/>
            <w:shd w:val="clear" w:color="auto" w:fill="auto"/>
          </w:tcPr>
          <w:p w14:paraId="01F651C4" w14:textId="77777777" w:rsidR="00DC5FAD" w:rsidRPr="009E6AEE" w:rsidRDefault="00DC5FAD" w:rsidP="009E6AEE">
            <w:pPr>
              <w:spacing w:before="40" w:after="120"/>
              <w:ind w:right="113"/>
            </w:pPr>
            <w:r w:rsidRPr="009E6AEE">
              <w:t>Housing Measure 4: Frequent slurry removal (cattle)</w:t>
            </w:r>
          </w:p>
          <w:p w14:paraId="61AB8466" w14:textId="77777777" w:rsidR="00DC5FAD" w:rsidRPr="009E6AEE" w:rsidRDefault="00DC5FAD" w:rsidP="009E6AEE">
            <w:pPr>
              <w:spacing w:before="40" w:after="120"/>
              <w:ind w:right="113"/>
            </w:pPr>
          </w:p>
        </w:tc>
        <w:tc>
          <w:tcPr>
            <w:tcW w:w="2930" w:type="dxa"/>
            <w:shd w:val="clear" w:color="auto" w:fill="auto"/>
          </w:tcPr>
          <w:p w14:paraId="0C031FBE" w14:textId="77777777" w:rsidR="00DC5FAD" w:rsidRPr="009E6AEE" w:rsidRDefault="00DC5FAD" w:rsidP="009E6AEE">
            <w:pPr>
              <w:spacing w:before="40" w:after="120"/>
              <w:ind w:right="113"/>
            </w:pPr>
            <w:r w:rsidRPr="009E6AEE">
              <w:t>Regular removal of slurry from under the slats in an animal house to a (covered) outside store can substantially reduce NH</w:t>
            </w:r>
            <w:r w:rsidRPr="009E6AEE">
              <w:rPr>
                <w:vertAlign w:val="subscript"/>
              </w:rPr>
              <w:t>3</w:t>
            </w:r>
            <w:r w:rsidRPr="009E6AEE">
              <w:t xml:space="preserve"> emissions by reducing the emitting surface and the slurry storage temperature. It also reduces CH</w:t>
            </w:r>
            <w:r w:rsidRPr="009E6AEE">
              <w:rPr>
                <w:vertAlign w:val="subscript"/>
              </w:rPr>
              <w:t>4</w:t>
            </w:r>
            <w:r w:rsidRPr="009E6AEE">
              <w:t xml:space="preserve"> emissions as manure is stored outside, under cooler conditions.</w:t>
            </w:r>
          </w:p>
        </w:tc>
        <w:tc>
          <w:tcPr>
            <w:tcW w:w="2966" w:type="dxa"/>
            <w:shd w:val="clear" w:color="auto" w:fill="auto"/>
          </w:tcPr>
          <w:p w14:paraId="6EE5689A" w14:textId="77777777" w:rsidR="00DC5FAD" w:rsidRPr="009E6AEE" w:rsidRDefault="00DC5FAD" w:rsidP="009E6AEE">
            <w:pPr>
              <w:spacing w:before="40" w:after="120"/>
              <w:ind w:right="113"/>
            </w:pPr>
            <w:r w:rsidRPr="009E6AEE">
              <w:rPr>
                <w:noProof/>
                <w:lang w:eastAsia="en-GB"/>
              </w:rPr>
              <w:drawing>
                <wp:inline distT="0" distB="0" distL="0" distR="0" wp14:anchorId="59F9FA0B" wp14:editId="65FA6A42">
                  <wp:extent cx="1005840" cy="1012190"/>
                  <wp:effectExtent l="0" t="0" r="381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1012190"/>
                          </a:xfrm>
                          <a:prstGeom prst="rect">
                            <a:avLst/>
                          </a:prstGeom>
                          <a:noFill/>
                        </pic:spPr>
                      </pic:pic>
                    </a:graphicData>
                  </a:graphic>
                </wp:inline>
              </w:drawing>
            </w:r>
          </w:p>
        </w:tc>
      </w:tr>
      <w:tr w:rsidR="009E6AEE" w:rsidRPr="009E6AEE" w14:paraId="2D719C38" w14:textId="77777777" w:rsidTr="004973F1">
        <w:tc>
          <w:tcPr>
            <w:tcW w:w="2608" w:type="dxa"/>
            <w:shd w:val="clear" w:color="auto" w:fill="auto"/>
          </w:tcPr>
          <w:p w14:paraId="5A7C8A95" w14:textId="77777777" w:rsidR="00DC5FAD" w:rsidRPr="009E6AEE" w:rsidRDefault="00DC5FAD" w:rsidP="009E6AEE">
            <w:pPr>
              <w:spacing w:before="40" w:after="120"/>
              <w:ind w:right="113"/>
            </w:pPr>
            <w:r w:rsidRPr="009E6AEE">
              <w:t>Housing Measure 5: Increase bedding material (cattle with solid manure)</w:t>
            </w:r>
          </w:p>
          <w:p w14:paraId="76DD5642" w14:textId="77777777" w:rsidR="00DC5FAD" w:rsidRPr="009E6AEE" w:rsidRDefault="00DC5FAD" w:rsidP="009E6AEE">
            <w:pPr>
              <w:spacing w:before="40" w:after="120"/>
              <w:ind w:right="113"/>
            </w:pPr>
          </w:p>
        </w:tc>
        <w:tc>
          <w:tcPr>
            <w:tcW w:w="2930" w:type="dxa"/>
            <w:shd w:val="clear" w:color="auto" w:fill="auto"/>
          </w:tcPr>
          <w:p w14:paraId="244323E7" w14:textId="77777777" w:rsidR="00DC5FAD" w:rsidRPr="009E6AEE" w:rsidRDefault="00DC5FAD" w:rsidP="009E6AEE">
            <w:pPr>
              <w:spacing w:before="40" w:after="120"/>
              <w:ind w:right="113"/>
            </w:pPr>
            <w:r w:rsidRPr="009E6AEE">
              <w:t>Use of bedding material that absorbs urine in cattle housing can reduce NH</w:t>
            </w:r>
            <w:r w:rsidRPr="009E6AEE">
              <w:rPr>
                <w:vertAlign w:val="subscript"/>
              </w:rPr>
              <w:t>3</w:t>
            </w:r>
            <w:r w:rsidRPr="009E6AEE">
              <w:t xml:space="preserve"> emissions by immobilizing nitrogen and may also reduce N</w:t>
            </w:r>
            <w:r w:rsidRPr="009E6AEE">
              <w:rPr>
                <w:vertAlign w:val="subscript"/>
              </w:rPr>
              <w:t>2</w:t>
            </w:r>
            <w:r w:rsidRPr="009E6AEE">
              <w:t>O emissions.</w:t>
            </w:r>
          </w:p>
        </w:tc>
        <w:tc>
          <w:tcPr>
            <w:tcW w:w="2966" w:type="dxa"/>
            <w:shd w:val="clear" w:color="auto" w:fill="auto"/>
          </w:tcPr>
          <w:p w14:paraId="3EC52D8F" w14:textId="77777777" w:rsidR="00DC5FAD" w:rsidRPr="009E6AEE" w:rsidRDefault="00DC5FAD" w:rsidP="009E6AEE">
            <w:pPr>
              <w:spacing w:before="40" w:after="120"/>
              <w:ind w:right="113"/>
            </w:pPr>
            <w:r w:rsidRPr="009E6AEE">
              <w:rPr>
                <w:noProof/>
                <w:lang w:eastAsia="en-GB"/>
              </w:rPr>
              <w:drawing>
                <wp:inline distT="0" distB="0" distL="0" distR="0" wp14:anchorId="52CB6641" wp14:editId="601EA440">
                  <wp:extent cx="1005840" cy="1000125"/>
                  <wp:effectExtent l="0" t="0" r="381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349036B8" w14:textId="77777777" w:rsidTr="004973F1">
        <w:tc>
          <w:tcPr>
            <w:tcW w:w="2608" w:type="dxa"/>
            <w:shd w:val="clear" w:color="auto" w:fill="auto"/>
          </w:tcPr>
          <w:p w14:paraId="7A82DEF1" w14:textId="77777777" w:rsidR="00DC5FAD" w:rsidRPr="009E6AEE" w:rsidRDefault="00DC5FAD" w:rsidP="009E6AEE">
            <w:pPr>
              <w:spacing w:before="40" w:after="120"/>
              <w:ind w:right="113"/>
            </w:pPr>
            <w:r w:rsidRPr="009E6AEE">
              <w:t>Housing Measure 6: Barn climatization to reduce indoor temperature and air flow (cattle)</w:t>
            </w:r>
          </w:p>
          <w:p w14:paraId="09AFB226" w14:textId="77777777" w:rsidR="00DC5FAD" w:rsidRPr="009E6AEE" w:rsidRDefault="00DC5FAD" w:rsidP="009E6AEE">
            <w:pPr>
              <w:spacing w:before="40" w:after="120"/>
              <w:ind w:right="113"/>
            </w:pPr>
          </w:p>
        </w:tc>
        <w:tc>
          <w:tcPr>
            <w:tcW w:w="2930" w:type="dxa"/>
            <w:shd w:val="clear" w:color="auto" w:fill="auto"/>
          </w:tcPr>
          <w:p w14:paraId="3452132E" w14:textId="27D2C240" w:rsidR="00DC5FAD" w:rsidRPr="009E6AEE" w:rsidRDefault="00DC5FAD" w:rsidP="009E6AEE">
            <w:pPr>
              <w:spacing w:before="40" w:after="120"/>
              <w:ind w:right="113"/>
            </w:pPr>
            <w:r w:rsidRPr="009E6AEE">
              <w:t>In houses with traditional slatted floors, barn climatization with slurry cooling, roof insulation and/or automatically controlled natural ventilation can reduce NH</w:t>
            </w:r>
            <w:r w:rsidRPr="009E6AEE">
              <w:rPr>
                <w:vertAlign w:val="subscript"/>
              </w:rPr>
              <w:t xml:space="preserve">3 </w:t>
            </w:r>
            <w:r w:rsidRPr="009E6AEE">
              <w:t>emissions due to reduced temperature and air velocities and can also help reduce CH</w:t>
            </w:r>
            <w:r w:rsidRPr="009E6AEE">
              <w:rPr>
                <w:vertAlign w:val="subscript"/>
              </w:rPr>
              <w:t>4</w:t>
            </w:r>
            <w:r w:rsidRPr="009E6AEE">
              <w:t xml:space="preserve"> emissions.</w:t>
            </w:r>
          </w:p>
        </w:tc>
        <w:tc>
          <w:tcPr>
            <w:tcW w:w="2966" w:type="dxa"/>
            <w:shd w:val="clear" w:color="auto" w:fill="auto"/>
          </w:tcPr>
          <w:p w14:paraId="4BB6881A" w14:textId="77777777" w:rsidR="00DC5FAD" w:rsidRPr="009E6AEE" w:rsidRDefault="00DC5FAD" w:rsidP="009E6AEE">
            <w:pPr>
              <w:spacing w:before="40" w:after="120"/>
              <w:ind w:right="113"/>
            </w:pPr>
            <w:r w:rsidRPr="009E6AEE">
              <w:rPr>
                <w:noProof/>
                <w:lang w:eastAsia="en-GB"/>
              </w:rPr>
              <w:drawing>
                <wp:inline distT="0" distB="0" distL="0" distR="0" wp14:anchorId="129026E3" wp14:editId="3F307AB4">
                  <wp:extent cx="1005840" cy="1012190"/>
                  <wp:effectExtent l="0" t="0" r="381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1012190"/>
                          </a:xfrm>
                          <a:prstGeom prst="rect">
                            <a:avLst/>
                          </a:prstGeom>
                          <a:noFill/>
                        </pic:spPr>
                      </pic:pic>
                    </a:graphicData>
                  </a:graphic>
                </wp:inline>
              </w:drawing>
            </w:r>
          </w:p>
        </w:tc>
      </w:tr>
      <w:tr w:rsidR="009E6AEE" w:rsidRPr="009E6AEE" w14:paraId="6291D1ED" w14:textId="77777777" w:rsidTr="004973F1">
        <w:tc>
          <w:tcPr>
            <w:tcW w:w="2608" w:type="dxa"/>
            <w:shd w:val="clear" w:color="auto" w:fill="auto"/>
          </w:tcPr>
          <w:p w14:paraId="1B90128E" w14:textId="77777777" w:rsidR="00DC5FAD" w:rsidRPr="009E6AEE" w:rsidRDefault="00DC5FAD" w:rsidP="009E6AEE">
            <w:pPr>
              <w:spacing w:before="40" w:after="120"/>
              <w:ind w:right="113"/>
            </w:pPr>
            <w:r w:rsidRPr="009E6AEE">
              <w:t>Housing Measure 7: Use of acid air-scrubbers (cattle)</w:t>
            </w:r>
          </w:p>
          <w:p w14:paraId="01247FAC" w14:textId="77777777" w:rsidR="00DC5FAD" w:rsidRPr="009E6AEE" w:rsidRDefault="00DC5FAD" w:rsidP="009E6AEE">
            <w:pPr>
              <w:spacing w:before="40" w:after="120"/>
              <w:ind w:right="113"/>
            </w:pPr>
          </w:p>
        </w:tc>
        <w:tc>
          <w:tcPr>
            <w:tcW w:w="2930" w:type="dxa"/>
            <w:shd w:val="clear" w:color="auto" w:fill="auto"/>
          </w:tcPr>
          <w:p w14:paraId="704291CB" w14:textId="5C6230B8" w:rsidR="00DC5FAD" w:rsidRPr="009E6AEE" w:rsidRDefault="00DC5FAD" w:rsidP="009E6AEE">
            <w:pPr>
              <w:spacing w:before="40" w:after="120"/>
              <w:ind w:right="113"/>
            </w:pPr>
            <w:r w:rsidRPr="009E6AEE">
              <w:t xml:space="preserve">In the few situations where cattle are housed with forced ventilation, this measure can be considered as </w:t>
            </w:r>
            <w:ins w:id="451" w:author="Nicholas Aplin" w:date="2020-11-10T08:58:00Z">
              <w:r w:rsidR="00C15E30">
                <w:t>c</w:t>
              </w:r>
            </w:ins>
            <w:ins w:id="452" w:author="Mason, Kate E." w:date="2020-11-05T13:07:00Z">
              <w:del w:id="453" w:author="Nicholas Aplin" w:date="2020-11-10T08:58:00Z">
                <w:r w:rsidR="00322F56" w:rsidDel="00C15E30">
                  <w:delText>C</w:delText>
                </w:r>
              </w:del>
            </w:ins>
            <w:del w:id="454" w:author="Mason, Kate E." w:date="2020-11-05T13:07:00Z">
              <w:r w:rsidRPr="009E6AEE" w:rsidDel="00322F56">
                <w:delText>c</w:delText>
              </w:r>
            </w:del>
            <w:r w:rsidRPr="009E6AEE">
              <w:t>ategory 1 to reduce NH</w:t>
            </w:r>
            <w:r w:rsidRPr="009E6AEE">
              <w:rPr>
                <w:vertAlign w:val="subscript"/>
              </w:rPr>
              <w:t>3</w:t>
            </w:r>
            <w:r w:rsidRPr="009E6AEE">
              <w:t xml:space="preserve"> emissions. However, most cattle are housed in naturally ventilated buildings across the ECE region. Recent developments explore the use of air-scrubbers with naturally ventilated buildings (for example, by directly extracting and scrubbing air from the slurry pit).</w:t>
            </w:r>
          </w:p>
        </w:tc>
        <w:tc>
          <w:tcPr>
            <w:tcW w:w="2966" w:type="dxa"/>
            <w:shd w:val="clear" w:color="auto" w:fill="auto"/>
          </w:tcPr>
          <w:p w14:paraId="44E00E4F" w14:textId="77777777" w:rsidR="00DC5FAD" w:rsidRPr="009E6AEE" w:rsidRDefault="00DC5FAD" w:rsidP="009E6AEE">
            <w:pPr>
              <w:spacing w:before="40" w:after="120"/>
              <w:ind w:right="113"/>
            </w:pPr>
            <w:r w:rsidRPr="009E6AEE">
              <w:rPr>
                <w:noProof/>
                <w:lang w:eastAsia="en-GB"/>
              </w:rPr>
              <w:drawing>
                <wp:inline distT="0" distB="0" distL="0" distR="0" wp14:anchorId="41E0139F" wp14:editId="4C5D987F">
                  <wp:extent cx="1005840" cy="1005840"/>
                  <wp:effectExtent l="0" t="0" r="3810" b="381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24A1D48B" w14:textId="77777777" w:rsidTr="004973F1">
        <w:tc>
          <w:tcPr>
            <w:tcW w:w="2608" w:type="dxa"/>
            <w:shd w:val="clear" w:color="auto" w:fill="auto"/>
          </w:tcPr>
          <w:p w14:paraId="0F2F5A27" w14:textId="77777777" w:rsidR="00DC5FAD" w:rsidRPr="009E6AEE" w:rsidRDefault="00DC5FAD" w:rsidP="009E6AEE">
            <w:pPr>
              <w:spacing w:before="40" w:after="120"/>
              <w:ind w:right="113"/>
            </w:pPr>
            <w:r w:rsidRPr="009E6AEE">
              <w:t>Housing Measure 8: Slurry acidification (pig and cattle housing)</w:t>
            </w:r>
          </w:p>
          <w:p w14:paraId="26A2309C" w14:textId="77777777" w:rsidR="00DC5FAD" w:rsidRPr="009E6AEE" w:rsidRDefault="00DC5FAD" w:rsidP="009E6AEE">
            <w:pPr>
              <w:spacing w:before="40" w:after="120"/>
              <w:ind w:right="113"/>
            </w:pPr>
          </w:p>
        </w:tc>
        <w:tc>
          <w:tcPr>
            <w:tcW w:w="2930" w:type="dxa"/>
            <w:shd w:val="clear" w:color="auto" w:fill="auto"/>
          </w:tcPr>
          <w:p w14:paraId="372F8B1E" w14:textId="77777777" w:rsidR="00DC5FAD" w:rsidRPr="009E6AEE" w:rsidRDefault="00DC5FAD" w:rsidP="009E6AEE">
            <w:pPr>
              <w:spacing w:before="40" w:after="120"/>
              <w:ind w:right="113"/>
            </w:pPr>
            <w:r w:rsidRPr="009E6AEE">
              <w:t>Emissions of NH</w:t>
            </w:r>
            <w:r w:rsidRPr="009E6AEE">
              <w:rPr>
                <w:vertAlign w:val="subscript"/>
              </w:rPr>
              <w:t>3</w:t>
            </w:r>
            <w:r w:rsidRPr="009E6AEE">
              <w:t xml:space="preserve"> can be reduced by acidifying slurry to shift the balance from NH</w:t>
            </w:r>
            <w:r w:rsidRPr="009E6AEE">
              <w:rPr>
                <w:vertAlign w:val="subscript"/>
              </w:rPr>
              <w:t>3</w:t>
            </w:r>
            <w:r w:rsidRPr="009E6AEE">
              <w:t xml:space="preserve"> to NH</w:t>
            </w:r>
            <w:r w:rsidRPr="009E6AEE">
              <w:rPr>
                <w:vertAlign w:val="subscript"/>
              </w:rPr>
              <w:t>4</w:t>
            </w:r>
            <w:r w:rsidRPr="00F129BB">
              <w:rPr>
                <w:vertAlign w:val="superscript"/>
              </w:rPr>
              <w:t>+</w:t>
            </w:r>
            <w:r w:rsidRPr="009E6AEE">
              <w:t>. Acidification in the livestock house will reduce NH</w:t>
            </w:r>
            <w:r w:rsidRPr="009E6AEE">
              <w:rPr>
                <w:vertAlign w:val="subscript"/>
              </w:rPr>
              <w:t>3</w:t>
            </w:r>
            <w:r w:rsidRPr="009E6AEE">
              <w:t xml:space="preserve"> emissions throughout the manure management chain. Slurry acidified with sulphuric acid is not suitable as the sole feedstock for biogas production, only as a smaller proportion.</w:t>
            </w:r>
          </w:p>
        </w:tc>
        <w:tc>
          <w:tcPr>
            <w:tcW w:w="2966" w:type="dxa"/>
            <w:shd w:val="clear" w:color="auto" w:fill="auto"/>
          </w:tcPr>
          <w:p w14:paraId="35F8CB73" w14:textId="77777777" w:rsidR="00DC5FAD" w:rsidRPr="009E6AEE" w:rsidRDefault="00DC5FAD" w:rsidP="009E6AEE">
            <w:pPr>
              <w:spacing w:before="40" w:after="120"/>
              <w:ind w:right="113"/>
            </w:pPr>
            <w:r w:rsidRPr="009E6AEE">
              <w:rPr>
                <w:noProof/>
                <w:lang w:eastAsia="en-GB"/>
              </w:rPr>
              <w:drawing>
                <wp:inline distT="0" distB="0" distL="0" distR="0" wp14:anchorId="3DB022E5" wp14:editId="29376E1B">
                  <wp:extent cx="1005840" cy="1000125"/>
                  <wp:effectExtent l="0" t="0" r="3810" b="952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784F905E" w14:textId="77777777" w:rsidTr="004973F1">
        <w:tc>
          <w:tcPr>
            <w:tcW w:w="2608" w:type="dxa"/>
            <w:shd w:val="clear" w:color="auto" w:fill="auto"/>
          </w:tcPr>
          <w:p w14:paraId="6F63A332" w14:textId="77777777" w:rsidR="00DC5FAD" w:rsidRPr="009E6AEE" w:rsidRDefault="00DC5FAD" w:rsidP="009E6AEE">
            <w:pPr>
              <w:spacing w:before="40" w:after="120"/>
              <w:ind w:right="113"/>
            </w:pPr>
            <w:r w:rsidRPr="009E6AEE">
              <w:t>Housing Measure 9: Reduce emitting surface (pigs)</w:t>
            </w:r>
          </w:p>
          <w:p w14:paraId="5C78B909" w14:textId="77777777" w:rsidR="00DC5FAD" w:rsidRPr="009E6AEE" w:rsidRDefault="00DC5FAD" w:rsidP="009E6AEE">
            <w:pPr>
              <w:spacing w:before="40" w:after="120"/>
              <w:ind w:right="113"/>
            </w:pPr>
          </w:p>
        </w:tc>
        <w:tc>
          <w:tcPr>
            <w:tcW w:w="2930" w:type="dxa"/>
            <w:shd w:val="clear" w:color="auto" w:fill="auto"/>
          </w:tcPr>
          <w:p w14:paraId="1E5F827C" w14:textId="77777777" w:rsidR="00DC5FAD" w:rsidRPr="009E6AEE" w:rsidRDefault="00DC5FAD" w:rsidP="009E6AEE">
            <w:pPr>
              <w:spacing w:before="40" w:after="120"/>
              <w:ind w:right="113"/>
            </w:pPr>
            <w:r w:rsidRPr="009E6AEE">
              <w:t>Ammonia emission can be reduced by limiting the emitting surface area through frequent and complete vacuum-assisted drainage of slurry from the floor of the pit.  Other floor designs can be used, including partially slatted floors, use of inclined smoothly finished surfaces and use of V-shaped gutters.</w:t>
            </w:r>
          </w:p>
        </w:tc>
        <w:tc>
          <w:tcPr>
            <w:tcW w:w="2966" w:type="dxa"/>
            <w:shd w:val="clear" w:color="auto" w:fill="auto"/>
          </w:tcPr>
          <w:p w14:paraId="511D9E52" w14:textId="77777777" w:rsidR="00DC5FAD" w:rsidRPr="009E6AEE" w:rsidRDefault="00DC5FAD" w:rsidP="009E6AEE">
            <w:pPr>
              <w:spacing w:before="40" w:after="120"/>
              <w:ind w:right="113"/>
            </w:pPr>
            <w:r w:rsidRPr="009E6AEE">
              <w:rPr>
                <w:noProof/>
                <w:lang w:eastAsia="en-GB"/>
              </w:rPr>
              <w:drawing>
                <wp:inline distT="0" distB="0" distL="0" distR="0" wp14:anchorId="4E87BD27" wp14:editId="4870559D">
                  <wp:extent cx="1000125" cy="1000125"/>
                  <wp:effectExtent l="0" t="0" r="9525"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9E6AEE" w:rsidRPr="009E6AEE" w14:paraId="087220B7" w14:textId="77777777" w:rsidTr="004973F1">
        <w:tc>
          <w:tcPr>
            <w:tcW w:w="2608" w:type="dxa"/>
            <w:shd w:val="clear" w:color="auto" w:fill="auto"/>
          </w:tcPr>
          <w:p w14:paraId="1F626B86" w14:textId="77777777" w:rsidR="00DC5FAD" w:rsidRPr="009E6AEE" w:rsidRDefault="00DC5FAD" w:rsidP="009E6AEE">
            <w:pPr>
              <w:spacing w:before="40" w:after="120"/>
              <w:ind w:right="113"/>
            </w:pPr>
            <w:r w:rsidRPr="009E6AEE">
              <w:t>Housing Measure 10: Regular cleaning of floors (pigs)</w:t>
            </w:r>
          </w:p>
          <w:p w14:paraId="1DC3B372" w14:textId="77777777" w:rsidR="00DC5FAD" w:rsidRPr="009E6AEE" w:rsidRDefault="00DC5FAD" w:rsidP="009E6AEE">
            <w:pPr>
              <w:spacing w:before="40" w:after="120"/>
              <w:ind w:right="113"/>
            </w:pPr>
          </w:p>
        </w:tc>
        <w:tc>
          <w:tcPr>
            <w:tcW w:w="2930" w:type="dxa"/>
            <w:shd w:val="clear" w:color="auto" w:fill="auto"/>
          </w:tcPr>
          <w:p w14:paraId="77C7E5FE" w14:textId="77777777" w:rsidR="00DC5FAD" w:rsidRPr="009E6AEE" w:rsidRDefault="00DC5FAD" w:rsidP="009E6AEE">
            <w:pPr>
              <w:spacing w:before="40" w:after="120"/>
              <w:ind w:right="113"/>
            </w:pPr>
            <w:r w:rsidRPr="009E6AEE">
              <w:t>Thorough and regular cleaning of floors in pig houses by mechanical scrapers or robots has the potential to reduce NH</w:t>
            </w:r>
            <w:r w:rsidRPr="009E6AEE">
              <w:rPr>
                <w:vertAlign w:val="subscript"/>
              </w:rPr>
              <w:t>3</w:t>
            </w:r>
            <w:r w:rsidRPr="009E6AEE">
              <w:t xml:space="preserve"> emissions substantially.</w:t>
            </w:r>
          </w:p>
        </w:tc>
        <w:tc>
          <w:tcPr>
            <w:tcW w:w="2966" w:type="dxa"/>
            <w:shd w:val="clear" w:color="auto" w:fill="auto"/>
          </w:tcPr>
          <w:p w14:paraId="4ACF2959" w14:textId="77777777" w:rsidR="00DC5FAD" w:rsidRPr="009E6AEE" w:rsidRDefault="00DC5FAD" w:rsidP="009E6AEE">
            <w:pPr>
              <w:spacing w:before="40" w:after="120"/>
              <w:ind w:right="113"/>
            </w:pPr>
            <w:r w:rsidRPr="009E6AEE">
              <w:rPr>
                <w:noProof/>
                <w:lang w:eastAsia="en-GB"/>
              </w:rPr>
              <w:drawing>
                <wp:inline distT="0" distB="0" distL="0" distR="0" wp14:anchorId="189136B6" wp14:editId="15ECB352">
                  <wp:extent cx="1005840" cy="1005840"/>
                  <wp:effectExtent l="0" t="0" r="3810" b="381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13F21E55" w14:textId="77777777" w:rsidTr="004973F1">
        <w:tc>
          <w:tcPr>
            <w:tcW w:w="2608" w:type="dxa"/>
            <w:shd w:val="clear" w:color="auto" w:fill="auto"/>
          </w:tcPr>
          <w:p w14:paraId="1D5DB6BE" w14:textId="77777777" w:rsidR="00DC5FAD" w:rsidRPr="009E6AEE" w:rsidRDefault="00DC5FAD" w:rsidP="009E6AEE">
            <w:pPr>
              <w:spacing w:before="40" w:after="120"/>
              <w:ind w:right="113"/>
            </w:pPr>
            <w:r w:rsidRPr="009E6AEE">
              <w:t>Housing Measure 11: Frequent slurry removal (pigs)</w:t>
            </w:r>
          </w:p>
          <w:p w14:paraId="2F385B96" w14:textId="77777777" w:rsidR="00DC5FAD" w:rsidRPr="009E6AEE" w:rsidRDefault="00DC5FAD" w:rsidP="009E6AEE">
            <w:pPr>
              <w:spacing w:before="40" w:after="120"/>
              <w:ind w:right="113"/>
            </w:pPr>
          </w:p>
        </w:tc>
        <w:tc>
          <w:tcPr>
            <w:tcW w:w="2930" w:type="dxa"/>
            <w:shd w:val="clear" w:color="auto" w:fill="auto"/>
          </w:tcPr>
          <w:p w14:paraId="201E44B0" w14:textId="77777777" w:rsidR="00DC5FAD" w:rsidRPr="009E6AEE" w:rsidRDefault="00DC5FAD" w:rsidP="009E6AEE">
            <w:pPr>
              <w:spacing w:before="40" w:after="120"/>
              <w:ind w:right="113"/>
            </w:pPr>
            <w:r w:rsidRPr="009E6AEE">
              <w:t>Regular removal of slurry from under the slats in the pig house to an outside store can reduce NH</w:t>
            </w:r>
            <w:r w:rsidRPr="009E6AEE">
              <w:rPr>
                <w:vertAlign w:val="subscript"/>
              </w:rPr>
              <w:t>3</w:t>
            </w:r>
            <w:r w:rsidRPr="009E6AEE">
              <w:t xml:space="preserve"> emissions by reducing the emitting surface and the slurry storage temperature. It also reduces CH</w:t>
            </w:r>
            <w:r w:rsidRPr="009E6AEE">
              <w:rPr>
                <w:vertAlign w:val="subscript"/>
              </w:rPr>
              <w:t>4</w:t>
            </w:r>
            <w:r w:rsidRPr="009E6AEE">
              <w:t xml:space="preserve"> emissions as manure is stored outside, under cooler conditions.</w:t>
            </w:r>
          </w:p>
        </w:tc>
        <w:tc>
          <w:tcPr>
            <w:tcW w:w="2966" w:type="dxa"/>
            <w:shd w:val="clear" w:color="auto" w:fill="auto"/>
          </w:tcPr>
          <w:p w14:paraId="443DDA72" w14:textId="77777777" w:rsidR="00DC5FAD" w:rsidRPr="009E6AEE" w:rsidRDefault="00DC5FAD" w:rsidP="009E6AEE">
            <w:pPr>
              <w:spacing w:before="40" w:after="120"/>
              <w:ind w:right="113"/>
            </w:pPr>
            <w:r w:rsidRPr="009E6AEE">
              <w:rPr>
                <w:noProof/>
                <w:lang w:eastAsia="en-GB"/>
              </w:rPr>
              <w:drawing>
                <wp:inline distT="0" distB="0" distL="0" distR="0" wp14:anchorId="34A8040B" wp14:editId="2CAFD6C4">
                  <wp:extent cx="1012190" cy="1005840"/>
                  <wp:effectExtent l="0" t="0" r="0" b="381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2190" cy="1005840"/>
                          </a:xfrm>
                          <a:prstGeom prst="rect">
                            <a:avLst/>
                          </a:prstGeom>
                          <a:noFill/>
                        </pic:spPr>
                      </pic:pic>
                    </a:graphicData>
                  </a:graphic>
                </wp:inline>
              </w:drawing>
            </w:r>
          </w:p>
        </w:tc>
      </w:tr>
      <w:tr w:rsidR="009E6AEE" w:rsidRPr="009E6AEE" w14:paraId="388A48D4" w14:textId="77777777" w:rsidTr="004973F1">
        <w:tc>
          <w:tcPr>
            <w:tcW w:w="2608" w:type="dxa"/>
            <w:shd w:val="clear" w:color="auto" w:fill="auto"/>
          </w:tcPr>
          <w:p w14:paraId="4A827154" w14:textId="77777777" w:rsidR="00DC5FAD" w:rsidRPr="009E6AEE" w:rsidRDefault="00DC5FAD" w:rsidP="009E6AEE">
            <w:pPr>
              <w:spacing w:before="40" w:after="120"/>
              <w:ind w:right="113"/>
            </w:pPr>
            <w:r w:rsidRPr="009E6AEE">
              <w:t>Housing Measure 12: Increase bedding material (pigs with solid manure)</w:t>
            </w:r>
          </w:p>
          <w:p w14:paraId="0942842D" w14:textId="77777777" w:rsidR="00DC5FAD" w:rsidRPr="009E6AEE" w:rsidRDefault="00DC5FAD" w:rsidP="009E6AEE">
            <w:pPr>
              <w:spacing w:before="40" w:after="120"/>
              <w:ind w:right="113"/>
            </w:pPr>
          </w:p>
        </w:tc>
        <w:tc>
          <w:tcPr>
            <w:tcW w:w="2930" w:type="dxa"/>
            <w:shd w:val="clear" w:color="auto" w:fill="auto"/>
          </w:tcPr>
          <w:p w14:paraId="57D571F6" w14:textId="77777777" w:rsidR="00DC5FAD" w:rsidRPr="009E6AEE" w:rsidRDefault="00DC5FAD" w:rsidP="009E6AEE">
            <w:pPr>
              <w:spacing w:before="40" w:after="120"/>
              <w:ind w:right="113"/>
            </w:pPr>
            <w:r w:rsidRPr="009E6AEE">
              <w:t>Use of bedding material that absorbs urine in pig housing can reduce NH</w:t>
            </w:r>
            <w:r w:rsidRPr="009E6AEE">
              <w:rPr>
                <w:vertAlign w:val="subscript"/>
              </w:rPr>
              <w:t>3</w:t>
            </w:r>
            <w:r w:rsidRPr="009E6AEE">
              <w:t xml:space="preserve"> emissions by immobilizing nitrogen and may also reduce N</w:t>
            </w:r>
            <w:r w:rsidRPr="009E6AEE">
              <w:rPr>
                <w:vertAlign w:val="subscript"/>
              </w:rPr>
              <w:t>2</w:t>
            </w:r>
            <w:r w:rsidRPr="009E6AEE">
              <w:t>O emissions. The approach can have a positive interaction with animal welfare measures. Regular changes of bedding may be needed to avoid N</w:t>
            </w:r>
            <w:r w:rsidRPr="009E6AEE">
              <w:rPr>
                <w:vertAlign w:val="subscript"/>
              </w:rPr>
              <w:t>2</w:t>
            </w:r>
            <w:r w:rsidRPr="009E6AEE">
              <w:t>O and N</w:t>
            </w:r>
            <w:r w:rsidRPr="009E6AEE">
              <w:rPr>
                <w:vertAlign w:val="subscript"/>
              </w:rPr>
              <w:t>2</w:t>
            </w:r>
            <w:r w:rsidRPr="009E6AEE">
              <w:t xml:space="preserve"> emissions associated with deep-litter systems.</w:t>
            </w:r>
          </w:p>
        </w:tc>
        <w:tc>
          <w:tcPr>
            <w:tcW w:w="2966" w:type="dxa"/>
            <w:shd w:val="clear" w:color="auto" w:fill="auto"/>
          </w:tcPr>
          <w:p w14:paraId="3281CC60" w14:textId="77777777" w:rsidR="00DC5FAD" w:rsidRPr="009E6AEE" w:rsidRDefault="00DC5FAD" w:rsidP="009E6AEE">
            <w:pPr>
              <w:spacing w:before="40" w:after="120"/>
              <w:ind w:right="113"/>
            </w:pPr>
            <w:r w:rsidRPr="009E6AEE">
              <w:rPr>
                <w:noProof/>
                <w:lang w:eastAsia="en-GB"/>
              </w:rPr>
              <w:drawing>
                <wp:inline distT="0" distB="0" distL="0" distR="0" wp14:anchorId="70CEDC97" wp14:editId="4AF18052">
                  <wp:extent cx="1012190" cy="1005840"/>
                  <wp:effectExtent l="0" t="0" r="0" b="381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2190" cy="1005840"/>
                          </a:xfrm>
                          <a:prstGeom prst="rect">
                            <a:avLst/>
                          </a:prstGeom>
                          <a:noFill/>
                        </pic:spPr>
                      </pic:pic>
                    </a:graphicData>
                  </a:graphic>
                </wp:inline>
              </w:drawing>
            </w:r>
          </w:p>
        </w:tc>
      </w:tr>
      <w:tr w:rsidR="009E6AEE" w:rsidRPr="009E6AEE" w14:paraId="1D491256" w14:textId="77777777" w:rsidTr="004973F1">
        <w:tc>
          <w:tcPr>
            <w:tcW w:w="2608" w:type="dxa"/>
            <w:shd w:val="clear" w:color="auto" w:fill="auto"/>
          </w:tcPr>
          <w:p w14:paraId="2C18D192" w14:textId="77777777" w:rsidR="00DC5FAD" w:rsidRPr="009E6AEE" w:rsidRDefault="00DC5FAD" w:rsidP="009E6AEE">
            <w:pPr>
              <w:spacing w:before="40" w:after="120"/>
              <w:ind w:right="113"/>
            </w:pPr>
            <w:r w:rsidRPr="009E6AEE">
              <w:t>Housing Measure 13: Barn climatization to reduce indoor temperature and air flow (pigs)</w:t>
            </w:r>
          </w:p>
          <w:p w14:paraId="4F2C9EBC" w14:textId="77777777" w:rsidR="00DC5FAD" w:rsidRPr="009E6AEE" w:rsidRDefault="00DC5FAD" w:rsidP="009E6AEE">
            <w:pPr>
              <w:spacing w:before="40" w:after="120"/>
              <w:ind w:right="113"/>
            </w:pPr>
          </w:p>
        </w:tc>
        <w:tc>
          <w:tcPr>
            <w:tcW w:w="2930" w:type="dxa"/>
            <w:shd w:val="clear" w:color="auto" w:fill="auto"/>
          </w:tcPr>
          <w:p w14:paraId="7DD2842F" w14:textId="77777777" w:rsidR="00DC5FAD" w:rsidRPr="009E6AEE" w:rsidRDefault="00DC5FAD" w:rsidP="009E6AEE">
            <w:pPr>
              <w:spacing w:before="40" w:after="120"/>
              <w:ind w:right="113"/>
            </w:pPr>
            <w:r w:rsidRPr="009E6AEE">
              <w:t>Surface cooling of manure with fans using a closed heat exchange system can substantially reduce NH</w:t>
            </w:r>
            <w:r w:rsidRPr="009E6AEE">
              <w:rPr>
                <w:vertAlign w:val="subscript"/>
              </w:rPr>
              <w:t>3</w:t>
            </w:r>
            <w:r w:rsidRPr="009E6AEE">
              <w:t xml:space="preserve"> emissions. In slurry systems, this technique can often be retrofitted into existing buildings.</w:t>
            </w:r>
          </w:p>
        </w:tc>
        <w:tc>
          <w:tcPr>
            <w:tcW w:w="2966" w:type="dxa"/>
            <w:shd w:val="clear" w:color="auto" w:fill="auto"/>
          </w:tcPr>
          <w:p w14:paraId="102602E0" w14:textId="77777777" w:rsidR="00DC5FAD" w:rsidRPr="009E6AEE" w:rsidRDefault="00DC5FAD" w:rsidP="009E6AEE">
            <w:pPr>
              <w:spacing w:before="40" w:after="120"/>
              <w:ind w:right="113"/>
            </w:pPr>
            <w:r w:rsidRPr="009E6AEE">
              <w:rPr>
                <w:noProof/>
                <w:lang w:eastAsia="en-GB"/>
              </w:rPr>
              <w:drawing>
                <wp:inline distT="0" distB="0" distL="0" distR="0" wp14:anchorId="2DD4A02F" wp14:editId="5111EF1C">
                  <wp:extent cx="1000125" cy="1005840"/>
                  <wp:effectExtent l="0" t="0" r="9525" b="381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9E6AEE" w:rsidRPr="009E6AEE" w14:paraId="2F1FF080" w14:textId="77777777" w:rsidTr="004973F1">
        <w:tc>
          <w:tcPr>
            <w:tcW w:w="2608" w:type="dxa"/>
            <w:shd w:val="clear" w:color="auto" w:fill="auto"/>
          </w:tcPr>
          <w:p w14:paraId="1751213F" w14:textId="77777777" w:rsidR="00DC5FAD" w:rsidRPr="009E6AEE" w:rsidRDefault="00DC5FAD" w:rsidP="009E6AEE">
            <w:pPr>
              <w:spacing w:before="40" w:after="120"/>
              <w:ind w:right="113"/>
            </w:pPr>
            <w:r w:rsidRPr="009E6AEE">
              <w:t>Housing Measure 14: Use of acid air-scrubbers (pigs)</w:t>
            </w:r>
          </w:p>
          <w:p w14:paraId="1E75239D" w14:textId="77777777" w:rsidR="00DC5FAD" w:rsidRPr="009E6AEE" w:rsidRDefault="00DC5FAD" w:rsidP="009E6AEE">
            <w:pPr>
              <w:spacing w:before="40" w:after="120"/>
              <w:ind w:right="113"/>
            </w:pPr>
          </w:p>
        </w:tc>
        <w:tc>
          <w:tcPr>
            <w:tcW w:w="2930" w:type="dxa"/>
            <w:shd w:val="clear" w:color="auto" w:fill="auto"/>
          </w:tcPr>
          <w:p w14:paraId="0EE3FA95" w14:textId="77777777" w:rsidR="00DC5FAD" w:rsidRPr="009E6AEE" w:rsidRDefault="00DC5FAD" w:rsidP="009E6AEE">
            <w:pPr>
              <w:spacing w:before="40" w:after="120"/>
              <w:ind w:right="113"/>
            </w:pPr>
            <w:r w:rsidRPr="009E6AEE">
              <w:t>Treatment of exhaust air by acid scrubbers has proven to be practical and effective at least for large-scale operations. This is most economical when installed in new houses. The approach also helps reduce odour and PM emission and may also contribute to reducing N</w:t>
            </w:r>
            <w:r w:rsidRPr="009E6AEE">
              <w:rPr>
                <w:vertAlign w:val="subscript"/>
              </w:rPr>
              <w:t>2</w:t>
            </w:r>
            <w:r w:rsidRPr="009E6AEE">
              <w:t>O and NO</w:t>
            </w:r>
            <w:r w:rsidRPr="009E6AEE">
              <w:rPr>
                <w:vertAlign w:val="subscript"/>
              </w:rPr>
              <w:t>x</w:t>
            </w:r>
            <w:r w:rsidRPr="009E6AEE">
              <w:t xml:space="preserve"> emissions if the N recovered is used to replace fresh fertilizer N inputs.</w:t>
            </w:r>
          </w:p>
        </w:tc>
        <w:tc>
          <w:tcPr>
            <w:tcW w:w="2966" w:type="dxa"/>
            <w:shd w:val="clear" w:color="auto" w:fill="auto"/>
          </w:tcPr>
          <w:p w14:paraId="5B10D09D" w14:textId="77777777" w:rsidR="00DC5FAD" w:rsidRPr="009E6AEE" w:rsidRDefault="00DC5FAD" w:rsidP="009E6AEE">
            <w:pPr>
              <w:spacing w:before="40" w:after="120"/>
              <w:ind w:right="113"/>
            </w:pPr>
            <w:r w:rsidRPr="009E6AEE">
              <w:rPr>
                <w:noProof/>
                <w:lang w:eastAsia="en-GB"/>
              </w:rPr>
              <w:drawing>
                <wp:inline distT="0" distB="0" distL="0" distR="0" wp14:anchorId="380EDC50" wp14:editId="2D26CC6B">
                  <wp:extent cx="1000125" cy="1000125"/>
                  <wp:effectExtent l="0" t="0" r="9525" b="9525"/>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9E6AEE" w:rsidRPr="009E6AEE" w14:paraId="211325DA" w14:textId="77777777" w:rsidTr="004973F1">
        <w:tc>
          <w:tcPr>
            <w:tcW w:w="2608" w:type="dxa"/>
            <w:shd w:val="clear" w:color="auto" w:fill="auto"/>
          </w:tcPr>
          <w:p w14:paraId="775A33B1" w14:textId="77777777" w:rsidR="00DC5FAD" w:rsidRPr="009E6AEE" w:rsidRDefault="00DC5FAD" w:rsidP="009E6AEE">
            <w:pPr>
              <w:spacing w:before="40" w:after="120"/>
              <w:ind w:right="113"/>
            </w:pPr>
            <w:r w:rsidRPr="009E6AEE">
              <w:t>Housing Measure 15: Use of biological air-scrubbers (pigs)</w:t>
            </w:r>
          </w:p>
          <w:p w14:paraId="5A7DFB4B" w14:textId="77777777" w:rsidR="00DC5FAD" w:rsidRPr="009E6AEE" w:rsidRDefault="00DC5FAD" w:rsidP="009E6AEE">
            <w:pPr>
              <w:spacing w:before="40" w:after="120"/>
              <w:ind w:right="113"/>
            </w:pPr>
          </w:p>
        </w:tc>
        <w:tc>
          <w:tcPr>
            <w:tcW w:w="2930" w:type="dxa"/>
            <w:shd w:val="clear" w:color="auto" w:fill="auto"/>
          </w:tcPr>
          <w:p w14:paraId="2E1E5EF6" w14:textId="77777777" w:rsidR="00DC5FAD" w:rsidRPr="009E6AEE" w:rsidRDefault="00DC5FAD" w:rsidP="009E6AEE">
            <w:pPr>
              <w:spacing w:before="40" w:after="120"/>
              <w:ind w:right="113"/>
            </w:pPr>
            <w:r w:rsidRPr="009E6AEE">
              <w:t>Biological air-scrubbers operate with bacteria that remove NH</w:t>
            </w:r>
            <w:r w:rsidRPr="009E6AEE">
              <w:rPr>
                <w:vertAlign w:val="subscript"/>
              </w:rPr>
              <w:t>3</w:t>
            </w:r>
            <w:r w:rsidRPr="009E6AEE">
              <w:t xml:space="preserve"> and odours from the exhaust air. Careful management is needed to ensure that NH</w:t>
            </w:r>
            <w:r w:rsidRPr="009E6AEE">
              <w:rPr>
                <w:vertAlign w:val="subscript"/>
              </w:rPr>
              <w:t>3</w:t>
            </w:r>
            <w:r w:rsidRPr="009E6AEE">
              <w:t xml:space="preserve"> captured in biological air-scrubbers (for example, organic biofilters) is not nitrified/denitrified, leading to increased emissions of N</w:t>
            </w:r>
            <w:r w:rsidRPr="009E6AEE">
              <w:rPr>
                <w:vertAlign w:val="subscript"/>
              </w:rPr>
              <w:t>2</w:t>
            </w:r>
            <w:r w:rsidRPr="009E6AEE">
              <w:t>O, NO</w:t>
            </w:r>
            <w:r w:rsidRPr="00D63AB3">
              <w:rPr>
                <w:vertAlign w:val="subscript"/>
              </w:rPr>
              <w:t>x</w:t>
            </w:r>
            <w:r w:rsidRPr="009E6AEE">
              <w:t xml:space="preserve"> and N</w:t>
            </w:r>
            <w:r w:rsidRPr="009E6AEE">
              <w:rPr>
                <w:vertAlign w:val="subscript"/>
              </w:rPr>
              <w:t>2</w:t>
            </w:r>
            <w:r w:rsidRPr="009E6AEE">
              <w:t>. Recovery of the collected N</w:t>
            </w:r>
            <w:r w:rsidRPr="009E6AEE">
              <w:rPr>
                <w:vertAlign w:val="subscript"/>
              </w:rPr>
              <w:t>r</w:t>
            </w:r>
            <w:r w:rsidRPr="009E6AEE">
              <w:t xml:space="preserve"> in </w:t>
            </w:r>
            <w:proofErr w:type="spellStart"/>
            <w:r w:rsidRPr="009E6AEE">
              <w:t>bioscrubbers</w:t>
            </w:r>
            <w:proofErr w:type="spellEnd"/>
            <w:r w:rsidRPr="009E6AEE">
              <w:t xml:space="preserve"> may help offset any increase, with opportunities to recover N</w:t>
            </w:r>
            <w:r w:rsidRPr="009E6AEE">
              <w:rPr>
                <w:vertAlign w:val="subscript"/>
              </w:rPr>
              <w:t>r</w:t>
            </w:r>
            <w:r w:rsidRPr="009E6AEE">
              <w:t xml:space="preserve"> through use of </w:t>
            </w:r>
            <w:proofErr w:type="spellStart"/>
            <w:r w:rsidRPr="009E6AEE">
              <w:t>biotrickling</w:t>
            </w:r>
            <w:proofErr w:type="spellEnd"/>
            <w:r w:rsidRPr="009E6AEE">
              <w:t xml:space="preserve"> systems.</w:t>
            </w:r>
          </w:p>
        </w:tc>
        <w:tc>
          <w:tcPr>
            <w:tcW w:w="2966" w:type="dxa"/>
            <w:shd w:val="clear" w:color="auto" w:fill="auto"/>
          </w:tcPr>
          <w:p w14:paraId="5E2DE0BA" w14:textId="77777777" w:rsidR="00DC5FAD" w:rsidRPr="009E6AEE" w:rsidRDefault="00DC5FAD" w:rsidP="009E6AEE">
            <w:pPr>
              <w:spacing w:before="40" w:after="120"/>
              <w:ind w:right="113"/>
            </w:pPr>
            <w:r w:rsidRPr="009E6AEE">
              <w:rPr>
                <w:noProof/>
                <w:lang w:eastAsia="en-GB"/>
              </w:rPr>
              <w:drawing>
                <wp:inline distT="0" distB="0" distL="0" distR="0" wp14:anchorId="447CF92A" wp14:editId="096FA75D">
                  <wp:extent cx="1000125" cy="1005840"/>
                  <wp:effectExtent l="0" t="0" r="9525" b="381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9E6AEE" w:rsidRPr="009E6AEE" w14:paraId="51AA4371" w14:textId="77777777" w:rsidTr="004973F1">
        <w:tc>
          <w:tcPr>
            <w:tcW w:w="2608" w:type="dxa"/>
            <w:shd w:val="clear" w:color="auto" w:fill="auto"/>
          </w:tcPr>
          <w:p w14:paraId="769FCD58" w14:textId="77777777" w:rsidR="00DC5FAD" w:rsidRPr="009E6AEE" w:rsidRDefault="00DC5FAD" w:rsidP="009E6AEE">
            <w:pPr>
              <w:spacing w:before="40" w:after="120"/>
              <w:ind w:right="113"/>
            </w:pPr>
            <w:r w:rsidRPr="009E6AEE">
              <w:t>Housing Measure 16: Rapid drying of poultry litter</w:t>
            </w:r>
          </w:p>
          <w:p w14:paraId="6B95AF2A" w14:textId="77777777" w:rsidR="00DC5FAD" w:rsidRPr="009E6AEE" w:rsidRDefault="00DC5FAD" w:rsidP="009E6AEE">
            <w:pPr>
              <w:spacing w:before="40" w:after="120"/>
              <w:ind w:right="113"/>
            </w:pPr>
          </w:p>
        </w:tc>
        <w:tc>
          <w:tcPr>
            <w:tcW w:w="2930" w:type="dxa"/>
            <w:shd w:val="clear" w:color="auto" w:fill="auto"/>
          </w:tcPr>
          <w:p w14:paraId="686DC462" w14:textId="77777777" w:rsidR="00DC5FAD" w:rsidRPr="009E6AEE" w:rsidRDefault="00DC5FAD" w:rsidP="009E6AEE">
            <w:pPr>
              <w:spacing w:before="40" w:after="120"/>
              <w:ind w:right="113"/>
            </w:pPr>
            <w:r w:rsidRPr="009E6AEE">
              <w:t>NH</w:t>
            </w:r>
            <w:r w:rsidRPr="009E6AEE">
              <w:rPr>
                <w:vertAlign w:val="subscript"/>
              </w:rPr>
              <w:t xml:space="preserve">3 </w:t>
            </w:r>
            <w:r w:rsidRPr="009E6AEE">
              <w:t>emissions from battery deep-pit or channel systems can be lowered by ventilating the manure pit or by use of manure removal belts to dry manure. Keeping excreted N in the form of uric acid can also be expected to reduce N</w:t>
            </w:r>
            <w:r w:rsidRPr="009E6AEE">
              <w:rPr>
                <w:vertAlign w:val="subscript"/>
              </w:rPr>
              <w:t>2</w:t>
            </w:r>
            <w:r w:rsidRPr="009E6AEE">
              <w:t>O, NO</w:t>
            </w:r>
            <w:r w:rsidRPr="009E6AEE">
              <w:rPr>
                <w:vertAlign w:val="subscript"/>
              </w:rPr>
              <w:t xml:space="preserve">x </w:t>
            </w:r>
            <w:r w:rsidRPr="009E6AEE">
              <w:t>and N</w:t>
            </w:r>
            <w:r w:rsidRPr="009E6AEE">
              <w:rPr>
                <w:vertAlign w:val="subscript"/>
              </w:rPr>
              <w:t>2</w:t>
            </w:r>
            <w:r w:rsidRPr="009E6AEE">
              <w:t>, since this will also reduce nitrification and denitrification.</w:t>
            </w:r>
          </w:p>
        </w:tc>
        <w:tc>
          <w:tcPr>
            <w:tcW w:w="2966" w:type="dxa"/>
            <w:shd w:val="clear" w:color="auto" w:fill="auto"/>
          </w:tcPr>
          <w:p w14:paraId="5613D39E" w14:textId="77777777" w:rsidR="00DC5FAD" w:rsidRPr="009E6AEE" w:rsidRDefault="00DC5FAD" w:rsidP="009E6AEE">
            <w:pPr>
              <w:spacing w:before="40" w:after="120"/>
              <w:ind w:right="113"/>
            </w:pPr>
            <w:r w:rsidRPr="009E6AEE">
              <w:rPr>
                <w:noProof/>
                <w:lang w:eastAsia="en-GB"/>
              </w:rPr>
              <w:drawing>
                <wp:inline distT="0" distB="0" distL="0" distR="0" wp14:anchorId="1B744BDE" wp14:editId="578F3626">
                  <wp:extent cx="1005840" cy="1000125"/>
                  <wp:effectExtent l="0" t="0" r="3810" b="952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655F8600" w14:textId="77777777" w:rsidTr="004973F1">
        <w:tc>
          <w:tcPr>
            <w:tcW w:w="2608" w:type="dxa"/>
            <w:shd w:val="clear" w:color="auto" w:fill="auto"/>
          </w:tcPr>
          <w:p w14:paraId="0BEA273C" w14:textId="77777777" w:rsidR="00DC5FAD" w:rsidRPr="009E6AEE" w:rsidRDefault="00DC5FAD" w:rsidP="009E6AEE">
            <w:pPr>
              <w:spacing w:before="40" w:after="120"/>
              <w:ind w:right="113"/>
            </w:pPr>
            <w:r w:rsidRPr="009E6AEE">
              <w:t>Housing Measure 17: Use of acid air-scrubbers (poultry)</w:t>
            </w:r>
          </w:p>
          <w:p w14:paraId="30EFF2D4" w14:textId="77777777" w:rsidR="00DC5FAD" w:rsidRPr="009E6AEE" w:rsidRDefault="00DC5FAD" w:rsidP="009E6AEE">
            <w:pPr>
              <w:spacing w:before="40" w:after="120"/>
              <w:ind w:right="113"/>
            </w:pPr>
          </w:p>
        </w:tc>
        <w:tc>
          <w:tcPr>
            <w:tcW w:w="2930" w:type="dxa"/>
            <w:shd w:val="clear" w:color="auto" w:fill="auto"/>
          </w:tcPr>
          <w:p w14:paraId="0043742E" w14:textId="77777777" w:rsidR="00DC5FAD" w:rsidRPr="009E6AEE" w:rsidRDefault="00DC5FAD" w:rsidP="009E6AEE">
            <w:pPr>
              <w:spacing w:before="40" w:after="120"/>
              <w:ind w:right="113"/>
            </w:pPr>
            <w:r w:rsidRPr="009E6AEE">
              <w:t>Treatment of exhaust air by acid scrubber has been successfully employed to reduce NH</w:t>
            </w:r>
            <w:r w:rsidRPr="009E6AEE">
              <w:rPr>
                <w:vertAlign w:val="subscript"/>
              </w:rPr>
              <w:t>3</w:t>
            </w:r>
            <w:r w:rsidRPr="009E6AEE">
              <w:t xml:space="preserve"> emissions in several countries. The main difference from pig systems is that poultry houses typically emit a much larger amount of dust. To deal with dust loads, multistage air-scrubbers with pre-filtering of coarse particles have been developed.</w:t>
            </w:r>
          </w:p>
        </w:tc>
        <w:tc>
          <w:tcPr>
            <w:tcW w:w="2966" w:type="dxa"/>
            <w:shd w:val="clear" w:color="auto" w:fill="auto"/>
          </w:tcPr>
          <w:p w14:paraId="36CCAEED" w14:textId="77777777" w:rsidR="00DC5FAD" w:rsidRPr="009E6AEE" w:rsidRDefault="00DC5FAD" w:rsidP="009E6AEE">
            <w:pPr>
              <w:spacing w:before="40" w:after="120"/>
              <w:ind w:right="113"/>
            </w:pPr>
            <w:r w:rsidRPr="009E6AEE">
              <w:rPr>
                <w:noProof/>
                <w:lang w:eastAsia="en-GB"/>
              </w:rPr>
              <w:drawing>
                <wp:inline distT="0" distB="0" distL="0" distR="0" wp14:anchorId="2C1D39FB" wp14:editId="7846146B">
                  <wp:extent cx="1005840" cy="1005840"/>
                  <wp:effectExtent l="0" t="0" r="3810" b="381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42F6D442" w14:textId="77777777" w:rsidTr="004973F1">
        <w:tc>
          <w:tcPr>
            <w:tcW w:w="2608" w:type="dxa"/>
            <w:shd w:val="clear" w:color="auto" w:fill="auto"/>
          </w:tcPr>
          <w:p w14:paraId="1CA4964D" w14:textId="77777777" w:rsidR="00DC5FAD" w:rsidRPr="009E6AEE" w:rsidRDefault="00DC5FAD" w:rsidP="009E6AEE">
            <w:pPr>
              <w:spacing w:before="40" w:after="120"/>
              <w:ind w:right="113"/>
            </w:pPr>
            <w:r w:rsidRPr="009E6AEE">
              <w:t>Housing Measure 18: Use of biological air-scrubbers (poultry)</w:t>
            </w:r>
          </w:p>
          <w:p w14:paraId="7126DBD1" w14:textId="77777777" w:rsidR="00DC5FAD" w:rsidRPr="009E6AEE" w:rsidRDefault="00DC5FAD" w:rsidP="009E6AEE">
            <w:pPr>
              <w:spacing w:before="40" w:after="120"/>
              <w:ind w:right="113"/>
            </w:pPr>
          </w:p>
        </w:tc>
        <w:tc>
          <w:tcPr>
            <w:tcW w:w="2930" w:type="dxa"/>
            <w:shd w:val="clear" w:color="auto" w:fill="auto"/>
          </w:tcPr>
          <w:p w14:paraId="7ACBC494" w14:textId="77777777" w:rsidR="00DC5FAD" w:rsidRPr="009E6AEE" w:rsidRDefault="00DC5FAD" w:rsidP="009E6AEE">
            <w:pPr>
              <w:spacing w:before="40" w:after="120"/>
              <w:ind w:right="113"/>
            </w:pPr>
            <w:r w:rsidRPr="009E6AEE">
              <w:t xml:space="preserve">Treatment of exhaust air by use of </w:t>
            </w:r>
            <w:proofErr w:type="spellStart"/>
            <w:r w:rsidRPr="009E6AEE">
              <w:t>biotrickling</w:t>
            </w:r>
            <w:proofErr w:type="spellEnd"/>
            <w:r w:rsidRPr="009E6AEE">
              <w:t xml:space="preserve"> filters (biological air-scrubbers) has been successfully employed in several countries to reduce NH</w:t>
            </w:r>
            <w:r w:rsidRPr="009E6AEE">
              <w:rPr>
                <w:vertAlign w:val="subscript"/>
              </w:rPr>
              <w:t>3</w:t>
            </w:r>
            <w:r w:rsidRPr="009E6AEE">
              <w:t xml:space="preserve"> emissions, fine dust and odour. Multistage scrubbers have been developed to deal with high dust loads, although use of biofilters may increase other N losses as N</w:t>
            </w:r>
            <w:r w:rsidRPr="009E6AEE">
              <w:rPr>
                <w:vertAlign w:val="subscript"/>
              </w:rPr>
              <w:t>2</w:t>
            </w:r>
            <w:r w:rsidRPr="009E6AEE">
              <w:t>O, NO and N</w:t>
            </w:r>
            <w:r w:rsidRPr="009E6AEE">
              <w:rPr>
                <w:vertAlign w:val="subscript"/>
              </w:rPr>
              <w:t>2</w:t>
            </w:r>
            <w:r w:rsidRPr="009E6AEE">
              <w:t>.</w:t>
            </w:r>
          </w:p>
        </w:tc>
        <w:tc>
          <w:tcPr>
            <w:tcW w:w="2966" w:type="dxa"/>
            <w:shd w:val="clear" w:color="auto" w:fill="auto"/>
          </w:tcPr>
          <w:p w14:paraId="76415215" w14:textId="77777777" w:rsidR="00DC5FAD" w:rsidRPr="009E6AEE" w:rsidRDefault="00DC5FAD" w:rsidP="009E6AEE">
            <w:pPr>
              <w:spacing w:before="40" w:after="120"/>
              <w:ind w:right="113"/>
            </w:pPr>
            <w:r w:rsidRPr="009E6AEE">
              <w:rPr>
                <w:noProof/>
                <w:lang w:eastAsia="en-GB"/>
              </w:rPr>
              <w:drawing>
                <wp:inline distT="0" distB="0" distL="0" distR="0" wp14:anchorId="338A3C97" wp14:editId="59434019">
                  <wp:extent cx="1005840" cy="1000125"/>
                  <wp:effectExtent l="0" t="0" r="381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DC5FAD" w:rsidRPr="009E6AEE" w14:paraId="4C7CC438" w14:textId="77777777" w:rsidTr="004973F1">
        <w:tc>
          <w:tcPr>
            <w:tcW w:w="8504" w:type="dxa"/>
            <w:gridSpan w:val="3"/>
            <w:shd w:val="clear" w:color="auto" w:fill="auto"/>
          </w:tcPr>
          <w:p w14:paraId="1239BFB9" w14:textId="77777777" w:rsidR="00DC5FAD" w:rsidRPr="009E6AEE" w:rsidRDefault="00DC5FAD" w:rsidP="009E6AEE">
            <w:pPr>
              <w:spacing w:before="40" w:after="120"/>
              <w:ind w:right="113"/>
              <w:rPr>
                <w:i/>
                <w:iCs/>
                <w:sz w:val="16"/>
                <w:szCs w:val="16"/>
              </w:rPr>
            </w:pPr>
            <w:commentRangeStart w:id="455"/>
            <w:r w:rsidRPr="009E6AEE">
              <w:rPr>
                <w:i/>
                <w:iCs/>
                <w:sz w:val="16"/>
                <w:szCs w:val="16"/>
              </w:rPr>
              <w:t>Measures related to manure storage and processing</w:t>
            </w:r>
            <w:commentRangeEnd w:id="455"/>
            <w:r w:rsidR="00866293">
              <w:rPr>
                <w:rStyle w:val="CommentReference"/>
                <w:rFonts w:eastAsiaTheme="minorHAnsi" w:cstheme="minorBidi"/>
                <w:lang w:eastAsia="en-US"/>
              </w:rPr>
              <w:commentReference w:id="455"/>
            </w:r>
          </w:p>
        </w:tc>
      </w:tr>
      <w:tr w:rsidR="009E6AEE" w:rsidRPr="009E6AEE" w14:paraId="2843A134" w14:textId="77777777" w:rsidTr="004973F1">
        <w:tc>
          <w:tcPr>
            <w:tcW w:w="2608" w:type="dxa"/>
            <w:shd w:val="clear" w:color="auto" w:fill="auto"/>
          </w:tcPr>
          <w:p w14:paraId="69807208" w14:textId="77777777" w:rsidR="00DC5FAD" w:rsidRPr="009E6AEE" w:rsidRDefault="00DC5FAD" w:rsidP="009E6AEE">
            <w:pPr>
              <w:spacing w:before="40" w:after="120"/>
              <w:ind w:right="113"/>
            </w:pPr>
            <w:r w:rsidRPr="009E6AEE">
              <w:t>Manure Measure 1: Covered storage of manure (solid cover and impermeable base)</w:t>
            </w:r>
          </w:p>
          <w:p w14:paraId="7FA38700" w14:textId="77777777" w:rsidR="00DC5FAD" w:rsidRPr="009E6AEE" w:rsidRDefault="00DC5FAD" w:rsidP="009E6AEE">
            <w:pPr>
              <w:spacing w:before="40" w:after="120"/>
              <w:ind w:right="113"/>
            </w:pPr>
          </w:p>
        </w:tc>
        <w:tc>
          <w:tcPr>
            <w:tcW w:w="2930" w:type="dxa"/>
            <w:shd w:val="clear" w:color="auto" w:fill="auto"/>
          </w:tcPr>
          <w:p w14:paraId="3F7F12FF" w14:textId="77777777" w:rsidR="00DC5FAD" w:rsidRPr="009E6AEE" w:rsidRDefault="00DC5FAD" w:rsidP="009E6AEE">
            <w:pPr>
              <w:spacing w:before="40" w:after="120"/>
              <w:ind w:right="113"/>
            </w:pPr>
            <w:r w:rsidRPr="009E6AEE">
              <w:t>Many options are available for covered storage of manure and biogas digestates, including use of metal or concrete tanks with solid lids, floating covers on lagoons and use of slurry bags, most of which are associated with negligible NH</w:t>
            </w:r>
            <w:r w:rsidRPr="009E6AEE">
              <w:rPr>
                <w:vertAlign w:val="subscript"/>
              </w:rPr>
              <w:t>3</w:t>
            </w:r>
            <w:r w:rsidRPr="009E6AEE">
              <w:t xml:space="preserve"> emission if well operated. The impermeable base avoids nitrate leaching and must be maintained to avoid leakage.</w:t>
            </w:r>
          </w:p>
        </w:tc>
        <w:tc>
          <w:tcPr>
            <w:tcW w:w="2966" w:type="dxa"/>
            <w:shd w:val="clear" w:color="auto" w:fill="auto"/>
          </w:tcPr>
          <w:p w14:paraId="09088E31" w14:textId="22BC93C9" w:rsidR="00DC5FAD" w:rsidRPr="009E6AEE" w:rsidRDefault="00DC5FAD" w:rsidP="009E6AEE">
            <w:pPr>
              <w:spacing w:before="40" w:after="120"/>
              <w:ind w:right="113"/>
            </w:pPr>
            <w:r w:rsidRPr="009E6AEE">
              <w:rPr>
                <w:noProof/>
                <w:lang w:eastAsia="en-GB"/>
              </w:rPr>
              <w:drawing>
                <wp:inline distT="0" distB="0" distL="0" distR="0" wp14:anchorId="03FEF7B8" wp14:editId="0510D988">
                  <wp:extent cx="1005840" cy="1005840"/>
                  <wp:effectExtent l="0" t="0" r="3810" b="381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2B4424D5" w14:textId="77777777" w:rsidTr="004973F1">
        <w:tc>
          <w:tcPr>
            <w:tcW w:w="2608" w:type="dxa"/>
            <w:shd w:val="clear" w:color="auto" w:fill="auto"/>
          </w:tcPr>
          <w:p w14:paraId="458C1298" w14:textId="77777777" w:rsidR="00DC5FAD" w:rsidRPr="009E6AEE" w:rsidRDefault="00DC5FAD" w:rsidP="009E6AEE">
            <w:pPr>
              <w:spacing w:before="40" w:after="120"/>
              <w:ind w:right="113"/>
            </w:pPr>
            <w:r w:rsidRPr="009E6AEE">
              <w:t>Manure Measure 2: Covered storage of slurry (natural crust and impermeable base)</w:t>
            </w:r>
          </w:p>
          <w:p w14:paraId="29B22EBB" w14:textId="77777777" w:rsidR="00DC5FAD" w:rsidRPr="009E6AEE" w:rsidRDefault="00DC5FAD" w:rsidP="009E6AEE">
            <w:pPr>
              <w:spacing w:before="40" w:after="120"/>
              <w:ind w:right="113"/>
            </w:pPr>
          </w:p>
        </w:tc>
        <w:tc>
          <w:tcPr>
            <w:tcW w:w="2930" w:type="dxa"/>
            <w:shd w:val="clear" w:color="auto" w:fill="auto"/>
          </w:tcPr>
          <w:p w14:paraId="33B789C9" w14:textId="139BA598" w:rsidR="00DC5FAD" w:rsidRPr="009E6AEE" w:rsidRDefault="00DC5FAD" w:rsidP="009E6AEE">
            <w:pPr>
              <w:spacing w:before="40" w:after="120"/>
              <w:ind w:right="113"/>
            </w:pPr>
            <w:r w:rsidRPr="009E6AEE">
              <w:t xml:space="preserve">Where slurries have a high dry matter content, </w:t>
            </w:r>
            <w:ins w:id="456" w:author="Sutton, Mark" w:date="2020-11-02T19:06:00Z">
              <w:r w:rsidR="000617D0">
                <w:t xml:space="preserve">and stirring is minimized, </w:t>
              </w:r>
            </w:ins>
            <w:r w:rsidRPr="009E6AEE">
              <w:t>these may form a natural crust during storage, which is associated with substantially reduced NH</w:t>
            </w:r>
            <w:r w:rsidRPr="009E6AEE">
              <w:rPr>
                <w:vertAlign w:val="subscript"/>
              </w:rPr>
              <w:t>3</w:t>
            </w:r>
            <w:r w:rsidRPr="009E6AEE">
              <w:t xml:space="preserve"> emission, although N</w:t>
            </w:r>
            <w:r w:rsidRPr="009E6AEE">
              <w:rPr>
                <w:vertAlign w:val="subscript"/>
              </w:rPr>
              <w:t>2</w:t>
            </w:r>
            <w:r w:rsidRPr="009E6AEE">
              <w:t>O production may be enhanced. The impermeable base avoids nitrate leaching and must be maintained to avoid leakage.</w:t>
            </w:r>
          </w:p>
        </w:tc>
        <w:tc>
          <w:tcPr>
            <w:tcW w:w="2966" w:type="dxa"/>
            <w:shd w:val="clear" w:color="auto" w:fill="auto"/>
          </w:tcPr>
          <w:p w14:paraId="232DB34C" w14:textId="0235CA6A" w:rsidR="00DC5FAD" w:rsidRPr="009E6AEE" w:rsidRDefault="000617D0" w:rsidP="009E6AEE">
            <w:pPr>
              <w:spacing w:before="40" w:after="120"/>
              <w:ind w:right="113"/>
            </w:pPr>
            <w:ins w:id="457" w:author="Sutton, Mark" w:date="2020-11-02T19:06:00Z">
              <w:r>
                <w:rPr>
                  <w:noProof/>
                  <w:lang w:eastAsia="en-GB"/>
                </w:rPr>
                <w:drawing>
                  <wp:anchor distT="0" distB="0" distL="114300" distR="114300" simplePos="0" relativeHeight="251666432" behindDoc="0" locked="0" layoutInCell="1" allowOverlap="1" wp14:anchorId="52354DC0" wp14:editId="2F0DA69F">
                    <wp:simplePos x="0" y="0"/>
                    <wp:positionH relativeFrom="column">
                      <wp:posOffset>1143000</wp:posOffset>
                    </wp:positionH>
                    <wp:positionV relativeFrom="paragraph">
                      <wp:posOffset>3175</wp:posOffset>
                    </wp:positionV>
                    <wp:extent cx="1003935" cy="1000760"/>
                    <wp:effectExtent l="0" t="0" r="571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3935" cy="1000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14:anchorId="64A2F582" wp14:editId="5AB1747D">
                        <wp:simplePos x="0" y="0"/>
                        <wp:positionH relativeFrom="column">
                          <wp:posOffset>-1270</wp:posOffset>
                        </wp:positionH>
                        <wp:positionV relativeFrom="paragraph">
                          <wp:posOffset>3175</wp:posOffset>
                        </wp:positionV>
                        <wp:extent cx="925548" cy="944316"/>
                        <wp:effectExtent l="0" t="0" r="27305" b="27305"/>
                        <wp:wrapNone/>
                        <wp:docPr id="15" name="Straight Connector 15"/>
                        <wp:cNvGraphicFramePr/>
                        <a:graphic xmlns:a="http://schemas.openxmlformats.org/drawingml/2006/main">
                          <a:graphicData uri="http://schemas.microsoft.com/office/word/2010/wordprocessingShape">
                            <wps:wsp>
                              <wps:cNvCnPr/>
                              <wps:spPr>
                                <a:xfrm>
                                  <a:off x="0" y="0"/>
                                  <a:ext cx="925548" cy="944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69E37C"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5pt" to="72.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" strokecolor="black [3213]"/>
                    </w:pict>
                  </mc:Fallback>
                </mc:AlternateContent>
              </w:r>
            </w:ins>
            <w:del w:id="458" w:author="Sutton, Mark" w:date="2020-11-02T19:06:00Z">
              <w:r w:rsidR="00DC5FAD" w:rsidRPr="009E6AEE" w:rsidDel="000617D0">
                <w:rPr>
                  <w:noProof/>
                  <w:lang w:eastAsia="en-GB"/>
                </w:rPr>
                <w:drawing>
                  <wp:inline distT="0" distB="0" distL="0" distR="0" wp14:anchorId="1E331B3C" wp14:editId="4B8E2BDE">
                    <wp:extent cx="1000125" cy="100012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del>
          </w:p>
        </w:tc>
      </w:tr>
      <w:tr w:rsidR="009E6AEE" w:rsidRPr="009E6AEE" w14:paraId="5CB1E6D7" w14:textId="77777777" w:rsidTr="004973F1">
        <w:tc>
          <w:tcPr>
            <w:tcW w:w="2608" w:type="dxa"/>
            <w:shd w:val="clear" w:color="auto" w:fill="auto"/>
          </w:tcPr>
          <w:p w14:paraId="7045B806" w14:textId="77777777" w:rsidR="00DC5FAD" w:rsidRPr="009E6AEE" w:rsidRDefault="00DC5FAD" w:rsidP="009E6AEE">
            <w:pPr>
              <w:spacing w:before="40" w:after="120"/>
              <w:ind w:right="113"/>
            </w:pPr>
            <w:r w:rsidRPr="009E6AEE">
              <w:t>Manure Measure 3: Covered storage of solid manure (dispersed coverings)</w:t>
            </w:r>
          </w:p>
          <w:p w14:paraId="3DB1A44F" w14:textId="77777777" w:rsidR="00DC5FAD" w:rsidRPr="009E6AEE" w:rsidRDefault="00DC5FAD" w:rsidP="009E6AEE">
            <w:pPr>
              <w:spacing w:before="40" w:after="120"/>
              <w:ind w:right="113"/>
            </w:pPr>
          </w:p>
        </w:tc>
        <w:tc>
          <w:tcPr>
            <w:tcW w:w="2930" w:type="dxa"/>
            <w:shd w:val="clear" w:color="auto" w:fill="auto"/>
          </w:tcPr>
          <w:p w14:paraId="62F9345A" w14:textId="77777777" w:rsidR="00DC5FAD" w:rsidRPr="009E6AEE" w:rsidRDefault="00DC5FAD" w:rsidP="009E6AEE">
            <w:pPr>
              <w:spacing w:before="40" w:after="120"/>
              <w:ind w:right="113"/>
            </w:pPr>
            <w:r w:rsidRPr="009E6AEE">
              <w:t xml:space="preserve">Covering solid manures with dispersed coverings, such as peat, clay, zeolite and </w:t>
            </w:r>
            <w:proofErr w:type="spellStart"/>
            <w:r w:rsidRPr="009E6AEE">
              <w:t>phosphogypsum</w:t>
            </w:r>
            <w:proofErr w:type="spellEnd"/>
            <w:r w:rsidRPr="009E6AEE">
              <w:t xml:space="preserve"> or clay, can substantially reduce NH</w:t>
            </w:r>
            <w:r w:rsidRPr="009E6AEE">
              <w:rPr>
                <w:vertAlign w:val="subscript"/>
              </w:rPr>
              <w:t>3</w:t>
            </w:r>
            <w:r w:rsidRPr="009E6AEE">
              <w:t xml:space="preserve"> emissions. The approach works by protecting manure surfaces from the air, while these materials also have a high affinity for ammonium. Sufficient thickness of the covering is required.</w:t>
            </w:r>
          </w:p>
        </w:tc>
        <w:tc>
          <w:tcPr>
            <w:tcW w:w="2966" w:type="dxa"/>
            <w:shd w:val="clear" w:color="auto" w:fill="auto"/>
          </w:tcPr>
          <w:p w14:paraId="0D5A4FBE" w14:textId="77777777" w:rsidR="00DC5FAD" w:rsidRPr="009E6AEE" w:rsidRDefault="00DC5FAD" w:rsidP="009E6AEE">
            <w:pPr>
              <w:spacing w:before="40" w:after="120"/>
              <w:ind w:right="113"/>
            </w:pPr>
            <w:r w:rsidRPr="009E6AEE">
              <w:rPr>
                <w:noProof/>
                <w:lang w:eastAsia="en-GB"/>
              </w:rPr>
              <w:drawing>
                <wp:inline distT="0" distB="0" distL="0" distR="0" wp14:anchorId="44642007" wp14:editId="502D8209">
                  <wp:extent cx="1005840" cy="1005840"/>
                  <wp:effectExtent l="0" t="0" r="3810" b="381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6E4F7B55" w14:textId="77777777" w:rsidTr="004973F1">
        <w:tc>
          <w:tcPr>
            <w:tcW w:w="2608" w:type="dxa"/>
            <w:shd w:val="clear" w:color="auto" w:fill="auto"/>
          </w:tcPr>
          <w:p w14:paraId="2FF1B680" w14:textId="77777777" w:rsidR="00DC5FAD" w:rsidRPr="009E6AEE" w:rsidRDefault="00DC5FAD" w:rsidP="009E6AEE">
            <w:pPr>
              <w:spacing w:before="40" w:after="120"/>
              <w:ind w:right="113"/>
            </w:pPr>
            <w:r w:rsidRPr="009E6AEE">
              <w:t xml:space="preserve">Manure Measure 4: Storage of solid manure under dry conditions </w:t>
            </w:r>
          </w:p>
          <w:p w14:paraId="66F311A8" w14:textId="77777777" w:rsidR="00DC5FAD" w:rsidRPr="009E6AEE" w:rsidRDefault="00DC5FAD" w:rsidP="009E6AEE">
            <w:pPr>
              <w:spacing w:before="40" w:after="120"/>
              <w:ind w:right="113"/>
            </w:pPr>
          </w:p>
        </w:tc>
        <w:tc>
          <w:tcPr>
            <w:tcW w:w="2930" w:type="dxa"/>
            <w:shd w:val="clear" w:color="auto" w:fill="auto"/>
          </w:tcPr>
          <w:p w14:paraId="15F94CF9" w14:textId="77777777" w:rsidR="00DC5FAD" w:rsidRPr="009E6AEE" w:rsidRDefault="00DC5FAD" w:rsidP="009E6AEE">
            <w:pPr>
              <w:spacing w:before="40" w:after="120"/>
              <w:ind w:right="113"/>
            </w:pPr>
            <w:r w:rsidRPr="009E6AEE">
              <w:t>Simply storing solid manure in a dry place, out of the rain, can also reduce N emissions from a range of N</w:t>
            </w:r>
            <w:r w:rsidRPr="009E6AEE">
              <w:rPr>
                <w:vertAlign w:val="subscript"/>
              </w:rPr>
              <w:t>r</w:t>
            </w:r>
            <w:r w:rsidRPr="009E6AEE">
              <w:t xml:space="preserve"> compounds and N</w:t>
            </w:r>
            <w:r w:rsidRPr="009E6AEE">
              <w:rPr>
                <w:vertAlign w:val="subscript"/>
              </w:rPr>
              <w:t>2</w:t>
            </w:r>
            <w:r w:rsidRPr="009E6AEE">
              <w:t>.  This is even more important for poultry litter, where keeping manure dry limits hydrolysis of uric acid to form NH</w:t>
            </w:r>
            <w:r w:rsidRPr="009E6AEE">
              <w:rPr>
                <w:vertAlign w:val="subscript"/>
              </w:rPr>
              <w:t>3</w:t>
            </w:r>
            <w:r w:rsidRPr="009E6AEE">
              <w:t>.</w:t>
            </w:r>
          </w:p>
        </w:tc>
        <w:tc>
          <w:tcPr>
            <w:tcW w:w="2966" w:type="dxa"/>
            <w:shd w:val="clear" w:color="auto" w:fill="auto"/>
          </w:tcPr>
          <w:p w14:paraId="180AB85D" w14:textId="77777777" w:rsidR="00DC5FAD" w:rsidRPr="009E6AEE" w:rsidRDefault="00DC5FAD" w:rsidP="009E6AEE">
            <w:pPr>
              <w:spacing w:before="40" w:after="120"/>
              <w:ind w:right="113"/>
            </w:pPr>
            <w:r w:rsidRPr="009E6AEE">
              <w:rPr>
                <w:noProof/>
                <w:lang w:eastAsia="en-GB"/>
              </w:rPr>
              <w:drawing>
                <wp:inline distT="0" distB="0" distL="0" distR="0" wp14:anchorId="7CE276C5" wp14:editId="16F36C2A">
                  <wp:extent cx="1005840" cy="1000125"/>
                  <wp:effectExtent l="0" t="0" r="3810" b="9525"/>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5FF94308" w14:textId="77777777" w:rsidTr="004973F1">
        <w:tc>
          <w:tcPr>
            <w:tcW w:w="2608" w:type="dxa"/>
            <w:shd w:val="clear" w:color="auto" w:fill="auto"/>
          </w:tcPr>
          <w:p w14:paraId="7A3B6AE1" w14:textId="77777777" w:rsidR="00DC5FAD" w:rsidRPr="009E6AEE" w:rsidRDefault="00DC5FAD" w:rsidP="009E6AEE">
            <w:pPr>
              <w:spacing w:before="40" w:after="120"/>
              <w:ind w:right="113"/>
            </w:pPr>
            <w:r w:rsidRPr="009E6AEE">
              <w:t>Manure Measure 5: Storage of solid manure on a solid concrete base with walls</w:t>
            </w:r>
          </w:p>
          <w:p w14:paraId="54803572" w14:textId="77777777" w:rsidR="00DC5FAD" w:rsidRPr="009E6AEE" w:rsidRDefault="00DC5FAD" w:rsidP="009E6AEE">
            <w:pPr>
              <w:spacing w:before="40" w:after="120"/>
              <w:ind w:right="113"/>
            </w:pPr>
          </w:p>
        </w:tc>
        <w:tc>
          <w:tcPr>
            <w:tcW w:w="2930" w:type="dxa"/>
            <w:shd w:val="clear" w:color="auto" w:fill="auto"/>
          </w:tcPr>
          <w:p w14:paraId="558F2C0E" w14:textId="77777777" w:rsidR="00DC5FAD" w:rsidRPr="009E6AEE" w:rsidRDefault="00DC5FAD" w:rsidP="009E6AEE">
            <w:pPr>
              <w:spacing w:before="40" w:after="120"/>
              <w:ind w:right="113"/>
            </w:pPr>
            <w:r w:rsidRPr="009E6AEE">
              <w:t>Storage of manure on a walled solid base helps reduce nitrate leaching and other N</w:t>
            </w:r>
            <w:r w:rsidRPr="009E6AEE">
              <w:rPr>
                <w:vertAlign w:val="subscript"/>
              </w:rPr>
              <w:t xml:space="preserve">r </w:t>
            </w:r>
            <w:r w:rsidRPr="009E6AEE">
              <w:t>leaching by avoiding run-off and infiltration into the soil. The approach costs less than installing a solid cover, but risks substantial NH</w:t>
            </w:r>
            <w:r w:rsidRPr="009E6AEE">
              <w:rPr>
                <w:vertAlign w:val="subscript"/>
              </w:rPr>
              <w:t>3</w:t>
            </w:r>
            <w:r w:rsidRPr="009E6AEE">
              <w:t>, N</w:t>
            </w:r>
            <w:r w:rsidRPr="009E6AEE">
              <w:rPr>
                <w:vertAlign w:val="subscript"/>
              </w:rPr>
              <w:t>2</w:t>
            </w:r>
            <w:r w:rsidRPr="009E6AEE">
              <w:t>O, NO</w:t>
            </w:r>
            <w:r w:rsidRPr="009E6AEE">
              <w:rPr>
                <w:vertAlign w:val="subscript"/>
              </w:rPr>
              <w:t>x</w:t>
            </w:r>
            <w:r w:rsidRPr="009E6AEE">
              <w:t xml:space="preserve"> and N</w:t>
            </w:r>
            <w:r w:rsidRPr="009E6AEE">
              <w:rPr>
                <w:vertAlign w:val="subscript"/>
              </w:rPr>
              <w:t>2</w:t>
            </w:r>
            <w:r w:rsidRPr="009E6AEE">
              <w:t xml:space="preserve"> emissions.</w:t>
            </w:r>
          </w:p>
        </w:tc>
        <w:tc>
          <w:tcPr>
            <w:tcW w:w="2966" w:type="dxa"/>
            <w:shd w:val="clear" w:color="auto" w:fill="auto"/>
          </w:tcPr>
          <w:p w14:paraId="709A0686" w14:textId="77777777" w:rsidR="00DC5FAD" w:rsidRPr="009E6AEE" w:rsidRDefault="00DC5FAD" w:rsidP="009E6AEE">
            <w:pPr>
              <w:spacing w:before="40" w:after="120"/>
              <w:ind w:right="113"/>
            </w:pPr>
            <w:r w:rsidRPr="009E6AEE">
              <w:rPr>
                <w:noProof/>
                <w:lang w:eastAsia="en-GB"/>
              </w:rPr>
              <w:drawing>
                <wp:inline distT="0" distB="0" distL="0" distR="0" wp14:anchorId="13893FD5" wp14:editId="1362872D">
                  <wp:extent cx="1005840" cy="1000125"/>
                  <wp:effectExtent l="0" t="0" r="3810" b="9525"/>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3346356A" w14:textId="77777777" w:rsidTr="004973F1">
        <w:tc>
          <w:tcPr>
            <w:tcW w:w="2608" w:type="dxa"/>
            <w:shd w:val="clear" w:color="auto" w:fill="auto"/>
          </w:tcPr>
          <w:p w14:paraId="788D6996" w14:textId="77777777" w:rsidR="00DC5FAD" w:rsidRPr="009E6AEE" w:rsidRDefault="00DC5FAD" w:rsidP="009E6AEE">
            <w:pPr>
              <w:spacing w:before="40" w:after="120"/>
              <w:ind w:right="113"/>
            </w:pPr>
            <w:r w:rsidRPr="009E6AEE">
              <w:t>Manure Measure 6: Slurry mixing (during storage)</w:t>
            </w:r>
          </w:p>
          <w:p w14:paraId="64189DF8" w14:textId="77777777" w:rsidR="00DC5FAD" w:rsidRPr="009E6AEE" w:rsidRDefault="00DC5FAD" w:rsidP="009E6AEE">
            <w:pPr>
              <w:spacing w:before="40" w:after="120"/>
              <w:ind w:right="113"/>
            </w:pPr>
          </w:p>
        </w:tc>
        <w:tc>
          <w:tcPr>
            <w:tcW w:w="2930" w:type="dxa"/>
            <w:shd w:val="clear" w:color="auto" w:fill="auto"/>
          </w:tcPr>
          <w:p w14:paraId="1F712450" w14:textId="77777777" w:rsidR="00DC5FAD" w:rsidRPr="009E6AEE" w:rsidRDefault="00DC5FAD" w:rsidP="009E6AEE">
            <w:pPr>
              <w:spacing w:before="40" w:after="120"/>
              <w:ind w:right="113"/>
            </w:pPr>
            <w:r w:rsidRPr="009E6AEE">
              <w:t>Slurry mixing of stored manure prior to field application helps ensure a homogenous distribution of nutrients. There are no additional benefits to reduce emissions of N</w:t>
            </w:r>
            <w:r w:rsidRPr="009E6AEE">
              <w:rPr>
                <w:vertAlign w:val="subscript"/>
              </w:rPr>
              <w:t>2</w:t>
            </w:r>
            <w:r w:rsidRPr="009E6AEE">
              <w:t>O, NO</w:t>
            </w:r>
            <w:r w:rsidRPr="009E6AEE">
              <w:rPr>
                <w:vertAlign w:val="subscript"/>
              </w:rPr>
              <w:t>x</w:t>
            </w:r>
            <w:r w:rsidRPr="009E6AEE">
              <w:t xml:space="preserve"> or N</w:t>
            </w:r>
            <w:r w:rsidRPr="009E6AEE">
              <w:rPr>
                <w:vertAlign w:val="subscript"/>
              </w:rPr>
              <w:t>2</w:t>
            </w:r>
            <w:r w:rsidRPr="009E6AEE">
              <w:t>. The method may even increase NH</w:t>
            </w:r>
            <w:r w:rsidRPr="009E6AEE">
              <w:rPr>
                <w:vertAlign w:val="subscript"/>
              </w:rPr>
              <w:t>3</w:t>
            </w:r>
            <w:r w:rsidRPr="009E6AEE">
              <w:t xml:space="preserve"> losses (for example, if mixing increases pH by promoting CO</w:t>
            </w:r>
            <w:r w:rsidRPr="009E6AEE">
              <w:rPr>
                <w:vertAlign w:val="subscript"/>
              </w:rPr>
              <w:t>2</w:t>
            </w:r>
            <w:r w:rsidRPr="009E6AEE">
              <w:t xml:space="preserve"> loss from slurry), so mixing should only be done shortly before field application.</w:t>
            </w:r>
          </w:p>
        </w:tc>
        <w:tc>
          <w:tcPr>
            <w:tcW w:w="2966" w:type="dxa"/>
            <w:shd w:val="clear" w:color="auto" w:fill="auto"/>
          </w:tcPr>
          <w:p w14:paraId="528AD625" w14:textId="77777777" w:rsidR="00DC5FAD" w:rsidRPr="009E6AEE" w:rsidRDefault="00DC5FAD" w:rsidP="009E6AEE">
            <w:pPr>
              <w:spacing w:before="40" w:after="120"/>
              <w:ind w:right="113"/>
            </w:pPr>
            <w:r w:rsidRPr="009E6AEE">
              <w:rPr>
                <w:noProof/>
                <w:lang w:eastAsia="en-GB"/>
              </w:rPr>
              <w:drawing>
                <wp:inline distT="0" distB="0" distL="0" distR="0" wp14:anchorId="45E8970C" wp14:editId="06F78F10">
                  <wp:extent cx="1005840" cy="1005840"/>
                  <wp:effectExtent l="0" t="0" r="3810" b="381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0ACEBE06" w14:textId="77777777" w:rsidTr="004973F1">
        <w:tc>
          <w:tcPr>
            <w:tcW w:w="2608" w:type="dxa"/>
            <w:shd w:val="clear" w:color="auto" w:fill="auto"/>
          </w:tcPr>
          <w:p w14:paraId="277BF388" w14:textId="77777777" w:rsidR="00DC5FAD" w:rsidRPr="009E6AEE" w:rsidRDefault="00DC5FAD" w:rsidP="009E6AEE">
            <w:pPr>
              <w:spacing w:before="40" w:after="120"/>
              <w:ind w:right="113"/>
            </w:pPr>
            <w:r w:rsidRPr="009E6AEE">
              <w:t>Manure Measure 7: Adsorption of slurry ammonium</w:t>
            </w:r>
          </w:p>
          <w:p w14:paraId="593A81F2" w14:textId="77777777" w:rsidR="00DC5FAD" w:rsidRPr="009E6AEE" w:rsidRDefault="00DC5FAD" w:rsidP="009E6AEE">
            <w:pPr>
              <w:spacing w:before="40" w:after="120"/>
              <w:ind w:right="113"/>
            </w:pPr>
          </w:p>
        </w:tc>
        <w:tc>
          <w:tcPr>
            <w:tcW w:w="2930" w:type="dxa"/>
            <w:shd w:val="clear" w:color="auto" w:fill="auto"/>
          </w:tcPr>
          <w:p w14:paraId="3497FD14" w14:textId="43058156" w:rsidR="00DC5FAD" w:rsidRPr="009E6AEE" w:rsidRDefault="00DC5FAD" w:rsidP="009E6AEE">
            <w:pPr>
              <w:spacing w:before="40" w:after="120"/>
              <w:ind w:right="113"/>
            </w:pPr>
            <w:r w:rsidRPr="009E6AEE">
              <w:t>Certain additives to slurry can be used to adsorb ammonium on a chemical, physical or biological basis. Mineral additives such as clay/zeolite require a high amount of additives, which can result in the measure being costly (for example, 25 kg of zeolite per m</w:t>
            </w:r>
            <w:r w:rsidRPr="009E6AEE">
              <w:rPr>
                <w:vertAlign w:val="superscript"/>
              </w:rPr>
              <w:t>3</w:t>
            </w:r>
            <w:r w:rsidRPr="009E6AEE">
              <w:t xml:space="preserve"> slurry to a</w:t>
            </w:r>
            <w:r w:rsidR="009E3E21">
              <w:t>d</w:t>
            </w:r>
            <w:r w:rsidRPr="009E6AEE">
              <w:t>sorb 55 per cent of ammonium). However, experiments have shown only a small effect in reducing NH</w:t>
            </w:r>
            <w:r w:rsidRPr="009E6AEE">
              <w:rPr>
                <w:vertAlign w:val="subscript"/>
              </w:rPr>
              <w:t>3</w:t>
            </w:r>
            <w:r w:rsidRPr="009E6AEE">
              <w:t xml:space="preserve"> emission. Addition of biochar may also reduce NH</w:t>
            </w:r>
            <w:r w:rsidRPr="009E6AEE">
              <w:rPr>
                <w:vertAlign w:val="subscript"/>
              </w:rPr>
              <w:t>3</w:t>
            </w:r>
            <w:r w:rsidRPr="009E6AEE">
              <w:t xml:space="preserve"> emissions from stored manure.</w:t>
            </w:r>
          </w:p>
        </w:tc>
        <w:tc>
          <w:tcPr>
            <w:tcW w:w="2966" w:type="dxa"/>
            <w:shd w:val="clear" w:color="auto" w:fill="auto"/>
          </w:tcPr>
          <w:p w14:paraId="45D4ABC7" w14:textId="77777777" w:rsidR="00DC5FAD" w:rsidRPr="009E6AEE" w:rsidRDefault="00DC5FAD" w:rsidP="009E6AEE">
            <w:pPr>
              <w:spacing w:before="40" w:after="120"/>
              <w:ind w:right="113"/>
            </w:pPr>
            <w:r w:rsidRPr="009E6AEE">
              <w:rPr>
                <w:noProof/>
                <w:lang w:eastAsia="en-GB"/>
              </w:rPr>
              <w:drawing>
                <wp:inline distT="0" distB="0" distL="0" distR="0" wp14:anchorId="62381B46" wp14:editId="1D7B2AB1">
                  <wp:extent cx="1005840" cy="1005840"/>
                  <wp:effectExtent l="0" t="0" r="3810" b="381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712F3EDA" w14:textId="77777777" w:rsidTr="004973F1">
        <w:tc>
          <w:tcPr>
            <w:tcW w:w="2608" w:type="dxa"/>
            <w:shd w:val="clear" w:color="auto" w:fill="auto"/>
          </w:tcPr>
          <w:p w14:paraId="385C9FA8" w14:textId="77777777" w:rsidR="00DC5FAD" w:rsidRPr="009E6AEE" w:rsidRDefault="00DC5FAD" w:rsidP="009E6AEE">
            <w:pPr>
              <w:spacing w:before="40" w:after="120"/>
              <w:ind w:right="113"/>
            </w:pPr>
            <w:r w:rsidRPr="009E6AEE">
              <w:t xml:space="preserve">Manure Measure 8: Slurry acidification (manure storage) </w:t>
            </w:r>
          </w:p>
          <w:p w14:paraId="5465C1B4" w14:textId="77777777" w:rsidR="00DC5FAD" w:rsidRPr="009E6AEE" w:rsidRDefault="00DC5FAD" w:rsidP="009E6AEE">
            <w:pPr>
              <w:spacing w:before="40" w:after="120"/>
              <w:ind w:right="113"/>
            </w:pPr>
          </w:p>
        </w:tc>
        <w:tc>
          <w:tcPr>
            <w:tcW w:w="2930" w:type="dxa"/>
            <w:shd w:val="clear" w:color="auto" w:fill="auto"/>
          </w:tcPr>
          <w:p w14:paraId="5EC4EFC7" w14:textId="77777777" w:rsidR="00DC5FAD" w:rsidRPr="009E6AEE" w:rsidRDefault="00DC5FAD" w:rsidP="009E6AEE">
            <w:pPr>
              <w:spacing w:before="40" w:after="120"/>
              <w:ind w:right="113"/>
            </w:pPr>
            <w:r w:rsidRPr="009E6AEE">
              <w:t>Ammonia emissions from stored slurry can be reduced by addition of acids. This is most commonly done just prior to spreading. The reduction in pH also reduces CH</w:t>
            </w:r>
            <w:r w:rsidRPr="009E6AEE">
              <w:rPr>
                <w:vertAlign w:val="subscript"/>
              </w:rPr>
              <w:t>4</w:t>
            </w:r>
            <w:r w:rsidRPr="009E6AEE">
              <w:t xml:space="preserve"> and is expected to decrease N</w:t>
            </w:r>
            <w:r w:rsidRPr="009E6AEE">
              <w:rPr>
                <w:vertAlign w:val="subscript"/>
              </w:rPr>
              <w:t>2</w:t>
            </w:r>
            <w:r w:rsidRPr="009E6AEE">
              <w:t>O and N</w:t>
            </w:r>
            <w:r w:rsidRPr="009E6AEE">
              <w:rPr>
                <w:vertAlign w:val="subscript"/>
              </w:rPr>
              <w:t>2</w:t>
            </w:r>
            <w:r w:rsidRPr="009E6AEE">
              <w:t xml:space="preserve"> emissions. Acid may be added or produced in situ during storage (for example, by oxidation of atmospheric N</w:t>
            </w:r>
            <w:r w:rsidRPr="009E6AEE">
              <w:rPr>
                <w:vertAlign w:val="subscript"/>
              </w:rPr>
              <w:t>2</w:t>
            </w:r>
            <w:r w:rsidRPr="009E6AEE">
              <w:t xml:space="preserve"> augmented using locally produced renewable energy). While feedstock for biogas production can only contain limited amounts of acidified slurry, acidification after anaerobic digestion can help to reduce subsequent NH</w:t>
            </w:r>
            <w:r w:rsidRPr="009E6AEE">
              <w:rPr>
                <w:vertAlign w:val="subscript"/>
              </w:rPr>
              <w:t>3</w:t>
            </w:r>
            <w:r w:rsidRPr="009E6AEE">
              <w:t xml:space="preserve"> emissions.</w:t>
            </w:r>
          </w:p>
        </w:tc>
        <w:tc>
          <w:tcPr>
            <w:tcW w:w="2966" w:type="dxa"/>
            <w:shd w:val="clear" w:color="auto" w:fill="auto"/>
          </w:tcPr>
          <w:p w14:paraId="442F99E2" w14:textId="77777777" w:rsidR="00DC5FAD" w:rsidRPr="009E6AEE" w:rsidRDefault="00DC5FAD" w:rsidP="009E6AEE">
            <w:pPr>
              <w:spacing w:before="40" w:after="120"/>
              <w:ind w:right="113"/>
            </w:pPr>
            <w:r w:rsidRPr="009E6AEE">
              <w:rPr>
                <w:noProof/>
                <w:lang w:eastAsia="en-GB"/>
              </w:rPr>
              <w:drawing>
                <wp:inline distT="0" distB="0" distL="0" distR="0" wp14:anchorId="19218F1C" wp14:editId="377BF199">
                  <wp:extent cx="1005840" cy="1000125"/>
                  <wp:effectExtent l="0" t="0" r="3810"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3CF5C0DD" w14:textId="77777777" w:rsidTr="004973F1">
        <w:tc>
          <w:tcPr>
            <w:tcW w:w="2608" w:type="dxa"/>
            <w:shd w:val="clear" w:color="auto" w:fill="auto"/>
          </w:tcPr>
          <w:p w14:paraId="3C8B2389" w14:textId="77777777" w:rsidR="00DC5FAD" w:rsidRPr="009E6AEE" w:rsidRDefault="00DC5FAD" w:rsidP="009E6AEE">
            <w:pPr>
              <w:spacing w:before="40" w:after="120"/>
              <w:ind w:right="113"/>
            </w:pPr>
            <w:r w:rsidRPr="009E6AEE">
              <w:t>Manure Measure 9: Slurry aeration</w:t>
            </w:r>
          </w:p>
        </w:tc>
        <w:tc>
          <w:tcPr>
            <w:tcW w:w="2930" w:type="dxa"/>
            <w:shd w:val="clear" w:color="auto" w:fill="auto"/>
          </w:tcPr>
          <w:p w14:paraId="40DF1FCD" w14:textId="4786B3E9" w:rsidR="00DC5FAD" w:rsidRPr="009E6AEE" w:rsidRDefault="00DC5FAD" w:rsidP="009E6AEE">
            <w:pPr>
              <w:spacing w:before="40" w:after="120"/>
              <w:ind w:right="113"/>
            </w:pPr>
            <w:r w:rsidRPr="009E6AEE">
              <w:t>Slurry aeration introduces oxygen into the slurry in order to allow aerobic microbes to develop, so reducing odour. However, CO</w:t>
            </w:r>
            <w:r w:rsidRPr="009E6AEE">
              <w:rPr>
                <w:vertAlign w:val="subscript"/>
              </w:rPr>
              <w:t>2</w:t>
            </w:r>
            <w:r w:rsidRPr="009E6AEE">
              <w:t xml:space="preserve"> and NH</w:t>
            </w:r>
            <w:r w:rsidRPr="009E6AEE">
              <w:rPr>
                <w:vertAlign w:val="subscript"/>
              </w:rPr>
              <w:t>3</w:t>
            </w:r>
            <w:r w:rsidRPr="009E6AEE">
              <w:t xml:space="preserve"> emissions are increased. Emissions of NO</w:t>
            </w:r>
            <w:r w:rsidRPr="009E6AEE">
              <w:rPr>
                <w:vertAlign w:val="subscript"/>
              </w:rPr>
              <w:t>x</w:t>
            </w:r>
            <w:r w:rsidRPr="009E6AEE">
              <w:t xml:space="preserve"> are also expected to increase, while greater </w:t>
            </w:r>
            <w:ins w:id="459" w:author="Mason, Kate E." w:date="2020-11-04T16:46:00Z">
              <w:r w:rsidR="005F0148" w:rsidRPr="005F0148">
                <w:t>NO</w:t>
              </w:r>
              <w:r w:rsidR="005F0148" w:rsidRPr="005F0148">
                <w:rPr>
                  <w:vertAlign w:val="subscript"/>
                </w:rPr>
                <w:t>3</w:t>
              </w:r>
              <w:r w:rsidR="005F0148" w:rsidRPr="005F0148">
                <w:t>⁻</w:t>
              </w:r>
            </w:ins>
            <w:del w:id="460" w:author="Mason, Kate E." w:date="2020-11-04T16:46:00Z">
              <w:r w:rsidRPr="009E6AEE" w:rsidDel="005F0148">
                <w:delText>NO</w:delText>
              </w:r>
              <w:r w:rsidRPr="009E6AEE" w:rsidDel="005F0148">
                <w:rPr>
                  <w:vertAlign w:val="subscript"/>
                </w:rPr>
                <w:delText>3</w:delText>
              </w:r>
              <w:r w:rsidRPr="009E6AEE" w:rsidDel="005F0148">
                <w:delText xml:space="preserve">– </w:delText>
              </w:r>
            </w:del>
            <w:ins w:id="461" w:author="Mason, Kate E." w:date="2020-11-04T16:46:00Z">
              <w:r w:rsidR="005F0148">
                <w:t xml:space="preserve"> </w:t>
              </w:r>
            </w:ins>
            <w:r w:rsidRPr="009E6AEE">
              <w:t>availability risks a subsequent increase in denitrification-related loss of N</w:t>
            </w:r>
            <w:r w:rsidRPr="009E6AEE">
              <w:rPr>
                <w:vertAlign w:val="subscript"/>
              </w:rPr>
              <w:t>2</w:t>
            </w:r>
            <w:r w:rsidRPr="009E6AEE">
              <w:t>O and N</w:t>
            </w:r>
            <w:r w:rsidRPr="009E6AEE">
              <w:rPr>
                <w:vertAlign w:val="subscript"/>
              </w:rPr>
              <w:t>2</w:t>
            </w:r>
            <w:r w:rsidRPr="009E6AEE">
              <w:t>. Therefore, slurry aeration is not recommended.</w:t>
            </w:r>
          </w:p>
        </w:tc>
        <w:tc>
          <w:tcPr>
            <w:tcW w:w="2966" w:type="dxa"/>
            <w:shd w:val="clear" w:color="auto" w:fill="auto"/>
          </w:tcPr>
          <w:p w14:paraId="4AD3DDEE" w14:textId="77777777" w:rsidR="00DC5FAD" w:rsidRPr="009E6AEE" w:rsidRDefault="00DC5FAD" w:rsidP="009E6AEE">
            <w:pPr>
              <w:spacing w:before="40" w:after="120"/>
              <w:ind w:right="113"/>
            </w:pPr>
            <w:r w:rsidRPr="009E6AEE">
              <w:rPr>
                <w:noProof/>
                <w:lang w:eastAsia="en-GB"/>
              </w:rPr>
              <w:drawing>
                <wp:inline distT="0" distB="0" distL="0" distR="0" wp14:anchorId="28F05EEA" wp14:editId="2875F2CD">
                  <wp:extent cx="1005840" cy="1000125"/>
                  <wp:effectExtent l="0" t="0" r="381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066F3E50" w14:textId="77777777" w:rsidTr="004973F1">
        <w:tc>
          <w:tcPr>
            <w:tcW w:w="2608" w:type="dxa"/>
            <w:shd w:val="clear" w:color="auto" w:fill="auto"/>
          </w:tcPr>
          <w:p w14:paraId="3AF4AA1D" w14:textId="77777777" w:rsidR="00DC5FAD" w:rsidRPr="009E6AEE" w:rsidRDefault="00DC5FAD" w:rsidP="009E6AEE">
            <w:pPr>
              <w:spacing w:before="40" w:after="120"/>
              <w:ind w:right="113"/>
            </w:pPr>
            <w:r w:rsidRPr="009E6AEE">
              <w:t>Manure Measure 10: Mechanical solid-liquid separation of slurry fractions</w:t>
            </w:r>
          </w:p>
        </w:tc>
        <w:tc>
          <w:tcPr>
            <w:tcW w:w="2930" w:type="dxa"/>
            <w:shd w:val="clear" w:color="auto" w:fill="auto"/>
          </w:tcPr>
          <w:p w14:paraId="572EED7B" w14:textId="77777777" w:rsidR="00DC5FAD" w:rsidRPr="009E6AEE" w:rsidRDefault="00DC5FAD" w:rsidP="009E6AEE">
            <w:pPr>
              <w:spacing w:before="40" w:after="120"/>
              <w:ind w:right="113"/>
            </w:pPr>
            <w:r w:rsidRPr="009E6AEE">
              <w:t>Mechanical separation of solid and liquid fractions of slurry produces an ammonium-rich liquid that degrades more slowly and infiltrates more effectively into soil, reducing NH</w:t>
            </w:r>
            <w:r w:rsidRPr="009E6AEE">
              <w:rPr>
                <w:vertAlign w:val="subscript"/>
              </w:rPr>
              <w:t>3</w:t>
            </w:r>
            <w:r w:rsidRPr="009E6AEE">
              <w:t xml:space="preserve"> emissions, with more predictable fertilization benefits increasing crop yields and allowing reduction of mineral N fertilizer. Care is needed to avoid NH</w:t>
            </w:r>
            <w:r w:rsidRPr="009E6AEE">
              <w:rPr>
                <w:vertAlign w:val="subscript"/>
              </w:rPr>
              <w:t>3</w:t>
            </w:r>
            <w:r w:rsidRPr="009E6AEE">
              <w:t xml:space="preserve"> and CH</w:t>
            </w:r>
            <w:r w:rsidRPr="009E6AEE">
              <w:rPr>
                <w:vertAlign w:val="subscript"/>
              </w:rPr>
              <w:t>4</w:t>
            </w:r>
            <w:r w:rsidRPr="009E6AEE">
              <w:t xml:space="preserve"> losses from the solid fraction, which may serve as a slow-release fertilizer or feedstock for biogas production.</w:t>
            </w:r>
          </w:p>
        </w:tc>
        <w:tc>
          <w:tcPr>
            <w:tcW w:w="2966" w:type="dxa"/>
            <w:shd w:val="clear" w:color="auto" w:fill="auto"/>
          </w:tcPr>
          <w:p w14:paraId="3E596472" w14:textId="77777777" w:rsidR="00DC5FAD" w:rsidRPr="009E6AEE" w:rsidRDefault="00DC5FAD" w:rsidP="009E6AEE">
            <w:pPr>
              <w:spacing w:before="40" w:after="120"/>
              <w:ind w:right="113"/>
            </w:pPr>
            <w:r w:rsidRPr="009E6AEE">
              <w:rPr>
                <w:noProof/>
                <w:lang w:eastAsia="en-GB"/>
              </w:rPr>
              <w:drawing>
                <wp:inline distT="0" distB="0" distL="0" distR="0" wp14:anchorId="4FF07A5D" wp14:editId="57931E18">
                  <wp:extent cx="1005840" cy="1005840"/>
                  <wp:effectExtent l="0" t="0" r="3810" b="381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9E6AEE" w:rsidRPr="009E6AEE" w14:paraId="1064B749" w14:textId="77777777" w:rsidTr="004973F1">
        <w:tc>
          <w:tcPr>
            <w:tcW w:w="2608" w:type="dxa"/>
            <w:shd w:val="clear" w:color="auto" w:fill="auto"/>
          </w:tcPr>
          <w:p w14:paraId="74B62ED1" w14:textId="25A21692" w:rsidR="00DC5FAD" w:rsidRPr="009E6AEE" w:rsidRDefault="00DC5FAD" w:rsidP="00023BD9">
            <w:pPr>
              <w:spacing w:before="40" w:after="120"/>
              <w:ind w:right="113"/>
            </w:pPr>
            <w:r w:rsidRPr="009E6AEE">
              <w:t xml:space="preserve">Manure Measure 11: Anaerobic digestion </w:t>
            </w:r>
            <w:del w:id="462" w:author="Sutton, Mark" w:date="2020-11-02T16:49:00Z">
              <w:r w:rsidRPr="009E6AEE" w:rsidDel="00023BD9">
                <w:delText>of manure</w:delText>
              </w:r>
            </w:del>
          </w:p>
        </w:tc>
        <w:tc>
          <w:tcPr>
            <w:tcW w:w="2930" w:type="dxa"/>
            <w:shd w:val="clear" w:color="auto" w:fill="auto"/>
          </w:tcPr>
          <w:p w14:paraId="0C2F0B21" w14:textId="77777777" w:rsidR="00DC5FAD" w:rsidRPr="009E6AEE" w:rsidRDefault="00DC5FAD" w:rsidP="009E6AEE">
            <w:pPr>
              <w:spacing w:before="40" w:after="120"/>
              <w:ind w:right="113"/>
            </w:pPr>
            <w:r w:rsidRPr="009E6AEE">
              <w:t>Anaerobic digestion associated with production of CH</w:t>
            </w:r>
            <w:r w:rsidRPr="009E6AEE">
              <w:rPr>
                <w:vertAlign w:val="subscript"/>
              </w:rPr>
              <w:t>4</w:t>
            </w:r>
            <w:r w:rsidRPr="009E6AEE">
              <w:t xml:space="preserve"> biogas reduces emissions of CH</w:t>
            </w:r>
            <w:r w:rsidRPr="009E6AEE">
              <w:rPr>
                <w:vertAlign w:val="subscript"/>
              </w:rPr>
              <w:t>4</w:t>
            </w:r>
            <w:r w:rsidRPr="009E6AEE">
              <w:t xml:space="preserve"> from subsequent storage of the digestate, while substituting consumption of fossil energy. Ammonium content and pH in digested slurry are higher than in untreated slurry, increasing the potential for NH</w:t>
            </w:r>
            <w:r w:rsidRPr="009E6AEE">
              <w:rPr>
                <w:vertAlign w:val="subscript"/>
              </w:rPr>
              <w:t>3</w:t>
            </w:r>
            <w:r w:rsidRPr="009E6AEE">
              <w:t xml:space="preserve"> emissions, requiring the use of covered stores and low-emission manure spreading. As part of an integrated package of measures, anaerobic digestion can reduce NH</w:t>
            </w:r>
            <w:r w:rsidRPr="009E6AEE">
              <w:rPr>
                <w:vertAlign w:val="subscript"/>
              </w:rPr>
              <w:t>3</w:t>
            </w:r>
            <w:r w:rsidRPr="009E6AEE">
              <w:t>, N</w:t>
            </w:r>
            <w:r w:rsidRPr="009E6AEE">
              <w:rPr>
                <w:vertAlign w:val="subscript"/>
              </w:rPr>
              <w:t>2</w:t>
            </w:r>
            <w:r w:rsidRPr="009E6AEE">
              <w:t>O and N</w:t>
            </w:r>
            <w:r w:rsidRPr="009E6AEE">
              <w:rPr>
                <w:vertAlign w:val="subscript"/>
              </w:rPr>
              <w:t>2</w:t>
            </w:r>
            <w:r w:rsidRPr="009E6AEE">
              <w:t xml:space="preserve"> losses, while providing an opportunity for advanced forms of nutrient recovery (Nutrient Recovery Measures 3–5). The requirement for an impermeable base avoids nitrate leaching compared with storage of manure on permeable surfaces.</w:t>
            </w:r>
          </w:p>
        </w:tc>
        <w:tc>
          <w:tcPr>
            <w:tcW w:w="2966" w:type="dxa"/>
            <w:shd w:val="clear" w:color="auto" w:fill="auto"/>
          </w:tcPr>
          <w:p w14:paraId="03CAA691" w14:textId="77777777" w:rsidR="00DC5FAD" w:rsidRPr="009E6AEE" w:rsidRDefault="00DC5FAD" w:rsidP="009E6AEE">
            <w:pPr>
              <w:spacing w:before="40" w:after="120"/>
              <w:ind w:right="113"/>
            </w:pPr>
            <w:r w:rsidRPr="009E6AEE">
              <w:rPr>
                <w:noProof/>
                <w:lang w:eastAsia="en-GB"/>
              </w:rPr>
              <w:drawing>
                <wp:inline distT="0" distB="0" distL="0" distR="0" wp14:anchorId="41F67687" wp14:editId="272E03E4">
                  <wp:extent cx="1005840" cy="1000125"/>
                  <wp:effectExtent l="0" t="0" r="381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9E6AEE" w:rsidRPr="009E6AEE" w14:paraId="1BCF038F" w14:textId="77777777" w:rsidTr="004973F1">
        <w:tc>
          <w:tcPr>
            <w:tcW w:w="2608" w:type="dxa"/>
            <w:shd w:val="clear" w:color="auto" w:fill="auto"/>
          </w:tcPr>
          <w:p w14:paraId="02D81E40" w14:textId="77777777" w:rsidR="00DC5FAD" w:rsidRPr="009E6AEE" w:rsidRDefault="00DC5FAD" w:rsidP="009E6AEE">
            <w:pPr>
              <w:spacing w:before="40" w:after="120"/>
              <w:ind w:right="113"/>
            </w:pPr>
            <w:r w:rsidRPr="009E6AEE">
              <w:t>Manure Measure 12: Manure composting</w:t>
            </w:r>
          </w:p>
        </w:tc>
        <w:tc>
          <w:tcPr>
            <w:tcW w:w="2930" w:type="dxa"/>
            <w:shd w:val="clear" w:color="auto" w:fill="auto"/>
          </w:tcPr>
          <w:p w14:paraId="380D2F9A" w14:textId="77777777" w:rsidR="00DC5FAD" w:rsidRPr="009E6AEE" w:rsidRDefault="00DC5FAD" w:rsidP="009E6AEE">
            <w:pPr>
              <w:spacing w:before="40" w:after="120"/>
              <w:ind w:right="113"/>
            </w:pPr>
            <w:r w:rsidRPr="009E6AEE">
              <w:t>Composting of manure creates a stable and odourless biobased fertilizer product, with lower moisture content, while containing most of the initial nutrients, free of pathogens and seeds. However, losses of NH</w:t>
            </w:r>
            <w:r w:rsidRPr="009E6AEE">
              <w:rPr>
                <w:vertAlign w:val="subscript"/>
              </w:rPr>
              <w:t>3</w:t>
            </w:r>
            <w:r w:rsidRPr="009E6AEE">
              <w:t>, N</w:t>
            </w:r>
            <w:r w:rsidRPr="009E6AEE">
              <w:rPr>
                <w:vertAlign w:val="subscript"/>
              </w:rPr>
              <w:t>2</w:t>
            </w:r>
            <w:r w:rsidRPr="009E6AEE">
              <w:t>O, NO</w:t>
            </w:r>
            <w:r w:rsidRPr="009E6AEE">
              <w:rPr>
                <w:vertAlign w:val="subscript"/>
              </w:rPr>
              <w:t>x</w:t>
            </w:r>
            <w:r w:rsidRPr="009E6AEE">
              <w:t>, N</w:t>
            </w:r>
            <w:r w:rsidRPr="009E6AEE">
              <w:rPr>
                <w:vertAlign w:val="subscript"/>
              </w:rPr>
              <w:t>2</w:t>
            </w:r>
            <w:r w:rsidRPr="009E6AEE">
              <w:t>, CO</w:t>
            </w:r>
            <w:r w:rsidRPr="009E6AEE">
              <w:rPr>
                <w:vertAlign w:val="subscript"/>
              </w:rPr>
              <w:t>2</w:t>
            </w:r>
            <w:r w:rsidRPr="009E6AEE">
              <w:t xml:space="preserve"> and CH</w:t>
            </w:r>
            <w:r w:rsidRPr="009E6AEE">
              <w:rPr>
                <w:vertAlign w:val="subscript"/>
              </w:rPr>
              <w:t>4</w:t>
            </w:r>
            <w:r w:rsidRPr="009E6AEE">
              <w:t xml:space="preserve"> tend to increase, also reducing N fertilizer value, while composting on porous substrates risks increasing N leaching. Use of covered composting can mitigate some of these effects.  The UNECE categories shown assume open composting on an impermeable surface.</w:t>
            </w:r>
          </w:p>
        </w:tc>
        <w:tc>
          <w:tcPr>
            <w:tcW w:w="2966" w:type="dxa"/>
            <w:shd w:val="clear" w:color="auto" w:fill="auto"/>
          </w:tcPr>
          <w:p w14:paraId="6CE8032F" w14:textId="77777777" w:rsidR="00DC5FAD" w:rsidRPr="009E6AEE" w:rsidRDefault="00DC5FAD" w:rsidP="009E6AEE">
            <w:pPr>
              <w:spacing w:before="40" w:after="120"/>
              <w:ind w:right="113"/>
            </w:pPr>
            <w:r w:rsidRPr="009E6AEE">
              <w:rPr>
                <w:noProof/>
                <w:lang w:eastAsia="en-GB"/>
              </w:rPr>
              <w:drawing>
                <wp:inline distT="0" distB="0" distL="0" distR="0" wp14:anchorId="2B581C6B" wp14:editId="6E46FF7F">
                  <wp:extent cx="1005840" cy="1005840"/>
                  <wp:effectExtent l="0" t="0" r="3810" b="381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DC5FAD" w:rsidRPr="009E6AEE" w14:paraId="70FB2A51" w14:textId="77777777" w:rsidTr="004973F1">
        <w:tc>
          <w:tcPr>
            <w:tcW w:w="8504" w:type="dxa"/>
            <w:gridSpan w:val="3"/>
            <w:shd w:val="clear" w:color="auto" w:fill="auto"/>
          </w:tcPr>
          <w:p w14:paraId="6FC84490" w14:textId="3DBB32FE" w:rsidR="00DC5FAD" w:rsidRPr="009E6AEE" w:rsidRDefault="002D3DEE" w:rsidP="009E6AEE">
            <w:pPr>
              <w:spacing w:before="40" w:after="120"/>
              <w:ind w:right="113"/>
              <w:rPr>
                <w:i/>
                <w:iCs/>
                <w:sz w:val="16"/>
                <w:szCs w:val="16"/>
              </w:rPr>
            </w:pPr>
            <w:ins w:id="463" w:author="Sutton, Mark" w:date="2020-11-02T19:12:00Z">
              <w:r>
                <w:rPr>
                  <w:noProof/>
                  <w:lang w:eastAsia="en-GB"/>
                </w:rPr>
                <w:drawing>
                  <wp:anchor distT="0" distB="0" distL="114300" distR="114300" simplePos="0" relativeHeight="251673600" behindDoc="0" locked="0" layoutInCell="1" allowOverlap="1" wp14:anchorId="094AD65A" wp14:editId="5B71B231">
                    <wp:simplePos x="0" y="0"/>
                    <wp:positionH relativeFrom="column">
                      <wp:posOffset>4696460</wp:posOffset>
                    </wp:positionH>
                    <wp:positionV relativeFrom="paragraph">
                      <wp:posOffset>254635</wp:posOffset>
                    </wp:positionV>
                    <wp:extent cx="1003935" cy="1003935"/>
                    <wp:effectExtent l="0" t="0" r="571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pic:spPr>
                        </pic:pic>
                      </a:graphicData>
                    </a:graphic>
                    <wp14:sizeRelH relativeFrom="page">
                      <wp14:pctWidth>0</wp14:pctWidth>
                    </wp14:sizeRelH>
                    <wp14:sizeRelV relativeFrom="page">
                      <wp14:pctHeight>0</wp14:pctHeight>
                    </wp14:sizeRelV>
                  </wp:anchor>
                </w:drawing>
              </w:r>
            </w:ins>
            <w:commentRangeStart w:id="464"/>
            <w:r w:rsidR="00DC5FAD" w:rsidRPr="009E6AEE">
              <w:rPr>
                <w:i/>
                <w:iCs/>
                <w:sz w:val="16"/>
                <w:szCs w:val="16"/>
              </w:rPr>
              <w:t>Measures related to nutrient recovery</w:t>
            </w:r>
            <w:commentRangeEnd w:id="464"/>
            <w:r w:rsidR="00D116F3">
              <w:rPr>
                <w:rStyle w:val="CommentReference"/>
                <w:rFonts w:eastAsiaTheme="minorHAnsi" w:cstheme="minorBidi"/>
                <w:lang w:eastAsia="en-US"/>
              </w:rPr>
              <w:commentReference w:id="464"/>
            </w:r>
          </w:p>
        </w:tc>
      </w:tr>
      <w:tr w:rsidR="009E6AEE" w:rsidRPr="009E6AEE" w14:paraId="293DDE85" w14:textId="77777777" w:rsidTr="004973F1">
        <w:tc>
          <w:tcPr>
            <w:tcW w:w="2608" w:type="dxa"/>
            <w:shd w:val="clear" w:color="auto" w:fill="auto"/>
          </w:tcPr>
          <w:p w14:paraId="6E9355BE" w14:textId="77777777" w:rsidR="00DC5FAD" w:rsidRPr="009E6AEE" w:rsidRDefault="00DC5FAD" w:rsidP="009E6AEE">
            <w:pPr>
              <w:spacing w:before="40" w:after="120"/>
              <w:ind w:right="113"/>
            </w:pPr>
            <w:r w:rsidRPr="009E6AEE">
              <w:t>Nutrient Recovery Measure 1: Drying and pelletizing of manure solids</w:t>
            </w:r>
          </w:p>
        </w:tc>
        <w:tc>
          <w:tcPr>
            <w:tcW w:w="2930" w:type="dxa"/>
            <w:shd w:val="clear" w:color="auto" w:fill="auto"/>
          </w:tcPr>
          <w:p w14:paraId="254D3EA7" w14:textId="77777777" w:rsidR="00DC5FAD" w:rsidRPr="009E6AEE" w:rsidRDefault="00DC5FAD" w:rsidP="009E6AEE">
            <w:pPr>
              <w:spacing w:before="40" w:after="120"/>
              <w:ind w:right="113"/>
            </w:pPr>
            <w:r w:rsidRPr="009E6AEE">
              <w:t>Drying and pelleting of solid manures, slurry or digestate solids can be done to create a more stable and odourless biobased fertilizer product. Drying is energy intensive, while NH</w:t>
            </w:r>
            <w:r w:rsidRPr="009E6AEE">
              <w:rPr>
                <w:vertAlign w:val="subscript"/>
              </w:rPr>
              <w:t>3</w:t>
            </w:r>
            <w:r w:rsidRPr="009E6AEE">
              <w:t xml:space="preserve"> emissions increase, unless exhaust air filtering or scrubbing and N recovery is applied, or the solids are acidified prior to drying.</w:t>
            </w:r>
          </w:p>
        </w:tc>
        <w:tc>
          <w:tcPr>
            <w:tcW w:w="2966" w:type="dxa"/>
            <w:shd w:val="clear" w:color="auto" w:fill="auto"/>
          </w:tcPr>
          <w:p w14:paraId="1F696469" w14:textId="6545B199" w:rsidR="00DC5FAD" w:rsidRPr="009E6AEE" w:rsidRDefault="000617D0" w:rsidP="009E6AEE">
            <w:pPr>
              <w:spacing w:before="40" w:after="120"/>
              <w:ind w:right="113"/>
            </w:pPr>
            <w:ins w:id="465" w:author="Sutton, Mark" w:date="2020-11-02T19:08:00Z">
              <w:r>
                <w:rPr>
                  <w:noProof/>
                  <w:lang w:eastAsia="en-GB"/>
                </w:rPr>
                <mc:AlternateContent>
                  <mc:Choice Requires="wps">
                    <w:drawing>
                      <wp:anchor distT="0" distB="0" distL="114300" distR="114300" simplePos="0" relativeHeight="251672576" behindDoc="0" locked="0" layoutInCell="1" allowOverlap="1" wp14:anchorId="015166E7" wp14:editId="04697254">
                        <wp:simplePos x="0" y="0"/>
                        <wp:positionH relativeFrom="column">
                          <wp:posOffset>-1270</wp:posOffset>
                        </wp:positionH>
                        <wp:positionV relativeFrom="paragraph">
                          <wp:posOffset>1270</wp:posOffset>
                        </wp:positionV>
                        <wp:extent cx="925548" cy="944316"/>
                        <wp:effectExtent l="0" t="0" r="27305" b="27305"/>
                        <wp:wrapNone/>
                        <wp:docPr id="23" name="Straight Connector 23"/>
                        <wp:cNvGraphicFramePr/>
                        <a:graphic xmlns:a="http://schemas.openxmlformats.org/drawingml/2006/main">
                          <a:graphicData uri="http://schemas.microsoft.com/office/word/2010/wordprocessingShape">
                            <wps:wsp>
                              <wps:cNvCnPr/>
                              <wps:spPr>
                                <a:xfrm>
                                  <a:off x="0" y="0"/>
                                  <a:ext cx="925548" cy="944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3355F" id="Straight Connector 2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pt" to="72.8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" strokecolor="black [3213]"/>
                    </w:pict>
                  </mc:Fallback>
                </mc:AlternateContent>
              </w:r>
            </w:ins>
            <w:del w:id="466" w:author="Sutton, Mark" w:date="2020-11-02T19:07:00Z">
              <w:r w:rsidR="00DC5FAD" w:rsidRPr="009E6AEE" w:rsidDel="000617D0">
                <w:rPr>
                  <w:noProof/>
                  <w:lang w:eastAsia="en-GB"/>
                </w:rPr>
                <w:drawing>
                  <wp:inline distT="0" distB="0" distL="0" distR="0" wp14:anchorId="34C4A80B" wp14:editId="682CCF3C">
                    <wp:extent cx="1005840" cy="1005840"/>
                    <wp:effectExtent l="0" t="0" r="3810" b="381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del>
          </w:p>
        </w:tc>
      </w:tr>
      <w:tr w:rsidR="009E6AEE" w:rsidRPr="009E6AEE" w14:paraId="1C6401FA" w14:textId="77777777" w:rsidTr="004973F1">
        <w:tc>
          <w:tcPr>
            <w:tcW w:w="2608" w:type="dxa"/>
            <w:shd w:val="clear" w:color="auto" w:fill="auto"/>
          </w:tcPr>
          <w:p w14:paraId="458E6E01" w14:textId="77777777" w:rsidR="00DC5FAD" w:rsidRPr="009E6AEE" w:rsidRDefault="00DC5FAD" w:rsidP="009E6AEE">
            <w:pPr>
              <w:spacing w:before="40" w:after="120"/>
              <w:ind w:right="113"/>
            </w:pPr>
            <w:commentRangeStart w:id="467"/>
            <w:r w:rsidRPr="009E6AEE">
              <w:t>Nutrient Recovery Measure 2</w:t>
            </w:r>
            <w:commentRangeEnd w:id="467"/>
            <w:r w:rsidR="00AE77C7">
              <w:rPr>
                <w:rStyle w:val="CommentReference"/>
                <w:rFonts w:eastAsiaTheme="minorHAnsi" w:cstheme="minorBidi"/>
                <w:lang w:eastAsia="en-US"/>
              </w:rPr>
              <w:commentReference w:id="467"/>
            </w:r>
            <w:r w:rsidRPr="009E6AEE">
              <w:t>: Combustion, gasification or pyrolysis</w:t>
            </w:r>
          </w:p>
        </w:tc>
        <w:tc>
          <w:tcPr>
            <w:tcW w:w="2930" w:type="dxa"/>
            <w:shd w:val="clear" w:color="auto" w:fill="auto"/>
          </w:tcPr>
          <w:p w14:paraId="041F0677" w14:textId="7BD2ADCB" w:rsidR="00DC5FAD" w:rsidRPr="009E6AEE" w:rsidRDefault="00DC5FAD" w:rsidP="006C307F">
            <w:pPr>
              <w:spacing w:before="40" w:after="120"/>
              <w:ind w:right="113"/>
            </w:pPr>
            <w:r w:rsidRPr="009E6AEE">
              <w:t>Combustion, thermal gasification or pyrolysis of manure and digestate solids can be used to generate a net energy output for heat and/or electricity production. However, the method wastes manure N, which is converted into gaseous N</w:t>
            </w:r>
            <w:r w:rsidRPr="009E6AEE">
              <w:rPr>
                <w:vertAlign w:val="subscript"/>
              </w:rPr>
              <w:t>2</w:t>
            </w:r>
            <w:del w:id="468" w:author="Sutton, Mark" w:date="2020-11-02T19:29:00Z">
              <w:r w:rsidRPr="009E6AEE" w:rsidDel="006C307F">
                <w:delText>,</w:delText>
              </w:r>
            </w:del>
            <w:r w:rsidRPr="009E6AEE">
              <w:t xml:space="preserve"> </w:t>
            </w:r>
            <w:del w:id="469" w:author="Sutton, Mark" w:date="2020-11-02T19:29:00Z">
              <w:r w:rsidRPr="009E6AEE" w:rsidDel="006C307F">
                <w:delText xml:space="preserve">as well as </w:delText>
              </w:r>
            </w:del>
            <w:ins w:id="470" w:author="Sutton, Mark" w:date="2020-11-02T19:29:00Z">
              <w:r w:rsidR="006C307F">
                <w:t xml:space="preserve">and </w:t>
              </w:r>
            </w:ins>
            <w:del w:id="471" w:author="Sutton, Mark" w:date="2020-11-02T19:28:00Z">
              <w:r w:rsidRPr="009E6AEE" w:rsidDel="006C307F">
                <w:delText>NO and NO</w:delText>
              </w:r>
              <w:r w:rsidRPr="009E6AEE" w:rsidDel="006C307F">
                <w:rPr>
                  <w:vertAlign w:val="subscript"/>
                </w:rPr>
                <w:delText>2</w:delText>
              </w:r>
              <w:r w:rsidRPr="009E6AEE" w:rsidDel="006C307F">
                <w:delText xml:space="preserve"> (</w:delText>
              </w:r>
              <w:r w:rsidR="005C5323" w:rsidDel="006C307F">
                <w:delText>for example,</w:delText>
              </w:r>
              <w:r w:rsidRPr="009E6AEE" w:rsidDel="006C307F">
                <w:delText xml:space="preserve"> </w:delText>
              </w:r>
            </w:del>
            <w:r w:rsidRPr="009E6AEE">
              <w:t>NO</w:t>
            </w:r>
            <w:r w:rsidRPr="009E6AEE">
              <w:rPr>
                <w:vertAlign w:val="subscript"/>
              </w:rPr>
              <w:t>x</w:t>
            </w:r>
            <w:del w:id="472" w:author="Sutton, Mark" w:date="2020-11-05T18:09:00Z">
              <w:r w:rsidRPr="009E6AEE" w:rsidDel="00AB694F">
                <w:delText>)</w:delText>
              </w:r>
            </w:del>
            <w:del w:id="473" w:author="Sutton, Mark" w:date="2020-11-02T19:28:00Z">
              <w:r w:rsidRPr="009E6AEE" w:rsidDel="006C307F">
                <w:delText>.</w:delText>
              </w:r>
            </w:del>
            <w:ins w:id="474" w:author="Sutton, Mark" w:date="2020-11-02T19:26:00Z">
              <w:r w:rsidR="006C307F">
                <w:t xml:space="preserve"> (</w:t>
              </w:r>
            </w:ins>
            <w:ins w:id="475" w:author="Nicholas Aplin" w:date="2020-11-10T08:57:00Z">
              <w:r w:rsidR="00C15E30">
                <w:t>c</w:t>
              </w:r>
            </w:ins>
            <w:ins w:id="476" w:author="Mason, Kate E." w:date="2020-11-05T13:07:00Z">
              <w:del w:id="477" w:author="Nicholas Aplin" w:date="2020-11-10T08:57:00Z">
                <w:r w:rsidR="00322F56" w:rsidDel="00C15E30">
                  <w:delText>C</w:delText>
                </w:r>
              </w:del>
            </w:ins>
            <w:ins w:id="478" w:author="Sutton, Mark" w:date="2020-11-02T19:26:00Z">
              <w:del w:id="479" w:author="Mason, Kate E." w:date="2020-11-05T13:07:00Z">
                <w:r w:rsidR="006C307F" w:rsidDel="00322F56">
                  <w:delText>c</w:delText>
                </w:r>
              </w:del>
              <w:r w:rsidR="006C307F">
                <w:t>ategory 3).</w:t>
              </w:r>
            </w:ins>
            <w:del w:id="480" w:author="Sutton, Mark" w:date="2020-11-02T19:26:00Z">
              <w:r w:rsidRPr="009E6AEE" w:rsidDel="006C307F">
                <w:delText xml:space="preserve"> Until</w:delText>
              </w:r>
            </w:del>
            <w:r w:rsidRPr="009E6AEE">
              <w:t xml:space="preserve"> </w:t>
            </w:r>
            <w:del w:id="481" w:author="Sutton, Mark" w:date="2020-11-02T19:26:00Z">
              <w:r w:rsidRPr="009E6AEE" w:rsidDel="006C307F">
                <w:delText xml:space="preserve">systems </w:delText>
              </w:r>
            </w:del>
            <w:ins w:id="482" w:author="Sutton, Mark" w:date="2020-11-02T19:26:00Z">
              <w:r w:rsidR="006C307F">
                <w:t>S</w:t>
              </w:r>
              <w:r w:rsidR="006C307F" w:rsidRPr="009E6AEE">
                <w:t xml:space="preserve">ystems </w:t>
              </w:r>
            </w:ins>
            <w:del w:id="483" w:author="Sutton, Mark" w:date="2020-11-02T19:27:00Z">
              <w:r w:rsidRPr="009E6AEE" w:rsidDel="006C307F">
                <w:delText xml:space="preserve">are </w:delText>
              </w:r>
            </w:del>
            <w:ins w:id="484" w:author="Sutton, Mark" w:date="2020-11-02T19:27:00Z">
              <w:r w:rsidR="006C307F">
                <w:t xml:space="preserve">under development to </w:t>
              </w:r>
            </w:ins>
            <w:del w:id="485" w:author="Sutton, Mark" w:date="2020-11-02T19:27:00Z">
              <w:r w:rsidRPr="009E6AEE" w:rsidDel="006C307F">
                <w:delText xml:space="preserve">implemented to </w:delText>
              </w:r>
            </w:del>
            <w:r w:rsidRPr="009E6AEE">
              <w:t>minimize N</w:t>
            </w:r>
            <w:r w:rsidRPr="009E6AEE">
              <w:rPr>
                <w:vertAlign w:val="subscript"/>
              </w:rPr>
              <w:t>2</w:t>
            </w:r>
            <w:r w:rsidRPr="009E6AEE">
              <w:t xml:space="preserve"> formation and recover the N</w:t>
            </w:r>
            <w:r w:rsidRPr="009E6AEE">
              <w:rPr>
                <w:vertAlign w:val="subscript"/>
              </w:rPr>
              <w:t>r</w:t>
            </w:r>
            <w:r w:rsidRPr="009E6AEE">
              <w:t xml:space="preserve"> gases</w:t>
            </w:r>
            <w:del w:id="486" w:author="Sutton, Mark" w:date="2020-11-02T19:27:00Z">
              <w:r w:rsidRPr="009E6AEE" w:rsidDel="006C307F">
                <w:delText>, this measure</w:delText>
              </w:r>
            </w:del>
            <w:r w:rsidRPr="009E6AEE">
              <w:t xml:space="preserve"> can</w:t>
            </w:r>
            <w:del w:id="487" w:author="Sutton, Mark" w:date="2020-11-02T19:27:00Z">
              <w:r w:rsidRPr="009E6AEE" w:rsidDel="006C307F">
                <w:delText>not therefore</w:delText>
              </w:r>
            </w:del>
            <w:r w:rsidRPr="009E6AEE">
              <w:t xml:space="preserve"> be considered </w:t>
            </w:r>
            <w:ins w:id="488" w:author="Sutton, Mark" w:date="2020-11-05T18:09:00Z">
              <w:r w:rsidR="00AB694F">
                <w:t xml:space="preserve">as </w:t>
              </w:r>
            </w:ins>
            <w:ins w:id="489" w:author="Nicholas Aplin" w:date="2020-11-10T08:57:00Z">
              <w:r w:rsidR="00C15E30">
                <w:t>c</w:t>
              </w:r>
            </w:ins>
            <w:ins w:id="490" w:author="Mason, Kate E." w:date="2020-11-05T13:07:00Z">
              <w:del w:id="491" w:author="Nicholas Aplin" w:date="2020-11-10T08:57:00Z">
                <w:r w:rsidR="00322F56" w:rsidDel="00C15E30">
                  <w:delText>C</w:delText>
                </w:r>
              </w:del>
            </w:ins>
            <w:ins w:id="492" w:author="Sutton, Mark" w:date="2020-11-02T19:27:00Z">
              <w:del w:id="493" w:author="Mason, Kate E." w:date="2020-11-05T13:07:00Z">
                <w:r w:rsidR="006C307F" w:rsidDel="00322F56">
                  <w:delText>c</w:delText>
                </w:r>
              </w:del>
              <w:r w:rsidR="006C307F">
                <w:t>ategory 2</w:t>
              </w:r>
            </w:ins>
            <w:ins w:id="494" w:author="Sutton, Mark" w:date="2020-11-02T19:28:00Z">
              <w:r w:rsidR="006C307F">
                <w:t xml:space="preserve"> </w:t>
              </w:r>
            </w:ins>
            <w:del w:id="495" w:author="Sutton, Mark" w:date="2020-11-02T19:28:00Z">
              <w:r w:rsidRPr="009E6AEE" w:rsidDel="006C307F">
                <w:delText xml:space="preserve">appropriate </w:delText>
              </w:r>
            </w:del>
            <w:r w:rsidRPr="009E6AEE">
              <w:t>for abating overall N loss.</w:t>
            </w:r>
          </w:p>
        </w:tc>
        <w:tc>
          <w:tcPr>
            <w:tcW w:w="2966" w:type="dxa"/>
            <w:shd w:val="clear" w:color="auto" w:fill="auto"/>
          </w:tcPr>
          <w:p w14:paraId="3547BE80" w14:textId="7B94D874" w:rsidR="00DC5FAD" w:rsidRPr="009E6AEE" w:rsidRDefault="006C307F" w:rsidP="009E6AEE">
            <w:pPr>
              <w:spacing w:before="40" w:after="120"/>
              <w:ind w:right="113"/>
            </w:pPr>
            <w:ins w:id="496" w:author="Sutton, Mark" w:date="2020-11-02T19:30:00Z">
              <w:r>
                <w:rPr>
                  <w:noProof/>
                  <w:lang w:eastAsia="en-GB"/>
                </w:rPr>
                <w:drawing>
                  <wp:anchor distT="0" distB="0" distL="114300" distR="114300" simplePos="0" relativeHeight="251677696" behindDoc="0" locked="0" layoutInCell="1" allowOverlap="1" wp14:anchorId="1B07E82C" wp14:editId="06DCA025">
                    <wp:simplePos x="0" y="0"/>
                    <wp:positionH relativeFrom="column">
                      <wp:posOffset>1181872</wp:posOffset>
                    </wp:positionH>
                    <wp:positionV relativeFrom="paragraph">
                      <wp:posOffset>29210</wp:posOffset>
                    </wp:positionV>
                    <wp:extent cx="1004400" cy="1004400"/>
                    <wp:effectExtent l="0" t="0" r="5715" b="571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4400" cy="1004400"/>
                            </a:xfrm>
                            <a:prstGeom prst="rect">
                              <a:avLst/>
                            </a:prstGeom>
                            <a:noFill/>
                          </pic:spPr>
                        </pic:pic>
                      </a:graphicData>
                    </a:graphic>
                    <wp14:sizeRelH relativeFrom="page">
                      <wp14:pctWidth>0</wp14:pctWidth>
                    </wp14:sizeRelH>
                    <wp14:sizeRelV relativeFrom="page">
                      <wp14:pctHeight>0</wp14:pctHeight>
                    </wp14:sizeRelV>
                  </wp:anchor>
                </w:drawing>
              </w:r>
            </w:ins>
            <w:ins w:id="497" w:author="Sutton, Mark" w:date="2020-11-02T19:31:00Z">
              <w:r>
                <w:rPr>
                  <w:noProof/>
                  <w:lang w:eastAsia="en-GB"/>
                </w:rPr>
                <mc:AlternateContent>
                  <mc:Choice Requires="wps">
                    <w:drawing>
                      <wp:anchor distT="0" distB="0" distL="114300" distR="114300" simplePos="0" relativeHeight="251679744" behindDoc="0" locked="0" layoutInCell="1" allowOverlap="1" wp14:anchorId="1840D420" wp14:editId="0A169E61">
                        <wp:simplePos x="0" y="0"/>
                        <wp:positionH relativeFrom="column">
                          <wp:posOffset>-1270</wp:posOffset>
                        </wp:positionH>
                        <wp:positionV relativeFrom="paragraph">
                          <wp:posOffset>2540</wp:posOffset>
                        </wp:positionV>
                        <wp:extent cx="925548" cy="944316"/>
                        <wp:effectExtent l="0" t="0" r="27305" b="27305"/>
                        <wp:wrapNone/>
                        <wp:docPr id="259" name="Straight Connector 259"/>
                        <wp:cNvGraphicFramePr/>
                        <a:graphic xmlns:a="http://schemas.openxmlformats.org/drawingml/2006/main">
                          <a:graphicData uri="http://schemas.microsoft.com/office/word/2010/wordprocessingShape">
                            <wps:wsp>
                              <wps:cNvCnPr/>
                              <wps:spPr>
                                <a:xfrm>
                                  <a:off x="0" y="0"/>
                                  <a:ext cx="925548" cy="944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2DB640" id="Straight Connector 25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pt" to="72.8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" strokecolor="black [3213]"/>
                    </w:pict>
                  </mc:Fallback>
                </mc:AlternateContent>
              </w:r>
            </w:ins>
            <w:del w:id="498" w:author="Sutton, Mark" w:date="2020-11-02T19:30:00Z">
              <w:r w:rsidR="00DC5FAD" w:rsidRPr="009E6AEE" w:rsidDel="006C307F">
                <w:rPr>
                  <w:noProof/>
                  <w:lang w:eastAsia="en-GB"/>
                </w:rPr>
                <w:drawing>
                  <wp:inline distT="0" distB="0" distL="0" distR="0" wp14:anchorId="0B8FFBDE" wp14:editId="1BD6F04E">
                    <wp:extent cx="1000125" cy="1005840"/>
                    <wp:effectExtent l="0" t="0" r="9525" b="381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del>
          </w:p>
        </w:tc>
      </w:tr>
      <w:tr w:rsidR="009E6AEE" w:rsidRPr="009E6AEE" w14:paraId="687E34D7" w14:textId="77777777" w:rsidTr="004973F1">
        <w:tc>
          <w:tcPr>
            <w:tcW w:w="2608" w:type="dxa"/>
            <w:shd w:val="clear" w:color="auto" w:fill="auto"/>
          </w:tcPr>
          <w:p w14:paraId="43ACA69E" w14:textId="77777777" w:rsidR="00DC5FAD" w:rsidRPr="009E6AEE" w:rsidRDefault="00DC5FAD" w:rsidP="009E6AEE">
            <w:pPr>
              <w:spacing w:before="40" w:after="120"/>
              <w:ind w:right="113"/>
            </w:pPr>
            <w:r w:rsidRPr="009E6AEE">
              <w:t>Nutrient Recovery Measure 3: Precipitation of nitrogen salts</w:t>
            </w:r>
          </w:p>
        </w:tc>
        <w:tc>
          <w:tcPr>
            <w:tcW w:w="2930" w:type="dxa"/>
            <w:shd w:val="clear" w:color="auto" w:fill="auto"/>
          </w:tcPr>
          <w:p w14:paraId="5180CA39" w14:textId="71563184" w:rsidR="00DC5FAD" w:rsidRPr="009E6AEE" w:rsidRDefault="00DC5FAD" w:rsidP="009E6AEE">
            <w:pPr>
              <w:spacing w:before="40" w:after="120"/>
              <w:ind w:right="113"/>
            </w:pPr>
            <w:r w:rsidRPr="009E6AEE">
              <w:t>Struvite (MgNH</w:t>
            </w:r>
            <w:r w:rsidRPr="009E6AEE">
              <w:rPr>
                <w:vertAlign w:val="subscript"/>
              </w:rPr>
              <w:t>4</w:t>
            </w:r>
            <w:r w:rsidRPr="009E6AEE">
              <w:t>PO</w:t>
            </w:r>
            <w:r w:rsidRPr="009E6AEE">
              <w:rPr>
                <w:vertAlign w:val="subscript"/>
              </w:rPr>
              <w:t>4</w:t>
            </w:r>
            <w:r w:rsidRPr="009E6AEE">
              <w:t>·6H</w:t>
            </w:r>
            <w:r w:rsidRPr="009E6AEE">
              <w:rPr>
                <w:vertAlign w:val="subscript"/>
              </w:rPr>
              <w:t>2</w:t>
            </w:r>
            <w:r w:rsidRPr="009E6AEE">
              <w:t xml:space="preserve">O) (as well as other phosphorus salts such as hydroxy apatite) can be precipitated from liquid manures, including anaerobically digested slurries and the liquid fraction from digestate separation. The main advantage of struvite compared with other approaches is its high concentration and similarity in physical-chemical properties to conventional mineral N fertilizer.  The setting of UNECE </w:t>
            </w:r>
            <w:ins w:id="499" w:author="Nicholas Aplin" w:date="2020-11-10T08:57:00Z">
              <w:r w:rsidR="00C15E30">
                <w:t>c</w:t>
              </w:r>
            </w:ins>
            <w:ins w:id="500" w:author="Mason, Kate E." w:date="2020-11-05T13:07:00Z">
              <w:del w:id="501" w:author="Nicholas Aplin" w:date="2020-11-10T08:57:00Z">
                <w:r w:rsidR="00322F56" w:rsidDel="00C15E30">
                  <w:delText>C</w:delText>
                </w:r>
              </w:del>
            </w:ins>
            <w:del w:id="502" w:author="Mason, Kate E." w:date="2020-11-05T13:07:00Z">
              <w:r w:rsidRPr="009E6AEE" w:rsidDel="00322F56">
                <w:delText>c</w:delText>
              </w:r>
            </w:del>
            <w:r w:rsidRPr="009E6AEE">
              <w:t>ategory 2 reflects the need for further assessment of efficiencies.</w:t>
            </w:r>
          </w:p>
        </w:tc>
        <w:tc>
          <w:tcPr>
            <w:tcW w:w="2966" w:type="dxa"/>
            <w:shd w:val="clear" w:color="auto" w:fill="auto"/>
          </w:tcPr>
          <w:p w14:paraId="54DAC9D8" w14:textId="77777777" w:rsidR="00DC5FAD" w:rsidRPr="009E6AEE" w:rsidRDefault="00DC5FAD" w:rsidP="009E6AEE">
            <w:pPr>
              <w:spacing w:before="40" w:after="120"/>
              <w:ind w:right="113"/>
            </w:pPr>
            <w:r w:rsidRPr="009E6AEE">
              <w:rPr>
                <w:noProof/>
                <w:lang w:eastAsia="en-GB"/>
              </w:rPr>
              <w:drawing>
                <wp:inline distT="0" distB="0" distL="0" distR="0" wp14:anchorId="73E13D6E" wp14:editId="22FEA3D1">
                  <wp:extent cx="1000125" cy="1005840"/>
                  <wp:effectExtent l="0" t="0" r="9525" b="381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9E6AEE" w:rsidRPr="009E6AEE" w14:paraId="06701480" w14:textId="77777777" w:rsidTr="004973F1">
        <w:tc>
          <w:tcPr>
            <w:tcW w:w="2608" w:type="dxa"/>
            <w:shd w:val="clear" w:color="auto" w:fill="auto"/>
          </w:tcPr>
          <w:p w14:paraId="4CBDFFFC" w14:textId="77777777" w:rsidR="00DC5FAD" w:rsidRPr="009E6AEE" w:rsidRDefault="00DC5FAD" w:rsidP="009E6AEE">
            <w:pPr>
              <w:spacing w:before="40" w:after="120"/>
              <w:ind w:right="113"/>
            </w:pPr>
            <w:r w:rsidRPr="009E6AEE">
              <w:t>Nutrient Recovery Measure 4: Concentration of nitrogen salts and solutions</w:t>
            </w:r>
          </w:p>
        </w:tc>
        <w:tc>
          <w:tcPr>
            <w:tcW w:w="2930" w:type="dxa"/>
            <w:shd w:val="clear" w:color="auto" w:fill="auto"/>
          </w:tcPr>
          <w:p w14:paraId="30124542" w14:textId="7ED5D760" w:rsidR="00DC5FAD" w:rsidRPr="009E6AEE" w:rsidRDefault="00DC5FAD" w:rsidP="00AC2E1A">
            <w:pPr>
              <w:spacing w:before="40" w:after="120"/>
              <w:ind w:right="113"/>
            </w:pPr>
            <w:r w:rsidRPr="009E6AEE">
              <w:t>Mineral concentrates are highly nutrient-rich solutions that may be obtained via ultrafiltration, evaporation or reverse osmosis of the liquid fraction from separation of slurry or digestate. Provided that losses can be kept to a minimum (for example, use of acidification, soil injection), the mineral fertilizer replacement value of the mineral concentrates can be relatively high, as they resemble commercial liquid fertilizers.</w:t>
            </w:r>
            <w:del w:id="503" w:author="Sutton, Mark" w:date="2020-11-02T19:15:00Z">
              <w:r w:rsidRPr="009E6AEE" w:rsidDel="00AC2E1A">
                <w:delText xml:space="preserve"> As these technologies are still under investigation, they are set as UNECE category 3, pending further assessment</w:delText>
              </w:r>
            </w:del>
            <w:r w:rsidRPr="009E6AEE">
              <w:t>.</w:t>
            </w:r>
          </w:p>
        </w:tc>
        <w:tc>
          <w:tcPr>
            <w:tcW w:w="2966" w:type="dxa"/>
            <w:shd w:val="clear" w:color="auto" w:fill="auto"/>
          </w:tcPr>
          <w:p w14:paraId="47F7BF3B" w14:textId="4B703C50" w:rsidR="00DC5FAD" w:rsidRPr="009E6AEE" w:rsidRDefault="00AC2E1A" w:rsidP="009E6AEE">
            <w:pPr>
              <w:spacing w:before="40" w:after="120"/>
              <w:ind w:right="113"/>
            </w:pPr>
            <w:ins w:id="504" w:author="Sutton, Mark" w:date="2020-11-02T19:14:00Z">
              <w:r>
                <w:rPr>
                  <w:noProof/>
                  <w:lang w:eastAsia="en-GB"/>
                </w:rPr>
                <mc:AlternateContent>
                  <mc:Choice Requires="wps">
                    <w:drawing>
                      <wp:anchor distT="0" distB="0" distL="114300" distR="114300" simplePos="0" relativeHeight="251676672" behindDoc="0" locked="0" layoutInCell="1" allowOverlap="1" wp14:anchorId="2BC698F0" wp14:editId="7CE5FAC9">
                        <wp:simplePos x="0" y="0"/>
                        <wp:positionH relativeFrom="column">
                          <wp:posOffset>-1270</wp:posOffset>
                        </wp:positionH>
                        <wp:positionV relativeFrom="paragraph">
                          <wp:posOffset>2540</wp:posOffset>
                        </wp:positionV>
                        <wp:extent cx="925548" cy="944316"/>
                        <wp:effectExtent l="0" t="0" r="27305" b="27305"/>
                        <wp:wrapNone/>
                        <wp:docPr id="31" name="Straight Connector 31"/>
                        <wp:cNvGraphicFramePr/>
                        <a:graphic xmlns:a="http://schemas.openxmlformats.org/drawingml/2006/main">
                          <a:graphicData uri="http://schemas.microsoft.com/office/word/2010/wordprocessingShape">
                            <wps:wsp>
                              <wps:cNvCnPr/>
                              <wps:spPr>
                                <a:xfrm>
                                  <a:off x="0" y="0"/>
                                  <a:ext cx="925548" cy="944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78EA3C" id="Straight Connector 3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pt" to="72.8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" strokecolor="black [3213]"/>
                    </w:pict>
                  </mc:Fallback>
                </mc:AlternateContent>
              </w:r>
              <w:r>
                <w:rPr>
                  <w:noProof/>
                  <w:lang w:eastAsia="en-GB"/>
                </w:rPr>
                <w:drawing>
                  <wp:anchor distT="0" distB="0" distL="114300" distR="114300" simplePos="0" relativeHeight="251674624" behindDoc="0" locked="0" layoutInCell="1" allowOverlap="1" wp14:anchorId="676FDFE8" wp14:editId="061D63FD">
                    <wp:simplePos x="0" y="0"/>
                    <wp:positionH relativeFrom="column">
                      <wp:posOffset>1069675</wp:posOffset>
                    </wp:positionH>
                    <wp:positionV relativeFrom="paragraph">
                      <wp:posOffset>24648</wp:posOffset>
                    </wp:positionV>
                    <wp:extent cx="1004400" cy="1000800"/>
                    <wp:effectExtent l="0" t="0" r="571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4400" cy="1000800"/>
                            </a:xfrm>
                            <a:prstGeom prst="rect">
                              <a:avLst/>
                            </a:prstGeom>
                            <a:noFill/>
                          </pic:spPr>
                        </pic:pic>
                      </a:graphicData>
                    </a:graphic>
                    <wp14:sizeRelH relativeFrom="page">
                      <wp14:pctWidth>0</wp14:pctWidth>
                    </wp14:sizeRelH>
                    <wp14:sizeRelV relativeFrom="page">
                      <wp14:pctHeight>0</wp14:pctHeight>
                    </wp14:sizeRelV>
                  </wp:anchor>
                </w:drawing>
              </w:r>
            </w:ins>
            <w:del w:id="505" w:author="Sutton, Mark" w:date="2020-11-02T19:14:00Z">
              <w:r w:rsidR="00DC5FAD" w:rsidRPr="009E6AEE" w:rsidDel="00AC2E1A">
                <w:rPr>
                  <w:noProof/>
                  <w:lang w:eastAsia="en-GB"/>
                </w:rPr>
                <w:drawing>
                  <wp:inline distT="0" distB="0" distL="0" distR="0" wp14:anchorId="1DDF5056" wp14:editId="6AEA864C">
                    <wp:extent cx="1005840" cy="1005840"/>
                    <wp:effectExtent l="0" t="0" r="3810" b="381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del>
          </w:p>
        </w:tc>
      </w:tr>
      <w:tr w:rsidR="009E6AEE" w:rsidRPr="009E6AEE" w14:paraId="499F8C07" w14:textId="77777777" w:rsidTr="004973F1">
        <w:tc>
          <w:tcPr>
            <w:tcW w:w="2608" w:type="dxa"/>
            <w:tcBorders>
              <w:bottom w:val="single" w:sz="12" w:space="0" w:color="auto"/>
            </w:tcBorders>
            <w:shd w:val="clear" w:color="auto" w:fill="auto"/>
          </w:tcPr>
          <w:p w14:paraId="14CF32B7" w14:textId="77777777" w:rsidR="00DC5FAD" w:rsidRPr="009E6AEE" w:rsidRDefault="00DC5FAD" w:rsidP="009E6AEE">
            <w:pPr>
              <w:spacing w:before="40" w:after="120"/>
              <w:ind w:right="113"/>
            </w:pPr>
            <w:r w:rsidRPr="009E6AEE">
              <w:t>Nutrient Recovery Measure 5: Ammonia stripping and recovery</w:t>
            </w:r>
          </w:p>
        </w:tc>
        <w:tc>
          <w:tcPr>
            <w:tcW w:w="2930" w:type="dxa"/>
            <w:tcBorders>
              <w:bottom w:val="single" w:sz="12" w:space="0" w:color="auto"/>
            </w:tcBorders>
            <w:shd w:val="clear" w:color="auto" w:fill="auto"/>
          </w:tcPr>
          <w:p w14:paraId="6BD96381" w14:textId="5FF3383E" w:rsidR="00DC5FAD" w:rsidRPr="009E6AEE" w:rsidRDefault="00DC5FAD" w:rsidP="009E6AEE">
            <w:pPr>
              <w:spacing w:before="40" w:after="120"/>
              <w:ind w:right="113"/>
            </w:pPr>
            <w:r w:rsidRPr="009E6AEE">
              <w:t>In this method, the liquid fraction after manure separation is brought into contact with air, upon which NH</w:t>
            </w:r>
            <w:r w:rsidRPr="009E6AEE">
              <w:rPr>
                <w:vertAlign w:val="subscript"/>
              </w:rPr>
              <w:t>3</w:t>
            </w:r>
            <w:r w:rsidRPr="009E6AEE">
              <w:t xml:space="preserve"> evaporates and is collected by a carrier gas. Use of membrane systems allows use of lower temperatures, if membrane fouling can be avoided. Ammonia released from an NH</w:t>
            </w:r>
            <w:r w:rsidRPr="009E6AEE">
              <w:rPr>
                <w:vertAlign w:val="subscript"/>
              </w:rPr>
              <w:t>3</w:t>
            </w:r>
            <w:r w:rsidRPr="009E6AEE">
              <w:t xml:space="preserve"> stripping column or from a manure drying facility can be collected using wet scrubbing with an acid solution, such as sulphuric or nitric acid. The ammonium </w:t>
            </w:r>
            <w:del w:id="506" w:author="Sutton, Mark" w:date="2020-11-02T18:14:00Z">
              <w:r w:rsidRPr="009E6AEE" w:rsidDel="00452103">
                <w:delText>sulphate</w:delText>
              </w:r>
            </w:del>
            <w:proofErr w:type="spellStart"/>
            <w:ins w:id="507" w:author="Sutton, Mark" w:date="2020-11-02T18:14:00Z">
              <w:r w:rsidR="00452103">
                <w:t>sulfate</w:t>
              </w:r>
            </w:ins>
            <w:proofErr w:type="spellEnd"/>
            <w:r w:rsidRPr="009E6AEE">
              <w:t xml:space="preserve"> and nitrate produced can serve as raw materials for mineral fertilizers, providing the opportunity for circular economy development.</w:t>
            </w:r>
          </w:p>
        </w:tc>
        <w:tc>
          <w:tcPr>
            <w:tcW w:w="2966" w:type="dxa"/>
            <w:tcBorders>
              <w:bottom w:val="single" w:sz="12" w:space="0" w:color="auto"/>
            </w:tcBorders>
            <w:shd w:val="clear" w:color="auto" w:fill="auto"/>
          </w:tcPr>
          <w:p w14:paraId="0DCB4194" w14:textId="77777777" w:rsidR="00DC5FAD" w:rsidRPr="009E6AEE" w:rsidRDefault="00DC5FAD" w:rsidP="009E6AEE">
            <w:pPr>
              <w:spacing w:before="40" w:after="120"/>
              <w:ind w:right="113"/>
            </w:pPr>
            <w:r w:rsidRPr="009E6AEE">
              <w:rPr>
                <w:noProof/>
                <w:lang w:eastAsia="en-GB"/>
              </w:rPr>
              <w:drawing>
                <wp:inline distT="0" distB="0" distL="0" distR="0" wp14:anchorId="42B60BA9" wp14:editId="5CEA378C">
                  <wp:extent cx="1005840" cy="1000125"/>
                  <wp:effectExtent l="0" t="0" r="381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bl>
    <w:p w14:paraId="14F078F5" w14:textId="367C6CFB" w:rsidR="00DC5FAD" w:rsidRPr="00900D02" w:rsidRDefault="004973F1" w:rsidP="004973F1">
      <w:pPr>
        <w:pStyle w:val="SingleTxtG"/>
        <w:spacing w:before="120"/>
        <w:ind w:firstLine="170"/>
        <w:rPr>
          <w:sz w:val="18"/>
          <w:szCs w:val="18"/>
        </w:rPr>
      </w:pPr>
      <w:r w:rsidRPr="00900D02">
        <w:rPr>
          <w:i/>
          <w:iCs/>
          <w:sz w:val="18"/>
          <w:szCs w:val="18"/>
        </w:rPr>
        <w:t>Note:</w:t>
      </w:r>
      <w:r w:rsidRPr="00900D02">
        <w:rPr>
          <w:sz w:val="18"/>
          <w:szCs w:val="18"/>
        </w:rPr>
        <w:t xml:space="preserve"> See figure </w:t>
      </w:r>
      <w:r w:rsidR="000F3A60" w:rsidRPr="00900D02">
        <w:rPr>
          <w:sz w:val="18"/>
          <w:szCs w:val="18"/>
        </w:rPr>
        <w:t>II</w:t>
      </w:r>
      <w:r w:rsidRPr="00900D02">
        <w:rPr>
          <w:sz w:val="18"/>
          <w:szCs w:val="18"/>
        </w:rPr>
        <w:t>.</w:t>
      </w:r>
      <w:r w:rsidR="00B86D94" w:rsidRPr="00900D02">
        <w:rPr>
          <w:sz w:val="18"/>
          <w:szCs w:val="18"/>
        </w:rPr>
        <w:t>1</w:t>
      </w:r>
      <w:r w:rsidRPr="00900D02">
        <w:rPr>
          <w:sz w:val="18"/>
          <w:szCs w:val="18"/>
        </w:rPr>
        <w:t xml:space="preserve"> above and accompanying text for explanation of colour code system employed in graphics contained in table </w:t>
      </w:r>
      <w:r w:rsidR="000F3A60" w:rsidRPr="00900D02">
        <w:rPr>
          <w:sz w:val="18"/>
          <w:szCs w:val="18"/>
        </w:rPr>
        <w:t>II.</w:t>
      </w:r>
      <w:r w:rsidR="00B86D94" w:rsidRPr="00900D02">
        <w:rPr>
          <w:sz w:val="18"/>
          <w:szCs w:val="18"/>
        </w:rPr>
        <w:t>1</w:t>
      </w:r>
    </w:p>
    <w:p w14:paraId="19CDCDAF" w14:textId="4E26AE4B" w:rsidR="000F09B6" w:rsidRDefault="004062F7" w:rsidP="004062F7">
      <w:pPr>
        <w:pStyle w:val="H1G"/>
      </w:pPr>
      <w:bookmarkStart w:id="508" w:name="_Toc41936740"/>
      <w:r>
        <w:tab/>
        <w:t>C.</w:t>
      </w:r>
      <w:r>
        <w:tab/>
      </w:r>
      <w:r w:rsidR="000F09B6">
        <w:t>Field application of organic and inorganic fertilizers, including manures, urine and other organic materials</w:t>
      </w:r>
      <w:bookmarkEnd w:id="508"/>
    </w:p>
    <w:p w14:paraId="03796AFC" w14:textId="34308B71" w:rsidR="004973F1" w:rsidRPr="004973F1" w:rsidRDefault="004973F1" w:rsidP="004973F1">
      <w:pPr>
        <w:pStyle w:val="SingleTxtG"/>
      </w:pPr>
      <w:r>
        <w:t>55.</w:t>
      </w:r>
      <w:r>
        <w:tab/>
      </w:r>
      <w:r w:rsidRPr="004973F1">
        <w:t xml:space="preserve">Measures to reduce nitrogen loss from field application of nitrogen resources are especially important as the benefits of improved nutrient use can be seen by farmers. Measures to reduce overall nitrogen losses thus have a dual aim: to improve resource efficiency (allowing a reduction in bought-in fertilizers and other nutrient resources); and to reduce pollution of air and water, with multiple environmental benefits. </w:t>
      </w:r>
    </w:p>
    <w:p w14:paraId="640A00E3" w14:textId="6774A973" w:rsidR="004973F1" w:rsidRPr="004973F1" w:rsidRDefault="004973F1" w:rsidP="004973F1">
      <w:pPr>
        <w:pStyle w:val="SingleTxtG"/>
      </w:pPr>
      <w:r>
        <w:t>56.</w:t>
      </w:r>
      <w:r>
        <w:tab/>
      </w:r>
      <w:r w:rsidRPr="004973F1">
        <w:t xml:space="preserve">According to </w:t>
      </w:r>
      <w:ins w:id="509" w:author="Nicholas Aplin" w:date="2020-11-10T09:02:00Z">
        <w:r w:rsidR="00C15E30">
          <w:t>p</w:t>
        </w:r>
      </w:ins>
      <w:ins w:id="510" w:author="Mason, Kate E." w:date="2020-11-05T12:56:00Z">
        <w:del w:id="511" w:author="Nicholas Aplin" w:date="2020-11-10T09:02:00Z">
          <w:r w:rsidR="000538EE" w:rsidDel="00C15E30">
            <w:delText>P</w:delText>
          </w:r>
        </w:del>
      </w:ins>
      <w:del w:id="512" w:author="Mason, Kate E." w:date="2020-11-05T12:56:00Z">
        <w:r w:rsidRPr="004973F1" w:rsidDel="000538EE">
          <w:delText>p</w:delText>
        </w:r>
      </w:del>
      <w:r w:rsidRPr="004973F1">
        <w:t>rinciple 6</w:t>
      </w:r>
      <w:ins w:id="513" w:author="Sutton, Mark" w:date="2020-11-02T16:52:00Z">
        <w:r w:rsidR="00023BD9">
          <w:t xml:space="preserve"> (</w:t>
        </w:r>
      </w:ins>
      <w:ins w:id="514" w:author="Nicholas Aplin" w:date="2020-11-10T09:02:00Z">
        <w:r w:rsidR="00C15E30">
          <w:t>c</w:t>
        </w:r>
      </w:ins>
      <w:ins w:id="515" w:author="Mason, Kate E." w:date="2020-11-05T12:56:00Z">
        <w:del w:id="516" w:author="Nicholas Aplin" w:date="2020-11-10T09:02:00Z">
          <w:r w:rsidR="000538EE" w:rsidDel="00C15E30">
            <w:delText>C</w:delText>
          </w:r>
        </w:del>
      </w:ins>
      <w:ins w:id="517" w:author="Sutton, Mark" w:date="2020-11-02T16:52:00Z">
        <w:del w:id="518" w:author="Mason, Kate E." w:date="2020-11-05T12:56:00Z">
          <w:r w:rsidR="00023BD9" w:rsidDel="000538EE">
            <w:delText>c</w:delText>
          </w:r>
        </w:del>
        <w:r w:rsidR="00023BD9">
          <w:t>hapter III)</w:t>
        </w:r>
      </w:ins>
      <w:del w:id="519" w:author="Sutton, Mark" w:date="2020-11-02T16:53:00Z">
        <w:r w:rsidRPr="004973F1" w:rsidDel="00023BD9">
          <w:delText>,</w:delText>
        </w:r>
      </w:del>
      <w:r w:rsidRPr="004973F1">
        <w:t xml:space="preserve"> the nitrogen savings resulting from measures during housing and storage of manure must be accounted for. These actions increase the amounts of nitrogen resources available for field spreading, enabling reductions in newly produced nitrogen resources.  </w:t>
      </w:r>
    </w:p>
    <w:p w14:paraId="04D887E7" w14:textId="77777777" w:rsidR="000C2172" w:rsidRDefault="004973F1" w:rsidP="004973F1">
      <w:pPr>
        <w:pStyle w:val="SingleTxtG"/>
      </w:pPr>
      <w:r>
        <w:t>57.</w:t>
      </w:r>
      <w:r>
        <w:tab/>
      </w:r>
      <w:r w:rsidRPr="004973F1">
        <w:t>The most effective measures are listed below according to applicability:</w:t>
      </w:r>
    </w:p>
    <w:p w14:paraId="61F15807" w14:textId="10AA5CBC" w:rsidR="000C2172" w:rsidRDefault="004973F1" w:rsidP="000C2172">
      <w:pPr>
        <w:pStyle w:val="SingleTxtG"/>
        <w:ind w:firstLine="567"/>
      </w:pPr>
      <w:r w:rsidRPr="004973F1">
        <w:t xml:space="preserve">(a) </w:t>
      </w:r>
      <w:r w:rsidR="000C2172">
        <w:tab/>
        <w:t>M</w:t>
      </w:r>
      <w:r w:rsidRPr="004973F1">
        <w:t xml:space="preserve">easures applicable to both organic and inorganic fertilizers; </w:t>
      </w:r>
    </w:p>
    <w:p w14:paraId="3F79B378" w14:textId="72B4555C" w:rsidR="000C2172" w:rsidRDefault="004973F1" w:rsidP="000C2172">
      <w:pPr>
        <w:pStyle w:val="SingleTxtG"/>
        <w:ind w:firstLine="567"/>
      </w:pPr>
      <w:r w:rsidRPr="004973F1">
        <w:t xml:space="preserve">(b) </w:t>
      </w:r>
      <w:r w:rsidR="000C2172">
        <w:tab/>
        <w:t>M</w:t>
      </w:r>
      <w:r w:rsidRPr="004973F1">
        <w:t>easures applicable to manures and other organic materials;</w:t>
      </w:r>
    </w:p>
    <w:p w14:paraId="44A3927A" w14:textId="0B3BAC0D" w:rsidR="000C2172" w:rsidRDefault="004973F1" w:rsidP="000C2172">
      <w:pPr>
        <w:pStyle w:val="SingleTxtG"/>
        <w:ind w:firstLine="567"/>
      </w:pPr>
      <w:r w:rsidRPr="004973F1">
        <w:t xml:space="preserve">(c) </w:t>
      </w:r>
      <w:r w:rsidR="000C2172">
        <w:tab/>
        <w:t>M</w:t>
      </w:r>
      <w:r w:rsidRPr="004973F1">
        <w:t>easures applicable to inorganic fertilizers;</w:t>
      </w:r>
    </w:p>
    <w:p w14:paraId="5FE10ACF" w14:textId="0B442B7E" w:rsidR="000C2172" w:rsidRDefault="004973F1" w:rsidP="000C2172">
      <w:pPr>
        <w:pStyle w:val="SingleTxtG"/>
        <w:ind w:firstLine="567"/>
      </w:pPr>
      <w:r w:rsidRPr="004973F1">
        <w:t xml:space="preserve">(d) </w:t>
      </w:r>
      <w:r w:rsidR="000C2172">
        <w:tab/>
        <w:t>M</w:t>
      </w:r>
      <w:r w:rsidRPr="004973F1">
        <w:t>easures applicable to livestock grazing; and</w:t>
      </w:r>
    </w:p>
    <w:p w14:paraId="6B90B0A6" w14:textId="2DC9880A" w:rsidR="004973F1" w:rsidRDefault="004973F1" w:rsidP="000C2172">
      <w:pPr>
        <w:pStyle w:val="SingleTxtG"/>
        <w:ind w:firstLine="567"/>
      </w:pPr>
      <w:r w:rsidRPr="004973F1">
        <w:t xml:space="preserve">(e) </w:t>
      </w:r>
      <w:r w:rsidR="000C2172">
        <w:tab/>
        <w:t>O</w:t>
      </w:r>
      <w:r w:rsidRPr="004973F1">
        <w:t xml:space="preserve">ther cropping-related measures. Overall, 20 field measures are identified (see table </w:t>
      </w:r>
      <w:r w:rsidR="000F3A60">
        <w:t>II.</w:t>
      </w:r>
      <w:r w:rsidR="00B86D94">
        <w:t>2</w:t>
      </w:r>
      <w:r w:rsidRPr="004973F1">
        <w:t xml:space="preserve"> below). </w:t>
      </w:r>
    </w:p>
    <w:p w14:paraId="28D5CB57" w14:textId="17162FA7" w:rsidR="004973F1" w:rsidRPr="009E6AEE" w:rsidDel="00565EA4" w:rsidRDefault="004973F1" w:rsidP="004973F1">
      <w:pPr>
        <w:pStyle w:val="Heading1"/>
        <w:spacing w:after="120"/>
        <w:rPr>
          <w:del w:id="520" w:author="Mason, Kate E." w:date="2020-11-05T15:55:00Z"/>
          <w:rStyle w:val="Heading1Char"/>
        </w:rPr>
      </w:pPr>
      <w:r>
        <w:t xml:space="preserve">Table </w:t>
      </w:r>
      <w:r w:rsidR="000F3A60">
        <w:t>II.</w:t>
      </w:r>
      <w:r w:rsidR="00B86D94">
        <w:t>2</w:t>
      </w:r>
      <w:r>
        <w:br/>
      </w:r>
      <w:r w:rsidRPr="00D56124">
        <w:rPr>
          <w:b/>
          <w:bCs/>
        </w:rPr>
        <w:t xml:space="preserve">Measures </w:t>
      </w:r>
      <w:r w:rsidRPr="00EC3460">
        <w:rPr>
          <w:b/>
          <w:bCs/>
        </w:rPr>
        <w:t>applicable to organic and inorganic fertilizers, manures and other organic materials and grazing livestock</w:t>
      </w:r>
      <w:ins w:id="521" w:author="Mason, Kate E." w:date="2020-11-05T15:54:00Z">
        <w:r w:rsidR="00565EA4">
          <w:rPr>
            <w:b/>
            <w:bCs/>
          </w:rPr>
          <w:t xml:space="preserve">. </w:t>
        </w:r>
      </w:ins>
      <w:ins w:id="522" w:author="Mason, Kate E." w:date="2020-11-05T15:55:00Z">
        <w:r w:rsidR="00565EA4" w:rsidRPr="00565EA4">
          <w:rPr>
            <w:b/>
            <w:bCs/>
          </w:rPr>
          <w:t>For explanation of colours see figure II.1.</w:t>
        </w:r>
      </w:ins>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8"/>
        <w:gridCol w:w="2930"/>
        <w:gridCol w:w="2966"/>
      </w:tblGrid>
      <w:tr w:rsidR="004973F1" w:rsidRPr="009E6AEE" w14:paraId="22AE723B" w14:textId="77777777" w:rsidTr="007D69A5">
        <w:tc>
          <w:tcPr>
            <w:tcW w:w="8504" w:type="dxa"/>
            <w:gridSpan w:val="3"/>
            <w:tcBorders>
              <w:top w:val="single" w:sz="4" w:space="0" w:color="auto"/>
              <w:bottom w:val="single" w:sz="12" w:space="0" w:color="auto"/>
            </w:tcBorders>
            <w:shd w:val="clear" w:color="auto" w:fill="auto"/>
            <w:vAlign w:val="bottom"/>
          </w:tcPr>
          <w:p w14:paraId="2CE685F9" w14:textId="1D4CC213" w:rsidR="004973F1" w:rsidRPr="009E6AEE" w:rsidRDefault="004973F1" w:rsidP="007D69A5">
            <w:pPr>
              <w:spacing w:before="80" w:after="80" w:line="200" w:lineRule="exact"/>
              <w:ind w:right="113"/>
              <w:rPr>
                <w:i/>
                <w:sz w:val="16"/>
              </w:rPr>
            </w:pPr>
            <w:r w:rsidRPr="009E6AEE">
              <w:rPr>
                <w:i/>
                <w:sz w:val="16"/>
              </w:rPr>
              <w:t xml:space="preserve">Measures </w:t>
            </w:r>
            <w:r w:rsidR="00A206A0" w:rsidRPr="00A206A0">
              <w:rPr>
                <w:i/>
                <w:iCs/>
                <w:sz w:val="16"/>
                <w:szCs w:val="16"/>
              </w:rPr>
              <w:t>applicable to both organic and inorganic fertilizers</w:t>
            </w:r>
          </w:p>
        </w:tc>
      </w:tr>
      <w:tr w:rsidR="004973F1" w:rsidRPr="009E6AEE" w14:paraId="3C466AC7" w14:textId="77777777" w:rsidTr="007D69A5">
        <w:trPr>
          <w:trHeight w:hRule="exact" w:val="113"/>
        </w:trPr>
        <w:tc>
          <w:tcPr>
            <w:tcW w:w="8504" w:type="dxa"/>
            <w:gridSpan w:val="3"/>
            <w:tcBorders>
              <w:top w:val="single" w:sz="12" w:space="0" w:color="auto"/>
            </w:tcBorders>
            <w:shd w:val="clear" w:color="auto" w:fill="auto"/>
          </w:tcPr>
          <w:p w14:paraId="196113EF" w14:textId="77777777" w:rsidR="004973F1" w:rsidRPr="009E6AEE" w:rsidRDefault="004973F1" w:rsidP="007D69A5">
            <w:pPr>
              <w:spacing w:before="40" w:after="120"/>
              <w:ind w:right="113"/>
            </w:pPr>
          </w:p>
        </w:tc>
      </w:tr>
      <w:tr w:rsidR="004973F1" w:rsidRPr="009E6AEE" w14:paraId="44BDBFB8" w14:textId="77777777" w:rsidTr="007D69A5">
        <w:tc>
          <w:tcPr>
            <w:tcW w:w="2608" w:type="dxa"/>
            <w:shd w:val="clear" w:color="auto" w:fill="auto"/>
          </w:tcPr>
          <w:p w14:paraId="02C8B6ED" w14:textId="752CD496" w:rsidR="004973F1" w:rsidRPr="00096A83" w:rsidRDefault="004973F1" w:rsidP="004973F1">
            <w:pPr>
              <w:pStyle w:val="ListParagraph"/>
              <w:numPr>
                <w:ilvl w:val="0"/>
                <w:numId w:val="0"/>
              </w:numPr>
              <w:rPr>
                <w:sz w:val="20"/>
                <w:szCs w:val="20"/>
              </w:rPr>
            </w:pPr>
            <w:commentRangeStart w:id="523"/>
            <w:r w:rsidRPr="00096A83">
              <w:rPr>
                <w:sz w:val="20"/>
                <w:szCs w:val="20"/>
              </w:rPr>
              <w:t>Field Measure 1</w:t>
            </w:r>
            <w:commentRangeEnd w:id="523"/>
            <w:r w:rsidR="00D116F3">
              <w:rPr>
                <w:rStyle w:val="CommentReference"/>
              </w:rPr>
              <w:commentReference w:id="523"/>
            </w:r>
            <w:r w:rsidRPr="00096A83">
              <w:rPr>
                <w:sz w:val="20"/>
                <w:szCs w:val="20"/>
              </w:rPr>
              <w:t xml:space="preserve">: </w:t>
            </w:r>
            <w:r w:rsidR="000F3A60">
              <w:rPr>
                <w:sz w:val="20"/>
                <w:szCs w:val="20"/>
              </w:rPr>
              <w:br/>
            </w:r>
            <w:r w:rsidRPr="00096A83">
              <w:rPr>
                <w:sz w:val="20"/>
                <w:szCs w:val="20"/>
              </w:rPr>
              <w:t>Integrated nutrient</w:t>
            </w:r>
            <w:r w:rsidR="000F3A60">
              <w:rPr>
                <w:sz w:val="20"/>
                <w:szCs w:val="20"/>
              </w:rPr>
              <w:br/>
            </w:r>
            <w:r w:rsidRPr="00096A83">
              <w:rPr>
                <w:sz w:val="20"/>
                <w:szCs w:val="20"/>
              </w:rPr>
              <w:t>management plan</w:t>
            </w:r>
          </w:p>
          <w:p w14:paraId="747B1B8C" w14:textId="542A4476" w:rsidR="004973F1" w:rsidRPr="009E6AEE" w:rsidRDefault="004973F1" w:rsidP="004973F1">
            <w:pPr>
              <w:spacing w:before="40" w:after="120"/>
              <w:ind w:right="113"/>
            </w:pPr>
          </w:p>
        </w:tc>
        <w:tc>
          <w:tcPr>
            <w:tcW w:w="2930" w:type="dxa"/>
            <w:shd w:val="clear" w:color="auto" w:fill="auto"/>
          </w:tcPr>
          <w:p w14:paraId="31DCC019" w14:textId="691E46A9" w:rsidR="004973F1" w:rsidRPr="009E6AEE" w:rsidRDefault="004973F1" w:rsidP="004973F1">
            <w:pPr>
              <w:spacing w:before="40" w:after="120"/>
              <w:ind w:right="113"/>
            </w:pPr>
            <w:r w:rsidRPr="00096A83">
              <w:t>The approach focuses on integrating all the nutrient requirements of arable and forage crops on the farm, through use of all available organic and inorganic nutrient sources. Priority should be given to utilization of available organic nutrient sources first (for example, livestock manure), with the remainder to be supplied by inorganic fertilizers, in accordance with Field Measure 3. Recommendation systems can provide robust estimates of the amounts of N (and other nutrients) supplied by organic manure applications. Supported by soil nutrient testing and decision</w:t>
            </w:r>
            <w:r w:rsidRPr="00096A83">
              <w:rPr>
                <w:color w:val="00B050"/>
              </w:rPr>
              <w:t>-</w:t>
            </w:r>
            <w:r w:rsidRPr="00096A83">
              <w:t>support tools to assess crop needs (for example, leaf colour sensing), this information can be used to determine the amount and timing of any additional inorganic fertilizers, while allowing for further input reductions as a result of saved nitrogen from decreased pollution losses.</w:t>
            </w:r>
          </w:p>
        </w:tc>
        <w:tc>
          <w:tcPr>
            <w:tcW w:w="2966" w:type="dxa"/>
            <w:shd w:val="clear" w:color="auto" w:fill="auto"/>
          </w:tcPr>
          <w:p w14:paraId="7CC24AD5" w14:textId="4989B3D0" w:rsidR="004973F1" w:rsidRPr="009E6AEE" w:rsidRDefault="004973F1" w:rsidP="004973F1">
            <w:pPr>
              <w:spacing w:before="40" w:after="120"/>
              <w:ind w:right="113"/>
            </w:pPr>
            <w:r w:rsidRPr="00096A83">
              <w:rPr>
                <w:noProof/>
                <w:lang w:eastAsia="en-GB"/>
              </w:rPr>
              <w:drawing>
                <wp:inline distT="0" distB="0" distL="0" distR="0" wp14:anchorId="42C40B0E" wp14:editId="75E8DF6A">
                  <wp:extent cx="1000125" cy="1000125"/>
                  <wp:effectExtent l="0" t="0" r="9525"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4973F1" w:rsidRPr="009E6AEE" w14:paraId="24FEC200" w14:textId="77777777" w:rsidTr="007D69A5">
        <w:tc>
          <w:tcPr>
            <w:tcW w:w="2608" w:type="dxa"/>
            <w:shd w:val="clear" w:color="auto" w:fill="auto"/>
          </w:tcPr>
          <w:p w14:paraId="5C6530D9" w14:textId="0AC128D4" w:rsidR="004973F1" w:rsidRPr="00096A83" w:rsidRDefault="004973F1" w:rsidP="004973F1">
            <w:pPr>
              <w:pStyle w:val="ListParagraph"/>
              <w:numPr>
                <w:ilvl w:val="0"/>
                <w:numId w:val="0"/>
              </w:numPr>
              <w:rPr>
                <w:sz w:val="20"/>
                <w:szCs w:val="20"/>
              </w:rPr>
            </w:pPr>
            <w:r w:rsidRPr="00096A83">
              <w:rPr>
                <w:sz w:val="20"/>
                <w:szCs w:val="20"/>
              </w:rPr>
              <w:t>Field Measure 2:</w:t>
            </w:r>
            <w:r w:rsidR="000F3A60">
              <w:rPr>
                <w:sz w:val="20"/>
                <w:szCs w:val="20"/>
              </w:rPr>
              <w:br/>
            </w:r>
            <w:r w:rsidRPr="00096A83">
              <w:rPr>
                <w:sz w:val="20"/>
                <w:szCs w:val="20"/>
              </w:rPr>
              <w:t>Apply nutrients at the appropriate rate</w:t>
            </w:r>
          </w:p>
          <w:p w14:paraId="120EE0F1" w14:textId="77777777" w:rsidR="004973F1" w:rsidRPr="00096A83" w:rsidRDefault="004973F1" w:rsidP="004973F1">
            <w:pPr>
              <w:pStyle w:val="SingleTxtG"/>
              <w:ind w:left="0"/>
            </w:pPr>
          </w:p>
        </w:tc>
        <w:tc>
          <w:tcPr>
            <w:tcW w:w="2930" w:type="dxa"/>
            <w:shd w:val="clear" w:color="auto" w:fill="auto"/>
          </w:tcPr>
          <w:p w14:paraId="5FD83406" w14:textId="0E434CA1" w:rsidR="004973F1" w:rsidRPr="00096A83" w:rsidRDefault="004973F1" w:rsidP="00AD5C3E">
            <w:pPr>
              <w:spacing w:before="40" w:after="120"/>
              <w:ind w:right="113"/>
            </w:pPr>
            <w:r w:rsidRPr="00096A83">
              <w:t>Under</w:t>
            </w:r>
            <w:r>
              <w:t xml:space="preserve"> </w:t>
            </w:r>
            <w:r w:rsidRPr="00096A83">
              <w:t>application of N will result in reduced crop yields</w:t>
            </w:r>
            <w:del w:id="524" w:author="Sutton, Mark" w:date="2020-11-02T16:55:00Z">
              <w:r w:rsidRPr="00096A83" w:rsidDel="00AD5C3E">
                <w:delText>, soil organic matter</w:delText>
              </w:r>
            </w:del>
            <w:r w:rsidRPr="00096A83">
              <w:t xml:space="preserve"> and can lead to </w:t>
            </w:r>
            <w:del w:id="525" w:author="Sutton, Mark" w:date="2020-11-02T16:55:00Z">
              <w:r w:rsidRPr="00096A83" w:rsidDel="00AD5C3E">
                <w:delText xml:space="preserve">N </w:delText>
              </w:r>
            </w:del>
            <w:r w:rsidRPr="00096A83">
              <w:t xml:space="preserve">mining of </w:t>
            </w:r>
            <w:ins w:id="526" w:author="Sutton, Mark" w:date="2020-11-02T16:55:00Z">
              <w:r w:rsidR="00AD5C3E">
                <w:t>soil N and organic matter</w:t>
              </w:r>
            </w:ins>
            <w:del w:id="527" w:author="Sutton, Mark" w:date="2020-11-02T16:55:00Z">
              <w:r w:rsidRPr="00096A83" w:rsidDel="00AD5C3E">
                <w:delText>the soil</w:delText>
              </w:r>
            </w:del>
            <w:r w:rsidRPr="00096A83">
              <w:t>. Over</w:t>
            </w:r>
            <w:ins w:id="528" w:author="Sutton, Mark" w:date="2020-11-02T16:54:00Z">
              <w:r w:rsidR="00AD5C3E">
                <w:t xml:space="preserve"> </w:t>
              </w:r>
            </w:ins>
            <w:r w:rsidRPr="00096A83">
              <w:t>application of N can also result in reduced crop yields and profits, and surplus available soil N, increasing the risk of losses to air and water. Applying N to match crop requirement at an environmentally and economically sustainable level requires knowledge of the N content of the organic manure or fertilizer product and crop N demand. In-crop soil testing or leaf colour sensing may help with split applications.</w:t>
            </w:r>
          </w:p>
        </w:tc>
        <w:tc>
          <w:tcPr>
            <w:tcW w:w="2966" w:type="dxa"/>
            <w:shd w:val="clear" w:color="auto" w:fill="auto"/>
          </w:tcPr>
          <w:p w14:paraId="0450A60C" w14:textId="4AC060E7" w:rsidR="004973F1" w:rsidRPr="00096A83" w:rsidRDefault="004973F1" w:rsidP="004973F1">
            <w:pPr>
              <w:spacing w:before="40" w:after="120"/>
              <w:ind w:right="113"/>
              <w:rPr>
                <w:noProof/>
              </w:rPr>
            </w:pPr>
            <w:r w:rsidRPr="00096A83">
              <w:rPr>
                <w:noProof/>
                <w:lang w:eastAsia="en-GB"/>
              </w:rPr>
              <w:drawing>
                <wp:inline distT="0" distB="0" distL="0" distR="0" wp14:anchorId="515269BD" wp14:editId="61AF601C">
                  <wp:extent cx="1000125" cy="100012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4973F1" w:rsidRPr="009E6AEE" w14:paraId="646914E9" w14:textId="77777777" w:rsidTr="007D69A5">
        <w:tc>
          <w:tcPr>
            <w:tcW w:w="2608" w:type="dxa"/>
            <w:shd w:val="clear" w:color="auto" w:fill="auto"/>
          </w:tcPr>
          <w:p w14:paraId="66C46526" w14:textId="537B515D" w:rsidR="004973F1" w:rsidRPr="00096A83" w:rsidRDefault="004973F1" w:rsidP="000F3A60">
            <w:r w:rsidRPr="00096A83">
              <w:t xml:space="preserve">Field Measure 3: </w:t>
            </w:r>
            <w:r w:rsidR="000F3A60">
              <w:br/>
            </w:r>
            <w:r w:rsidRPr="00096A83">
              <w:t>Apply nutrients at the appropriate time</w:t>
            </w:r>
          </w:p>
        </w:tc>
        <w:tc>
          <w:tcPr>
            <w:tcW w:w="2930" w:type="dxa"/>
            <w:shd w:val="clear" w:color="auto" w:fill="auto"/>
          </w:tcPr>
          <w:p w14:paraId="17695F43" w14:textId="6A09E0E1" w:rsidR="004973F1" w:rsidRPr="00096A83" w:rsidRDefault="004973F1" w:rsidP="004973F1">
            <w:pPr>
              <w:spacing w:before="40" w:after="120"/>
              <w:ind w:right="113"/>
            </w:pPr>
            <w:r w:rsidRPr="00096A83">
              <w:t xml:space="preserve">Targeting N to the soil at times when it is required by an actively growing crop reduces the risks of nitrogen losses to air and water. Multiple (or split) applications reduce the risk of large leaching events and enable later additions to </w:t>
            </w:r>
            <w:r w:rsidRPr="004973F1">
              <w:t xml:space="preserve">be fine-tuned </w:t>
            </w:r>
            <w:r w:rsidRPr="00096A83">
              <w:t>according to adjustment of yield expectations. Appropriate timing should take account of climatic differences, as well as weather forecasts (for example, to favour manure spreading during cool weather). Combined application of organic slurries and inorganic fertilizer should be avoided where co-occurrence of water and carbon increases N</w:t>
            </w:r>
            <w:r w:rsidRPr="00096A83">
              <w:rPr>
                <w:vertAlign w:val="subscript"/>
              </w:rPr>
              <w:t>2</w:t>
            </w:r>
            <w:r w:rsidRPr="00096A83">
              <w:t>O emissions.</w:t>
            </w:r>
          </w:p>
        </w:tc>
        <w:tc>
          <w:tcPr>
            <w:tcW w:w="2966" w:type="dxa"/>
            <w:shd w:val="clear" w:color="auto" w:fill="auto"/>
          </w:tcPr>
          <w:p w14:paraId="40785BDD" w14:textId="18050489" w:rsidR="004973F1" w:rsidRPr="00096A83" w:rsidRDefault="004973F1" w:rsidP="004973F1">
            <w:pPr>
              <w:spacing w:before="40" w:after="120"/>
              <w:ind w:right="113"/>
              <w:rPr>
                <w:noProof/>
              </w:rPr>
            </w:pPr>
            <w:r w:rsidRPr="00096A83">
              <w:rPr>
                <w:noProof/>
                <w:lang w:eastAsia="en-GB"/>
              </w:rPr>
              <w:drawing>
                <wp:inline distT="0" distB="0" distL="0" distR="0" wp14:anchorId="138BCBB9" wp14:editId="75132469">
                  <wp:extent cx="1000125" cy="100012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4973F1" w:rsidRPr="009E6AEE" w14:paraId="1B9458A6" w14:textId="77777777" w:rsidTr="007D69A5">
        <w:tc>
          <w:tcPr>
            <w:tcW w:w="2608" w:type="dxa"/>
            <w:shd w:val="clear" w:color="auto" w:fill="auto"/>
          </w:tcPr>
          <w:p w14:paraId="0C46108B" w14:textId="5D670017" w:rsidR="004973F1" w:rsidRPr="00096A83" w:rsidRDefault="004973F1" w:rsidP="000F3A60">
            <w:r w:rsidRPr="00096A83">
              <w:t xml:space="preserve">Field Measure 4: </w:t>
            </w:r>
            <w:r w:rsidR="000F3A60">
              <w:br/>
            </w:r>
            <w:r w:rsidRPr="00096A83">
              <w:t>Apply nutrients in the appropriate form</w:t>
            </w:r>
          </w:p>
        </w:tc>
        <w:tc>
          <w:tcPr>
            <w:tcW w:w="2930" w:type="dxa"/>
            <w:shd w:val="clear" w:color="auto" w:fill="auto"/>
          </w:tcPr>
          <w:p w14:paraId="76F54A2F" w14:textId="290ECF78" w:rsidR="004973F1" w:rsidRPr="00096A83" w:rsidRDefault="004973F1" w:rsidP="004973F1">
            <w:pPr>
              <w:spacing w:before="40" w:after="120"/>
              <w:ind w:right="113"/>
            </w:pPr>
            <w:r w:rsidRPr="00096A83">
              <w:t>This measure mainly targets NH</w:t>
            </w:r>
            <w:r w:rsidRPr="00096A83">
              <w:rPr>
                <w:vertAlign w:val="subscript"/>
              </w:rPr>
              <w:t>3</w:t>
            </w:r>
            <w:r w:rsidRPr="00096A83">
              <w:t xml:space="preserve"> emissions, which are much lower from ammonium nitrate than from urea fertilizer. There is a risk of increased losses through denitrification and/or leaching and run-off because the N saved by decreasing NH</w:t>
            </w:r>
            <w:r w:rsidRPr="00096A83">
              <w:rPr>
                <w:vertAlign w:val="subscript"/>
              </w:rPr>
              <w:t>3</w:t>
            </w:r>
            <w:r w:rsidRPr="00096A83">
              <w:t xml:space="preserve"> emission, unless N application rate is reduced to match the amounts </w:t>
            </w:r>
            <w:r w:rsidRPr="004973F1">
              <w:t>saved (</w:t>
            </w:r>
            <w:ins w:id="529" w:author="Nicholas Aplin" w:date="2020-11-10T09:02:00Z">
              <w:r w:rsidR="00C15E30">
                <w:t>c</w:t>
              </w:r>
            </w:ins>
            <w:ins w:id="530" w:author="Mason, Kate E." w:date="2020-11-05T13:00:00Z">
              <w:del w:id="531" w:author="Nicholas Aplin" w:date="2020-11-10T09:02:00Z">
                <w:r w:rsidR="000538EE" w:rsidDel="00C15E30">
                  <w:delText>C</w:delText>
                </w:r>
              </w:del>
            </w:ins>
            <w:del w:id="532" w:author="Mason, Kate E." w:date="2020-11-05T13:00:00Z">
              <w:r w:rsidR="000F3A60" w:rsidDel="000538EE">
                <w:delText>c</w:delText>
              </w:r>
            </w:del>
            <w:r w:rsidRPr="004973F1">
              <w:t>hapter I</w:t>
            </w:r>
            <w:r w:rsidR="000F3A60">
              <w:t>II</w:t>
            </w:r>
            <w:r w:rsidRPr="004973F1">
              <w:t xml:space="preserve">, </w:t>
            </w:r>
            <w:ins w:id="533" w:author="Nicholas Aplin" w:date="2020-11-10T09:02:00Z">
              <w:r w:rsidR="00C15E30">
                <w:t>p</w:t>
              </w:r>
            </w:ins>
            <w:ins w:id="534" w:author="Mason, Kate E." w:date="2020-11-05T12:56:00Z">
              <w:del w:id="535" w:author="Nicholas Aplin" w:date="2020-11-10T09:02:00Z">
                <w:r w:rsidR="000538EE" w:rsidDel="00C15E30">
                  <w:delText>P</w:delText>
                </w:r>
              </w:del>
            </w:ins>
            <w:del w:id="536" w:author="Mason, Kate E." w:date="2020-11-05T12:56:00Z">
              <w:r w:rsidRPr="004973F1" w:rsidDel="000538EE">
                <w:delText>p</w:delText>
              </w:r>
            </w:del>
            <w:r w:rsidRPr="004973F1">
              <w:t>rinciple 6). With organic</w:t>
            </w:r>
            <w:r w:rsidRPr="00096A83">
              <w:t xml:space="preserve"> materials, such as livestock manure, account should be taken of the relative content of inorganic forms of N (such as ammonium) compared with organic compounds, as this affects the N replacement value.</w:t>
            </w:r>
          </w:p>
        </w:tc>
        <w:tc>
          <w:tcPr>
            <w:tcW w:w="2966" w:type="dxa"/>
            <w:shd w:val="clear" w:color="auto" w:fill="auto"/>
          </w:tcPr>
          <w:p w14:paraId="3B2BD4ED" w14:textId="57F781E1" w:rsidR="004973F1" w:rsidRPr="00096A83" w:rsidRDefault="004973F1" w:rsidP="004973F1">
            <w:pPr>
              <w:spacing w:before="40" w:after="120"/>
              <w:ind w:right="113"/>
              <w:rPr>
                <w:noProof/>
              </w:rPr>
            </w:pPr>
            <w:r w:rsidRPr="00096A83">
              <w:rPr>
                <w:noProof/>
                <w:lang w:eastAsia="en-GB"/>
              </w:rPr>
              <w:drawing>
                <wp:inline distT="0" distB="0" distL="0" distR="0" wp14:anchorId="4D3E77CB" wp14:editId="70868587">
                  <wp:extent cx="1005840" cy="1000125"/>
                  <wp:effectExtent l="0" t="0" r="381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4973F1" w:rsidRPr="009E6AEE" w14:paraId="24DF43CA" w14:textId="77777777" w:rsidTr="007D69A5">
        <w:tc>
          <w:tcPr>
            <w:tcW w:w="2608" w:type="dxa"/>
            <w:shd w:val="clear" w:color="auto" w:fill="auto"/>
          </w:tcPr>
          <w:p w14:paraId="3F1A0962" w14:textId="24B5616B" w:rsidR="004973F1" w:rsidRPr="00096A83" w:rsidRDefault="004973F1" w:rsidP="000F3A60">
            <w:r w:rsidRPr="00096A83">
              <w:t xml:space="preserve">Field Measure 5: </w:t>
            </w:r>
            <w:r w:rsidR="000F3A60">
              <w:br/>
            </w:r>
            <w:r w:rsidRPr="00096A83">
              <w:t xml:space="preserve">Limit or avoid fertilizer </w:t>
            </w:r>
            <w:r w:rsidR="000F3A60">
              <w:t>a</w:t>
            </w:r>
            <w:r w:rsidRPr="00096A83">
              <w:t>pplication in high-risk areas</w:t>
            </w:r>
          </w:p>
        </w:tc>
        <w:tc>
          <w:tcPr>
            <w:tcW w:w="2930" w:type="dxa"/>
            <w:shd w:val="clear" w:color="auto" w:fill="auto"/>
          </w:tcPr>
          <w:p w14:paraId="64E6D1BC" w14:textId="20175431" w:rsidR="004973F1" w:rsidRPr="00096A83" w:rsidRDefault="004973F1" w:rsidP="004973F1">
            <w:pPr>
              <w:spacing w:before="40" w:after="120"/>
              <w:ind w:right="113"/>
            </w:pPr>
            <w:r w:rsidRPr="00096A83">
              <w:t>Certain areas on the farm can be classified as higher risk in terms of N losses to water, by direct run-off or leaching, or to air through denitrification. Pollution can be reduced by avoiding or limiting fertilizer application to these locations (for example, in the vicinity of ditches and streams and on steeply sloping areas).</w:t>
            </w:r>
          </w:p>
        </w:tc>
        <w:tc>
          <w:tcPr>
            <w:tcW w:w="2966" w:type="dxa"/>
            <w:shd w:val="clear" w:color="auto" w:fill="auto"/>
          </w:tcPr>
          <w:p w14:paraId="06091109" w14:textId="3A058F81" w:rsidR="004973F1" w:rsidRPr="00096A83" w:rsidRDefault="004973F1" w:rsidP="004973F1">
            <w:pPr>
              <w:spacing w:before="40" w:after="120"/>
              <w:ind w:right="113"/>
              <w:rPr>
                <w:noProof/>
              </w:rPr>
            </w:pPr>
            <w:r w:rsidRPr="00096A83">
              <w:rPr>
                <w:noProof/>
                <w:lang w:eastAsia="en-GB"/>
              </w:rPr>
              <w:drawing>
                <wp:inline distT="0" distB="0" distL="0" distR="0" wp14:anchorId="025F0815" wp14:editId="12C5B44C">
                  <wp:extent cx="1005840" cy="1005840"/>
                  <wp:effectExtent l="0" t="0" r="3810" b="381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A206A0" w:rsidRPr="009E6AEE" w14:paraId="68B07DF0" w14:textId="77777777" w:rsidTr="007D69A5">
        <w:tc>
          <w:tcPr>
            <w:tcW w:w="8504" w:type="dxa"/>
            <w:gridSpan w:val="3"/>
            <w:shd w:val="clear" w:color="auto" w:fill="auto"/>
          </w:tcPr>
          <w:p w14:paraId="41189F9F" w14:textId="7B023AFD" w:rsidR="00A206A0" w:rsidRPr="00A206A0" w:rsidRDefault="00A206A0" w:rsidP="004973F1">
            <w:pPr>
              <w:spacing w:before="40" w:after="120"/>
              <w:ind w:right="113"/>
              <w:rPr>
                <w:i/>
                <w:iCs/>
                <w:noProof/>
                <w:sz w:val="16"/>
                <w:szCs w:val="16"/>
              </w:rPr>
            </w:pPr>
            <w:commentRangeStart w:id="537"/>
            <w:r w:rsidRPr="00A206A0">
              <w:rPr>
                <w:i/>
                <w:iCs/>
                <w:sz w:val="16"/>
                <w:szCs w:val="16"/>
              </w:rPr>
              <w:t>Measures specific to the application of manures and other organic materials</w:t>
            </w:r>
            <w:commentRangeEnd w:id="537"/>
            <w:r w:rsidR="00DB4418">
              <w:rPr>
                <w:rStyle w:val="CommentReference"/>
                <w:rFonts w:eastAsiaTheme="minorHAnsi" w:cstheme="minorBidi"/>
                <w:lang w:eastAsia="en-US"/>
              </w:rPr>
              <w:commentReference w:id="537"/>
            </w:r>
          </w:p>
        </w:tc>
      </w:tr>
      <w:tr w:rsidR="004973F1" w:rsidRPr="009E6AEE" w14:paraId="70D97452" w14:textId="77777777" w:rsidTr="007D69A5">
        <w:tc>
          <w:tcPr>
            <w:tcW w:w="2608" w:type="dxa"/>
            <w:shd w:val="clear" w:color="auto" w:fill="auto"/>
          </w:tcPr>
          <w:p w14:paraId="553190A9" w14:textId="6220F073" w:rsidR="004973F1" w:rsidRPr="00096A83" w:rsidRDefault="004973F1" w:rsidP="000F3A60">
            <w:r w:rsidRPr="00096A83">
              <w:t xml:space="preserve">Field Measure 6: </w:t>
            </w:r>
            <w:r w:rsidR="000F3A60">
              <w:br/>
            </w:r>
            <w:r w:rsidRPr="00096A83">
              <w:t>Band spreading and trailing shoe application of livestock slurry</w:t>
            </w:r>
          </w:p>
        </w:tc>
        <w:tc>
          <w:tcPr>
            <w:tcW w:w="2930" w:type="dxa"/>
            <w:shd w:val="clear" w:color="auto" w:fill="auto"/>
          </w:tcPr>
          <w:p w14:paraId="6987968F" w14:textId="1D6A7BE6" w:rsidR="004973F1" w:rsidRPr="00096A83" w:rsidRDefault="004973F1" w:rsidP="00C6523D">
            <w:pPr>
              <w:spacing w:before="40" w:after="120"/>
              <w:ind w:right="113"/>
            </w:pPr>
            <w:r w:rsidRPr="00096A83">
              <w:t>Reducing the overall surface area of slurry, by application in narrow bands, will lead to a reduction in ammonia emissions of 30–35 per cent compared with surface broadcast application, particularly during the daytime</w:t>
            </w:r>
            <w:del w:id="538" w:author="Mason, Kate E." w:date="2020-10-15T16:30:00Z">
              <w:r w:rsidRPr="00096A83" w:rsidDel="00C6523D">
                <w:rPr>
                  <w:color w:val="00B050"/>
                </w:rPr>
                <w:delText>,</w:delText>
              </w:r>
            </w:del>
            <w:r w:rsidRPr="00096A83">
              <w:t xml:space="preserve"> when conditions are generally more favourable for volatilization. In addition, if slurry is placed beneath the crop canopy, the canopy will also provide a physical structure to reduce further the rate of ammonia loss (by 60 per cent).</w:t>
            </w:r>
          </w:p>
        </w:tc>
        <w:tc>
          <w:tcPr>
            <w:tcW w:w="2966" w:type="dxa"/>
            <w:shd w:val="clear" w:color="auto" w:fill="auto"/>
          </w:tcPr>
          <w:p w14:paraId="11A7E3C3" w14:textId="32495D7B" w:rsidR="004973F1" w:rsidRPr="00096A83" w:rsidRDefault="004973F1" w:rsidP="004973F1">
            <w:pPr>
              <w:spacing w:before="40" w:after="120"/>
              <w:ind w:right="113"/>
              <w:rPr>
                <w:noProof/>
              </w:rPr>
            </w:pPr>
            <w:r w:rsidRPr="00096A83">
              <w:rPr>
                <w:noProof/>
                <w:lang w:eastAsia="en-GB"/>
              </w:rPr>
              <w:drawing>
                <wp:inline distT="0" distB="0" distL="0" distR="0" wp14:anchorId="43940708" wp14:editId="20DEA576">
                  <wp:extent cx="1005840" cy="1000125"/>
                  <wp:effectExtent l="0" t="0" r="3810" b="952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4973F1" w:rsidRPr="009E6AEE" w14:paraId="5BBB3980" w14:textId="77777777" w:rsidTr="007D69A5">
        <w:tc>
          <w:tcPr>
            <w:tcW w:w="2608" w:type="dxa"/>
            <w:shd w:val="clear" w:color="auto" w:fill="auto"/>
          </w:tcPr>
          <w:p w14:paraId="0175FF29" w14:textId="3899DCBC" w:rsidR="004973F1" w:rsidRPr="00096A83" w:rsidRDefault="004973F1" w:rsidP="004973F1">
            <w:pPr>
              <w:pStyle w:val="SingleTxtG"/>
              <w:ind w:left="0"/>
            </w:pPr>
            <w:r w:rsidRPr="00096A83">
              <w:t>Field Measure 7: Slurry injection</w:t>
            </w:r>
          </w:p>
        </w:tc>
        <w:tc>
          <w:tcPr>
            <w:tcW w:w="2930" w:type="dxa"/>
            <w:shd w:val="clear" w:color="auto" w:fill="auto"/>
          </w:tcPr>
          <w:p w14:paraId="26CA88B6" w14:textId="500E1890" w:rsidR="004973F1" w:rsidRPr="00096A83" w:rsidRDefault="004973F1" w:rsidP="00B47120">
            <w:pPr>
              <w:spacing w:before="40" w:after="120"/>
              <w:ind w:right="113"/>
            </w:pPr>
            <w:r w:rsidRPr="00096A83">
              <w:t>Placing slurry in narrow surface slots, via shallow or deep injection</w:t>
            </w:r>
            <w:del w:id="539" w:author="Sutton, Mark" w:date="2020-11-02T16:57:00Z">
              <w:r w:rsidRPr="00096A83" w:rsidDel="00B47120">
                <w:rPr>
                  <w:color w:val="00B050"/>
                </w:rPr>
                <w:delText>,</w:delText>
              </w:r>
            </w:del>
            <w:r w:rsidRPr="00096A83">
              <w:rPr>
                <w:color w:val="00B050"/>
              </w:rPr>
              <w:t xml:space="preserve"> </w:t>
            </w:r>
            <w:r w:rsidRPr="00096A83">
              <w:t xml:space="preserve">greatly reduces the exposed slurry surface area, </w:t>
            </w:r>
            <w:del w:id="540" w:author="Sutton, Mark" w:date="2020-11-02T16:57:00Z">
              <w:r w:rsidRPr="00096A83" w:rsidDel="00B47120">
                <w:delText xml:space="preserve">greatly </w:delText>
              </w:r>
            </w:del>
            <w:ins w:id="541" w:author="Sutton, Mark" w:date="2020-11-02T16:57:00Z">
              <w:r w:rsidR="00B47120">
                <w:t xml:space="preserve">thereby </w:t>
              </w:r>
            </w:ins>
            <w:r w:rsidRPr="00096A83">
              <w:t>reducing NH</w:t>
            </w:r>
            <w:r w:rsidRPr="00096A83">
              <w:rPr>
                <w:vertAlign w:val="subscript"/>
              </w:rPr>
              <w:t>3</w:t>
            </w:r>
            <w:r w:rsidRPr="00096A83">
              <w:t xml:space="preserve"> emissions (by 70–90 per cent). Emissions of N</w:t>
            </w:r>
            <w:r w:rsidRPr="00096A83">
              <w:rPr>
                <w:vertAlign w:val="subscript"/>
              </w:rPr>
              <w:t>2</w:t>
            </w:r>
            <w:r w:rsidRPr="00096A83">
              <w:t>O (as well as NO</w:t>
            </w:r>
            <w:r w:rsidRPr="00096A83">
              <w:rPr>
                <w:vertAlign w:val="subscript"/>
              </w:rPr>
              <w:t>x</w:t>
            </w:r>
            <w:r w:rsidRPr="00096A83">
              <w:t xml:space="preserve"> and N</w:t>
            </w:r>
            <w:r w:rsidRPr="00096A83">
              <w:rPr>
                <w:vertAlign w:val="subscript"/>
              </w:rPr>
              <w:t>2</w:t>
            </w:r>
            <w:r w:rsidRPr="00096A83">
              <w:t xml:space="preserve"> emissions) may be increased, though this risk can be reduced by compensating for the amount of nitrogen saved through NH</w:t>
            </w:r>
            <w:r w:rsidRPr="00096A83">
              <w:rPr>
                <w:vertAlign w:val="subscript"/>
              </w:rPr>
              <w:t>3</w:t>
            </w:r>
            <w:r w:rsidRPr="00096A83">
              <w:t xml:space="preserve"> emission reductions by using reduced slurry applications rates.</w:t>
            </w:r>
          </w:p>
        </w:tc>
        <w:tc>
          <w:tcPr>
            <w:tcW w:w="2966" w:type="dxa"/>
            <w:shd w:val="clear" w:color="auto" w:fill="auto"/>
          </w:tcPr>
          <w:p w14:paraId="42EB662A" w14:textId="3B7BC15F" w:rsidR="004973F1" w:rsidRPr="00096A83" w:rsidRDefault="004973F1" w:rsidP="004973F1">
            <w:pPr>
              <w:spacing w:before="40" w:after="120"/>
              <w:ind w:right="113"/>
              <w:rPr>
                <w:noProof/>
              </w:rPr>
            </w:pPr>
            <w:r w:rsidRPr="00096A83">
              <w:rPr>
                <w:noProof/>
                <w:lang w:eastAsia="en-GB"/>
              </w:rPr>
              <w:drawing>
                <wp:inline distT="0" distB="0" distL="0" distR="0" wp14:anchorId="15B62B44" wp14:editId="08A67A57">
                  <wp:extent cx="1005840" cy="1000125"/>
                  <wp:effectExtent l="0" t="0" r="3810"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4973F1" w:rsidRPr="009E6AEE" w14:paraId="094D8F81" w14:textId="77777777" w:rsidTr="007D69A5">
        <w:tc>
          <w:tcPr>
            <w:tcW w:w="2608" w:type="dxa"/>
            <w:shd w:val="clear" w:color="auto" w:fill="auto"/>
          </w:tcPr>
          <w:p w14:paraId="6DAC8395" w14:textId="3F7E0F62" w:rsidR="004973F1" w:rsidRPr="00096A83" w:rsidRDefault="004973F1" w:rsidP="000F3A60">
            <w:r w:rsidRPr="00096A83">
              <w:t xml:space="preserve">Field Measure 8: </w:t>
            </w:r>
            <w:r w:rsidR="000F3A60">
              <w:br/>
            </w:r>
            <w:r w:rsidRPr="00096A83">
              <w:t>Slurry dilution for field application</w:t>
            </w:r>
          </w:p>
        </w:tc>
        <w:tc>
          <w:tcPr>
            <w:tcW w:w="2930" w:type="dxa"/>
            <w:shd w:val="clear" w:color="auto" w:fill="auto"/>
          </w:tcPr>
          <w:p w14:paraId="0E40CFE9" w14:textId="787C093D" w:rsidR="004973F1" w:rsidRPr="00096A83" w:rsidRDefault="004973F1" w:rsidP="004973F1">
            <w:pPr>
              <w:spacing w:before="40" w:after="120"/>
              <w:ind w:right="113"/>
            </w:pPr>
            <w:r w:rsidRPr="00096A83">
              <w:t>Ammonia losses following surface broadcast slurry application are less for slurries with lower dry matter, because of the more rapid infiltration into the soil. The reduction in ammonia emission will depend on the characteristics of the undiluted slurry and the soil and weather conditions at the time of application (c. 30 per cent emission reduction for 1:1 dilution of slurry in water).</w:t>
            </w:r>
          </w:p>
        </w:tc>
        <w:tc>
          <w:tcPr>
            <w:tcW w:w="2966" w:type="dxa"/>
            <w:shd w:val="clear" w:color="auto" w:fill="auto"/>
          </w:tcPr>
          <w:p w14:paraId="6774DCF5" w14:textId="497B6E75" w:rsidR="004973F1" w:rsidRPr="00096A83" w:rsidRDefault="004973F1" w:rsidP="004973F1">
            <w:pPr>
              <w:spacing w:before="40" w:after="120"/>
              <w:ind w:right="113"/>
              <w:rPr>
                <w:noProof/>
              </w:rPr>
            </w:pPr>
            <w:r w:rsidRPr="00096A83">
              <w:rPr>
                <w:noProof/>
                <w:lang w:eastAsia="en-GB"/>
              </w:rPr>
              <w:drawing>
                <wp:inline distT="0" distB="0" distL="0" distR="0" wp14:anchorId="1F495DBD" wp14:editId="5C9DF054">
                  <wp:extent cx="1005840" cy="1005840"/>
                  <wp:effectExtent l="0" t="0" r="3810" b="381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4973F1" w:rsidRPr="009E6AEE" w14:paraId="39E0AD96" w14:textId="77777777" w:rsidTr="007D69A5">
        <w:tc>
          <w:tcPr>
            <w:tcW w:w="2608" w:type="dxa"/>
            <w:shd w:val="clear" w:color="auto" w:fill="auto"/>
          </w:tcPr>
          <w:p w14:paraId="71B62FBC" w14:textId="3A613D6B" w:rsidR="004973F1" w:rsidRPr="00096A83" w:rsidRDefault="004973F1" w:rsidP="000F3A60">
            <w:r w:rsidRPr="00096A83">
              <w:t xml:space="preserve">Field Measure 9: </w:t>
            </w:r>
            <w:r w:rsidR="000F3A60">
              <w:br/>
            </w:r>
            <w:r w:rsidRPr="00096A83">
              <w:t xml:space="preserve">Slurry acidification </w:t>
            </w:r>
            <w:r w:rsidR="000F3A60">
              <w:br/>
            </w:r>
            <w:r w:rsidRPr="00096A83">
              <w:t>(during field application)</w:t>
            </w:r>
          </w:p>
        </w:tc>
        <w:tc>
          <w:tcPr>
            <w:tcW w:w="2930" w:type="dxa"/>
            <w:shd w:val="clear" w:color="auto" w:fill="auto"/>
          </w:tcPr>
          <w:p w14:paraId="755233F6" w14:textId="16128F63" w:rsidR="004973F1" w:rsidRPr="00096A83" w:rsidRDefault="004973F1" w:rsidP="004973F1">
            <w:pPr>
              <w:spacing w:before="40" w:after="120"/>
              <w:ind w:right="113"/>
            </w:pPr>
            <w:r w:rsidRPr="00096A83">
              <w:t>A lower pH favours ammoniacal N in solution to be in the form of ammonium rather than ammonia, thereby reducing ammonia volatilization. Typically, sulphuric acid is used to lower the pH, though other acids may be used. Acid addition during field application of slurry requires appropriate safety procedures.</w:t>
            </w:r>
          </w:p>
        </w:tc>
        <w:tc>
          <w:tcPr>
            <w:tcW w:w="2966" w:type="dxa"/>
            <w:shd w:val="clear" w:color="auto" w:fill="auto"/>
          </w:tcPr>
          <w:p w14:paraId="6DA04E17" w14:textId="61137F70" w:rsidR="004973F1" w:rsidRPr="00096A83" w:rsidRDefault="004973F1" w:rsidP="004973F1">
            <w:pPr>
              <w:spacing w:before="40" w:after="120"/>
              <w:ind w:right="113"/>
              <w:rPr>
                <w:noProof/>
              </w:rPr>
            </w:pPr>
            <w:r w:rsidRPr="00096A83">
              <w:rPr>
                <w:noProof/>
                <w:lang w:eastAsia="en-GB"/>
              </w:rPr>
              <w:drawing>
                <wp:inline distT="0" distB="0" distL="0" distR="0" wp14:anchorId="440CC78D" wp14:editId="39503A39">
                  <wp:extent cx="1005840" cy="1005840"/>
                  <wp:effectExtent l="0" t="0" r="3810" b="381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4973F1" w:rsidRPr="009E6AEE" w14:paraId="177822DF" w14:textId="77777777" w:rsidTr="007D69A5">
        <w:tc>
          <w:tcPr>
            <w:tcW w:w="2608" w:type="dxa"/>
            <w:shd w:val="clear" w:color="auto" w:fill="auto"/>
          </w:tcPr>
          <w:p w14:paraId="69C90575" w14:textId="23B24FEC" w:rsidR="004973F1" w:rsidRPr="00096A83" w:rsidRDefault="004973F1" w:rsidP="000F3A60">
            <w:r w:rsidRPr="00096A83">
              <w:t xml:space="preserve">Field Measure 10: </w:t>
            </w:r>
            <w:r w:rsidR="000F3A60">
              <w:br/>
            </w:r>
            <w:r w:rsidRPr="00096A83">
              <w:t xml:space="preserve">Nitrification inhibitors </w:t>
            </w:r>
            <w:r w:rsidR="000F3A60">
              <w:br/>
            </w:r>
            <w:r w:rsidRPr="00096A83">
              <w:t>(addition to slurry)</w:t>
            </w:r>
          </w:p>
        </w:tc>
        <w:tc>
          <w:tcPr>
            <w:tcW w:w="2930" w:type="dxa"/>
            <w:shd w:val="clear" w:color="auto" w:fill="auto"/>
          </w:tcPr>
          <w:p w14:paraId="5FE34699" w14:textId="550FBF20" w:rsidR="004973F1" w:rsidRPr="00096A83" w:rsidRDefault="004973F1" w:rsidP="004973F1">
            <w:pPr>
              <w:spacing w:before="40" w:after="120"/>
              <w:ind w:right="113"/>
            </w:pPr>
            <w:r w:rsidRPr="00096A83">
              <w:t>While more usually associated with mineral fertilizers, nitrification inhibitors can also be added to livestock slurries just prior to application to land with the aim of delaying the conversion of the slurry ammonium content to nitrate, which is more susceptible to N</w:t>
            </w:r>
            <w:r w:rsidRPr="00096A83">
              <w:rPr>
                <w:vertAlign w:val="subscript"/>
              </w:rPr>
              <w:t>r</w:t>
            </w:r>
            <w:r w:rsidRPr="00096A83">
              <w:t xml:space="preserve"> losses through denitrification, run-off and leaching.</w:t>
            </w:r>
            <w:r>
              <w:rPr>
                <w:rStyle w:val="FootnoteReference"/>
              </w:rPr>
              <w:footnoteReference w:id="7"/>
            </w:r>
            <w:r w:rsidRPr="00096A83">
              <w:t xml:space="preserve"> </w:t>
            </w:r>
          </w:p>
        </w:tc>
        <w:tc>
          <w:tcPr>
            <w:tcW w:w="2966" w:type="dxa"/>
            <w:shd w:val="clear" w:color="auto" w:fill="auto"/>
          </w:tcPr>
          <w:p w14:paraId="2D184768" w14:textId="167E5E62" w:rsidR="004973F1" w:rsidRPr="00096A83" w:rsidRDefault="004973F1" w:rsidP="004973F1">
            <w:pPr>
              <w:spacing w:before="40" w:after="120"/>
              <w:ind w:right="113"/>
              <w:rPr>
                <w:noProof/>
              </w:rPr>
            </w:pPr>
            <w:r w:rsidRPr="00096A83">
              <w:rPr>
                <w:noProof/>
                <w:lang w:eastAsia="en-GB"/>
              </w:rPr>
              <w:drawing>
                <wp:inline distT="0" distB="0" distL="0" distR="0" wp14:anchorId="08F79D63" wp14:editId="1E5D92E4">
                  <wp:extent cx="1000125" cy="1000125"/>
                  <wp:effectExtent l="0" t="0" r="9525" b="952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4973F1" w:rsidRPr="009E6AEE" w14:paraId="4BAC1D37" w14:textId="77777777" w:rsidTr="007D69A5">
        <w:tc>
          <w:tcPr>
            <w:tcW w:w="2608" w:type="dxa"/>
            <w:shd w:val="clear" w:color="auto" w:fill="auto"/>
          </w:tcPr>
          <w:p w14:paraId="5709602A" w14:textId="7DB5376F" w:rsidR="004973F1" w:rsidRPr="00096A83" w:rsidRDefault="004973F1" w:rsidP="007A3F0E">
            <w:r w:rsidRPr="00096A83">
              <w:t xml:space="preserve">Field Measure 11:  </w:t>
            </w:r>
            <w:r w:rsidR="007A3F0E">
              <w:br/>
            </w:r>
            <w:r w:rsidRPr="00096A83">
              <w:t xml:space="preserve">Rapid </w:t>
            </w:r>
            <w:r w:rsidR="00A206A0">
              <w:t>i</w:t>
            </w:r>
            <w:r w:rsidRPr="00096A83">
              <w:t xml:space="preserve">ncorporation of </w:t>
            </w:r>
            <w:r w:rsidR="007A3F0E">
              <w:br/>
            </w:r>
            <w:r w:rsidRPr="00096A83">
              <w:t>manures into the soil</w:t>
            </w:r>
          </w:p>
        </w:tc>
        <w:tc>
          <w:tcPr>
            <w:tcW w:w="2930" w:type="dxa"/>
            <w:shd w:val="clear" w:color="auto" w:fill="auto"/>
          </w:tcPr>
          <w:p w14:paraId="1DBB150F" w14:textId="3083B8B5" w:rsidR="004973F1" w:rsidRPr="00096A83" w:rsidRDefault="004973F1" w:rsidP="004973F1">
            <w:pPr>
              <w:spacing w:before="40" w:after="120"/>
              <w:ind w:right="113"/>
            </w:pPr>
            <w:r w:rsidRPr="00096A83">
              <w:t>Rapid soil incorporation of applied manure (within a few hours after application) reduces the exposed surface area of manure from which NH</w:t>
            </w:r>
            <w:r w:rsidRPr="00780968">
              <w:rPr>
                <w:vertAlign w:val="subscript"/>
              </w:rPr>
              <w:t>3</w:t>
            </w:r>
            <w:r w:rsidRPr="00096A83">
              <w:t xml:space="preserve"> volatilization occurs and can also reduce N and P losses in run-off. The measure is only applicable to land that is being tilled and to which manure is being applied prior to crop establishment.</w:t>
            </w:r>
          </w:p>
        </w:tc>
        <w:tc>
          <w:tcPr>
            <w:tcW w:w="2966" w:type="dxa"/>
            <w:shd w:val="clear" w:color="auto" w:fill="auto"/>
          </w:tcPr>
          <w:p w14:paraId="2D23A635" w14:textId="4851B439" w:rsidR="004973F1" w:rsidRPr="00096A83" w:rsidRDefault="004973F1" w:rsidP="004973F1">
            <w:pPr>
              <w:spacing w:before="40" w:after="120"/>
              <w:ind w:right="113"/>
              <w:rPr>
                <w:noProof/>
              </w:rPr>
            </w:pPr>
            <w:r w:rsidRPr="00096A83">
              <w:rPr>
                <w:noProof/>
                <w:lang w:eastAsia="en-GB"/>
              </w:rPr>
              <w:drawing>
                <wp:inline distT="0" distB="0" distL="0" distR="0" wp14:anchorId="017BB897" wp14:editId="02653015">
                  <wp:extent cx="1005840" cy="1005840"/>
                  <wp:effectExtent l="0" t="0" r="3810" b="381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A206A0" w:rsidRPr="009E6AEE" w14:paraId="2F3A1514" w14:textId="77777777" w:rsidTr="007D69A5">
        <w:tc>
          <w:tcPr>
            <w:tcW w:w="8504" w:type="dxa"/>
            <w:gridSpan w:val="3"/>
            <w:shd w:val="clear" w:color="auto" w:fill="auto"/>
          </w:tcPr>
          <w:p w14:paraId="30831143" w14:textId="7662FCE8" w:rsidR="00A206A0" w:rsidRPr="00A206A0" w:rsidRDefault="00A206A0" w:rsidP="004973F1">
            <w:pPr>
              <w:spacing w:before="40" w:after="120"/>
              <w:ind w:right="113"/>
              <w:rPr>
                <w:i/>
                <w:iCs/>
                <w:noProof/>
                <w:sz w:val="16"/>
                <w:szCs w:val="16"/>
              </w:rPr>
            </w:pPr>
            <w:commentRangeStart w:id="542"/>
            <w:r w:rsidRPr="00A206A0">
              <w:rPr>
                <w:i/>
                <w:iCs/>
                <w:sz w:val="16"/>
                <w:szCs w:val="16"/>
              </w:rPr>
              <w:t>Measures specific to the application of inorganic fertilizers</w:t>
            </w:r>
            <w:commentRangeEnd w:id="542"/>
            <w:r w:rsidR="00097013">
              <w:rPr>
                <w:rStyle w:val="CommentReference"/>
                <w:rFonts w:eastAsiaTheme="minorHAnsi" w:cstheme="minorBidi"/>
                <w:lang w:eastAsia="en-US"/>
              </w:rPr>
              <w:commentReference w:id="542"/>
            </w:r>
          </w:p>
        </w:tc>
      </w:tr>
      <w:tr w:rsidR="004973F1" w:rsidRPr="009E6AEE" w14:paraId="7A77E39F" w14:textId="77777777" w:rsidTr="007D69A5">
        <w:tc>
          <w:tcPr>
            <w:tcW w:w="2608" w:type="dxa"/>
            <w:shd w:val="clear" w:color="auto" w:fill="auto"/>
          </w:tcPr>
          <w:p w14:paraId="4AC53BBA" w14:textId="5DF436E5" w:rsidR="004973F1" w:rsidRPr="00096A83" w:rsidRDefault="004973F1" w:rsidP="007A3F0E">
            <w:r w:rsidRPr="00096A83">
              <w:t xml:space="preserve">Field Measure 12: </w:t>
            </w:r>
            <w:r w:rsidR="007A3F0E">
              <w:br/>
            </w:r>
            <w:r w:rsidRPr="00096A83">
              <w:t xml:space="preserve">Replace urea with </w:t>
            </w:r>
            <w:r w:rsidR="007A3F0E">
              <w:br/>
            </w:r>
            <w:r w:rsidRPr="00096A83">
              <w:t>an alternative N fertilizer</w:t>
            </w:r>
          </w:p>
        </w:tc>
        <w:tc>
          <w:tcPr>
            <w:tcW w:w="2930" w:type="dxa"/>
            <w:shd w:val="clear" w:color="auto" w:fill="auto"/>
          </w:tcPr>
          <w:p w14:paraId="0B911DEC" w14:textId="72C2C3C2" w:rsidR="004973F1" w:rsidRPr="00096A83" w:rsidRDefault="004973F1" w:rsidP="004973F1">
            <w:pPr>
              <w:spacing w:before="40" w:after="120"/>
              <w:ind w:right="113"/>
            </w:pPr>
            <w:r w:rsidRPr="00096A83">
              <w:t>Following land application, urea will undergo hydrolysis to form ammonium carbonate, locally increasing pH and favouring NH</w:t>
            </w:r>
            <w:r w:rsidRPr="00096A83">
              <w:rPr>
                <w:vertAlign w:val="subscript"/>
              </w:rPr>
              <w:t>3</w:t>
            </w:r>
            <w:r w:rsidRPr="00096A83">
              <w:t xml:space="preserve"> emission. By contrast, for fertilizer forms such as ammonium nitrate, ammonium will be in equilibrium at a much lower pH, greatly reducing the potential for ammonia volatilization. In calcareous and semi-arid soils, the replacement of urea by ammonium nitrate or calcium ammonium nitrate usually also leads to the abatement of N</w:t>
            </w:r>
            <w:r w:rsidRPr="00096A83">
              <w:rPr>
                <w:vertAlign w:val="subscript"/>
              </w:rPr>
              <w:t>2</w:t>
            </w:r>
            <w:r w:rsidRPr="00096A83">
              <w:t>O and NO</w:t>
            </w:r>
            <w:r w:rsidRPr="00096A83">
              <w:rPr>
                <w:vertAlign w:val="subscript"/>
              </w:rPr>
              <w:t>x</w:t>
            </w:r>
            <w:r w:rsidRPr="00096A83">
              <w:t>, though the opposite can happen in other situations.</w:t>
            </w:r>
          </w:p>
        </w:tc>
        <w:tc>
          <w:tcPr>
            <w:tcW w:w="2966" w:type="dxa"/>
            <w:shd w:val="clear" w:color="auto" w:fill="auto"/>
          </w:tcPr>
          <w:p w14:paraId="5935A7EC" w14:textId="34DCE350" w:rsidR="004973F1" w:rsidRPr="00096A83" w:rsidRDefault="004973F1" w:rsidP="004973F1">
            <w:pPr>
              <w:spacing w:before="40" w:after="120"/>
              <w:ind w:right="113"/>
              <w:rPr>
                <w:noProof/>
              </w:rPr>
            </w:pPr>
            <w:r w:rsidRPr="00096A83">
              <w:rPr>
                <w:noProof/>
                <w:lang w:eastAsia="en-GB"/>
              </w:rPr>
              <w:drawing>
                <wp:inline distT="0" distB="0" distL="0" distR="0" wp14:anchorId="19093507" wp14:editId="11441387">
                  <wp:extent cx="1000125" cy="1000125"/>
                  <wp:effectExtent l="0" t="0" r="9525" b="952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4973F1" w:rsidRPr="009E6AEE" w14:paraId="7C74A5D2" w14:textId="77777777" w:rsidTr="007D69A5">
        <w:tc>
          <w:tcPr>
            <w:tcW w:w="2608" w:type="dxa"/>
            <w:shd w:val="clear" w:color="auto" w:fill="auto"/>
          </w:tcPr>
          <w:p w14:paraId="1591F2ED" w14:textId="220A58A2" w:rsidR="004973F1" w:rsidRPr="00096A83" w:rsidRDefault="004973F1" w:rsidP="004973F1">
            <w:pPr>
              <w:pStyle w:val="SingleTxtG"/>
              <w:ind w:left="0"/>
            </w:pPr>
            <w:r w:rsidRPr="00096A83">
              <w:t>Field Measure 13: Urease inhibitors</w:t>
            </w:r>
          </w:p>
        </w:tc>
        <w:tc>
          <w:tcPr>
            <w:tcW w:w="2930" w:type="dxa"/>
            <w:shd w:val="clear" w:color="auto" w:fill="auto"/>
          </w:tcPr>
          <w:p w14:paraId="1B212087" w14:textId="669032AF" w:rsidR="004973F1" w:rsidRPr="00096A83" w:rsidRDefault="004973F1" w:rsidP="004973F1">
            <w:pPr>
              <w:spacing w:before="40" w:after="120"/>
              <w:ind w:right="113"/>
            </w:pPr>
            <w:r w:rsidRPr="00096A83">
              <w:t>Urease inhibitors slow the hydrolysis of urea by inhibiting the urease enzyme in the soil. This allows more time for urea to be incorporated in the soil and for plant uptake, thereby reducing the potential for NH</w:t>
            </w:r>
            <w:r w:rsidRPr="00780968">
              <w:rPr>
                <w:vertAlign w:val="subscript"/>
              </w:rPr>
              <w:t>3</w:t>
            </w:r>
            <w:r w:rsidRPr="00096A83">
              <w:t xml:space="preserve"> emissions. In some studies (for example, under nitrifying conditions), urease inhibitors have also been found to decrease soil N</w:t>
            </w:r>
            <w:r w:rsidRPr="00096A83">
              <w:rPr>
                <w:vertAlign w:val="subscript"/>
              </w:rPr>
              <w:t>2</w:t>
            </w:r>
            <w:r w:rsidRPr="00096A83">
              <w:t>O and NO</w:t>
            </w:r>
            <w:r w:rsidRPr="00096A83">
              <w:rPr>
                <w:vertAlign w:val="subscript"/>
              </w:rPr>
              <w:t>x</w:t>
            </w:r>
            <w:r w:rsidRPr="00096A83">
              <w:t xml:space="preserve"> emissions.</w:t>
            </w:r>
            <w:r w:rsidR="00ED1DB7">
              <w:rPr>
                <w:rStyle w:val="FootnoteReference"/>
              </w:rPr>
              <w:footnoteReference w:id="8"/>
            </w:r>
          </w:p>
        </w:tc>
        <w:tc>
          <w:tcPr>
            <w:tcW w:w="2966" w:type="dxa"/>
            <w:shd w:val="clear" w:color="auto" w:fill="auto"/>
          </w:tcPr>
          <w:p w14:paraId="60E997E2" w14:textId="0D418DF4" w:rsidR="004973F1" w:rsidRPr="00096A83" w:rsidRDefault="004973F1" w:rsidP="004973F1">
            <w:pPr>
              <w:spacing w:before="40" w:after="120"/>
              <w:ind w:right="113"/>
              <w:rPr>
                <w:noProof/>
              </w:rPr>
            </w:pPr>
            <w:r w:rsidRPr="00096A83">
              <w:rPr>
                <w:noProof/>
                <w:lang w:eastAsia="en-GB"/>
              </w:rPr>
              <w:drawing>
                <wp:inline distT="0" distB="0" distL="0" distR="0" wp14:anchorId="26EF7FD1" wp14:editId="4D0734EA">
                  <wp:extent cx="1000125" cy="1005840"/>
                  <wp:effectExtent l="0" t="0" r="9525" b="381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4973F1" w:rsidRPr="009E6AEE" w14:paraId="0AB81504" w14:textId="77777777" w:rsidTr="007D69A5">
        <w:tc>
          <w:tcPr>
            <w:tcW w:w="2608" w:type="dxa"/>
            <w:shd w:val="clear" w:color="auto" w:fill="auto"/>
          </w:tcPr>
          <w:p w14:paraId="1FBA3A6A" w14:textId="30ABBE2D" w:rsidR="004973F1" w:rsidRPr="00096A83" w:rsidRDefault="004973F1" w:rsidP="007A3F0E">
            <w:r w:rsidRPr="00096A83">
              <w:t xml:space="preserve">Field Measure 14: </w:t>
            </w:r>
            <w:r w:rsidR="007A3F0E">
              <w:br/>
            </w:r>
            <w:r w:rsidRPr="00096A83">
              <w:t>Nitrification inhibitors</w:t>
            </w:r>
            <w:r w:rsidR="007A3F0E">
              <w:br/>
            </w:r>
            <w:r w:rsidRPr="00096A83">
              <w:t>with inorganic fertilizers)</w:t>
            </w:r>
          </w:p>
        </w:tc>
        <w:tc>
          <w:tcPr>
            <w:tcW w:w="2930" w:type="dxa"/>
            <w:shd w:val="clear" w:color="auto" w:fill="auto"/>
          </w:tcPr>
          <w:p w14:paraId="465FA5BC" w14:textId="68C3636A" w:rsidR="004973F1" w:rsidRPr="00096A83" w:rsidRDefault="004973F1" w:rsidP="004973F1">
            <w:pPr>
              <w:spacing w:before="40" w:after="120"/>
              <w:ind w:right="113"/>
            </w:pPr>
            <w:r w:rsidRPr="00096A83">
              <w:t>Nitrification inhibitors are chemicals (manufactured or natural) that can be incorporated into NH</w:t>
            </w:r>
            <w:r w:rsidRPr="00096A83">
              <w:rPr>
                <w:vertAlign w:val="subscript"/>
              </w:rPr>
              <w:t>3</w:t>
            </w:r>
            <w:r w:rsidRPr="00096A83">
              <w:t xml:space="preserve"> or urea-based fertilizer products, to slow the rate of conversion of ammonium to nitrate. These have been shown to reduce emissions of N</w:t>
            </w:r>
            <w:r w:rsidRPr="00096A83">
              <w:rPr>
                <w:vertAlign w:val="subscript"/>
              </w:rPr>
              <w:t>2</w:t>
            </w:r>
            <w:r w:rsidRPr="00096A83">
              <w:t>O and can also be expected to reduce emissions of NO</w:t>
            </w:r>
            <w:r w:rsidRPr="00096A83">
              <w:rPr>
                <w:vertAlign w:val="subscript"/>
              </w:rPr>
              <w:t>x</w:t>
            </w:r>
            <w:r w:rsidRPr="00096A83">
              <w:t xml:space="preserve"> and N</w:t>
            </w:r>
            <w:r w:rsidRPr="00096A83">
              <w:rPr>
                <w:vertAlign w:val="subscript"/>
              </w:rPr>
              <w:t>2</w:t>
            </w:r>
            <w:r w:rsidRPr="00096A83">
              <w:t xml:space="preserve">, and leaching losses of nitrate, as they arise from the same process pathways.  Potential long-term effects of nitrification inhibitors on non-target organisms should be considered. Field Measures 13 and 14 are complementary and can be combined.  </w:t>
            </w:r>
          </w:p>
        </w:tc>
        <w:tc>
          <w:tcPr>
            <w:tcW w:w="2966" w:type="dxa"/>
            <w:shd w:val="clear" w:color="auto" w:fill="auto"/>
          </w:tcPr>
          <w:p w14:paraId="5E660419" w14:textId="7093B21B" w:rsidR="004973F1" w:rsidRPr="00096A83" w:rsidRDefault="004973F1" w:rsidP="004973F1">
            <w:pPr>
              <w:spacing w:before="40" w:after="120"/>
              <w:ind w:right="113"/>
              <w:rPr>
                <w:noProof/>
              </w:rPr>
            </w:pPr>
            <w:r w:rsidRPr="00096A83">
              <w:rPr>
                <w:noProof/>
                <w:lang w:eastAsia="en-GB"/>
              </w:rPr>
              <w:drawing>
                <wp:inline distT="0" distB="0" distL="0" distR="0" wp14:anchorId="6D24AB38" wp14:editId="32C97576">
                  <wp:extent cx="1000125" cy="1000125"/>
                  <wp:effectExtent l="0" t="0" r="9525" b="952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4973F1" w:rsidRPr="009E6AEE" w14:paraId="4EE39D3D" w14:textId="77777777" w:rsidTr="007D69A5">
        <w:tc>
          <w:tcPr>
            <w:tcW w:w="2608" w:type="dxa"/>
            <w:shd w:val="clear" w:color="auto" w:fill="auto"/>
          </w:tcPr>
          <w:p w14:paraId="2779EE92" w14:textId="0D141038" w:rsidR="004973F1" w:rsidRPr="00096A83" w:rsidRDefault="004973F1" w:rsidP="004973F1">
            <w:pPr>
              <w:pStyle w:val="SingleTxtG"/>
              <w:ind w:left="0"/>
            </w:pPr>
            <w:r w:rsidRPr="00096A83">
              <w:t>Field Measure 15: Controlled release fertilizers</w:t>
            </w:r>
          </w:p>
        </w:tc>
        <w:tc>
          <w:tcPr>
            <w:tcW w:w="2930" w:type="dxa"/>
            <w:shd w:val="clear" w:color="auto" w:fill="auto"/>
          </w:tcPr>
          <w:p w14:paraId="0BC2165B" w14:textId="7AC60345" w:rsidR="004973F1" w:rsidRPr="00096A83" w:rsidRDefault="004973F1" w:rsidP="004973F1">
            <w:pPr>
              <w:spacing w:before="40" w:after="120"/>
              <w:ind w:right="113"/>
            </w:pPr>
            <w:r w:rsidRPr="00096A83">
              <w:t>Special coatings on fertilizers slow the release of nutrients to the soil over a period of several months (for example, sulphur or polymer coating). The gradual release of nutrients is associated with lower leaching and gaseous N losses. Organic N products with low water solubility</w:t>
            </w:r>
            <w:ins w:id="543" w:author="Mason, Kate E." w:date="2020-10-15T16:41:00Z">
              <w:r w:rsidR="00B67318">
                <w:t>,</w:t>
              </w:r>
            </w:ins>
            <w:del w:id="544" w:author="Mason, Kate E." w:date="2020-10-15T16:41:00Z">
              <w:r w:rsidRPr="00096A83" w:rsidDel="00B67318">
                <w:rPr>
                  <w:color w:val="00B050"/>
                </w:rPr>
                <w:delText>,</w:delText>
              </w:r>
            </w:del>
            <w:r w:rsidRPr="00096A83">
              <w:t xml:space="preserve"> such as </w:t>
            </w:r>
            <w:proofErr w:type="spellStart"/>
            <w:r w:rsidRPr="00096A83">
              <w:t>isobutylidene</w:t>
            </w:r>
            <w:proofErr w:type="spellEnd"/>
            <w:r w:rsidRPr="00096A83">
              <w:t xml:space="preserve"> </w:t>
            </w:r>
            <w:proofErr w:type="spellStart"/>
            <w:r w:rsidRPr="00096A83">
              <w:t>diurea</w:t>
            </w:r>
            <w:proofErr w:type="spellEnd"/>
            <w:r w:rsidRPr="00096A83">
              <w:t xml:space="preserve"> (IBDU), </w:t>
            </w:r>
            <w:proofErr w:type="spellStart"/>
            <w:r w:rsidRPr="00096A83">
              <w:t>crotonylidene</w:t>
            </w:r>
            <w:proofErr w:type="spellEnd"/>
            <w:r w:rsidRPr="00096A83">
              <w:t xml:space="preserve"> </w:t>
            </w:r>
            <w:proofErr w:type="spellStart"/>
            <w:r w:rsidRPr="00096A83">
              <w:t>diurea</w:t>
            </w:r>
            <w:proofErr w:type="spellEnd"/>
            <w:r w:rsidRPr="00096A83">
              <w:t xml:space="preserve"> (CDU) and methylene-urea polymers</w:t>
            </w:r>
            <w:ins w:id="545" w:author="Mason, Kate E." w:date="2020-10-15T16:41:00Z">
              <w:r w:rsidR="00B67318">
                <w:t>,</w:t>
              </w:r>
            </w:ins>
            <w:del w:id="546" w:author="Mason, Kate E." w:date="2020-10-15T16:41:00Z">
              <w:r w:rsidRPr="00096A83" w:rsidDel="00B67318">
                <w:rPr>
                  <w:color w:val="00B050"/>
                </w:rPr>
                <w:delText>,</w:delText>
              </w:r>
            </w:del>
            <w:r w:rsidRPr="00096A83">
              <w:t xml:space="preserve"> are also considered as slow-</w:t>
            </w:r>
            <w:del w:id="547" w:author="Mason, Kate E." w:date="2020-10-15T16:40:00Z">
              <w:r w:rsidRPr="00096A83" w:rsidDel="00B67318">
                <w:delText xml:space="preserve"> </w:delText>
              </w:r>
            </w:del>
            <w:r w:rsidRPr="00096A83">
              <w:t>release fertilizers. Potential effects from the degradation of polymer coatings to form microplastics remain to be demonstrated.</w:t>
            </w:r>
          </w:p>
        </w:tc>
        <w:tc>
          <w:tcPr>
            <w:tcW w:w="2966" w:type="dxa"/>
            <w:shd w:val="clear" w:color="auto" w:fill="auto"/>
          </w:tcPr>
          <w:p w14:paraId="2FE06731" w14:textId="188DEC6E" w:rsidR="004973F1" w:rsidRPr="00096A83" w:rsidRDefault="004973F1" w:rsidP="004973F1">
            <w:pPr>
              <w:spacing w:before="40" w:after="120"/>
              <w:ind w:right="113"/>
              <w:rPr>
                <w:noProof/>
              </w:rPr>
            </w:pPr>
            <w:r w:rsidRPr="00096A83">
              <w:rPr>
                <w:noProof/>
                <w:lang w:eastAsia="en-GB"/>
              </w:rPr>
              <w:drawing>
                <wp:inline distT="0" distB="0" distL="0" distR="0" wp14:anchorId="17B3E78B" wp14:editId="6BC68015">
                  <wp:extent cx="1005840" cy="1005840"/>
                  <wp:effectExtent l="0" t="0" r="3810" b="381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4973F1" w:rsidRPr="009E6AEE" w14:paraId="644FEB47" w14:textId="77777777" w:rsidTr="007D69A5">
        <w:tc>
          <w:tcPr>
            <w:tcW w:w="2608" w:type="dxa"/>
            <w:shd w:val="clear" w:color="auto" w:fill="auto"/>
          </w:tcPr>
          <w:p w14:paraId="1F73FE73" w14:textId="690201CB" w:rsidR="004973F1" w:rsidRPr="00096A83" w:rsidRDefault="004973F1" w:rsidP="004973F1">
            <w:pPr>
              <w:pStyle w:val="SingleTxtG"/>
              <w:ind w:left="0"/>
            </w:pPr>
            <w:r w:rsidRPr="00096A83">
              <w:t>Field Measure 16: Fertigation</w:t>
            </w:r>
          </w:p>
        </w:tc>
        <w:tc>
          <w:tcPr>
            <w:tcW w:w="2930" w:type="dxa"/>
            <w:shd w:val="clear" w:color="auto" w:fill="auto"/>
          </w:tcPr>
          <w:p w14:paraId="3FF54E5B" w14:textId="22CCCB6C" w:rsidR="004973F1" w:rsidRPr="00096A83" w:rsidRDefault="004973F1" w:rsidP="004973F1">
            <w:pPr>
              <w:spacing w:before="40" w:after="120"/>
              <w:ind w:right="113"/>
            </w:pPr>
            <w:r w:rsidRPr="00096A83">
              <w:t>In areas subject to drought or limited soil water availability, the efficiency of water and N use should be managed in tandem. Drip irrigation combined with split application of fertilizer N dissolved in the irrigation water (</w:t>
            </w:r>
            <w:r w:rsidR="005C5323">
              <w:t>for example,</w:t>
            </w:r>
            <w:r w:rsidRPr="00096A83">
              <w:t xml:space="preserve"> drip fertigation) provides precision application (in space and time)</w:t>
            </w:r>
            <w:ins w:id="548" w:author="Mason, Kate E." w:date="2020-10-15T16:42:00Z">
              <w:r w:rsidR="005F6E46">
                <w:t>,</w:t>
              </w:r>
            </w:ins>
            <w:del w:id="549" w:author="Mason, Kate E." w:date="2020-10-15T16:42:00Z">
              <w:r w:rsidRPr="00096A83" w:rsidDel="005F6E46">
                <w:rPr>
                  <w:color w:val="00B050"/>
                </w:rPr>
                <w:delText>,</w:delText>
              </w:r>
            </w:del>
            <w:r w:rsidRPr="00096A83">
              <w:t xml:space="preserve"> minimizing evaporative losses of water and losses of N to air and water, thereby greatly enhancing the N use efficiency.</w:t>
            </w:r>
          </w:p>
        </w:tc>
        <w:tc>
          <w:tcPr>
            <w:tcW w:w="2966" w:type="dxa"/>
            <w:shd w:val="clear" w:color="auto" w:fill="auto"/>
          </w:tcPr>
          <w:p w14:paraId="40CBC4F6" w14:textId="17798BD7" w:rsidR="004973F1" w:rsidRPr="00096A83" w:rsidRDefault="004973F1" w:rsidP="004973F1">
            <w:pPr>
              <w:spacing w:before="40" w:after="120"/>
              <w:ind w:right="113"/>
              <w:rPr>
                <w:noProof/>
              </w:rPr>
            </w:pPr>
            <w:r w:rsidRPr="00096A83">
              <w:rPr>
                <w:noProof/>
                <w:lang w:eastAsia="en-GB"/>
              </w:rPr>
              <w:drawing>
                <wp:inline distT="0" distB="0" distL="0" distR="0" wp14:anchorId="2CF67F56" wp14:editId="077FE3FB">
                  <wp:extent cx="1005840" cy="1000125"/>
                  <wp:effectExtent l="0" t="0" r="3810" b="952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4973F1" w:rsidRPr="009E6AEE" w14:paraId="14432A22" w14:textId="77777777" w:rsidTr="007D69A5">
        <w:tc>
          <w:tcPr>
            <w:tcW w:w="2608" w:type="dxa"/>
            <w:shd w:val="clear" w:color="auto" w:fill="auto"/>
          </w:tcPr>
          <w:p w14:paraId="10AE7209" w14:textId="47AB9FAF" w:rsidR="004973F1" w:rsidRPr="00096A83" w:rsidRDefault="004973F1" w:rsidP="007A3F0E">
            <w:r w:rsidRPr="00096A83">
              <w:t xml:space="preserve">Field Measure 17: </w:t>
            </w:r>
            <w:r w:rsidR="007A3F0E">
              <w:br/>
            </w:r>
            <w:r w:rsidRPr="00096A83">
              <w:t>Precision placement of fertilizers, including deep placement</w:t>
            </w:r>
          </w:p>
        </w:tc>
        <w:tc>
          <w:tcPr>
            <w:tcW w:w="2930" w:type="dxa"/>
            <w:shd w:val="clear" w:color="auto" w:fill="auto"/>
          </w:tcPr>
          <w:p w14:paraId="0F596B96" w14:textId="6AE7BFA6" w:rsidR="004973F1" w:rsidRPr="00096A83" w:rsidRDefault="004973F1" w:rsidP="004973F1">
            <w:pPr>
              <w:spacing w:before="40" w:after="120"/>
              <w:ind w:right="113"/>
            </w:pPr>
            <w:r w:rsidRPr="00096A83">
              <w:t>Placement of N and P fertilizer directly into the soil close to the rooting zone of the crop can be associated with enhanced N and P uptake, lower losses of N to air and N and P to water and a lower overall N and P requirement compared with broadcast spreading. Placement within the soil reduces losses by NH</w:t>
            </w:r>
            <w:r w:rsidRPr="00096A83">
              <w:rPr>
                <w:vertAlign w:val="subscript"/>
              </w:rPr>
              <w:t>3</w:t>
            </w:r>
            <w:r w:rsidRPr="00096A83">
              <w:t xml:space="preserve"> volatilization.</w:t>
            </w:r>
          </w:p>
        </w:tc>
        <w:tc>
          <w:tcPr>
            <w:tcW w:w="2966" w:type="dxa"/>
            <w:shd w:val="clear" w:color="auto" w:fill="auto"/>
          </w:tcPr>
          <w:p w14:paraId="74810253" w14:textId="57B036EB" w:rsidR="004973F1" w:rsidRPr="00096A83" w:rsidRDefault="004973F1" w:rsidP="004973F1">
            <w:pPr>
              <w:spacing w:before="40" w:after="120"/>
              <w:ind w:right="113"/>
              <w:rPr>
                <w:noProof/>
              </w:rPr>
            </w:pPr>
            <w:r w:rsidRPr="00096A83">
              <w:rPr>
                <w:noProof/>
                <w:lang w:eastAsia="en-GB"/>
              </w:rPr>
              <w:drawing>
                <wp:inline distT="0" distB="0" distL="0" distR="0" wp14:anchorId="1E37B9B4" wp14:editId="5ADBEA2F">
                  <wp:extent cx="1005840" cy="1005840"/>
                  <wp:effectExtent l="0" t="0" r="3810" b="381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A206A0" w:rsidRPr="009E6AEE" w14:paraId="31793115" w14:textId="77777777" w:rsidTr="007D69A5">
        <w:tc>
          <w:tcPr>
            <w:tcW w:w="8504" w:type="dxa"/>
            <w:gridSpan w:val="3"/>
            <w:shd w:val="clear" w:color="auto" w:fill="auto"/>
          </w:tcPr>
          <w:p w14:paraId="5125C812" w14:textId="5CEF12A5" w:rsidR="00A206A0" w:rsidRPr="00A206A0" w:rsidRDefault="00A206A0" w:rsidP="004973F1">
            <w:pPr>
              <w:spacing w:before="40" w:after="120"/>
              <w:ind w:right="113"/>
              <w:rPr>
                <w:i/>
                <w:iCs/>
                <w:noProof/>
                <w:sz w:val="16"/>
                <w:szCs w:val="16"/>
              </w:rPr>
            </w:pPr>
            <w:commentRangeStart w:id="550"/>
            <w:r w:rsidRPr="00A206A0">
              <w:rPr>
                <w:i/>
                <w:iCs/>
                <w:sz w:val="16"/>
                <w:szCs w:val="16"/>
              </w:rPr>
              <w:t>Measures for grazing livestock</w:t>
            </w:r>
            <w:commentRangeEnd w:id="550"/>
            <w:r w:rsidR="00097013">
              <w:rPr>
                <w:rStyle w:val="CommentReference"/>
                <w:rFonts w:eastAsiaTheme="minorHAnsi" w:cstheme="minorBidi"/>
                <w:lang w:eastAsia="en-US"/>
              </w:rPr>
              <w:commentReference w:id="550"/>
            </w:r>
          </w:p>
        </w:tc>
      </w:tr>
      <w:tr w:rsidR="004973F1" w:rsidRPr="009E6AEE" w14:paraId="70C7C1F9" w14:textId="77777777" w:rsidTr="007D69A5">
        <w:tc>
          <w:tcPr>
            <w:tcW w:w="2608" w:type="dxa"/>
            <w:shd w:val="clear" w:color="auto" w:fill="auto"/>
          </w:tcPr>
          <w:p w14:paraId="76632EEB" w14:textId="1E19E686" w:rsidR="004973F1" w:rsidRPr="00096A83" w:rsidRDefault="004973F1" w:rsidP="007A3F0E">
            <w:r w:rsidRPr="00096A83">
              <w:t xml:space="preserve">Field Measure 18: </w:t>
            </w:r>
            <w:r w:rsidR="007A3F0E">
              <w:br/>
            </w:r>
            <w:r w:rsidRPr="00096A83">
              <w:t>Extend the grazing season</w:t>
            </w:r>
          </w:p>
        </w:tc>
        <w:tc>
          <w:tcPr>
            <w:tcW w:w="2930" w:type="dxa"/>
            <w:shd w:val="clear" w:color="auto" w:fill="auto"/>
          </w:tcPr>
          <w:p w14:paraId="560BEF12" w14:textId="20C78C7D" w:rsidR="004973F1" w:rsidRPr="00096A83" w:rsidRDefault="004973F1" w:rsidP="004973F1">
            <w:pPr>
              <w:spacing w:before="40" w:after="120"/>
              <w:ind w:right="113"/>
            </w:pPr>
            <w:r w:rsidRPr="00096A83">
              <w:t>Ammonia emissions arising from grazing livestock are much smaller than for managed manure (</w:t>
            </w:r>
            <w:r w:rsidR="005C5323">
              <w:t>for example,</w:t>
            </w:r>
            <w:r w:rsidRPr="00096A83">
              <w:t xml:space="preserve"> from housed animals) because of the rapid infiltration of urine into the soil. Where climate and soil conditions allow, extending the grazing season will result in a higher proportion of excreta being returned via dung and urine during grazing, thereby reducing NH</w:t>
            </w:r>
            <w:r w:rsidRPr="00096A83">
              <w:rPr>
                <w:vertAlign w:val="subscript"/>
              </w:rPr>
              <w:t xml:space="preserve">3 </w:t>
            </w:r>
            <w:r w:rsidRPr="00096A83">
              <w:t>emissions. Risks of nitrate leaching and denitrification losses (as N</w:t>
            </w:r>
            <w:r w:rsidRPr="00096A83">
              <w:rPr>
                <w:vertAlign w:val="subscript"/>
              </w:rPr>
              <w:t>2</w:t>
            </w:r>
            <w:r w:rsidRPr="00096A83">
              <w:t>O and N</w:t>
            </w:r>
            <w:r w:rsidRPr="00096A83">
              <w:rPr>
                <w:vertAlign w:val="subscript"/>
              </w:rPr>
              <w:t>2</w:t>
            </w:r>
            <w:r w:rsidRPr="00096A83">
              <w:t>) may be increased unless additional actions are taken.</w:t>
            </w:r>
          </w:p>
        </w:tc>
        <w:tc>
          <w:tcPr>
            <w:tcW w:w="2966" w:type="dxa"/>
            <w:shd w:val="clear" w:color="auto" w:fill="auto"/>
          </w:tcPr>
          <w:p w14:paraId="22DF6F91" w14:textId="4469CB77" w:rsidR="004973F1" w:rsidRPr="00096A83" w:rsidRDefault="004973F1" w:rsidP="004973F1">
            <w:pPr>
              <w:spacing w:before="40" w:after="120"/>
              <w:ind w:right="113"/>
              <w:rPr>
                <w:noProof/>
              </w:rPr>
            </w:pPr>
            <w:r w:rsidRPr="00096A83">
              <w:rPr>
                <w:noProof/>
                <w:lang w:eastAsia="en-GB"/>
              </w:rPr>
              <w:drawing>
                <wp:inline distT="0" distB="0" distL="0" distR="0" wp14:anchorId="29AF5B7D" wp14:editId="47559A49">
                  <wp:extent cx="1005840" cy="1000125"/>
                  <wp:effectExtent l="0" t="0" r="3810"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4973F1" w:rsidRPr="009E6AEE" w14:paraId="02818FE3" w14:textId="77777777" w:rsidTr="007D69A5">
        <w:tc>
          <w:tcPr>
            <w:tcW w:w="2608" w:type="dxa"/>
            <w:shd w:val="clear" w:color="auto" w:fill="auto"/>
          </w:tcPr>
          <w:p w14:paraId="08C542E0" w14:textId="33A31698" w:rsidR="004973F1" w:rsidRPr="00096A83" w:rsidRDefault="004973F1" w:rsidP="007A3F0E">
            <w:r w:rsidRPr="00096A83">
              <w:t xml:space="preserve">Field Measure 19: </w:t>
            </w:r>
            <w:r w:rsidR="007A3F0E">
              <w:br/>
            </w:r>
            <w:r w:rsidRPr="00096A83">
              <w:t xml:space="preserve">Avoid grazing in </w:t>
            </w:r>
            <w:r w:rsidR="007A3F0E">
              <w:br/>
            </w:r>
            <w:r w:rsidRPr="00096A83">
              <w:t>high-risk areas</w:t>
            </w:r>
          </w:p>
        </w:tc>
        <w:tc>
          <w:tcPr>
            <w:tcW w:w="2930" w:type="dxa"/>
            <w:shd w:val="clear" w:color="auto" w:fill="auto"/>
          </w:tcPr>
          <w:p w14:paraId="12A341B3" w14:textId="3A044CB3" w:rsidR="004973F1" w:rsidRPr="00096A83" w:rsidRDefault="004973F1" w:rsidP="004973F1">
            <w:pPr>
              <w:spacing w:before="40" w:after="120"/>
              <w:ind w:right="113"/>
            </w:pPr>
            <w:r w:rsidRPr="00096A83">
              <w:t>High-risk areas include those with high connectivity to vulnerable surface waters and/or groundwaters, and those subject to waterlogging, poaching and compaction. These include cases with both greatly enhanced potential for N, P and pathogen losses from dung and urine via run-off and denitrification. Such areas should be fenced, or carefully managed, to exclude livestock grazing.</w:t>
            </w:r>
          </w:p>
        </w:tc>
        <w:tc>
          <w:tcPr>
            <w:tcW w:w="2966" w:type="dxa"/>
            <w:shd w:val="clear" w:color="auto" w:fill="auto"/>
          </w:tcPr>
          <w:p w14:paraId="1C1C3DF5" w14:textId="51FF4246" w:rsidR="004973F1" w:rsidRPr="00096A83" w:rsidRDefault="004973F1" w:rsidP="004973F1">
            <w:pPr>
              <w:spacing w:before="40" w:after="120"/>
              <w:ind w:right="113"/>
              <w:rPr>
                <w:noProof/>
              </w:rPr>
            </w:pPr>
            <w:r w:rsidRPr="00096A83">
              <w:rPr>
                <w:noProof/>
                <w:lang w:eastAsia="en-GB"/>
              </w:rPr>
              <w:drawing>
                <wp:inline distT="0" distB="0" distL="0" distR="0" wp14:anchorId="489E49B3" wp14:editId="7B7E42CC">
                  <wp:extent cx="1005840" cy="1000125"/>
                  <wp:effectExtent l="0" t="0" r="3810"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4973F1" w:rsidRPr="009E6AEE" w14:paraId="2D846F3D" w14:textId="77777777" w:rsidTr="007D69A5">
        <w:tc>
          <w:tcPr>
            <w:tcW w:w="2608" w:type="dxa"/>
            <w:shd w:val="clear" w:color="auto" w:fill="auto"/>
          </w:tcPr>
          <w:p w14:paraId="0D297856" w14:textId="1C05E193" w:rsidR="004973F1" w:rsidRPr="00096A83" w:rsidRDefault="004973F1" w:rsidP="007A3F0E">
            <w:r w:rsidRPr="00096A83">
              <w:t xml:space="preserve">Field Measure 20: </w:t>
            </w:r>
            <w:r w:rsidR="007A3F0E">
              <w:br/>
            </w:r>
            <w:r w:rsidRPr="00096A83">
              <w:t xml:space="preserve">Nitrification inhibitors: </w:t>
            </w:r>
            <w:r w:rsidR="007A3F0E">
              <w:br/>
            </w:r>
            <w:r w:rsidRPr="00096A83">
              <w:t>addition to urine patches</w:t>
            </w:r>
          </w:p>
        </w:tc>
        <w:tc>
          <w:tcPr>
            <w:tcW w:w="2930" w:type="dxa"/>
            <w:shd w:val="clear" w:color="auto" w:fill="auto"/>
          </w:tcPr>
          <w:p w14:paraId="0AFA3863" w14:textId="77777777" w:rsidR="004973F1" w:rsidRPr="00096A83" w:rsidRDefault="004973F1" w:rsidP="004973F1">
            <w:pPr>
              <w:spacing w:before="40" w:after="120"/>
              <w:ind w:right="113"/>
            </w:pPr>
            <w:r w:rsidRPr="00096A83">
              <w:t>Nitrification inhibitors, more commonly associated with mineral fertilizers, may also have an application in reducing leaching and denitrification from urine patches in grazed pastures. Risks of increased NH</w:t>
            </w:r>
            <w:r w:rsidRPr="00096A83">
              <w:rPr>
                <w:vertAlign w:val="subscript"/>
              </w:rPr>
              <w:t>3</w:t>
            </w:r>
            <w:r w:rsidRPr="00096A83">
              <w:t xml:space="preserve"> emissions from urine patches associated with delays in nitrification are likely to be minimal because of the rapid urine infiltration.</w:t>
            </w:r>
          </w:p>
        </w:tc>
        <w:tc>
          <w:tcPr>
            <w:tcW w:w="2966" w:type="dxa"/>
            <w:shd w:val="clear" w:color="auto" w:fill="auto"/>
          </w:tcPr>
          <w:p w14:paraId="3C51E9D5" w14:textId="35E00C48" w:rsidR="004973F1" w:rsidRPr="00096A83" w:rsidRDefault="004973F1" w:rsidP="004973F1">
            <w:pPr>
              <w:spacing w:before="40" w:after="120"/>
              <w:ind w:right="113"/>
              <w:rPr>
                <w:noProof/>
              </w:rPr>
            </w:pPr>
            <w:r w:rsidRPr="00096A83">
              <w:rPr>
                <w:noProof/>
                <w:lang w:eastAsia="en-GB"/>
              </w:rPr>
              <w:drawing>
                <wp:inline distT="0" distB="0" distL="0" distR="0" wp14:anchorId="6F43EC23" wp14:editId="1BC6ED95">
                  <wp:extent cx="1005840" cy="1005840"/>
                  <wp:effectExtent l="0" t="0" r="3810" b="381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bl>
    <w:p w14:paraId="2E8A1FBE" w14:textId="5B0F23D9" w:rsidR="000F09B6" w:rsidRPr="001C322C" w:rsidRDefault="0096466E" w:rsidP="0096466E">
      <w:pPr>
        <w:pStyle w:val="H1G"/>
      </w:pPr>
      <w:bookmarkStart w:id="551" w:name="_Toc41936741"/>
      <w:r>
        <w:tab/>
        <w:t>D.</w:t>
      </w:r>
      <w:r>
        <w:tab/>
      </w:r>
      <w:r>
        <w:tab/>
      </w:r>
      <w:r w:rsidR="000F09B6">
        <w:t>Land-use and landscape management</w:t>
      </w:r>
      <w:bookmarkEnd w:id="551"/>
      <w:r w:rsidR="000F09B6">
        <w:t xml:space="preserve"> </w:t>
      </w:r>
    </w:p>
    <w:p w14:paraId="3A6EE3D5" w14:textId="32EB99DF" w:rsidR="007D69A5" w:rsidRPr="007D69A5" w:rsidRDefault="007D69A5" w:rsidP="007D69A5">
      <w:pPr>
        <w:pStyle w:val="SingleTxtG"/>
      </w:pPr>
      <w:r>
        <w:t>58</w:t>
      </w:r>
      <w:r w:rsidR="0096466E" w:rsidRPr="007D69A5">
        <w:t>.</w:t>
      </w:r>
      <w:r w:rsidR="0096466E" w:rsidRPr="007D69A5">
        <w:tab/>
      </w:r>
      <w:r w:rsidRPr="007D69A5">
        <w:t>Landscape management enables N</w:t>
      </w:r>
      <w:r w:rsidRPr="006D76DF">
        <w:rPr>
          <w:vertAlign w:val="subscript"/>
        </w:rPr>
        <w:t xml:space="preserve">r </w:t>
      </w:r>
      <w:r w:rsidRPr="007D69A5">
        <w:t xml:space="preserve">pollution problems to be addressed where they occur, both in space and time, helping to achieve the desired N mitigation effect. </w:t>
      </w:r>
    </w:p>
    <w:p w14:paraId="4B274249" w14:textId="24C2A372" w:rsidR="007D69A5" w:rsidRPr="007D69A5" w:rsidRDefault="007D69A5" w:rsidP="007D69A5">
      <w:pPr>
        <w:pStyle w:val="SingleTxtG"/>
      </w:pPr>
      <w:r>
        <w:t>59.</w:t>
      </w:r>
      <w:r>
        <w:tab/>
      </w:r>
      <w:r w:rsidRPr="007D69A5">
        <w:t xml:space="preserve">Landscape measures can be economically favourable compared with other types of measures, especially as they can be placed outside agricultural areas, </w:t>
      </w:r>
      <w:r w:rsidR="005C5323">
        <w:t>for example,</w:t>
      </w:r>
      <w:r w:rsidRPr="007D69A5">
        <w:t xml:space="preserve"> retaining agricultural production, while creating new nature and recreational resources in the form of hedgerows, forests and extensive buffer-zones around fields, streams or wetlands. </w:t>
      </w:r>
    </w:p>
    <w:p w14:paraId="3C26D78A" w14:textId="207CCAA3" w:rsidR="007D69A5" w:rsidRPr="007D69A5" w:rsidRDefault="007D69A5" w:rsidP="007D69A5">
      <w:pPr>
        <w:pStyle w:val="SingleTxtG"/>
      </w:pPr>
      <w:r>
        <w:t>60.</w:t>
      </w:r>
      <w:r>
        <w:tab/>
      </w:r>
      <w:r w:rsidRPr="007D69A5">
        <w:t>For land-use and landscape-scale measures, the primary focus is on mitigation of adverse impacts, though there can also be benefits for emissions abatement.  This means that measures focus on increasing overall landscape resilience so that there are fewer adverse impacts per unit of emission, in addition to a contribution to reducing emissions (for example, by local recapture within landscapes).</w:t>
      </w:r>
    </w:p>
    <w:p w14:paraId="43AC7B47" w14:textId="415ADCBB" w:rsidR="000C2172" w:rsidRDefault="007D69A5" w:rsidP="00AC67CA">
      <w:pPr>
        <w:pStyle w:val="SingleTxtG"/>
      </w:pPr>
      <w:r>
        <w:t>61.</w:t>
      </w:r>
      <w:r>
        <w:tab/>
      </w:r>
      <w:r w:rsidRPr="007D69A5">
        <w:t xml:space="preserve">The most effective measures are listed in table </w:t>
      </w:r>
      <w:r w:rsidR="007A3F0E">
        <w:t>II.</w:t>
      </w:r>
      <w:r w:rsidR="00B86D94">
        <w:t>3</w:t>
      </w:r>
      <w:r w:rsidRPr="007D69A5">
        <w:t xml:space="preserve"> below according to their applicability. Overall, 16 Landscape Measures are </w:t>
      </w:r>
      <w:commentRangeStart w:id="552"/>
      <w:commentRangeStart w:id="553"/>
      <w:r w:rsidRPr="007D69A5">
        <w:t>identified</w:t>
      </w:r>
      <w:r w:rsidR="000F09B6" w:rsidRPr="007D69A5">
        <w:t>.</w:t>
      </w:r>
      <w:commentRangeEnd w:id="552"/>
      <w:r w:rsidR="0089700F">
        <w:rPr>
          <w:rStyle w:val="CommentReference"/>
          <w:rFonts w:eastAsiaTheme="minorHAnsi" w:cstheme="minorBidi"/>
          <w:lang w:eastAsia="en-US"/>
        </w:rPr>
        <w:commentReference w:id="552"/>
      </w:r>
      <w:commentRangeEnd w:id="553"/>
      <w:r w:rsidR="008517F4">
        <w:rPr>
          <w:rStyle w:val="CommentReference"/>
          <w:rFonts w:eastAsiaTheme="minorHAnsi" w:cstheme="minorBidi"/>
          <w:lang w:eastAsia="en-US"/>
        </w:rPr>
        <w:commentReference w:id="553"/>
      </w:r>
      <w:r w:rsidR="000C2172">
        <w:br w:type="page"/>
      </w:r>
    </w:p>
    <w:p w14:paraId="6A680176" w14:textId="79BB5B49" w:rsidR="007D69A5" w:rsidRPr="009E6AEE" w:rsidRDefault="007D69A5" w:rsidP="007D69A5">
      <w:pPr>
        <w:pStyle w:val="Heading1"/>
        <w:spacing w:after="120"/>
        <w:rPr>
          <w:rStyle w:val="Heading1Char"/>
        </w:rPr>
      </w:pPr>
      <w:r>
        <w:t xml:space="preserve">Table </w:t>
      </w:r>
      <w:r w:rsidR="007A3F0E">
        <w:t>II.</w:t>
      </w:r>
      <w:r w:rsidR="00B86D94">
        <w:t>3</w:t>
      </w:r>
      <w:r>
        <w:br/>
      </w:r>
      <w:ins w:id="554" w:author="Sutton, Mark" w:date="2020-11-05T17:50:00Z">
        <w:r w:rsidR="00967034" w:rsidRPr="00D56124">
          <w:rPr>
            <w:b/>
            <w:bCs/>
          </w:rPr>
          <w:t xml:space="preserve">Measures related to </w:t>
        </w:r>
        <w:r w:rsidR="00967034">
          <w:rPr>
            <w:b/>
            <w:bCs/>
          </w:rPr>
          <w:t xml:space="preserve">land-use and </w:t>
        </w:r>
      </w:ins>
      <w:del w:id="555" w:author="Sutton, Mark" w:date="2020-11-05T17:50:00Z">
        <w:r w:rsidRPr="00096A83" w:rsidDel="00967034">
          <w:rPr>
            <w:b/>
            <w:bCs/>
          </w:rPr>
          <w:delText xml:space="preserve">Landscape </w:delText>
        </w:r>
      </w:del>
      <w:ins w:id="556" w:author="Sutton, Mark" w:date="2020-11-05T17:50:00Z">
        <w:r w:rsidR="00967034">
          <w:rPr>
            <w:b/>
            <w:bCs/>
          </w:rPr>
          <w:t>l</w:t>
        </w:r>
        <w:r w:rsidR="00967034" w:rsidRPr="00096A83">
          <w:rPr>
            <w:b/>
            <w:bCs/>
          </w:rPr>
          <w:t xml:space="preserve">andscape </w:t>
        </w:r>
      </w:ins>
      <w:del w:id="557" w:author="Sutton, Mark" w:date="2020-11-05T17:50:00Z">
        <w:r w:rsidRPr="00096A83" w:rsidDel="00967034">
          <w:rPr>
            <w:b/>
            <w:bCs/>
          </w:rPr>
          <w:delText>Measures</w:delText>
        </w:r>
      </w:del>
      <w:ins w:id="558" w:author="Sutton, Mark" w:date="2020-11-05T17:50:00Z">
        <w:r w:rsidR="00967034">
          <w:rPr>
            <w:b/>
            <w:bCs/>
          </w:rPr>
          <w:t>management</w:t>
        </w:r>
      </w:ins>
      <w:ins w:id="559" w:author="Mason, Kate E." w:date="2020-11-05T15:55:00Z">
        <w:r w:rsidR="00565EA4">
          <w:rPr>
            <w:b/>
            <w:bCs/>
          </w:rPr>
          <w:t xml:space="preserve">. </w:t>
        </w:r>
        <w:r w:rsidR="00565EA4" w:rsidRPr="00565EA4">
          <w:rPr>
            <w:b/>
            <w:bCs/>
          </w:rPr>
          <w:t>For explanation of colours see figure II.1.</w:t>
        </w:r>
      </w:ins>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8"/>
        <w:gridCol w:w="2930"/>
        <w:gridCol w:w="2966"/>
      </w:tblGrid>
      <w:tr w:rsidR="007D69A5" w:rsidRPr="009E6AEE" w14:paraId="131F9383" w14:textId="77777777" w:rsidTr="007D69A5">
        <w:tc>
          <w:tcPr>
            <w:tcW w:w="8504" w:type="dxa"/>
            <w:gridSpan w:val="3"/>
            <w:tcBorders>
              <w:top w:val="single" w:sz="4" w:space="0" w:color="auto"/>
              <w:bottom w:val="single" w:sz="12" w:space="0" w:color="auto"/>
            </w:tcBorders>
            <w:shd w:val="clear" w:color="auto" w:fill="auto"/>
          </w:tcPr>
          <w:p w14:paraId="330CF4FE" w14:textId="63C92BE3" w:rsidR="007D69A5" w:rsidRPr="007D69A5" w:rsidRDefault="007D69A5" w:rsidP="007D69A5">
            <w:pPr>
              <w:spacing w:before="80" w:after="80" w:line="200" w:lineRule="exact"/>
              <w:ind w:right="113"/>
              <w:rPr>
                <w:i/>
                <w:iCs/>
                <w:sz w:val="16"/>
                <w:szCs w:val="16"/>
              </w:rPr>
            </w:pPr>
            <w:commentRangeStart w:id="560"/>
            <w:r w:rsidRPr="007D69A5">
              <w:rPr>
                <w:i/>
                <w:iCs/>
                <w:sz w:val="16"/>
                <w:szCs w:val="16"/>
              </w:rPr>
              <w:t>Land-use measures for crops and crop rotations, including agroforestry</w:t>
            </w:r>
            <w:commentRangeEnd w:id="560"/>
            <w:r w:rsidR="0089700F">
              <w:rPr>
                <w:rStyle w:val="CommentReference"/>
                <w:rFonts w:eastAsiaTheme="minorHAnsi" w:cstheme="minorBidi"/>
                <w:lang w:eastAsia="en-US"/>
              </w:rPr>
              <w:commentReference w:id="560"/>
            </w:r>
          </w:p>
        </w:tc>
      </w:tr>
      <w:tr w:rsidR="007D69A5" w:rsidRPr="009E6AEE" w14:paraId="41F752C5" w14:textId="77777777" w:rsidTr="007D69A5">
        <w:trPr>
          <w:trHeight w:hRule="exact" w:val="113"/>
        </w:trPr>
        <w:tc>
          <w:tcPr>
            <w:tcW w:w="8504" w:type="dxa"/>
            <w:gridSpan w:val="3"/>
            <w:tcBorders>
              <w:top w:val="single" w:sz="12" w:space="0" w:color="auto"/>
            </w:tcBorders>
            <w:shd w:val="clear" w:color="auto" w:fill="auto"/>
          </w:tcPr>
          <w:p w14:paraId="3D6AB6E5" w14:textId="77777777" w:rsidR="007D69A5" w:rsidRPr="009E6AEE" w:rsidRDefault="007D69A5" w:rsidP="007D69A5">
            <w:pPr>
              <w:spacing w:before="40" w:after="120"/>
              <w:ind w:right="113"/>
            </w:pPr>
          </w:p>
        </w:tc>
      </w:tr>
      <w:tr w:rsidR="007D69A5" w:rsidRPr="009E6AEE" w14:paraId="784A6B3F" w14:textId="77777777" w:rsidTr="007D69A5">
        <w:tc>
          <w:tcPr>
            <w:tcW w:w="2608" w:type="dxa"/>
            <w:shd w:val="clear" w:color="auto" w:fill="auto"/>
          </w:tcPr>
          <w:p w14:paraId="56A191F1" w14:textId="34BDBEA2" w:rsidR="007D69A5" w:rsidRPr="009E6AEE" w:rsidRDefault="007D69A5" w:rsidP="007D69A5">
            <w:pPr>
              <w:pStyle w:val="ListParagraph"/>
              <w:numPr>
                <w:ilvl w:val="0"/>
                <w:numId w:val="0"/>
              </w:numPr>
              <w:rPr>
                <w:rFonts w:cs="Times New Roman"/>
                <w:sz w:val="20"/>
              </w:rPr>
            </w:pPr>
            <w:commentRangeStart w:id="561"/>
            <w:r w:rsidRPr="00096A83">
              <w:rPr>
                <w:sz w:val="20"/>
                <w:szCs w:val="20"/>
              </w:rPr>
              <w:t xml:space="preserve">Landscape Measure 1: </w:t>
            </w:r>
            <w:commentRangeEnd w:id="561"/>
            <w:r w:rsidR="0089700F">
              <w:rPr>
                <w:rStyle w:val="CommentReference"/>
              </w:rPr>
              <w:commentReference w:id="561"/>
            </w:r>
            <w:r w:rsidRPr="00096A83">
              <w:rPr>
                <w:sz w:val="20"/>
                <w:szCs w:val="20"/>
              </w:rPr>
              <w:t>Increasing land cover with perennial crops</w:t>
            </w:r>
          </w:p>
        </w:tc>
        <w:tc>
          <w:tcPr>
            <w:tcW w:w="2930" w:type="dxa"/>
            <w:shd w:val="clear" w:color="auto" w:fill="auto"/>
          </w:tcPr>
          <w:p w14:paraId="0F68A31F" w14:textId="6E4718C0" w:rsidR="007D69A5" w:rsidRPr="009E6AEE" w:rsidRDefault="007D69A5" w:rsidP="007D69A5">
            <w:pPr>
              <w:spacing w:before="40" w:after="120"/>
              <w:ind w:right="113"/>
            </w:pPr>
            <w:r w:rsidRPr="00096A83">
              <w:t>Introducing perennial crops, such as grasslands, predominately grass or grass-clover mixtures, can reduce the risk of environmental N</w:t>
            </w:r>
            <w:r w:rsidRPr="00096A83">
              <w:rPr>
                <w:vertAlign w:val="subscript"/>
              </w:rPr>
              <w:t xml:space="preserve">r </w:t>
            </w:r>
            <w:r w:rsidRPr="00096A83">
              <w:t>losses due to N</w:t>
            </w:r>
            <w:r w:rsidRPr="00096A83">
              <w:rPr>
                <w:vertAlign w:val="subscript"/>
              </w:rPr>
              <w:t>r</w:t>
            </w:r>
            <w:r w:rsidRPr="00096A83">
              <w:t xml:space="preserve"> immobilization in plant biomass and litter.  They typically have a higher capacity for storage in biomass/litter and have a longer N uptake period than annual plants. This approach also increases soil N (and C) stocks, with higher soil organic carbon contents providing increased N</w:t>
            </w:r>
            <w:r w:rsidRPr="00096A83">
              <w:rPr>
                <w:vertAlign w:val="subscript"/>
              </w:rPr>
              <w:t>r</w:t>
            </w:r>
            <w:r w:rsidRPr="00096A83">
              <w:t xml:space="preserve"> retention capacities.</w:t>
            </w:r>
          </w:p>
        </w:tc>
        <w:tc>
          <w:tcPr>
            <w:tcW w:w="2966" w:type="dxa"/>
            <w:shd w:val="clear" w:color="auto" w:fill="auto"/>
          </w:tcPr>
          <w:p w14:paraId="3C468433" w14:textId="388D7E07" w:rsidR="007D69A5" w:rsidRPr="009E6AEE" w:rsidRDefault="007D69A5" w:rsidP="007D69A5">
            <w:pPr>
              <w:spacing w:before="40" w:after="120"/>
              <w:ind w:right="113"/>
            </w:pPr>
            <w:r w:rsidRPr="00096A83">
              <w:rPr>
                <w:noProof/>
                <w:lang w:eastAsia="en-GB"/>
              </w:rPr>
              <w:drawing>
                <wp:inline distT="0" distB="0" distL="0" distR="0" wp14:anchorId="2728AB2F" wp14:editId="5E3BFF57">
                  <wp:extent cx="1005840" cy="1000125"/>
                  <wp:effectExtent l="0" t="0" r="3810" b="952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7D69A5" w:rsidRPr="009E6AEE" w14:paraId="02E26C13" w14:textId="77777777" w:rsidTr="007D69A5">
        <w:tc>
          <w:tcPr>
            <w:tcW w:w="2608" w:type="dxa"/>
            <w:shd w:val="clear" w:color="auto" w:fill="auto"/>
          </w:tcPr>
          <w:p w14:paraId="02D3553B" w14:textId="1680C39D" w:rsidR="007D69A5" w:rsidRPr="00096A83" w:rsidRDefault="007D69A5" w:rsidP="00B47120">
            <w:pPr>
              <w:pStyle w:val="ListParagraph"/>
              <w:numPr>
                <w:ilvl w:val="0"/>
                <w:numId w:val="0"/>
              </w:numPr>
              <w:rPr>
                <w:sz w:val="20"/>
                <w:szCs w:val="20"/>
              </w:rPr>
            </w:pPr>
            <w:r w:rsidRPr="00096A83">
              <w:rPr>
                <w:sz w:val="20"/>
                <w:szCs w:val="20"/>
              </w:rPr>
              <w:t xml:space="preserve">Landscape Measure 2: </w:t>
            </w:r>
            <w:r w:rsidR="007A3F0E">
              <w:rPr>
                <w:sz w:val="20"/>
                <w:szCs w:val="20"/>
              </w:rPr>
              <w:br/>
            </w:r>
            <w:r w:rsidRPr="00096A83">
              <w:rPr>
                <w:sz w:val="20"/>
                <w:szCs w:val="20"/>
              </w:rPr>
              <w:t>Use of cover crops in arable rotations</w:t>
            </w:r>
          </w:p>
        </w:tc>
        <w:tc>
          <w:tcPr>
            <w:tcW w:w="2930" w:type="dxa"/>
            <w:shd w:val="clear" w:color="auto" w:fill="auto"/>
          </w:tcPr>
          <w:p w14:paraId="00797B80" w14:textId="1B31864C" w:rsidR="007D69A5" w:rsidRPr="00096A83" w:rsidRDefault="007D69A5" w:rsidP="007D69A5">
            <w:pPr>
              <w:spacing w:before="40" w:after="120"/>
              <w:ind w:right="113"/>
            </w:pPr>
            <w:r w:rsidRPr="00096A83">
              <w:t>Cover crops (or “catch crops”) that follow the main crop can help reduce available soil N levels during high-risk periods for nitrate leaching by taking up N originating from post-harvest decomposition and mineralization. Success in reducing emissions and in increasing N use efficiency over the whole cropping cycle depends on effective management of the cover crop residue and appropriate tuning of fertilization rates to the subsequent crop. The approach also reduces the risk of erosion and other soil/nutrient transport to streams.</w:t>
            </w:r>
          </w:p>
        </w:tc>
        <w:tc>
          <w:tcPr>
            <w:tcW w:w="2966" w:type="dxa"/>
            <w:shd w:val="clear" w:color="auto" w:fill="auto"/>
          </w:tcPr>
          <w:p w14:paraId="4F83806B" w14:textId="5D05575D" w:rsidR="007D69A5" w:rsidRPr="00096A83" w:rsidRDefault="007D69A5" w:rsidP="007D69A5">
            <w:pPr>
              <w:spacing w:before="40" w:after="120"/>
              <w:ind w:right="113"/>
              <w:rPr>
                <w:noProof/>
              </w:rPr>
            </w:pPr>
            <w:r w:rsidRPr="00096A83">
              <w:rPr>
                <w:noProof/>
                <w:lang w:eastAsia="en-GB"/>
              </w:rPr>
              <w:drawing>
                <wp:inline distT="0" distB="0" distL="0" distR="0" wp14:anchorId="30F5752F" wp14:editId="539D6337">
                  <wp:extent cx="1005840" cy="1005840"/>
                  <wp:effectExtent l="0" t="0" r="3810" b="381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r>
      <w:tr w:rsidR="007D69A5" w:rsidRPr="009E6AEE" w14:paraId="1761B822" w14:textId="77777777" w:rsidTr="007D69A5">
        <w:tc>
          <w:tcPr>
            <w:tcW w:w="2608" w:type="dxa"/>
            <w:shd w:val="clear" w:color="auto" w:fill="auto"/>
          </w:tcPr>
          <w:p w14:paraId="6B775F73" w14:textId="59A7134E" w:rsidR="007D69A5" w:rsidRPr="00096A83" w:rsidRDefault="007D69A5" w:rsidP="008B2EFF">
            <w:pPr>
              <w:pStyle w:val="ListParagraph"/>
              <w:numPr>
                <w:ilvl w:val="0"/>
                <w:numId w:val="0"/>
              </w:numPr>
              <w:rPr>
                <w:sz w:val="20"/>
                <w:szCs w:val="20"/>
              </w:rPr>
            </w:pPr>
            <w:r w:rsidRPr="00096A83">
              <w:rPr>
                <w:sz w:val="20"/>
                <w:szCs w:val="20"/>
              </w:rPr>
              <w:t xml:space="preserve">Landscape Measure 3: </w:t>
            </w:r>
            <w:r w:rsidR="007A3F0E">
              <w:rPr>
                <w:sz w:val="20"/>
                <w:szCs w:val="20"/>
              </w:rPr>
              <w:br/>
            </w:r>
            <w:r w:rsidRPr="00096A83">
              <w:rPr>
                <w:sz w:val="20"/>
                <w:szCs w:val="20"/>
              </w:rPr>
              <w:t>Inclusion of N</w:t>
            </w:r>
            <w:r w:rsidRPr="00096A83">
              <w:rPr>
                <w:sz w:val="20"/>
                <w:szCs w:val="20"/>
                <w:vertAlign w:val="subscript"/>
              </w:rPr>
              <w:t>2</w:t>
            </w:r>
            <w:r w:rsidRPr="00096A83">
              <w:rPr>
                <w:sz w:val="20"/>
                <w:szCs w:val="20"/>
              </w:rPr>
              <w:t>-fixing plants</w:t>
            </w:r>
            <w:r w:rsidR="007A3F0E">
              <w:rPr>
                <w:sz w:val="20"/>
                <w:szCs w:val="20"/>
              </w:rPr>
              <w:br/>
            </w:r>
            <w:r w:rsidRPr="00096A83">
              <w:rPr>
                <w:sz w:val="20"/>
                <w:szCs w:val="20"/>
              </w:rPr>
              <w:t>in crop rotations (including intercropping)</w:t>
            </w:r>
          </w:p>
        </w:tc>
        <w:tc>
          <w:tcPr>
            <w:tcW w:w="2930" w:type="dxa"/>
            <w:shd w:val="clear" w:color="auto" w:fill="auto"/>
          </w:tcPr>
          <w:p w14:paraId="5D95BE14" w14:textId="600E6E64" w:rsidR="007D69A5" w:rsidRPr="00096A83" w:rsidRDefault="007D69A5" w:rsidP="007D69A5">
            <w:pPr>
              <w:spacing w:before="40" w:after="120"/>
              <w:ind w:right="113"/>
            </w:pPr>
            <w:r w:rsidRPr="00096A83">
              <w:t>Inclusion of plants such (for example, legumes) that fix atmospheric N</w:t>
            </w:r>
            <w:r w:rsidRPr="00096A83">
              <w:rPr>
                <w:vertAlign w:val="subscript"/>
              </w:rPr>
              <w:t>2</w:t>
            </w:r>
            <w:r w:rsidRPr="00096A83">
              <w:t xml:space="preserve"> to produce organic nitrogen forms reduces the requirement for applied N (as fertilizer or manure) and the N losses associated with such applications. The approach can be implemented by including legumes as part of a crop rotation or by including legumes within a mixed crop (“inter</w:t>
            </w:r>
            <w:del w:id="562" w:author="Mason, Kate E." w:date="2020-10-15T17:00:00Z">
              <w:r w:rsidRPr="00096A83" w:rsidDel="00654448">
                <w:delText>-</w:delText>
              </w:r>
            </w:del>
            <w:r w:rsidRPr="00096A83">
              <w:t>cropping”, for example grass-clover sward). Incorporation of legumes into the soil as part of a crop rotation leads to a pulse of mineralization, which can lead to N</w:t>
            </w:r>
            <w:r w:rsidRPr="00096A83">
              <w:rPr>
                <w:vertAlign w:val="subscript"/>
              </w:rPr>
              <w:t>r</w:t>
            </w:r>
            <w:r w:rsidRPr="00096A83">
              <w:t xml:space="preserve"> emissions to air and nitrate leaching to water.</w:t>
            </w:r>
          </w:p>
        </w:tc>
        <w:tc>
          <w:tcPr>
            <w:tcW w:w="2966" w:type="dxa"/>
            <w:shd w:val="clear" w:color="auto" w:fill="auto"/>
          </w:tcPr>
          <w:p w14:paraId="54A9F67B" w14:textId="24ADCBDF" w:rsidR="007D69A5" w:rsidRPr="00096A83" w:rsidRDefault="007D69A5" w:rsidP="007D69A5">
            <w:pPr>
              <w:spacing w:before="40" w:after="120"/>
              <w:ind w:right="113"/>
              <w:rPr>
                <w:noProof/>
              </w:rPr>
            </w:pPr>
            <w:r w:rsidRPr="00096A83">
              <w:rPr>
                <w:noProof/>
                <w:lang w:eastAsia="en-GB"/>
              </w:rPr>
              <w:drawing>
                <wp:inline distT="0" distB="0" distL="0" distR="0" wp14:anchorId="3A72DFD0" wp14:editId="6400F212">
                  <wp:extent cx="1000125" cy="1005840"/>
                  <wp:effectExtent l="0" t="0" r="9525" b="381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3550D411" w14:textId="77777777" w:rsidTr="007D69A5">
        <w:tc>
          <w:tcPr>
            <w:tcW w:w="2608" w:type="dxa"/>
            <w:shd w:val="clear" w:color="auto" w:fill="auto"/>
          </w:tcPr>
          <w:p w14:paraId="60B2E7D3" w14:textId="42092292" w:rsidR="007D69A5" w:rsidRPr="00096A83" w:rsidRDefault="007D69A5" w:rsidP="007D69A5">
            <w:pPr>
              <w:pStyle w:val="ListParagraph"/>
              <w:numPr>
                <w:ilvl w:val="0"/>
                <w:numId w:val="0"/>
              </w:numPr>
              <w:rPr>
                <w:sz w:val="20"/>
                <w:szCs w:val="20"/>
              </w:rPr>
            </w:pPr>
            <w:r w:rsidRPr="00096A83">
              <w:rPr>
                <w:sz w:val="20"/>
                <w:szCs w:val="20"/>
              </w:rPr>
              <w:t>Landscape Measure 4: Introducing agroforestry</w:t>
            </w:r>
            <w:r w:rsidR="007A3F0E">
              <w:rPr>
                <w:sz w:val="20"/>
                <w:szCs w:val="20"/>
              </w:rPr>
              <w:br/>
            </w:r>
            <w:r w:rsidRPr="00096A83">
              <w:rPr>
                <w:sz w:val="20"/>
                <w:szCs w:val="20"/>
              </w:rPr>
              <w:t>and trees in the landscape</w:t>
            </w:r>
          </w:p>
        </w:tc>
        <w:tc>
          <w:tcPr>
            <w:tcW w:w="2930" w:type="dxa"/>
            <w:shd w:val="clear" w:color="auto" w:fill="auto"/>
          </w:tcPr>
          <w:p w14:paraId="4A747E3E" w14:textId="6EF49F6A" w:rsidR="007D69A5" w:rsidRPr="00096A83" w:rsidRDefault="007D69A5" w:rsidP="007D69A5">
            <w:pPr>
              <w:spacing w:before="40" w:after="120"/>
              <w:ind w:right="113"/>
            </w:pPr>
            <w:r w:rsidRPr="00096A83">
              <w:t>Introducing agroforestry land-uses, with alternate rows of trees and annual crops or blocks of trees in the landscape, can help remove surplus N</w:t>
            </w:r>
            <w:r w:rsidRPr="00096A83">
              <w:rPr>
                <w:vertAlign w:val="subscript"/>
              </w:rPr>
              <w:t>r</w:t>
            </w:r>
            <w:r w:rsidRPr="00096A83">
              <w:t xml:space="preserve"> from neighbouring arable fields, minimizes erosion, provides wind shelter, and supports biodiversity provision</w:t>
            </w:r>
            <w:commentRangeStart w:id="563"/>
            <w:r w:rsidRPr="00096A83">
              <w:t>.</w:t>
            </w:r>
            <w:commentRangeEnd w:id="563"/>
            <w:r w:rsidR="00086C30">
              <w:rPr>
                <w:rStyle w:val="CommentReference"/>
                <w:rFonts w:eastAsiaTheme="minorHAnsi" w:cstheme="minorBidi"/>
                <w:lang w:eastAsia="en-US"/>
              </w:rPr>
              <w:commentReference w:id="563"/>
            </w:r>
          </w:p>
        </w:tc>
        <w:tc>
          <w:tcPr>
            <w:tcW w:w="2966" w:type="dxa"/>
            <w:shd w:val="clear" w:color="auto" w:fill="auto"/>
          </w:tcPr>
          <w:p w14:paraId="3994966D" w14:textId="77777777" w:rsidR="007D69A5" w:rsidRPr="00096A83" w:rsidRDefault="007D69A5" w:rsidP="007D69A5">
            <w:pPr>
              <w:pStyle w:val="ListParagraph"/>
              <w:numPr>
                <w:ilvl w:val="0"/>
                <w:numId w:val="0"/>
              </w:numPr>
              <w:rPr>
                <w:sz w:val="20"/>
                <w:szCs w:val="20"/>
              </w:rPr>
            </w:pPr>
          </w:p>
          <w:p w14:paraId="721BF347" w14:textId="145BA340" w:rsidR="007D69A5" w:rsidRPr="00096A83" w:rsidRDefault="007D69A5" w:rsidP="007D69A5">
            <w:pPr>
              <w:spacing w:before="40" w:after="120"/>
              <w:ind w:right="113"/>
              <w:rPr>
                <w:noProof/>
              </w:rPr>
            </w:pPr>
            <w:r w:rsidRPr="00096A83">
              <w:rPr>
                <w:noProof/>
                <w:lang w:eastAsia="en-GB"/>
              </w:rPr>
              <w:drawing>
                <wp:inline distT="0" distB="0" distL="0" distR="0" wp14:anchorId="1A9284F3" wp14:editId="020328AF">
                  <wp:extent cx="1000125" cy="1005840"/>
                  <wp:effectExtent l="0" t="0" r="9525" b="381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2A3B266D" w14:textId="77777777" w:rsidTr="007D69A5">
        <w:tc>
          <w:tcPr>
            <w:tcW w:w="8504" w:type="dxa"/>
            <w:gridSpan w:val="3"/>
            <w:shd w:val="clear" w:color="auto" w:fill="auto"/>
          </w:tcPr>
          <w:p w14:paraId="7895E9E6" w14:textId="544D6126" w:rsidR="007D69A5" w:rsidRPr="00096A83" w:rsidRDefault="007D69A5" w:rsidP="007D69A5">
            <w:pPr>
              <w:pStyle w:val="SingleTxtG"/>
              <w:ind w:left="0"/>
            </w:pPr>
            <w:commentRangeStart w:id="564"/>
            <w:r w:rsidRPr="00096A83">
              <w:rPr>
                <w:i/>
                <w:iCs/>
                <w:sz w:val="16"/>
                <w:szCs w:val="16"/>
              </w:rPr>
              <w:t>Landscape measures for management of riparian areas and waters</w:t>
            </w:r>
            <w:commentRangeEnd w:id="564"/>
            <w:r w:rsidR="003A0407">
              <w:rPr>
                <w:rStyle w:val="CommentReference"/>
                <w:rFonts w:eastAsiaTheme="minorHAnsi" w:cstheme="minorBidi"/>
                <w:lang w:eastAsia="en-US"/>
              </w:rPr>
              <w:commentReference w:id="564"/>
            </w:r>
          </w:p>
        </w:tc>
      </w:tr>
      <w:tr w:rsidR="007D69A5" w:rsidRPr="009E6AEE" w14:paraId="285E2DB9" w14:textId="77777777" w:rsidTr="007D69A5">
        <w:tc>
          <w:tcPr>
            <w:tcW w:w="2608" w:type="dxa"/>
            <w:shd w:val="clear" w:color="auto" w:fill="auto"/>
          </w:tcPr>
          <w:p w14:paraId="289AA369" w14:textId="400CDBA3" w:rsidR="007D69A5" w:rsidRPr="00096A83" w:rsidRDefault="007D69A5" w:rsidP="007D69A5">
            <w:pPr>
              <w:pStyle w:val="ListParagraph"/>
              <w:numPr>
                <w:ilvl w:val="0"/>
                <w:numId w:val="0"/>
              </w:numPr>
              <w:rPr>
                <w:i/>
                <w:iCs/>
                <w:sz w:val="16"/>
                <w:szCs w:val="16"/>
              </w:rPr>
            </w:pPr>
            <w:r w:rsidRPr="00096A83">
              <w:rPr>
                <w:sz w:val="20"/>
                <w:szCs w:val="20"/>
              </w:rPr>
              <w:t>Landscape Measure 5: Constructed wetlands for stimulating N</w:t>
            </w:r>
            <w:r w:rsidRPr="00096A83">
              <w:rPr>
                <w:sz w:val="20"/>
                <w:szCs w:val="20"/>
                <w:vertAlign w:val="subscript"/>
              </w:rPr>
              <w:t>r</w:t>
            </w:r>
            <w:r w:rsidRPr="00096A83">
              <w:rPr>
                <w:sz w:val="20"/>
                <w:szCs w:val="20"/>
              </w:rPr>
              <w:t xml:space="preserve"> removal</w:t>
            </w:r>
          </w:p>
        </w:tc>
        <w:tc>
          <w:tcPr>
            <w:tcW w:w="2930" w:type="dxa"/>
            <w:shd w:val="clear" w:color="auto" w:fill="auto"/>
          </w:tcPr>
          <w:p w14:paraId="4F7BB502" w14:textId="4852D65A" w:rsidR="007D69A5" w:rsidRPr="00096A83" w:rsidRDefault="007D69A5" w:rsidP="007D69A5">
            <w:pPr>
              <w:spacing w:before="40" w:after="120"/>
              <w:ind w:right="113"/>
            </w:pPr>
            <w:r w:rsidRPr="00096A83">
              <w:t>Constructed wetlands can help remove nutrients from water bodies or for wastewater treatment. The principle of operation of constructed wetlands is to encourage conditions that favour denitrification to N</w:t>
            </w:r>
            <w:r w:rsidRPr="00096A83">
              <w:rPr>
                <w:vertAlign w:val="subscript"/>
              </w:rPr>
              <w:t>2</w:t>
            </w:r>
            <w:r w:rsidRPr="00096A83">
              <w:t>, while other nutrients accumulate. The approach is cheap but wastes N</w:t>
            </w:r>
            <w:r w:rsidRPr="00096A83">
              <w:rPr>
                <w:vertAlign w:val="subscript"/>
              </w:rPr>
              <w:t>r</w:t>
            </w:r>
            <w:r w:rsidRPr="00096A83">
              <w:t xml:space="preserve"> as N</w:t>
            </w:r>
            <w:r w:rsidRPr="00096A83">
              <w:rPr>
                <w:vertAlign w:val="subscript"/>
              </w:rPr>
              <w:t>2</w:t>
            </w:r>
            <w:r w:rsidRPr="00096A83">
              <w:t xml:space="preserve"> and risks increased N</w:t>
            </w:r>
            <w:r w:rsidRPr="00096A83">
              <w:rPr>
                <w:vertAlign w:val="subscript"/>
              </w:rPr>
              <w:t>2</w:t>
            </w:r>
            <w:r w:rsidRPr="00096A83">
              <w:t>O and CH</w:t>
            </w:r>
            <w:r w:rsidRPr="00096A83">
              <w:rPr>
                <w:vertAlign w:val="subscript"/>
              </w:rPr>
              <w:t>4</w:t>
            </w:r>
            <w:r w:rsidRPr="00096A83">
              <w:t xml:space="preserve"> emissions, as well as dissolved organic C and N loss to watercourses.</w:t>
            </w:r>
          </w:p>
        </w:tc>
        <w:tc>
          <w:tcPr>
            <w:tcW w:w="2966" w:type="dxa"/>
            <w:shd w:val="clear" w:color="auto" w:fill="auto"/>
          </w:tcPr>
          <w:p w14:paraId="57DBDA9A" w14:textId="2CF6283E" w:rsidR="007D69A5" w:rsidRPr="00096A83" w:rsidRDefault="007D69A5" w:rsidP="007D69A5">
            <w:pPr>
              <w:pStyle w:val="SingleTxtG"/>
              <w:ind w:left="0"/>
            </w:pPr>
            <w:r w:rsidRPr="00096A83">
              <w:rPr>
                <w:noProof/>
                <w:lang w:eastAsia="en-GB"/>
              </w:rPr>
              <w:drawing>
                <wp:inline distT="0" distB="0" distL="0" distR="0" wp14:anchorId="7A729B6D" wp14:editId="19C19AB0">
                  <wp:extent cx="1000125" cy="1005840"/>
                  <wp:effectExtent l="0" t="0" r="9525" b="381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5EE9C49A" w14:textId="77777777" w:rsidTr="007D69A5">
        <w:tc>
          <w:tcPr>
            <w:tcW w:w="2608" w:type="dxa"/>
            <w:shd w:val="clear" w:color="auto" w:fill="auto"/>
          </w:tcPr>
          <w:p w14:paraId="4A08C23F" w14:textId="7380110E" w:rsidR="007D69A5" w:rsidRPr="00096A83" w:rsidRDefault="007D69A5" w:rsidP="007D69A5">
            <w:pPr>
              <w:pStyle w:val="ListParagraph"/>
              <w:numPr>
                <w:ilvl w:val="0"/>
                <w:numId w:val="0"/>
              </w:numPr>
              <w:rPr>
                <w:sz w:val="20"/>
                <w:szCs w:val="20"/>
              </w:rPr>
            </w:pPr>
            <w:r w:rsidRPr="00096A83">
              <w:rPr>
                <w:sz w:val="20"/>
                <w:szCs w:val="20"/>
              </w:rPr>
              <w:t xml:space="preserve">Landscape Measure 6: </w:t>
            </w:r>
            <w:r w:rsidR="007A3F0E">
              <w:rPr>
                <w:sz w:val="20"/>
                <w:szCs w:val="20"/>
              </w:rPr>
              <w:br/>
            </w:r>
            <w:r w:rsidRPr="00096A83">
              <w:rPr>
                <w:sz w:val="20"/>
                <w:szCs w:val="20"/>
              </w:rPr>
              <w:t>Planting of paludal cultures in riparian areas or constructed wetlands</w:t>
            </w:r>
          </w:p>
        </w:tc>
        <w:tc>
          <w:tcPr>
            <w:tcW w:w="2930" w:type="dxa"/>
            <w:shd w:val="clear" w:color="auto" w:fill="auto"/>
          </w:tcPr>
          <w:p w14:paraId="4D10CA6B" w14:textId="262BB098" w:rsidR="007D69A5" w:rsidRPr="00096A83" w:rsidRDefault="007D69A5" w:rsidP="007D69A5">
            <w:pPr>
              <w:spacing w:before="40" w:after="120"/>
              <w:ind w:right="113"/>
            </w:pPr>
            <w:r w:rsidRPr="00096A83">
              <w:t xml:space="preserve">Wetland (paludal) plants </w:t>
            </w:r>
            <w:commentRangeStart w:id="565"/>
            <w:r w:rsidRPr="00096A83">
              <w:t xml:space="preserve">are </w:t>
            </w:r>
            <w:commentRangeEnd w:id="565"/>
            <w:r w:rsidR="008B3DE4">
              <w:rPr>
                <w:rStyle w:val="CommentReference"/>
                <w:rFonts w:eastAsiaTheme="minorHAnsi" w:cstheme="minorBidi"/>
                <w:lang w:eastAsia="en-US"/>
              </w:rPr>
              <w:commentReference w:id="565"/>
            </w:r>
            <w:r w:rsidRPr="00096A83">
              <w:t>specifically planted to maximize biomass growth, thereby removing N</w:t>
            </w:r>
            <w:r w:rsidRPr="00096A83">
              <w:rPr>
                <w:vertAlign w:val="subscript"/>
              </w:rPr>
              <w:t>r</w:t>
            </w:r>
            <w:r w:rsidRPr="00096A83">
              <w:t xml:space="preserve"> from the water. The biomass can be harvested and used, for example, as source of bioenergy. Poorly managed systems may increase N</w:t>
            </w:r>
            <w:r w:rsidRPr="00096A83">
              <w:rPr>
                <w:vertAlign w:val="subscript"/>
              </w:rPr>
              <w:t>2</w:t>
            </w:r>
            <w:r w:rsidRPr="00096A83">
              <w:t>O and N</w:t>
            </w:r>
            <w:r w:rsidRPr="00096A83">
              <w:rPr>
                <w:vertAlign w:val="subscript"/>
              </w:rPr>
              <w:t>2</w:t>
            </w:r>
            <w:r w:rsidRPr="00096A83">
              <w:t xml:space="preserve"> emissions (as well as CH</w:t>
            </w:r>
            <w:r w:rsidRPr="00096A83">
              <w:rPr>
                <w:vertAlign w:val="subscript"/>
              </w:rPr>
              <w:t>4</w:t>
            </w:r>
            <w:r w:rsidRPr="00096A83">
              <w:t xml:space="preserve"> emissions) if N</w:t>
            </w:r>
            <w:r w:rsidRPr="00096A83">
              <w:rPr>
                <w:vertAlign w:val="subscript"/>
              </w:rPr>
              <w:t>r</w:t>
            </w:r>
            <w:r w:rsidRPr="00096A83">
              <w:t xml:space="preserve"> is not fully used for plant growth. Performance is compared with Landscape Measure 5 as the reference.</w:t>
            </w:r>
          </w:p>
        </w:tc>
        <w:tc>
          <w:tcPr>
            <w:tcW w:w="2966" w:type="dxa"/>
            <w:shd w:val="clear" w:color="auto" w:fill="auto"/>
          </w:tcPr>
          <w:p w14:paraId="75228A16" w14:textId="1AAA7E5A" w:rsidR="007D69A5" w:rsidRPr="00096A83" w:rsidDel="008B3DE4" w:rsidRDefault="007D69A5" w:rsidP="007D69A5">
            <w:pPr>
              <w:pStyle w:val="ListParagraph"/>
              <w:numPr>
                <w:ilvl w:val="0"/>
                <w:numId w:val="0"/>
              </w:numPr>
              <w:rPr>
                <w:del w:id="566" w:author="Mason, Kate E." w:date="2020-11-02T11:35:00Z"/>
                <w:sz w:val="20"/>
                <w:szCs w:val="20"/>
              </w:rPr>
            </w:pPr>
          </w:p>
          <w:p w14:paraId="18325B6B" w14:textId="49186A26" w:rsidR="007D69A5" w:rsidRPr="00096A83" w:rsidRDefault="007D69A5" w:rsidP="007D69A5">
            <w:pPr>
              <w:pStyle w:val="SingleTxtG"/>
              <w:ind w:left="0"/>
              <w:rPr>
                <w:noProof/>
              </w:rPr>
            </w:pPr>
            <w:r w:rsidRPr="00096A83">
              <w:rPr>
                <w:noProof/>
                <w:lang w:eastAsia="en-GB"/>
              </w:rPr>
              <w:drawing>
                <wp:inline distT="0" distB="0" distL="0" distR="0" wp14:anchorId="48AD0CE5" wp14:editId="31D485E8">
                  <wp:extent cx="1005840" cy="1000125"/>
                  <wp:effectExtent l="0" t="0" r="3810" b="952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7D69A5" w:rsidRPr="009E6AEE" w14:paraId="6C1F9737" w14:textId="77777777" w:rsidTr="007D69A5">
        <w:tc>
          <w:tcPr>
            <w:tcW w:w="2608" w:type="dxa"/>
            <w:shd w:val="clear" w:color="auto" w:fill="auto"/>
          </w:tcPr>
          <w:p w14:paraId="12BE25B2" w14:textId="0B9BC4F3" w:rsidR="007D69A5" w:rsidRPr="00096A83" w:rsidRDefault="007D69A5" w:rsidP="009C274D">
            <w:pPr>
              <w:pStyle w:val="ListParagraph"/>
              <w:numPr>
                <w:ilvl w:val="0"/>
                <w:numId w:val="0"/>
              </w:numPr>
              <w:rPr>
                <w:sz w:val="20"/>
                <w:szCs w:val="20"/>
              </w:rPr>
            </w:pPr>
            <w:r w:rsidRPr="00096A83">
              <w:rPr>
                <w:sz w:val="20"/>
                <w:szCs w:val="20"/>
              </w:rPr>
              <w:t xml:space="preserve">Landscape Measure 7: </w:t>
            </w:r>
            <w:r w:rsidR="007A3F0E">
              <w:rPr>
                <w:sz w:val="20"/>
                <w:szCs w:val="20"/>
              </w:rPr>
              <w:br/>
            </w:r>
            <w:r w:rsidRPr="00096A83">
              <w:rPr>
                <w:sz w:val="20"/>
                <w:szCs w:val="20"/>
              </w:rPr>
              <w:t xml:space="preserve">Use of organic layers to promote </w:t>
            </w:r>
            <w:del w:id="567" w:author="Sutton, Mark" w:date="2020-11-03T16:56:00Z">
              <w:r w:rsidRPr="00096A83" w:rsidDel="009C274D">
                <w:rPr>
                  <w:sz w:val="20"/>
                  <w:szCs w:val="20"/>
                </w:rPr>
                <w:delText>denitrification</w:delText>
              </w:r>
            </w:del>
            <w:ins w:id="568" w:author="Sutton, Mark" w:date="2020-11-03T16:56:00Z">
              <w:r w:rsidR="009C274D">
                <w:rPr>
                  <w:sz w:val="20"/>
                  <w:szCs w:val="20"/>
                </w:rPr>
                <w:t>nitrate removal</w:t>
              </w:r>
            </w:ins>
          </w:p>
        </w:tc>
        <w:tc>
          <w:tcPr>
            <w:tcW w:w="2930" w:type="dxa"/>
            <w:shd w:val="clear" w:color="auto" w:fill="auto"/>
          </w:tcPr>
          <w:p w14:paraId="23B8EBD1" w14:textId="74880873" w:rsidR="007D69A5" w:rsidRPr="00096A83" w:rsidRDefault="007D69A5" w:rsidP="007D69A5">
            <w:pPr>
              <w:spacing w:before="40" w:after="120"/>
              <w:ind w:right="113"/>
            </w:pPr>
            <w:r w:rsidRPr="00096A83">
              <w:t>A layer of organic matter (for example, woodchips) is placed in trenches in soil at key points in the landscape to promote denitrification, enhancing the removal of nitrates from groundwaters and surface waters. The approach can help improve water quality but wastes N</w:t>
            </w:r>
            <w:r w:rsidRPr="00096A83">
              <w:rPr>
                <w:vertAlign w:val="subscript"/>
              </w:rPr>
              <w:t>r</w:t>
            </w:r>
            <w:r w:rsidRPr="00096A83">
              <w:t xml:space="preserve"> resources as N</w:t>
            </w:r>
            <w:r w:rsidRPr="00096A83">
              <w:rPr>
                <w:vertAlign w:val="subscript"/>
              </w:rPr>
              <w:t>2</w:t>
            </w:r>
            <w:r w:rsidRPr="00096A83">
              <w:t xml:space="preserve"> emission while risking increased N</w:t>
            </w:r>
            <w:r w:rsidRPr="00096A83">
              <w:rPr>
                <w:vertAlign w:val="subscript"/>
              </w:rPr>
              <w:t>2</w:t>
            </w:r>
            <w:r w:rsidRPr="00096A83">
              <w:t>O and CH</w:t>
            </w:r>
            <w:r w:rsidRPr="00096A83">
              <w:rPr>
                <w:vertAlign w:val="subscript"/>
              </w:rPr>
              <w:t>4</w:t>
            </w:r>
            <w:r w:rsidRPr="00096A83">
              <w:t xml:space="preserve"> emissions.</w:t>
            </w:r>
          </w:p>
        </w:tc>
        <w:tc>
          <w:tcPr>
            <w:tcW w:w="2966" w:type="dxa"/>
            <w:shd w:val="clear" w:color="auto" w:fill="auto"/>
          </w:tcPr>
          <w:p w14:paraId="083B75B7" w14:textId="21B90E07" w:rsidR="007D69A5" w:rsidRPr="00096A83" w:rsidRDefault="007D69A5" w:rsidP="007D69A5">
            <w:pPr>
              <w:pStyle w:val="SingleTxtG"/>
              <w:ind w:left="0"/>
            </w:pPr>
            <w:r w:rsidRPr="00096A83">
              <w:rPr>
                <w:noProof/>
                <w:lang w:eastAsia="en-GB"/>
              </w:rPr>
              <w:drawing>
                <wp:inline distT="0" distB="0" distL="0" distR="0" wp14:anchorId="535BEBE6" wp14:editId="0875A9BB">
                  <wp:extent cx="1005840" cy="1000125"/>
                  <wp:effectExtent l="0" t="0" r="381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7D69A5" w:rsidRPr="009E6AEE" w14:paraId="00A08678" w14:textId="77777777" w:rsidTr="007D69A5">
        <w:tc>
          <w:tcPr>
            <w:tcW w:w="2608" w:type="dxa"/>
            <w:shd w:val="clear" w:color="auto" w:fill="auto"/>
          </w:tcPr>
          <w:p w14:paraId="4B971450" w14:textId="15A6F630" w:rsidR="007D69A5" w:rsidRPr="00096A83" w:rsidRDefault="007D69A5" w:rsidP="007D69A5">
            <w:pPr>
              <w:pStyle w:val="ListParagraph"/>
              <w:numPr>
                <w:ilvl w:val="0"/>
                <w:numId w:val="0"/>
              </w:numPr>
              <w:rPr>
                <w:sz w:val="20"/>
                <w:szCs w:val="20"/>
              </w:rPr>
            </w:pPr>
            <w:r w:rsidRPr="00096A83">
              <w:rPr>
                <w:sz w:val="20"/>
                <w:szCs w:val="20"/>
              </w:rPr>
              <w:t xml:space="preserve">Landscape Measure 8: </w:t>
            </w:r>
            <w:r w:rsidR="007A3F0E">
              <w:rPr>
                <w:sz w:val="20"/>
                <w:szCs w:val="20"/>
              </w:rPr>
              <w:br/>
            </w:r>
            <w:r w:rsidRPr="00096A83">
              <w:rPr>
                <w:sz w:val="20"/>
                <w:szCs w:val="20"/>
              </w:rPr>
              <w:t>Drainage management</w:t>
            </w:r>
          </w:p>
        </w:tc>
        <w:tc>
          <w:tcPr>
            <w:tcW w:w="2930" w:type="dxa"/>
            <w:shd w:val="clear" w:color="auto" w:fill="auto"/>
          </w:tcPr>
          <w:p w14:paraId="7DF32BFB" w14:textId="650B96BB" w:rsidR="007D69A5" w:rsidRPr="00096A83" w:rsidRDefault="007D69A5" w:rsidP="007D69A5">
            <w:pPr>
              <w:spacing w:before="40" w:after="120"/>
              <w:ind w:right="113"/>
            </w:pPr>
            <w:r w:rsidRPr="00096A83">
              <w:t>Drainage measures (such as insertion of tile drains for water-table management) promote run-off and limit waterlogging, reducing residence times of nutrients. This can help abate emissions of CH</w:t>
            </w:r>
            <w:r w:rsidRPr="00096A83">
              <w:rPr>
                <w:vertAlign w:val="subscript"/>
              </w:rPr>
              <w:t xml:space="preserve">4 </w:t>
            </w:r>
            <w:r w:rsidRPr="00096A83">
              <w:t>and N compounds relating to denitrification (N</w:t>
            </w:r>
            <w:r w:rsidRPr="00096A83">
              <w:rPr>
                <w:vertAlign w:val="subscript"/>
              </w:rPr>
              <w:t>2</w:t>
            </w:r>
            <w:r w:rsidRPr="00096A83">
              <w:t>O, N</w:t>
            </w:r>
            <w:r w:rsidRPr="00096A83">
              <w:rPr>
                <w:vertAlign w:val="subscript"/>
              </w:rPr>
              <w:t>2</w:t>
            </w:r>
            <w:r w:rsidRPr="00096A83">
              <w:t xml:space="preserve">), while shorter residence time may increase </w:t>
            </w:r>
            <w:ins w:id="569" w:author="Mason, Kate E." w:date="2020-11-04T16:46:00Z">
              <w:r w:rsidR="005F0148" w:rsidRPr="005F0148">
                <w:t>NO</w:t>
              </w:r>
              <w:r w:rsidR="005F0148" w:rsidRPr="005F0148">
                <w:rPr>
                  <w:vertAlign w:val="subscript"/>
                </w:rPr>
                <w:t>3</w:t>
              </w:r>
              <w:r w:rsidR="005F0148" w:rsidRPr="005F0148">
                <w:t>⁻</w:t>
              </w:r>
            </w:ins>
            <w:del w:id="570" w:author="Mason, Kate E." w:date="2020-11-04T16:46:00Z">
              <w:r w:rsidRPr="00096A83" w:rsidDel="005F0148">
                <w:delText>NO</w:delText>
              </w:r>
              <w:r w:rsidRPr="00096A83" w:rsidDel="005F0148">
                <w:rPr>
                  <w:vertAlign w:val="subscript"/>
                </w:rPr>
                <w:delText>3</w:delText>
              </w:r>
              <w:r w:rsidRPr="00096A83" w:rsidDel="005F0148">
                <w:delText>–</w:delText>
              </w:r>
            </w:del>
            <w:r w:rsidRPr="00096A83">
              <w:t xml:space="preserve"> and carbon losses to stream waters.</w:t>
            </w:r>
          </w:p>
        </w:tc>
        <w:tc>
          <w:tcPr>
            <w:tcW w:w="2966" w:type="dxa"/>
            <w:shd w:val="clear" w:color="auto" w:fill="auto"/>
          </w:tcPr>
          <w:p w14:paraId="74EB441A" w14:textId="5F222D53" w:rsidR="007D69A5" w:rsidRPr="00096A83" w:rsidRDefault="007D69A5" w:rsidP="007D69A5">
            <w:pPr>
              <w:pStyle w:val="SingleTxtG"/>
              <w:ind w:left="0"/>
              <w:rPr>
                <w:noProof/>
              </w:rPr>
            </w:pPr>
            <w:r w:rsidRPr="00096A83">
              <w:rPr>
                <w:noProof/>
                <w:lang w:eastAsia="en-GB"/>
              </w:rPr>
              <w:drawing>
                <wp:inline distT="0" distB="0" distL="0" distR="0" wp14:anchorId="3D31B739" wp14:editId="374ED907">
                  <wp:extent cx="1005840" cy="1000125"/>
                  <wp:effectExtent l="0" t="0" r="3810"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inline>
              </w:drawing>
            </w:r>
          </w:p>
        </w:tc>
      </w:tr>
      <w:tr w:rsidR="007D69A5" w:rsidRPr="009E6AEE" w14:paraId="6A10F394" w14:textId="77777777" w:rsidTr="007D69A5">
        <w:tc>
          <w:tcPr>
            <w:tcW w:w="2608" w:type="dxa"/>
            <w:shd w:val="clear" w:color="auto" w:fill="auto"/>
          </w:tcPr>
          <w:p w14:paraId="1A80F2E5" w14:textId="275D6310" w:rsidR="007D69A5" w:rsidRPr="00096A83" w:rsidRDefault="007D69A5" w:rsidP="007D69A5">
            <w:pPr>
              <w:pStyle w:val="ListParagraph"/>
              <w:numPr>
                <w:ilvl w:val="0"/>
                <w:numId w:val="0"/>
              </w:numPr>
              <w:rPr>
                <w:sz w:val="20"/>
                <w:szCs w:val="20"/>
              </w:rPr>
            </w:pPr>
            <w:r w:rsidRPr="00096A83">
              <w:rPr>
                <w:sz w:val="20"/>
                <w:szCs w:val="20"/>
              </w:rPr>
              <w:t>Landscape Measure 9: Stimulating N</w:t>
            </w:r>
            <w:r w:rsidRPr="00096A83">
              <w:rPr>
                <w:sz w:val="20"/>
                <w:szCs w:val="20"/>
                <w:vertAlign w:val="subscript"/>
              </w:rPr>
              <w:t>r</w:t>
            </w:r>
            <w:r w:rsidRPr="00096A83">
              <w:rPr>
                <w:sz w:val="20"/>
                <w:szCs w:val="20"/>
              </w:rPr>
              <w:t xml:space="preserve"> removal in coastal waters</w:t>
            </w:r>
          </w:p>
        </w:tc>
        <w:tc>
          <w:tcPr>
            <w:tcW w:w="2930" w:type="dxa"/>
            <w:shd w:val="clear" w:color="auto" w:fill="auto"/>
          </w:tcPr>
          <w:p w14:paraId="5FF2FCC1" w14:textId="40619F0B" w:rsidR="007D69A5" w:rsidRPr="00096A83" w:rsidRDefault="007D69A5" w:rsidP="007D69A5">
            <w:pPr>
              <w:spacing w:before="40" w:after="120"/>
              <w:ind w:right="113"/>
            </w:pPr>
            <w:r w:rsidRPr="00096A83">
              <w:t xml:space="preserve">It has been proposed that growing seaweed, eel grass, </w:t>
            </w:r>
            <w:ins w:id="571" w:author="Sutton, Mark" w:date="2020-11-02T17:19:00Z">
              <w:r w:rsidR="00BF71CB">
                <w:t xml:space="preserve">and </w:t>
              </w:r>
            </w:ins>
            <w:r w:rsidRPr="00096A83">
              <w:t>oyster farming or shellfish aquaculture can help remove excess nutrients from coastal waters. Nitrogen is incorporated into the biomass, which is harvested. While the principle of encouraging N</w:t>
            </w:r>
            <w:r w:rsidRPr="00096A83">
              <w:rPr>
                <w:vertAlign w:val="subscript"/>
              </w:rPr>
              <w:t>r</w:t>
            </w:r>
            <w:r w:rsidRPr="00096A83">
              <w:t xml:space="preserve"> recovery into useful products is sound, further evidence of the quantitative performance of this system is needed before it can be used with confidence to mitigate coastal water pollution.</w:t>
            </w:r>
          </w:p>
        </w:tc>
        <w:tc>
          <w:tcPr>
            <w:tcW w:w="2966" w:type="dxa"/>
            <w:shd w:val="clear" w:color="auto" w:fill="auto"/>
          </w:tcPr>
          <w:p w14:paraId="07D74F7C" w14:textId="66DB9FB9" w:rsidR="007D69A5" w:rsidRPr="00096A83" w:rsidRDefault="007D69A5" w:rsidP="007D69A5">
            <w:pPr>
              <w:pStyle w:val="SingleTxtG"/>
              <w:ind w:left="0"/>
              <w:rPr>
                <w:noProof/>
              </w:rPr>
            </w:pPr>
            <w:r w:rsidRPr="00096A83">
              <w:rPr>
                <w:noProof/>
                <w:lang w:eastAsia="en-GB"/>
              </w:rPr>
              <w:drawing>
                <wp:inline distT="0" distB="0" distL="0" distR="0" wp14:anchorId="128B63FC" wp14:editId="088783FB">
                  <wp:extent cx="1000125" cy="1000125"/>
                  <wp:effectExtent l="0" t="0" r="9525" b="952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7D69A5" w:rsidRPr="009E6AEE" w14:paraId="3D3D4892" w14:textId="77777777" w:rsidTr="007D69A5">
        <w:tc>
          <w:tcPr>
            <w:tcW w:w="8504" w:type="dxa"/>
            <w:gridSpan w:val="3"/>
            <w:shd w:val="clear" w:color="auto" w:fill="auto"/>
          </w:tcPr>
          <w:p w14:paraId="4895FDFA" w14:textId="58ED0B7D" w:rsidR="007D69A5" w:rsidRPr="00096A83" w:rsidRDefault="007D69A5" w:rsidP="007D69A5">
            <w:pPr>
              <w:pStyle w:val="SingleTxtG"/>
              <w:ind w:left="0"/>
              <w:rPr>
                <w:noProof/>
              </w:rPr>
            </w:pPr>
            <w:commentRangeStart w:id="572"/>
            <w:r w:rsidRPr="00096A83">
              <w:rPr>
                <w:i/>
                <w:iCs/>
                <w:sz w:val="16"/>
                <w:szCs w:val="16"/>
              </w:rPr>
              <w:t>Afforestation, set-aside and hedgerow measures to mitigate N</w:t>
            </w:r>
            <w:r w:rsidRPr="00096A83">
              <w:rPr>
                <w:i/>
                <w:iCs/>
                <w:sz w:val="16"/>
                <w:szCs w:val="16"/>
                <w:vertAlign w:val="subscript"/>
              </w:rPr>
              <w:t>r</w:t>
            </w:r>
            <w:r w:rsidRPr="00096A83">
              <w:rPr>
                <w:i/>
                <w:iCs/>
                <w:sz w:val="16"/>
                <w:szCs w:val="16"/>
              </w:rPr>
              <w:t xml:space="preserve"> effects</w:t>
            </w:r>
            <w:commentRangeEnd w:id="572"/>
            <w:r w:rsidR="003A0407">
              <w:rPr>
                <w:rStyle w:val="CommentReference"/>
                <w:rFonts w:eastAsiaTheme="minorHAnsi" w:cstheme="minorBidi"/>
                <w:lang w:eastAsia="en-US"/>
              </w:rPr>
              <w:commentReference w:id="572"/>
            </w:r>
          </w:p>
        </w:tc>
      </w:tr>
      <w:tr w:rsidR="007D69A5" w:rsidRPr="009E6AEE" w14:paraId="0D2A417B" w14:textId="77777777" w:rsidTr="007D69A5">
        <w:tc>
          <w:tcPr>
            <w:tcW w:w="2608" w:type="dxa"/>
            <w:shd w:val="clear" w:color="auto" w:fill="auto"/>
          </w:tcPr>
          <w:p w14:paraId="66BE74D7" w14:textId="413F5186" w:rsidR="007D69A5" w:rsidRPr="00096A83" w:rsidRDefault="007D69A5" w:rsidP="007D69A5">
            <w:pPr>
              <w:pStyle w:val="ListParagraph"/>
              <w:numPr>
                <w:ilvl w:val="0"/>
                <w:numId w:val="0"/>
              </w:numPr>
              <w:rPr>
                <w:i/>
                <w:iCs/>
                <w:sz w:val="16"/>
                <w:szCs w:val="16"/>
              </w:rPr>
            </w:pPr>
            <w:r w:rsidRPr="00096A83">
              <w:rPr>
                <w:sz w:val="20"/>
                <w:szCs w:val="20"/>
              </w:rPr>
              <w:t xml:space="preserve">Landscape Measure 10: Introducing trees for afforestation and hedgerows </w:t>
            </w:r>
            <w:r w:rsidR="007A3F0E">
              <w:rPr>
                <w:sz w:val="20"/>
                <w:szCs w:val="20"/>
              </w:rPr>
              <w:br/>
            </w:r>
            <w:r w:rsidRPr="00096A83">
              <w:rPr>
                <w:sz w:val="20"/>
                <w:szCs w:val="20"/>
              </w:rPr>
              <w:t>in the landscape</w:t>
            </w:r>
          </w:p>
        </w:tc>
        <w:tc>
          <w:tcPr>
            <w:tcW w:w="2930" w:type="dxa"/>
            <w:shd w:val="clear" w:color="auto" w:fill="auto"/>
          </w:tcPr>
          <w:p w14:paraId="3395587D" w14:textId="33D154A4" w:rsidR="007D69A5" w:rsidRPr="00096A83" w:rsidRDefault="007D69A5" w:rsidP="007D69A5">
            <w:pPr>
              <w:spacing w:before="40" w:after="120"/>
              <w:ind w:right="113"/>
            </w:pPr>
            <w:r w:rsidRPr="00096A83">
              <w:t xml:space="preserve">Afforestation and preservation and planting of strips of trees around agricultural fields can reduce </w:t>
            </w:r>
            <w:ins w:id="573" w:author="Mason, Kate E." w:date="2020-11-04T16:47:00Z">
              <w:r w:rsidR="005F0148" w:rsidRPr="005F0148">
                <w:t>NO</w:t>
              </w:r>
              <w:r w:rsidR="005F0148" w:rsidRPr="005F0148">
                <w:rPr>
                  <w:vertAlign w:val="subscript"/>
                </w:rPr>
                <w:t>3</w:t>
              </w:r>
              <w:r w:rsidR="005F0148" w:rsidRPr="005F0148">
                <w:t>⁻</w:t>
              </w:r>
            </w:ins>
            <w:del w:id="574" w:author="Mason, Kate E." w:date="2020-11-04T16:47:00Z">
              <w:r w:rsidRPr="00096A83" w:rsidDel="005F0148">
                <w:delText>NO</w:delText>
              </w:r>
              <w:r w:rsidRPr="00096A83" w:rsidDel="005F0148">
                <w:rPr>
                  <w:vertAlign w:val="subscript"/>
                </w:rPr>
                <w:delText>3</w:delText>
              </w:r>
              <w:r w:rsidRPr="00096A83" w:rsidDel="005F0148">
                <w:delText xml:space="preserve">– </w:delText>
              </w:r>
            </w:del>
            <w:ins w:id="575" w:author="Mason, Kate E." w:date="2020-11-04T16:47:00Z">
              <w:r w:rsidR="005F0148">
                <w:t xml:space="preserve"> </w:t>
              </w:r>
            </w:ins>
            <w:r w:rsidRPr="00096A83">
              <w:t>leaching and has very positive effects on biodiversity. The efficacy of hedgerows for N</w:t>
            </w:r>
            <w:r w:rsidRPr="00096A83">
              <w:rPr>
                <w:vertAlign w:val="subscript"/>
              </w:rPr>
              <w:t>r</w:t>
            </w:r>
            <w:r w:rsidRPr="00096A83">
              <w:t xml:space="preserve"> retention will depend on size and placement of hedgerows, on the amount of </w:t>
            </w:r>
            <w:ins w:id="576" w:author="Mason, Kate E." w:date="2020-11-04T16:47:00Z">
              <w:r w:rsidR="005F0148" w:rsidRPr="005F0148">
                <w:t>NO</w:t>
              </w:r>
              <w:r w:rsidR="005F0148" w:rsidRPr="005F0148">
                <w:rPr>
                  <w:vertAlign w:val="subscript"/>
                </w:rPr>
                <w:t>3</w:t>
              </w:r>
              <w:r w:rsidR="005F0148" w:rsidRPr="005F0148">
                <w:t>⁻</w:t>
              </w:r>
            </w:ins>
            <w:del w:id="577" w:author="Mason, Kate E." w:date="2020-11-04T16:47:00Z">
              <w:r w:rsidRPr="00096A83" w:rsidDel="005F0148">
                <w:delText>NO</w:delText>
              </w:r>
              <w:r w:rsidRPr="00096A83" w:rsidDel="005F0148">
                <w:rPr>
                  <w:vertAlign w:val="subscript"/>
                </w:rPr>
                <w:delText>3</w:delText>
              </w:r>
              <w:r w:rsidRPr="00096A83" w:rsidDel="005F0148">
                <w:delText>–</w:delText>
              </w:r>
            </w:del>
            <w:r w:rsidRPr="00096A83">
              <w:t xml:space="preserve"> in soil and groundwater, hydrological flow-paths and timing. With sufficient tree area, there can also be benefits for NH</w:t>
            </w:r>
            <w:r w:rsidRPr="00096A83">
              <w:rPr>
                <w:vertAlign w:val="subscript"/>
              </w:rPr>
              <w:t>3</w:t>
            </w:r>
            <w:r w:rsidRPr="00096A83">
              <w:t xml:space="preserve"> mitigation (see Landscape Measure 12).</w:t>
            </w:r>
          </w:p>
        </w:tc>
        <w:tc>
          <w:tcPr>
            <w:tcW w:w="2966" w:type="dxa"/>
            <w:shd w:val="clear" w:color="auto" w:fill="auto"/>
          </w:tcPr>
          <w:p w14:paraId="03707AF8" w14:textId="2EBF19EA" w:rsidR="007D69A5" w:rsidRPr="00096A83" w:rsidRDefault="007D69A5" w:rsidP="007D69A5">
            <w:pPr>
              <w:pStyle w:val="SingleTxtG"/>
              <w:ind w:left="0"/>
              <w:rPr>
                <w:noProof/>
              </w:rPr>
            </w:pPr>
            <w:r w:rsidRPr="00096A83">
              <w:rPr>
                <w:noProof/>
                <w:lang w:eastAsia="en-GB"/>
              </w:rPr>
              <w:drawing>
                <wp:inline distT="0" distB="0" distL="0" distR="0" wp14:anchorId="7451F415" wp14:editId="070DADD0">
                  <wp:extent cx="1000125" cy="1005840"/>
                  <wp:effectExtent l="0" t="0" r="9525" b="381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090895CC" w14:textId="77777777" w:rsidTr="007D69A5">
        <w:tc>
          <w:tcPr>
            <w:tcW w:w="2608" w:type="dxa"/>
            <w:shd w:val="clear" w:color="auto" w:fill="auto"/>
          </w:tcPr>
          <w:p w14:paraId="603C74CA" w14:textId="431F8148" w:rsidR="007D69A5" w:rsidRPr="00096A83" w:rsidRDefault="007D69A5" w:rsidP="007D69A5">
            <w:pPr>
              <w:pStyle w:val="ListParagraph"/>
              <w:numPr>
                <w:ilvl w:val="0"/>
                <w:numId w:val="0"/>
              </w:numPr>
              <w:rPr>
                <w:sz w:val="20"/>
                <w:szCs w:val="20"/>
              </w:rPr>
            </w:pPr>
            <w:r w:rsidRPr="00096A83">
              <w:rPr>
                <w:sz w:val="20"/>
                <w:szCs w:val="20"/>
              </w:rPr>
              <w:t xml:space="preserve">Landscape Measure 11: </w:t>
            </w:r>
            <w:r w:rsidR="007A3F0E">
              <w:rPr>
                <w:sz w:val="20"/>
                <w:szCs w:val="20"/>
              </w:rPr>
              <w:br/>
            </w:r>
            <w:r w:rsidRPr="00096A83">
              <w:rPr>
                <w:sz w:val="20"/>
                <w:szCs w:val="20"/>
              </w:rPr>
              <w:t xml:space="preserve">Set-aside and other </w:t>
            </w:r>
            <w:r w:rsidR="007A3F0E">
              <w:rPr>
                <w:sz w:val="20"/>
                <w:szCs w:val="20"/>
              </w:rPr>
              <w:br/>
            </w:r>
            <w:r w:rsidRPr="00096A83">
              <w:rPr>
                <w:sz w:val="20"/>
                <w:szCs w:val="20"/>
              </w:rPr>
              <w:t>unfertilized grassland</w:t>
            </w:r>
          </w:p>
        </w:tc>
        <w:tc>
          <w:tcPr>
            <w:tcW w:w="2930" w:type="dxa"/>
            <w:shd w:val="clear" w:color="auto" w:fill="auto"/>
          </w:tcPr>
          <w:p w14:paraId="0A59538F" w14:textId="65E3A2B3" w:rsidR="007D69A5" w:rsidRPr="00096A83" w:rsidRDefault="007D69A5" w:rsidP="007D69A5">
            <w:pPr>
              <w:spacing w:before="40" w:after="120"/>
              <w:ind w:right="113"/>
            </w:pPr>
            <w:r w:rsidRPr="00096A83">
              <w:t xml:space="preserve">Unfertilized grasslands (for example, “set-aside” grassland) have the potential to remove </w:t>
            </w:r>
            <w:ins w:id="578" w:author="Mason, Kate E." w:date="2020-11-04T16:47:00Z">
              <w:r w:rsidR="005F0148" w:rsidRPr="005F0148">
                <w:t>NO</w:t>
              </w:r>
              <w:r w:rsidR="005F0148" w:rsidRPr="005F0148">
                <w:rPr>
                  <w:vertAlign w:val="subscript"/>
                </w:rPr>
                <w:t>3</w:t>
              </w:r>
              <w:r w:rsidR="005F0148" w:rsidRPr="005F0148">
                <w:t>⁻</w:t>
              </w:r>
            </w:ins>
            <w:del w:id="579" w:author="Mason, Kate E." w:date="2020-11-04T16:47:00Z">
              <w:r w:rsidRPr="00096A83" w:rsidDel="005F0148">
                <w:delText>NO</w:delText>
              </w:r>
              <w:r w:rsidRPr="00096A83" w:rsidDel="005F0148">
                <w:rPr>
                  <w:vertAlign w:val="subscript"/>
                </w:rPr>
                <w:delText>3</w:delText>
              </w:r>
              <w:r w:rsidRPr="00096A83" w:rsidDel="005F0148">
                <w:delText>–</w:delText>
              </w:r>
            </w:del>
            <w:r w:rsidRPr="00096A83">
              <w:t xml:space="preserve"> from lateral soil water flows and can be used as buffers to protect adjacent natural land or streams. The effectiveness of the measure also depends on the extent to which overall N inputs are accordingly reduced in the landscape.</w:t>
            </w:r>
          </w:p>
        </w:tc>
        <w:tc>
          <w:tcPr>
            <w:tcW w:w="2966" w:type="dxa"/>
            <w:shd w:val="clear" w:color="auto" w:fill="auto"/>
          </w:tcPr>
          <w:p w14:paraId="1FE75730" w14:textId="50300661" w:rsidR="007D69A5" w:rsidRPr="00096A83" w:rsidRDefault="007D69A5" w:rsidP="007D69A5">
            <w:pPr>
              <w:pStyle w:val="SingleTxtG"/>
              <w:ind w:left="0"/>
              <w:rPr>
                <w:noProof/>
              </w:rPr>
            </w:pPr>
            <w:r w:rsidRPr="00096A83">
              <w:rPr>
                <w:noProof/>
                <w:lang w:eastAsia="en-GB"/>
              </w:rPr>
              <w:drawing>
                <wp:inline distT="0" distB="0" distL="0" distR="0" wp14:anchorId="5D718A7B" wp14:editId="67DA8951">
                  <wp:extent cx="1000125" cy="1005840"/>
                  <wp:effectExtent l="0" t="0" r="9525" b="381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00E4E3CC" w14:textId="77777777" w:rsidTr="007D69A5">
        <w:tc>
          <w:tcPr>
            <w:tcW w:w="8504" w:type="dxa"/>
            <w:gridSpan w:val="3"/>
            <w:shd w:val="clear" w:color="auto" w:fill="auto"/>
          </w:tcPr>
          <w:p w14:paraId="00A2CED1" w14:textId="0F5DC571" w:rsidR="007D69A5" w:rsidRPr="00096A83" w:rsidRDefault="007D69A5" w:rsidP="007D69A5">
            <w:pPr>
              <w:pStyle w:val="SingleTxtG"/>
              <w:ind w:left="0"/>
              <w:rPr>
                <w:noProof/>
              </w:rPr>
            </w:pPr>
            <w:commentRangeStart w:id="580"/>
            <w:r w:rsidRPr="00096A83">
              <w:rPr>
                <w:i/>
                <w:iCs/>
                <w:sz w:val="16"/>
                <w:szCs w:val="16"/>
              </w:rPr>
              <w:t>Mitigating the cascade of N</w:t>
            </w:r>
            <w:r w:rsidRPr="00096A83">
              <w:rPr>
                <w:i/>
                <w:iCs/>
                <w:sz w:val="16"/>
                <w:szCs w:val="16"/>
                <w:vertAlign w:val="subscript"/>
              </w:rPr>
              <w:t>r</w:t>
            </w:r>
            <w:r w:rsidRPr="00096A83">
              <w:rPr>
                <w:i/>
                <w:iCs/>
                <w:sz w:val="16"/>
                <w:szCs w:val="16"/>
              </w:rPr>
              <w:t xml:space="preserve"> effects from livestock hot spots</w:t>
            </w:r>
            <w:commentRangeEnd w:id="580"/>
            <w:r w:rsidR="003A0407">
              <w:rPr>
                <w:rStyle w:val="CommentReference"/>
                <w:rFonts w:eastAsiaTheme="minorHAnsi" w:cstheme="minorBidi"/>
                <w:lang w:eastAsia="en-US"/>
              </w:rPr>
              <w:commentReference w:id="580"/>
            </w:r>
          </w:p>
        </w:tc>
      </w:tr>
      <w:tr w:rsidR="007D69A5" w:rsidRPr="009E6AEE" w14:paraId="24AE25D1" w14:textId="77777777" w:rsidTr="007D69A5">
        <w:tc>
          <w:tcPr>
            <w:tcW w:w="2608" w:type="dxa"/>
            <w:shd w:val="clear" w:color="auto" w:fill="auto"/>
          </w:tcPr>
          <w:p w14:paraId="69112C63" w14:textId="55B7989B" w:rsidR="007D69A5" w:rsidRPr="00096A83" w:rsidRDefault="007D69A5" w:rsidP="007D69A5">
            <w:pPr>
              <w:pStyle w:val="ListParagraph"/>
              <w:numPr>
                <w:ilvl w:val="0"/>
                <w:numId w:val="0"/>
              </w:numPr>
              <w:rPr>
                <w:i/>
                <w:iCs/>
                <w:sz w:val="16"/>
                <w:szCs w:val="16"/>
              </w:rPr>
            </w:pPr>
            <w:r w:rsidRPr="00096A83">
              <w:rPr>
                <w:sz w:val="20"/>
                <w:szCs w:val="20"/>
              </w:rPr>
              <w:t xml:space="preserve">Landscape Measure 12: Shelterbelts around </w:t>
            </w:r>
            <w:r w:rsidR="007A3F0E">
              <w:rPr>
                <w:sz w:val="20"/>
                <w:szCs w:val="20"/>
              </w:rPr>
              <w:br/>
              <w:t>l</w:t>
            </w:r>
            <w:r w:rsidRPr="00096A83">
              <w:rPr>
                <w:sz w:val="20"/>
                <w:szCs w:val="20"/>
              </w:rPr>
              <w:t>arge point sources</w:t>
            </w:r>
          </w:p>
        </w:tc>
        <w:tc>
          <w:tcPr>
            <w:tcW w:w="2930" w:type="dxa"/>
            <w:shd w:val="clear" w:color="auto" w:fill="auto"/>
          </w:tcPr>
          <w:p w14:paraId="52E0BD7C" w14:textId="0C7F066A" w:rsidR="007D69A5" w:rsidRPr="00096A83" w:rsidRDefault="007D69A5" w:rsidP="007D69A5">
            <w:pPr>
              <w:spacing w:before="40" w:after="120"/>
              <w:ind w:right="113"/>
            </w:pPr>
            <w:r w:rsidRPr="00096A83">
              <w:t>Wide shelterbelts</w:t>
            </w:r>
            <w:r w:rsidRPr="00096A83">
              <w:rPr>
                <w:color w:val="00B050"/>
              </w:rPr>
              <w:t>,</w:t>
            </w:r>
            <w:r w:rsidRPr="00096A83">
              <w:t xml:space="preserve"> such as woodland planted around point sources</w:t>
            </w:r>
            <w:r w:rsidRPr="00096A83">
              <w:rPr>
                <w:color w:val="00B050"/>
              </w:rPr>
              <w:t xml:space="preserve">, </w:t>
            </w:r>
            <w:r w:rsidRPr="00096A83">
              <w:t>can help mitigate landscape N</w:t>
            </w:r>
            <w:r w:rsidRPr="00096A83">
              <w:rPr>
                <w:vertAlign w:val="subscript"/>
              </w:rPr>
              <w:t>r</w:t>
            </w:r>
            <w:r w:rsidRPr="00096A83">
              <w:t xml:space="preserve"> dispersion from emission hot spots, such as manure storage areas or animal housing facilities</w:t>
            </w:r>
            <w:r w:rsidRPr="00096A83">
              <w:rPr>
                <w:color w:val="00B050"/>
              </w:rPr>
              <w:t>,</w:t>
            </w:r>
            <w:r w:rsidRPr="00096A83">
              <w:t xml:space="preserve"> due to the function of trees as biofilters for NH</w:t>
            </w:r>
            <w:r w:rsidRPr="00096A83">
              <w:rPr>
                <w:vertAlign w:val="subscript"/>
              </w:rPr>
              <w:t>3</w:t>
            </w:r>
            <w:r w:rsidRPr="00096A83">
              <w:t xml:space="preserve"> and the immobilization of N</w:t>
            </w:r>
            <w:r w:rsidRPr="00096A83">
              <w:rPr>
                <w:vertAlign w:val="subscript"/>
              </w:rPr>
              <w:t>r</w:t>
            </w:r>
            <w:r w:rsidRPr="00096A83">
              <w:t xml:space="preserve"> into plant biomass and soil organic N stocks. The approach may also reduce </w:t>
            </w:r>
            <w:ins w:id="581" w:author="Mason, Kate E." w:date="2020-11-04T16:47:00Z">
              <w:r w:rsidR="005F0148" w:rsidRPr="005F0148">
                <w:t>NO</w:t>
              </w:r>
              <w:r w:rsidR="005F0148" w:rsidRPr="005F0148">
                <w:rPr>
                  <w:vertAlign w:val="subscript"/>
                </w:rPr>
                <w:t>3</w:t>
              </w:r>
              <w:r w:rsidR="005F0148" w:rsidRPr="005F0148">
                <w:t>⁻</w:t>
              </w:r>
            </w:ins>
            <w:del w:id="582" w:author="Mason, Kate E." w:date="2020-11-04T16:47:00Z">
              <w:r w:rsidRPr="00096A83" w:rsidDel="005F0148">
                <w:delText>NO</w:delText>
              </w:r>
              <w:r w:rsidRPr="00096A83" w:rsidDel="005F0148">
                <w:rPr>
                  <w:vertAlign w:val="subscript"/>
                </w:rPr>
                <w:delText>3</w:delText>
              </w:r>
              <w:r w:rsidRPr="00096A83" w:rsidDel="005F0148">
                <w:delText>–</w:delText>
              </w:r>
            </w:del>
            <w:r w:rsidRPr="00096A83">
              <w:t xml:space="preserve"> leaching losses but can risk increased N</w:t>
            </w:r>
            <w:r w:rsidRPr="00096A83">
              <w:rPr>
                <w:vertAlign w:val="subscript"/>
              </w:rPr>
              <w:t>2</w:t>
            </w:r>
            <w:r w:rsidRPr="00096A83">
              <w:t>O emissions.</w:t>
            </w:r>
          </w:p>
        </w:tc>
        <w:tc>
          <w:tcPr>
            <w:tcW w:w="2966" w:type="dxa"/>
            <w:shd w:val="clear" w:color="auto" w:fill="auto"/>
          </w:tcPr>
          <w:p w14:paraId="12D230FD" w14:textId="12DC00E7" w:rsidR="007D69A5" w:rsidRPr="00096A83" w:rsidRDefault="007D69A5" w:rsidP="007D69A5">
            <w:pPr>
              <w:pStyle w:val="SingleTxtG"/>
              <w:ind w:left="0"/>
              <w:rPr>
                <w:noProof/>
              </w:rPr>
            </w:pPr>
            <w:r w:rsidRPr="00096A83">
              <w:rPr>
                <w:noProof/>
                <w:lang w:eastAsia="en-GB"/>
              </w:rPr>
              <w:drawing>
                <wp:inline distT="0" distB="0" distL="0" distR="0" wp14:anchorId="1D1B4D0D" wp14:editId="3B67A8DD">
                  <wp:extent cx="1000125" cy="1005840"/>
                  <wp:effectExtent l="0" t="0" r="9525" b="381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4AF9FC8A" w14:textId="77777777" w:rsidTr="007D69A5">
        <w:tc>
          <w:tcPr>
            <w:tcW w:w="2608" w:type="dxa"/>
            <w:shd w:val="clear" w:color="auto" w:fill="auto"/>
          </w:tcPr>
          <w:p w14:paraId="6FE752EF" w14:textId="7F66543C" w:rsidR="007D69A5" w:rsidRPr="00096A83" w:rsidRDefault="007D69A5" w:rsidP="007D69A5">
            <w:pPr>
              <w:pStyle w:val="ListParagraph"/>
              <w:numPr>
                <w:ilvl w:val="0"/>
                <w:numId w:val="0"/>
              </w:numPr>
              <w:rPr>
                <w:sz w:val="20"/>
                <w:szCs w:val="20"/>
              </w:rPr>
            </w:pPr>
            <w:r w:rsidRPr="00096A83">
              <w:rPr>
                <w:sz w:val="20"/>
                <w:szCs w:val="20"/>
              </w:rPr>
              <w:t xml:space="preserve">Landscape Measure 13: Environmentally smart placement of livestock </w:t>
            </w:r>
            <w:r w:rsidR="007A3F0E">
              <w:rPr>
                <w:sz w:val="20"/>
                <w:szCs w:val="20"/>
              </w:rPr>
              <w:br/>
            </w:r>
            <w:r w:rsidRPr="00096A83">
              <w:rPr>
                <w:sz w:val="20"/>
                <w:szCs w:val="20"/>
              </w:rPr>
              <w:t>facilities and outdoor animals</w:t>
            </w:r>
          </w:p>
        </w:tc>
        <w:tc>
          <w:tcPr>
            <w:tcW w:w="2930" w:type="dxa"/>
            <w:shd w:val="clear" w:color="auto" w:fill="auto"/>
          </w:tcPr>
          <w:p w14:paraId="18658227" w14:textId="63BCB21B" w:rsidR="007D69A5" w:rsidRPr="00096A83" w:rsidRDefault="007D69A5" w:rsidP="007D69A5">
            <w:pPr>
              <w:spacing w:before="40" w:after="120"/>
              <w:ind w:right="113"/>
            </w:pPr>
            <w:r w:rsidRPr="00096A83">
              <w:t>Placement of livestock facilities away from sensitive terrestrial habitats or waterbodies can reduce local N</w:t>
            </w:r>
            <w:r w:rsidRPr="00096A83">
              <w:rPr>
                <w:vertAlign w:val="subscript"/>
              </w:rPr>
              <w:t>r</w:t>
            </w:r>
            <w:r w:rsidRPr="00096A83">
              <w:t xml:space="preserve"> problems. The approach is most commonly used as part of planning procedures for new developments to expand existing farms.</w:t>
            </w:r>
          </w:p>
        </w:tc>
        <w:tc>
          <w:tcPr>
            <w:tcW w:w="2966" w:type="dxa"/>
            <w:shd w:val="clear" w:color="auto" w:fill="auto"/>
          </w:tcPr>
          <w:p w14:paraId="093ED83B" w14:textId="5909B0EA" w:rsidR="007D69A5" w:rsidRPr="00096A83" w:rsidRDefault="007D69A5" w:rsidP="007D69A5">
            <w:pPr>
              <w:pStyle w:val="SingleTxtG"/>
              <w:ind w:left="0"/>
              <w:rPr>
                <w:noProof/>
              </w:rPr>
            </w:pPr>
            <w:r w:rsidRPr="00096A83">
              <w:rPr>
                <w:noProof/>
                <w:lang w:eastAsia="en-GB"/>
              </w:rPr>
              <w:drawing>
                <wp:inline distT="0" distB="0" distL="0" distR="0" wp14:anchorId="63D4EB8E" wp14:editId="7A5D8BA9">
                  <wp:extent cx="1000125" cy="1005840"/>
                  <wp:effectExtent l="0" t="0" r="9525" b="381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0AC60167" w14:textId="77777777" w:rsidTr="007D69A5">
        <w:tc>
          <w:tcPr>
            <w:tcW w:w="8504" w:type="dxa"/>
            <w:gridSpan w:val="3"/>
            <w:shd w:val="clear" w:color="auto" w:fill="auto"/>
          </w:tcPr>
          <w:p w14:paraId="4F1C4669" w14:textId="3E32FEED" w:rsidR="007D69A5" w:rsidRPr="00096A83" w:rsidRDefault="007D69A5" w:rsidP="007D69A5">
            <w:pPr>
              <w:pStyle w:val="SingleTxtG"/>
              <w:ind w:left="0"/>
              <w:rPr>
                <w:noProof/>
              </w:rPr>
            </w:pPr>
            <w:commentRangeStart w:id="583"/>
            <w:r w:rsidRPr="00096A83">
              <w:rPr>
                <w:i/>
                <w:iCs/>
                <w:sz w:val="16"/>
                <w:szCs w:val="16"/>
              </w:rPr>
              <w:t>Smart landscape farming in relation to mitigation of N</w:t>
            </w:r>
            <w:r w:rsidRPr="00096A83">
              <w:rPr>
                <w:i/>
                <w:iCs/>
                <w:sz w:val="16"/>
                <w:szCs w:val="16"/>
                <w:vertAlign w:val="subscript"/>
              </w:rPr>
              <w:t>r</w:t>
            </w:r>
            <w:r w:rsidRPr="00096A83">
              <w:rPr>
                <w:i/>
                <w:iCs/>
                <w:sz w:val="16"/>
                <w:szCs w:val="16"/>
              </w:rPr>
              <w:t xml:space="preserve"> effects</w:t>
            </w:r>
            <w:commentRangeEnd w:id="583"/>
            <w:r w:rsidR="003A0407">
              <w:rPr>
                <w:rStyle w:val="CommentReference"/>
                <w:rFonts w:eastAsiaTheme="minorHAnsi" w:cstheme="minorBidi"/>
                <w:lang w:eastAsia="en-US"/>
              </w:rPr>
              <w:commentReference w:id="583"/>
            </w:r>
          </w:p>
        </w:tc>
      </w:tr>
      <w:tr w:rsidR="007D69A5" w:rsidRPr="009E6AEE" w14:paraId="4B8EC458" w14:textId="77777777" w:rsidTr="007D69A5">
        <w:tc>
          <w:tcPr>
            <w:tcW w:w="2608" w:type="dxa"/>
            <w:shd w:val="clear" w:color="auto" w:fill="auto"/>
          </w:tcPr>
          <w:p w14:paraId="346B1CB7" w14:textId="2E33FDFC" w:rsidR="007D69A5" w:rsidRPr="00096A83" w:rsidRDefault="007D69A5" w:rsidP="007D69A5">
            <w:pPr>
              <w:pStyle w:val="ListParagraph"/>
              <w:numPr>
                <w:ilvl w:val="0"/>
                <w:numId w:val="0"/>
              </w:numPr>
              <w:rPr>
                <w:i/>
                <w:iCs/>
                <w:sz w:val="16"/>
                <w:szCs w:val="16"/>
              </w:rPr>
            </w:pPr>
            <w:r w:rsidRPr="00096A83">
              <w:rPr>
                <w:sz w:val="20"/>
                <w:szCs w:val="20"/>
              </w:rPr>
              <w:t xml:space="preserve">Landscape Measure 14: </w:t>
            </w:r>
            <w:r w:rsidR="007A3F0E">
              <w:rPr>
                <w:sz w:val="20"/>
                <w:szCs w:val="20"/>
              </w:rPr>
              <w:br/>
            </w:r>
            <w:r w:rsidRPr="00096A83">
              <w:rPr>
                <w:sz w:val="20"/>
                <w:szCs w:val="20"/>
              </w:rPr>
              <w:t>Digital planning of land-use</w:t>
            </w:r>
            <w:r w:rsidR="007A3F0E">
              <w:rPr>
                <w:sz w:val="20"/>
                <w:szCs w:val="20"/>
              </w:rPr>
              <w:br/>
            </w:r>
            <w:r w:rsidRPr="00096A83">
              <w:rPr>
                <w:sz w:val="20"/>
                <w:szCs w:val="20"/>
              </w:rPr>
              <w:t>on basis of a suitability assessment</w:t>
            </w:r>
          </w:p>
        </w:tc>
        <w:tc>
          <w:tcPr>
            <w:tcW w:w="2930" w:type="dxa"/>
            <w:shd w:val="clear" w:color="auto" w:fill="auto"/>
          </w:tcPr>
          <w:p w14:paraId="0C3967FC" w14:textId="48C588B9" w:rsidR="007D69A5" w:rsidRPr="00096A83" w:rsidRDefault="007D69A5" w:rsidP="007D69A5">
            <w:pPr>
              <w:spacing w:before="40" w:after="120"/>
              <w:ind w:right="113"/>
            </w:pPr>
            <w:r w:rsidRPr="00096A83">
              <w:t>Land-use and farm planning based on digital 3D precision maps of soil N retention can help to optimize fertilizer use and reduce N leaching and other losses. This can help to improve nutrient retention at landscape scale, improve water quality in surface waters and groundwaters and reduce gaseous N</w:t>
            </w:r>
            <w:r w:rsidRPr="00096A83">
              <w:rPr>
                <w:vertAlign w:val="subscript"/>
              </w:rPr>
              <w:t>r</w:t>
            </w:r>
            <w:r w:rsidRPr="00096A83">
              <w:t xml:space="preserve"> losses. The approach typically requires support through detailed modelling.</w:t>
            </w:r>
          </w:p>
        </w:tc>
        <w:tc>
          <w:tcPr>
            <w:tcW w:w="2966" w:type="dxa"/>
            <w:shd w:val="clear" w:color="auto" w:fill="auto"/>
          </w:tcPr>
          <w:p w14:paraId="1156D750" w14:textId="5D1AF1D4" w:rsidR="007D69A5" w:rsidRPr="00096A83" w:rsidRDefault="007D69A5" w:rsidP="007D69A5">
            <w:pPr>
              <w:pStyle w:val="SingleTxtG"/>
              <w:ind w:left="0"/>
              <w:rPr>
                <w:noProof/>
              </w:rPr>
            </w:pPr>
            <w:r w:rsidRPr="00096A83">
              <w:rPr>
                <w:noProof/>
                <w:lang w:eastAsia="en-GB"/>
              </w:rPr>
              <w:drawing>
                <wp:inline distT="0" distB="0" distL="0" distR="0" wp14:anchorId="6DBC3CF0" wp14:editId="697AA4BE">
                  <wp:extent cx="1000125" cy="1005840"/>
                  <wp:effectExtent l="0" t="0" r="9525" b="381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236C4B5F" w14:textId="77777777" w:rsidTr="007D69A5">
        <w:tc>
          <w:tcPr>
            <w:tcW w:w="2608" w:type="dxa"/>
            <w:shd w:val="clear" w:color="auto" w:fill="auto"/>
          </w:tcPr>
          <w:p w14:paraId="104B99D4" w14:textId="0C943CDA" w:rsidR="007D69A5" w:rsidRPr="00096A83" w:rsidRDefault="007D69A5" w:rsidP="007D69A5">
            <w:pPr>
              <w:pStyle w:val="ListParagraph"/>
              <w:numPr>
                <w:ilvl w:val="0"/>
                <w:numId w:val="0"/>
              </w:numPr>
              <w:rPr>
                <w:sz w:val="20"/>
                <w:szCs w:val="20"/>
              </w:rPr>
            </w:pPr>
            <w:r w:rsidRPr="00096A83">
              <w:rPr>
                <w:sz w:val="20"/>
                <w:szCs w:val="20"/>
              </w:rPr>
              <w:t>Landscape Measure 15: Towards mixed farming</w:t>
            </w:r>
          </w:p>
        </w:tc>
        <w:tc>
          <w:tcPr>
            <w:tcW w:w="2930" w:type="dxa"/>
            <w:shd w:val="clear" w:color="auto" w:fill="auto"/>
          </w:tcPr>
          <w:p w14:paraId="3F591296" w14:textId="2DEF39A8" w:rsidR="007D69A5" w:rsidRPr="00096A83" w:rsidRDefault="007D69A5" w:rsidP="007D69A5">
            <w:pPr>
              <w:spacing w:before="40" w:after="120"/>
              <w:ind w:right="113"/>
            </w:pPr>
            <w:r w:rsidRPr="00096A83">
              <w:t>Mixed farming combines livestock and cropping at farm and landscape scales.  Crop and livestock integration provides opportunities to connect nitrogen inputs and surpluses so as to reduce overall levels of nitrogen pollution, while increasing farm- and landscape-scale nitrogen use efficiency. Emissions associated with long-distance feed and manure transport are reduced. Mixed cropping-livestock systems also provide the opportunity to develop free-range livestock production in combination with crops that mitigate N</w:t>
            </w:r>
            <w:r w:rsidRPr="00096A83">
              <w:rPr>
                <w:vertAlign w:val="subscript"/>
              </w:rPr>
              <w:t>r</w:t>
            </w:r>
            <w:r w:rsidRPr="00096A83">
              <w:t xml:space="preserve"> losses.</w:t>
            </w:r>
          </w:p>
        </w:tc>
        <w:tc>
          <w:tcPr>
            <w:tcW w:w="2966" w:type="dxa"/>
            <w:shd w:val="clear" w:color="auto" w:fill="auto"/>
          </w:tcPr>
          <w:p w14:paraId="572AE3A6" w14:textId="4D83C04A" w:rsidR="007D69A5" w:rsidRPr="00096A83" w:rsidRDefault="007D69A5" w:rsidP="007D69A5">
            <w:pPr>
              <w:pStyle w:val="SingleTxtG"/>
              <w:ind w:left="0"/>
              <w:rPr>
                <w:noProof/>
              </w:rPr>
            </w:pPr>
            <w:r w:rsidRPr="00096A83">
              <w:rPr>
                <w:noProof/>
                <w:lang w:eastAsia="en-GB"/>
              </w:rPr>
              <w:drawing>
                <wp:inline distT="0" distB="0" distL="0" distR="0" wp14:anchorId="5274C40D" wp14:editId="64921983">
                  <wp:extent cx="1000125" cy="1005840"/>
                  <wp:effectExtent l="0" t="0" r="9525" b="381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005840"/>
                          </a:xfrm>
                          <a:prstGeom prst="rect">
                            <a:avLst/>
                          </a:prstGeom>
                          <a:noFill/>
                        </pic:spPr>
                      </pic:pic>
                    </a:graphicData>
                  </a:graphic>
                </wp:inline>
              </w:drawing>
            </w:r>
          </w:p>
        </w:tc>
      </w:tr>
      <w:tr w:rsidR="007D69A5" w:rsidRPr="009E6AEE" w14:paraId="237D787C" w14:textId="77777777" w:rsidTr="007D69A5">
        <w:tc>
          <w:tcPr>
            <w:tcW w:w="2608" w:type="dxa"/>
            <w:shd w:val="clear" w:color="auto" w:fill="auto"/>
          </w:tcPr>
          <w:p w14:paraId="72F8DA22" w14:textId="1F83F38F" w:rsidR="007D69A5" w:rsidRPr="00096A83" w:rsidRDefault="007D69A5" w:rsidP="007D69A5">
            <w:pPr>
              <w:pStyle w:val="ListParagraph"/>
              <w:numPr>
                <w:ilvl w:val="0"/>
                <w:numId w:val="0"/>
              </w:numPr>
              <w:rPr>
                <w:sz w:val="20"/>
                <w:szCs w:val="20"/>
              </w:rPr>
            </w:pPr>
            <w:r w:rsidRPr="00096A83">
              <w:rPr>
                <w:sz w:val="20"/>
                <w:szCs w:val="20"/>
              </w:rPr>
              <w:t>Landscape Measure 16: Landscape-level targeting of technical options to reduce N</w:t>
            </w:r>
            <w:r w:rsidRPr="00096A83">
              <w:rPr>
                <w:sz w:val="20"/>
                <w:szCs w:val="20"/>
                <w:vertAlign w:val="subscript"/>
              </w:rPr>
              <w:t>r</w:t>
            </w:r>
            <w:r w:rsidRPr="00096A83">
              <w:rPr>
                <w:sz w:val="20"/>
                <w:szCs w:val="20"/>
              </w:rPr>
              <w:t xml:space="preserve"> losses</w:t>
            </w:r>
          </w:p>
        </w:tc>
        <w:tc>
          <w:tcPr>
            <w:tcW w:w="2930" w:type="dxa"/>
            <w:shd w:val="clear" w:color="auto" w:fill="auto"/>
          </w:tcPr>
          <w:p w14:paraId="4FD54229" w14:textId="24236581" w:rsidR="007D69A5" w:rsidRPr="00096A83" w:rsidRDefault="007D69A5" w:rsidP="007D69A5">
            <w:pPr>
              <w:spacing w:before="40" w:after="120"/>
              <w:ind w:right="113"/>
            </w:pPr>
            <w:r w:rsidRPr="00096A83">
              <w:t>Technical measures may be selectively applied at the landscape scale, where they are targeted to be used in specific sensitive areas. Analysis at the landscape scale can also allow for a more nuanced analysis of the potential trade-offs and synergies between emissions abatement and effects mitigation of different N compounds.</w:t>
            </w:r>
          </w:p>
        </w:tc>
        <w:tc>
          <w:tcPr>
            <w:tcW w:w="2966" w:type="dxa"/>
            <w:shd w:val="clear" w:color="auto" w:fill="auto"/>
          </w:tcPr>
          <w:p w14:paraId="435809D1" w14:textId="7CF9D44F" w:rsidR="007D69A5" w:rsidRPr="00096A83" w:rsidRDefault="007D69A5" w:rsidP="007D69A5">
            <w:pPr>
              <w:pStyle w:val="SingleTxtG"/>
              <w:ind w:left="0"/>
              <w:rPr>
                <w:noProof/>
              </w:rPr>
            </w:pPr>
            <w:r w:rsidRPr="00096A83">
              <w:rPr>
                <w:noProof/>
                <w:lang w:eastAsia="en-GB"/>
              </w:rPr>
              <w:drawing>
                <wp:inline distT="0" distB="0" distL="0" distR="0" wp14:anchorId="1752E1B9" wp14:editId="61AA35F8">
                  <wp:extent cx="1000125" cy="1000125"/>
                  <wp:effectExtent l="0" t="0" r="9525"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bl>
    <w:p w14:paraId="382424A6" w14:textId="1BA37382" w:rsidR="000F09B6" w:rsidRDefault="00CD0611" w:rsidP="00833955">
      <w:pPr>
        <w:pStyle w:val="H1G"/>
      </w:pPr>
      <w:bookmarkStart w:id="584" w:name="_Toc41936742"/>
      <w:r>
        <w:tab/>
      </w:r>
      <w:r w:rsidR="00833955">
        <w:t>E</w:t>
      </w:r>
      <w:r>
        <w:t>.</w:t>
      </w:r>
      <w:r>
        <w:tab/>
      </w:r>
      <w:r w:rsidR="000F09B6">
        <w:t>Overall priorities for policymakers</w:t>
      </w:r>
      <w:bookmarkEnd w:id="584"/>
      <w:r w:rsidR="000F09B6">
        <w:t xml:space="preserve"> </w:t>
      </w:r>
    </w:p>
    <w:p w14:paraId="5D9ED064" w14:textId="3FDF10A8" w:rsidR="000F09B6" w:rsidRDefault="007D69A5" w:rsidP="000F09B6">
      <w:pPr>
        <w:pStyle w:val="SingleTxtG"/>
      </w:pPr>
      <w:r>
        <w:t>62</w:t>
      </w:r>
      <w:r w:rsidR="00CD0611">
        <w:t>.</w:t>
      </w:r>
      <w:r w:rsidR="00CD0611">
        <w:tab/>
      </w:r>
      <w:r w:rsidR="000F09B6">
        <w:t xml:space="preserve">Policymakers may find it helpful to recognize that </w:t>
      </w:r>
      <w:r w:rsidR="007A3F0E">
        <w:t xml:space="preserve">underlying </w:t>
      </w:r>
      <w:r w:rsidR="000F09B6">
        <w:t xml:space="preserve">every measure is one or more of the listed </w:t>
      </w:r>
      <w:r w:rsidR="007A3F0E">
        <w:t>p</w:t>
      </w:r>
      <w:r w:rsidR="000F09B6">
        <w:t xml:space="preserve">rinciples for integrated sustainable nitrogen management, as illustrated by </w:t>
      </w:r>
      <w:r>
        <w:t>t</w:t>
      </w:r>
      <w:r w:rsidR="000F09B6">
        <w:t xml:space="preserve">able </w:t>
      </w:r>
      <w:r w:rsidR="007A3F0E">
        <w:t>II.</w:t>
      </w:r>
      <w:r w:rsidR="005A185B">
        <w:t>4</w:t>
      </w:r>
      <w:r>
        <w:t xml:space="preserve"> below</w:t>
      </w:r>
      <w:r w:rsidR="000F09B6">
        <w:t>.</w:t>
      </w:r>
    </w:p>
    <w:p w14:paraId="30AD6F3C" w14:textId="7B7B683E" w:rsidR="000F09B6" w:rsidRDefault="007D69A5" w:rsidP="000F09B6">
      <w:pPr>
        <w:pStyle w:val="SingleTxtG"/>
      </w:pPr>
      <w:r>
        <w:t>63</w:t>
      </w:r>
      <w:r w:rsidR="00CD0611">
        <w:t>.</w:t>
      </w:r>
      <w:r w:rsidR="00CD0611">
        <w:tab/>
      </w:r>
      <w:r w:rsidR="000F09B6">
        <w:t>The following priorities are identified linked to livestock housing and manure storage:</w:t>
      </w:r>
    </w:p>
    <w:p w14:paraId="224678CD" w14:textId="77777777" w:rsidR="00CD0611" w:rsidRPr="007D69A5" w:rsidRDefault="00CD0611" w:rsidP="00CD0611">
      <w:pPr>
        <w:pStyle w:val="SingleTxtG"/>
        <w:ind w:firstLine="567"/>
      </w:pPr>
      <w:r>
        <w:t>(a)</w:t>
      </w:r>
      <w:r>
        <w:tab/>
      </w:r>
      <w:r w:rsidR="000F09B6" w:rsidRPr="007D69A5">
        <w:t>Concepts for best practices to reduce adverse environmental impacts require integrated concepts including consideration of the interactions</w:t>
      </w:r>
      <w:r w:rsidRPr="007D69A5">
        <w:t>:</w:t>
      </w:r>
    </w:p>
    <w:p w14:paraId="775DFA7B" w14:textId="5AC48B71" w:rsidR="00CD0611" w:rsidRPr="007D69A5" w:rsidRDefault="000F09B6" w:rsidP="00CD0611">
      <w:pPr>
        <w:pStyle w:val="SingleTxtG"/>
        <w:ind w:left="1701"/>
      </w:pPr>
      <w:r w:rsidRPr="007D69A5">
        <w:t>(i)</w:t>
      </w:r>
      <w:r w:rsidR="00CD0611" w:rsidRPr="007D69A5">
        <w:tab/>
        <w:t>B</w:t>
      </w:r>
      <w:r w:rsidRPr="007D69A5">
        <w:t>etween pollutants</w:t>
      </w:r>
      <w:r w:rsidR="00CD0611" w:rsidRPr="007D69A5">
        <w:t>;</w:t>
      </w:r>
    </w:p>
    <w:p w14:paraId="6DE757B9" w14:textId="77302A03" w:rsidR="00CD0611" w:rsidRPr="007D69A5" w:rsidRDefault="000F09B6" w:rsidP="00CD0611">
      <w:pPr>
        <w:pStyle w:val="SingleTxtG"/>
        <w:ind w:left="1701"/>
      </w:pPr>
      <w:r w:rsidRPr="007D69A5">
        <w:t>(ii)</w:t>
      </w:r>
      <w:r w:rsidR="00CD0611" w:rsidRPr="007D69A5">
        <w:tab/>
        <w:t>W</w:t>
      </w:r>
      <w:r w:rsidRPr="007D69A5">
        <w:t>ith animal welfare aspects</w:t>
      </w:r>
      <w:r w:rsidR="00CD0611" w:rsidRPr="007D69A5">
        <w:t>;</w:t>
      </w:r>
    </w:p>
    <w:p w14:paraId="4533FC5F" w14:textId="64FA315B" w:rsidR="00CD0611" w:rsidRPr="007D69A5" w:rsidRDefault="000F09B6" w:rsidP="00CD0611">
      <w:pPr>
        <w:pStyle w:val="SingleTxtG"/>
        <w:ind w:left="1701"/>
      </w:pPr>
      <w:r w:rsidRPr="007D69A5">
        <w:t>(iii)</w:t>
      </w:r>
      <w:r w:rsidR="00CD0611" w:rsidRPr="007D69A5">
        <w:tab/>
        <w:t>W</w:t>
      </w:r>
      <w:r w:rsidRPr="007D69A5">
        <w:t>ith climate change</w:t>
      </w:r>
      <w:r w:rsidR="00CD0611" w:rsidRPr="007D69A5">
        <w:t>;</w:t>
      </w:r>
    </w:p>
    <w:p w14:paraId="323EEB5C" w14:textId="74E9F3A4" w:rsidR="00CD0611" w:rsidRPr="007D69A5" w:rsidRDefault="000F09B6" w:rsidP="00CD0611">
      <w:pPr>
        <w:pStyle w:val="SingleTxtG"/>
        <w:ind w:left="1701"/>
      </w:pPr>
      <w:r w:rsidRPr="007D69A5">
        <w:t>(iv)</w:t>
      </w:r>
      <w:r w:rsidR="00CD0611" w:rsidRPr="007D69A5">
        <w:tab/>
        <w:t>W</w:t>
      </w:r>
      <w:r w:rsidRPr="007D69A5">
        <w:t>ith biodiversity protection</w:t>
      </w:r>
      <w:r w:rsidR="00CD0611" w:rsidRPr="007D69A5">
        <w:t>;</w:t>
      </w:r>
      <w:r w:rsidRPr="007D69A5">
        <w:t xml:space="preserve"> and</w:t>
      </w:r>
    </w:p>
    <w:p w14:paraId="089121A6" w14:textId="58DD28E4" w:rsidR="000F09B6" w:rsidRPr="007D69A5" w:rsidRDefault="000F09B6" w:rsidP="00CD0611">
      <w:pPr>
        <w:pStyle w:val="SingleTxtG"/>
        <w:ind w:left="1701"/>
      </w:pPr>
      <w:r w:rsidRPr="007D69A5">
        <w:t>(v)</w:t>
      </w:r>
      <w:r w:rsidR="00CD0611" w:rsidRPr="007D69A5">
        <w:tab/>
        <w:t>W</w:t>
      </w:r>
      <w:r w:rsidRPr="007D69A5">
        <w:t xml:space="preserve">ith region-specific characteristics. </w:t>
      </w:r>
    </w:p>
    <w:p w14:paraId="42C49068" w14:textId="5D86503B" w:rsidR="00CD0611" w:rsidRDefault="00CD0611" w:rsidP="00CD0611">
      <w:pPr>
        <w:pStyle w:val="SingleTxtG"/>
        <w:ind w:firstLine="567"/>
      </w:pPr>
      <w:r w:rsidRPr="007D69A5">
        <w:t>(b)</w:t>
      </w:r>
      <w:r w:rsidRPr="007D69A5">
        <w:tab/>
      </w:r>
      <w:r w:rsidR="000F09B6" w:rsidRPr="007D69A5">
        <w:t>Concepts to reduce adverse environmental impacts require a detailed understanding at a process level to assess emissions, influencing factors and abatement/mitigation options</w:t>
      </w:r>
      <w:r w:rsidR="007D69A5">
        <w:t>;</w:t>
      </w:r>
    </w:p>
    <w:p w14:paraId="04C0DCC6" w14:textId="7C004CB8" w:rsidR="007D69A5" w:rsidRPr="007D69A5" w:rsidRDefault="007D69A5" w:rsidP="00CD0611">
      <w:pPr>
        <w:pStyle w:val="SingleTxtG"/>
        <w:ind w:firstLine="567"/>
      </w:pPr>
      <w:r>
        <w:t>(c)</w:t>
      </w:r>
      <w:r>
        <w:tab/>
      </w:r>
      <w:r w:rsidRPr="009E28E1">
        <w:t>Concepts to reduce adverse environmental impacts depend on the development of flexible concepts that account for climate- and site-specific conditions, the three pillars of sustainability, potential conflicts of interest and whole-system</w:t>
      </w:r>
      <w:r w:rsidRPr="00F209B9">
        <w:t xml:space="preserve"> solutions</w:t>
      </w:r>
      <w:r>
        <w:t>.</w:t>
      </w:r>
    </w:p>
    <w:p w14:paraId="2D6E0A97" w14:textId="35DDA9D8" w:rsidR="00CD0611" w:rsidRDefault="00CD0611">
      <w:pPr>
        <w:suppressAutoHyphens w:val="0"/>
        <w:spacing w:line="240" w:lineRule="auto"/>
      </w:pPr>
      <w:r>
        <w:br w:type="page"/>
      </w:r>
    </w:p>
    <w:p w14:paraId="03BC225A" w14:textId="1E76E52B" w:rsidR="008C5357" w:rsidRDefault="008C5357" w:rsidP="008C5357">
      <w:r w:rsidRPr="00FD4EC2">
        <w:rPr>
          <w:rStyle w:val="Heading1Char"/>
        </w:rPr>
        <w:t xml:space="preserve">Table </w:t>
      </w:r>
      <w:r w:rsidR="00E124B7">
        <w:rPr>
          <w:rStyle w:val="Heading1Char"/>
        </w:rPr>
        <w:t>II.</w:t>
      </w:r>
      <w:r w:rsidR="005A185B">
        <w:rPr>
          <w:rStyle w:val="Heading1Char"/>
        </w:rPr>
        <w:t>4</w:t>
      </w:r>
      <w:r>
        <w:rPr>
          <w:rStyle w:val="Heading1Char"/>
        </w:rPr>
        <w:br/>
      </w:r>
      <w:r w:rsidRPr="008C5357">
        <w:rPr>
          <w:b/>
          <w:bCs/>
        </w:rPr>
        <w:t>Summary of measures to support integrated sustainable nitrogen management in agriculture and their linkage to underlying principles</w:t>
      </w:r>
      <w:del w:id="585" w:author="Nicholas Aplin" w:date="2020-11-10T09:49:00Z">
        <w:r w:rsidRPr="008C5357" w:rsidDel="00266D29">
          <w:rPr>
            <w:b/>
            <w:bCs/>
          </w:rPr>
          <w:delText>.</w:delText>
        </w:r>
      </w:del>
      <w:r w:rsidRPr="00651DDA">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559"/>
        <w:gridCol w:w="1559"/>
        <w:gridCol w:w="4536"/>
      </w:tblGrid>
      <w:tr w:rsidR="008C5357" w:rsidRPr="008C5357" w14:paraId="7A9B8091" w14:textId="77777777" w:rsidTr="007D69A5">
        <w:trPr>
          <w:tblHeader/>
        </w:trPr>
        <w:tc>
          <w:tcPr>
            <w:tcW w:w="3544" w:type="dxa"/>
            <w:gridSpan w:val="2"/>
            <w:tcBorders>
              <w:top w:val="single" w:sz="4" w:space="0" w:color="auto"/>
            </w:tcBorders>
          </w:tcPr>
          <w:p w14:paraId="6C262FF6" w14:textId="0F09A73C" w:rsidR="008C5357" w:rsidRPr="001B0644" w:rsidRDefault="008C5357" w:rsidP="008C5357">
            <w:pPr>
              <w:suppressAutoHyphens w:val="0"/>
              <w:spacing w:line="240" w:lineRule="auto"/>
              <w:jc w:val="center"/>
              <w:rPr>
                <w:i/>
                <w:sz w:val="16"/>
                <w:szCs w:val="16"/>
              </w:rPr>
            </w:pPr>
            <w:del w:id="586" w:author="Sutton, Mark" w:date="2020-11-02T17:23:00Z">
              <w:r w:rsidRPr="001B0644" w:rsidDel="00BF71CB">
                <w:rPr>
                  <w:i/>
                  <w:sz w:val="16"/>
                  <w:szCs w:val="16"/>
                </w:rPr>
                <w:delText>Measure</w:delText>
              </w:r>
            </w:del>
          </w:p>
        </w:tc>
        <w:tc>
          <w:tcPr>
            <w:tcW w:w="6095" w:type="dxa"/>
            <w:gridSpan w:val="2"/>
            <w:tcBorders>
              <w:top w:val="single" w:sz="4" w:space="0" w:color="auto"/>
            </w:tcBorders>
            <w:shd w:val="clear" w:color="auto" w:fill="auto"/>
            <w:vAlign w:val="bottom"/>
          </w:tcPr>
          <w:p w14:paraId="1D4EFF0E" w14:textId="0314BA2B" w:rsidR="008C5357" w:rsidRPr="001B0644" w:rsidRDefault="008C5357" w:rsidP="00BF71CB">
            <w:pPr>
              <w:suppressAutoHyphens w:val="0"/>
              <w:spacing w:line="240" w:lineRule="auto"/>
              <w:jc w:val="center"/>
              <w:rPr>
                <w:i/>
                <w:sz w:val="16"/>
                <w:szCs w:val="16"/>
              </w:rPr>
            </w:pPr>
            <w:del w:id="587" w:author="Sutton, Mark" w:date="2020-11-02T17:26:00Z">
              <w:r w:rsidRPr="001B0644" w:rsidDel="00BF71CB">
                <w:rPr>
                  <w:i/>
                  <w:sz w:val="16"/>
                  <w:szCs w:val="16"/>
                </w:rPr>
                <w:delText>Relevant principles underlying the listed measure</w:delText>
              </w:r>
            </w:del>
          </w:p>
        </w:tc>
      </w:tr>
      <w:tr w:rsidR="008C5357" w:rsidRPr="008C5357" w14:paraId="7E35ED45" w14:textId="77777777" w:rsidTr="007D69A5">
        <w:trPr>
          <w:tblHeader/>
        </w:trPr>
        <w:tc>
          <w:tcPr>
            <w:tcW w:w="1985" w:type="dxa"/>
          </w:tcPr>
          <w:p w14:paraId="2D3036B3" w14:textId="493FB94E" w:rsidR="008C5357" w:rsidRPr="001B0644" w:rsidRDefault="008C5357" w:rsidP="008C5357">
            <w:pPr>
              <w:suppressAutoHyphens w:val="0"/>
              <w:spacing w:line="240" w:lineRule="auto"/>
              <w:rPr>
                <w:i/>
                <w:sz w:val="16"/>
                <w:szCs w:val="16"/>
              </w:rPr>
            </w:pPr>
            <w:r w:rsidRPr="001B0644">
              <w:rPr>
                <w:i/>
                <w:sz w:val="16"/>
                <w:szCs w:val="16"/>
              </w:rPr>
              <w:t xml:space="preserve">Measure </w:t>
            </w:r>
            <w:r w:rsidR="00E124B7" w:rsidRPr="001B0644">
              <w:rPr>
                <w:i/>
                <w:sz w:val="16"/>
                <w:szCs w:val="16"/>
              </w:rPr>
              <w:t>number</w:t>
            </w:r>
            <w:r w:rsidRPr="001B0644">
              <w:rPr>
                <w:i/>
                <w:sz w:val="16"/>
                <w:szCs w:val="16"/>
              </w:rPr>
              <w:t>s</w:t>
            </w:r>
          </w:p>
        </w:tc>
        <w:tc>
          <w:tcPr>
            <w:tcW w:w="1559" w:type="dxa"/>
          </w:tcPr>
          <w:p w14:paraId="2DAF4925" w14:textId="25C7AEAB" w:rsidR="008C5357" w:rsidRPr="001B0644" w:rsidRDefault="008C5357" w:rsidP="008C5357">
            <w:pPr>
              <w:suppressAutoHyphens w:val="0"/>
              <w:spacing w:line="240" w:lineRule="auto"/>
              <w:rPr>
                <w:i/>
                <w:sz w:val="16"/>
                <w:szCs w:val="16"/>
              </w:rPr>
            </w:pPr>
            <w:r w:rsidRPr="001B0644">
              <w:rPr>
                <w:i/>
                <w:sz w:val="16"/>
                <w:szCs w:val="16"/>
              </w:rPr>
              <w:t>Description of measures</w:t>
            </w:r>
          </w:p>
        </w:tc>
        <w:tc>
          <w:tcPr>
            <w:tcW w:w="1559" w:type="dxa"/>
            <w:shd w:val="clear" w:color="auto" w:fill="auto"/>
            <w:vAlign w:val="bottom"/>
          </w:tcPr>
          <w:p w14:paraId="3895DB4C" w14:textId="1ABD3FB6" w:rsidR="008C5357" w:rsidRPr="001B0644" w:rsidRDefault="008C5357" w:rsidP="008C5357">
            <w:pPr>
              <w:suppressAutoHyphens w:val="0"/>
              <w:spacing w:line="240" w:lineRule="auto"/>
              <w:rPr>
                <w:i/>
                <w:sz w:val="16"/>
                <w:szCs w:val="16"/>
              </w:rPr>
            </w:pPr>
            <w:r w:rsidRPr="001B0644">
              <w:rPr>
                <w:i/>
                <w:sz w:val="16"/>
                <w:szCs w:val="16"/>
              </w:rPr>
              <w:t>Principle numbers</w:t>
            </w:r>
          </w:p>
        </w:tc>
        <w:tc>
          <w:tcPr>
            <w:tcW w:w="4536" w:type="dxa"/>
            <w:shd w:val="clear" w:color="auto" w:fill="auto"/>
            <w:vAlign w:val="bottom"/>
          </w:tcPr>
          <w:p w14:paraId="680AB7B1" w14:textId="2DFB4E7B" w:rsidR="008C5357" w:rsidRPr="001B0644" w:rsidRDefault="008C5357" w:rsidP="008C5357">
            <w:pPr>
              <w:suppressAutoHyphens w:val="0"/>
              <w:spacing w:line="240" w:lineRule="auto"/>
              <w:rPr>
                <w:i/>
                <w:sz w:val="16"/>
                <w:szCs w:val="16"/>
              </w:rPr>
            </w:pPr>
            <w:r w:rsidRPr="001B0644">
              <w:rPr>
                <w:i/>
                <w:sz w:val="16"/>
                <w:szCs w:val="16"/>
              </w:rPr>
              <w:t>Description and application of the principle</w:t>
            </w:r>
            <w:commentRangeStart w:id="588"/>
            <w:r w:rsidRPr="001B0644">
              <w:rPr>
                <w:i/>
                <w:sz w:val="16"/>
                <w:szCs w:val="16"/>
              </w:rPr>
              <w:t>s</w:t>
            </w:r>
            <w:commentRangeEnd w:id="588"/>
            <w:r w:rsidR="00DF4B52">
              <w:rPr>
                <w:rStyle w:val="CommentReference"/>
                <w:rFonts w:eastAsiaTheme="minorHAnsi" w:cstheme="minorBidi"/>
                <w:lang w:eastAsia="en-US"/>
              </w:rPr>
              <w:commentReference w:id="588"/>
            </w:r>
          </w:p>
        </w:tc>
      </w:tr>
      <w:tr w:rsidR="008C5357" w:rsidRPr="008C5357" w14:paraId="763C10A8" w14:textId="77777777" w:rsidTr="008248AF">
        <w:trPr>
          <w:tblHeader/>
        </w:trPr>
        <w:tc>
          <w:tcPr>
            <w:tcW w:w="9639" w:type="dxa"/>
            <w:gridSpan w:val="4"/>
            <w:tcBorders>
              <w:bottom w:val="single" w:sz="12" w:space="0" w:color="auto"/>
            </w:tcBorders>
          </w:tcPr>
          <w:p w14:paraId="08D1DDF1" w14:textId="5076C106" w:rsidR="008C5357" w:rsidRPr="001B0644" w:rsidRDefault="008C5357" w:rsidP="008C5357">
            <w:pPr>
              <w:suppressAutoHyphens w:val="0"/>
              <w:spacing w:line="240" w:lineRule="auto"/>
              <w:rPr>
                <w:i/>
                <w:sz w:val="16"/>
                <w:szCs w:val="16"/>
              </w:rPr>
            </w:pPr>
            <w:del w:id="589" w:author="Sutton, Mark" w:date="2020-11-02T17:24:00Z">
              <w:r w:rsidRPr="001B0644" w:rsidDel="00BF71CB">
                <w:rPr>
                  <w:i/>
                  <w:sz w:val="16"/>
                  <w:szCs w:val="16"/>
                </w:rPr>
                <w:delText xml:space="preserve">Livestock Diets, Housing, Manure Management </w:delText>
              </w:r>
              <w:r w:rsidR="00E124B7" w:rsidRPr="001B0644" w:rsidDel="00BF71CB">
                <w:rPr>
                  <w:i/>
                  <w:sz w:val="16"/>
                  <w:szCs w:val="16"/>
                </w:rPr>
                <w:delText>and</w:delText>
              </w:r>
              <w:r w:rsidRPr="001B0644" w:rsidDel="00BF71CB">
                <w:rPr>
                  <w:i/>
                  <w:sz w:val="16"/>
                  <w:szCs w:val="16"/>
                </w:rPr>
                <w:delText xml:space="preserve"> Nutrient Recovery</w:delText>
              </w:r>
            </w:del>
          </w:p>
        </w:tc>
      </w:tr>
      <w:tr w:rsidR="008C5357" w:rsidRPr="008C5357" w14:paraId="4ABCE750" w14:textId="77777777" w:rsidTr="007D69A5">
        <w:trPr>
          <w:trHeight w:hRule="exact" w:val="113"/>
          <w:tblHeader/>
        </w:trPr>
        <w:tc>
          <w:tcPr>
            <w:tcW w:w="1985" w:type="dxa"/>
            <w:tcBorders>
              <w:top w:val="single" w:sz="12" w:space="0" w:color="auto"/>
            </w:tcBorders>
          </w:tcPr>
          <w:p w14:paraId="587CC219" w14:textId="77777777" w:rsidR="008C5357" w:rsidRPr="008C5357" w:rsidRDefault="008C5357" w:rsidP="008C5357">
            <w:pPr>
              <w:suppressAutoHyphens w:val="0"/>
              <w:spacing w:line="240" w:lineRule="auto"/>
              <w:rPr>
                <w:i/>
              </w:rPr>
            </w:pPr>
          </w:p>
        </w:tc>
        <w:tc>
          <w:tcPr>
            <w:tcW w:w="1559" w:type="dxa"/>
            <w:tcBorders>
              <w:top w:val="single" w:sz="12" w:space="0" w:color="auto"/>
            </w:tcBorders>
          </w:tcPr>
          <w:p w14:paraId="0DC4ADE9" w14:textId="15938C5E" w:rsidR="008C5357" w:rsidRPr="008C5357" w:rsidRDefault="008C5357" w:rsidP="008C5357">
            <w:pPr>
              <w:suppressAutoHyphens w:val="0"/>
              <w:spacing w:line="240" w:lineRule="auto"/>
              <w:rPr>
                <w:i/>
              </w:rPr>
            </w:pPr>
          </w:p>
        </w:tc>
        <w:tc>
          <w:tcPr>
            <w:tcW w:w="1559" w:type="dxa"/>
            <w:tcBorders>
              <w:top w:val="single" w:sz="12" w:space="0" w:color="auto"/>
            </w:tcBorders>
            <w:shd w:val="clear" w:color="auto" w:fill="auto"/>
            <w:vAlign w:val="bottom"/>
          </w:tcPr>
          <w:p w14:paraId="3AA03BA1" w14:textId="100AEA21" w:rsidR="008C5357" w:rsidRPr="008C5357" w:rsidRDefault="008C5357" w:rsidP="008C5357">
            <w:pPr>
              <w:suppressAutoHyphens w:val="0"/>
              <w:spacing w:line="240" w:lineRule="auto"/>
              <w:rPr>
                <w:i/>
              </w:rPr>
            </w:pPr>
          </w:p>
        </w:tc>
        <w:tc>
          <w:tcPr>
            <w:tcW w:w="4536" w:type="dxa"/>
            <w:tcBorders>
              <w:top w:val="single" w:sz="12" w:space="0" w:color="auto"/>
            </w:tcBorders>
            <w:shd w:val="clear" w:color="auto" w:fill="auto"/>
            <w:vAlign w:val="bottom"/>
          </w:tcPr>
          <w:p w14:paraId="301C5A31" w14:textId="77777777" w:rsidR="008C5357" w:rsidRPr="008C5357" w:rsidRDefault="008C5357" w:rsidP="008C5357">
            <w:pPr>
              <w:suppressAutoHyphens w:val="0"/>
              <w:spacing w:line="240" w:lineRule="auto"/>
              <w:rPr>
                <w:i/>
              </w:rPr>
            </w:pPr>
          </w:p>
        </w:tc>
      </w:tr>
      <w:tr w:rsidR="00BF71CB" w:rsidRPr="008C5357" w14:paraId="6EF278BD" w14:textId="77777777" w:rsidTr="00DD4C93">
        <w:trPr>
          <w:ins w:id="590" w:author="Sutton, Mark" w:date="2020-11-02T17:25:00Z"/>
        </w:trPr>
        <w:tc>
          <w:tcPr>
            <w:tcW w:w="9639" w:type="dxa"/>
            <w:gridSpan w:val="4"/>
          </w:tcPr>
          <w:p w14:paraId="07D7700E" w14:textId="16B9EC8A" w:rsidR="00BF71CB" w:rsidRPr="00DF4B52" w:rsidRDefault="00BF71CB" w:rsidP="00E66277">
            <w:pPr>
              <w:rPr>
                <w:ins w:id="591" w:author="Sutton, Mark" w:date="2020-11-02T17:25:00Z"/>
                <w:rFonts w:asciiTheme="majorBidi" w:hAnsiTheme="majorBidi" w:cstheme="majorBidi"/>
                <w:b/>
              </w:rPr>
            </w:pPr>
            <w:ins w:id="592" w:author="Sutton, Mark" w:date="2020-11-02T17:25:00Z">
              <w:r w:rsidRPr="00DF4B52">
                <w:rPr>
                  <w:rFonts w:asciiTheme="majorBidi" w:hAnsiTheme="majorBidi" w:cstheme="majorBidi"/>
                  <w:b/>
                </w:rPr>
                <w:t>Livestock Diets, Housing, Manure Management &amp; Nutrient Recovery</w:t>
              </w:r>
            </w:ins>
          </w:p>
        </w:tc>
      </w:tr>
      <w:tr w:rsidR="00E66277" w:rsidRPr="008C5357" w14:paraId="4F7D27BD" w14:textId="77777777" w:rsidTr="007D69A5">
        <w:tc>
          <w:tcPr>
            <w:tcW w:w="1985" w:type="dxa"/>
          </w:tcPr>
          <w:p w14:paraId="38DEE5F4" w14:textId="7490D404" w:rsidR="00E66277" w:rsidRPr="00086159" w:rsidRDefault="00E66277" w:rsidP="00E66277">
            <w:pPr>
              <w:suppressAutoHyphens w:val="0"/>
              <w:spacing w:line="240" w:lineRule="auto"/>
            </w:pPr>
            <w:r w:rsidRPr="00086159">
              <w:rPr>
                <w:rFonts w:asciiTheme="majorBidi" w:hAnsiTheme="majorBidi" w:cstheme="majorBidi"/>
              </w:rPr>
              <w:t xml:space="preserve">Dietary Measures 1, 4 </w:t>
            </w:r>
            <w:r w:rsidR="00E124B7" w:rsidRPr="00086159">
              <w:rPr>
                <w:rFonts w:asciiTheme="majorBidi" w:hAnsiTheme="majorBidi" w:cstheme="majorBidi"/>
              </w:rPr>
              <w:t>and</w:t>
            </w:r>
            <w:r w:rsidRPr="00086159">
              <w:rPr>
                <w:rFonts w:asciiTheme="majorBidi" w:hAnsiTheme="majorBidi" w:cstheme="majorBidi"/>
              </w:rPr>
              <w:t xml:space="preserve"> 5</w:t>
            </w:r>
          </w:p>
        </w:tc>
        <w:tc>
          <w:tcPr>
            <w:tcW w:w="1559" w:type="dxa"/>
          </w:tcPr>
          <w:p w14:paraId="254F76E8" w14:textId="1FFF4BB1" w:rsidR="00E66277" w:rsidRPr="00086159" w:rsidRDefault="00E66277" w:rsidP="00E66277">
            <w:pPr>
              <w:suppressAutoHyphens w:val="0"/>
              <w:spacing w:line="240" w:lineRule="auto"/>
            </w:pPr>
            <w:r w:rsidRPr="00086159">
              <w:rPr>
                <w:rFonts w:asciiTheme="majorBidi" w:hAnsiTheme="majorBidi" w:cstheme="majorBidi"/>
              </w:rPr>
              <w:t xml:space="preserve">Adapt protein </w:t>
            </w:r>
            <w:r w:rsidR="00E124B7" w:rsidRPr="00086159">
              <w:rPr>
                <w:rFonts w:asciiTheme="majorBidi" w:hAnsiTheme="majorBidi" w:cstheme="majorBidi"/>
              </w:rPr>
              <w:t xml:space="preserve">intake </w:t>
            </w:r>
            <w:r w:rsidRPr="00086159">
              <w:rPr>
                <w:rFonts w:asciiTheme="majorBidi" w:hAnsiTheme="majorBidi" w:cstheme="majorBidi"/>
              </w:rPr>
              <w:t>in diet (cattle, pigs, poultry)</w:t>
            </w:r>
          </w:p>
        </w:tc>
        <w:tc>
          <w:tcPr>
            <w:tcW w:w="1559" w:type="dxa"/>
            <w:shd w:val="clear" w:color="auto" w:fill="auto"/>
          </w:tcPr>
          <w:p w14:paraId="69F1B6C7" w14:textId="77777777" w:rsidR="00E66277" w:rsidRPr="00086159" w:rsidRDefault="00E66277" w:rsidP="00E66277">
            <w:pPr>
              <w:rPr>
                <w:rFonts w:asciiTheme="majorBidi" w:hAnsiTheme="majorBidi" w:cstheme="majorBidi"/>
              </w:rPr>
            </w:pPr>
            <w:r w:rsidRPr="00086159">
              <w:rPr>
                <w:rFonts w:asciiTheme="majorBidi" w:hAnsiTheme="majorBidi" w:cstheme="majorBidi"/>
              </w:rPr>
              <w:t>Principle 5</w:t>
            </w:r>
          </w:p>
          <w:p w14:paraId="78FDCD20" w14:textId="60A54864" w:rsidR="00E66277" w:rsidRPr="00086159" w:rsidRDefault="00E66277" w:rsidP="00E66277">
            <w:pPr>
              <w:rPr>
                <w:rFonts w:asciiTheme="majorBidi" w:hAnsiTheme="majorBidi" w:cstheme="majorBidi"/>
              </w:rPr>
            </w:pPr>
            <w:r w:rsidRPr="00086159">
              <w:rPr>
                <w:rFonts w:asciiTheme="majorBidi" w:hAnsiTheme="majorBidi" w:cstheme="majorBidi"/>
              </w:rPr>
              <w:t>Principle 2</w:t>
            </w:r>
            <w:r w:rsidR="000877E0" w:rsidRPr="00086159">
              <w:rPr>
                <w:rFonts w:asciiTheme="majorBidi" w:hAnsiTheme="majorBidi" w:cstheme="majorBidi"/>
              </w:rPr>
              <w:t>2</w:t>
            </w:r>
          </w:p>
          <w:p w14:paraId="40B4F256" w14:textId="77777777" w:rsidR="00213BEE" w:rsidRDefault="00213BEE" w:rsidP="00E66277">
            <w:pPr>
              <w:suppressAutoHyphens w:val="0"/>
              <w:spacing w:line="240" w:lineRule="auto"/>
              <w:rPr>
                <w:ins w:id="593" w:author="Mason, Kate E." w:date="2020-11-01T22:20:00Z"/>
                <w:rFonts w:asciiTheme="majorBidi" w:hAnsiTheme="majorBidi" w:cstheme="majorBidi"/>
              </w:rPr>
            </w:pPr>
          </w:p>
          <w:p w14:paraId="4C02B5EA" w14:textId="66F0D8AA" w:rsidR="00E66277" w:rsidRPr="00086159" w:rsidRDefault="00E66277" w:rsidP="00E66277">
            <w:pPr>
              <w:suppressAutoHyphens w:val="0"/>
              <w:spacing w:line="240" w:lineRule="auto"/>
            </w:pPr>
            <w:r w:rsidRPr="00086159">
              <w:rPr>
                <w:rFonts w:asciiTheme="majorBidi" w:hAnsiTheme="majorBidi" w:cstheme="majorBidi"/>
              </w:rPr>
              <w:t>Principle 4</w:t>
            </w:r>
          </w:p>
        </w:tc>
        <w:tc>
          <w:tcPr>
            <w:tcW w:w="4536" w:type="dxa"/>
            <w:shd w:val="clear" w:color="auto" w:fill="auto"/>
          </w:tcPr>
          <w:p w14:paraId="2F05061E" w14:textId="77777777" w:rsidR="00E66277" w:rsidRPr="00086159" w:rsidRDefault="00E66277" w:rsidP="00E66277">
            <w:pPr>
              <w:rPr>
                <w:rFonts w:asciiTheme="majorBidi" w:hAnsiTheme="majorBidi" w:cstheme="majorBidi"/>
              </w:rPr>
            </w:pPr>
            <w:r w:rsidRPr="00086159">
              <w:rPr>
                <w:rFonts w:asciiTheme="majorBidi" w:hAnsiTheme="majorBidi" w:cstheme="majorBidi"/>
              </w:rPr>
              <w:t>Control of N inputs influences all N loss pathways.</w:t>
            </w:r>
          </w:p>
          <w:p w14:paraId="6EC87CFF" w14:textId="77777777" w:rsidR="00E66277" w:rsidRPr="00086159" w:rsidRDefault="00E66277" w:rsidP="00E66277">
            <w:pPr>
              <w:rPr>
                <w:rFonts w:asciiTheme="majorBidi" w:hAnsiTheme="majorBidi" w:cstheme="majorBidi"/>
              </w:rPr>
            </w:pPr>
            <w:r w:rsidRPr="00086159">
              <w:rPr>
                <w:rFonts w:asciiTheme="majorBidi" w:hAnsiTheme="majorBidi" w:cstheme="majorBidi"/>
              </w:rPr>
              <w:t>Dietary strategies for N consider C and CH</w:t>
            </w:r>
            <w:r w:rsidRPr="00086159">
              <w:rPr>
                <w:rFonts w:asciiTheme="majorBidi" w:hAnsiTheme="majorBidi" w:cstheme="majorBidi"/>
                <w:vertAlign w:val="subscript"/>
              </w:rPr>
              <w:t>4</w:t>
            </w:r>
            <w:r w:rsidRPr="00086159">
              <w:rPr>
                <w:rFonts w:asciiTheme="majorBidi" w:hAnsiTheme="majorBidi" w:cstheme="majorBidi"/>
              </w:rPr>
              <w:t xml:space="preserve"> interactions.</w:t>
            </w:r>
          </w:p>
          <w:p w14:paraId="1F09A149" w14:textId="1C702326" w:rsidR="00E66277" w:rsidRPr="00086159" w:rsidRDefault="00E66277" w:rsidP="00E66277">
            <w:pPr>
              <w:suppressAutoHyphens w:val="0"/>
              <w:spacing w:line="240" w:lineRule="auto"/>
            </w:pPr>
            <w:r w:rsidRPr="00086159">
              <w:rPr>
                <w:rFonts w:asciiTheme="majorBidi" w:hAnsiTheme="majorBidi" w:cstheme="majorBidi"/>
              </w:rPr>
              <w:t>Trade-offs require policy priorities to be set.</w:t>
            </w:r>
          </w:p>
        </w:tc>
      </w:tr>
      <w:tr w:rsidR="00E66277" w:rsidRPr="008C5357" w14:paraId="74674AD4" w14:textId="77777777" w:rsidTr="007D69A5">
        <w:tc>
          <w:tcPr>
            <w:tcW w:w="1985" w:type="dxa"/>
          </w:tcPr>
          <w:p w14:paraId="5F7A968A" w14:textId="15011A7C" w:rsidR="00E66277" w:rsidRPr="00086159" w:rsidRDefault="00E66277" w:rsidP="00E66277">
            <w:pPr>
              <w:suppressAutoHyphens w:val="0"/>
              <w:spacing w:line="240" w:lineRule="auto"/>
            </w:pPr>
            <w:r w:rsidRPr="00086159">
              <w:rPr>
                <w:rFonts w:asciiTheme="majorBidi" w:hAnsiTheme="majorBidi" w:cstheme="majorBidi"/>
              </w:rPr>
              <w:t>Dietary Measure 2</w:t>
            </w:r>
          </w:p>
        </w:tc>
        <w:tc>
          <w:tcPr>
            <w:tcW w:w="1559" w:type="dxa"/>
          </w:tcPr>
          <w:p w14:paraId="09AA4196" w14:textId="2859E21C" w:rsidR="00E66277" w:rsidRPr="00086159" w:rsidRDefault="00E66277" w:rsidP="00E66277">
            <w:pPr>
              <w:suppressAutoHyphens w:val="0"/>
              <w:spacing w:line="240" w:lineRule="auto"/>
            </w:pPr>
            <w:r w:rsidRPr="00086159">
              <w:rPr>
                <w:rFonts w:asciiTheme="majorBidi" w:hAnsiTheme="majorBidi" w:cstheme="majorBidi"/>
              </w:rPr>
              <w:t xml:space="preserve">Increase productivity </w:t>
            </w:r>
            <w:r w:rsidR="00E124B7" w:rsidRPr="00086159">
              <w:rPr>
                <w:rFonts w:asciiTheme="majorBidi" w:hAnsiTheme="majorBidi" w:cstheme="majorBidi"/>
              </w:rPr>
              <w:br/>
            </w:r>
            <w:r w:rsidRPr="00086159">
              <w:rPr>
                <w:rFonts w:asciiTheme="majorBidi" w:hAnsiTheme="majorBidi" w:cstheme="majorBidi"/>
              </w:rPr>
              <w:t>(</w:t>
            </w:r>
            <w:r w:rsidR="00E124B7" w:rsidRPr="00086159">
              <w:rPr>
                <w:rFonts w:asciiTheme="majorBidi" w:hAnsiTheme="majorBidi" w:cstheme="majorBidi"/>
              </w:rPr>
              <w:t>dairy and beef</w:t>
            </w:r>
            <w:r w:rsidR="002D5DEE" w:rsidRPr="00086159">
              <w:rPr>
                <w:rFonts w:asciiTheme="majorBidi" w:hAnsiTheme="majorBidi" w:cstheme="majorBidi"/>
              </w:rPr>
              <w:t xml:space="preserve"> cattle</w:t>
            </w:r>
            <w:r w:rsidRPr="00086159">
              <w:rPr>
                <w:rFonts w:asciiTheme="majorBidi" w:hAnsiTheme="majorBidi" w:cstheme="majorBidi"/>
              </w:rPr>
              <w:t>)</w:t>
            </w:r>
          </w:p>
        </w:tc>
        <w:tc>
          <w:tcPr>
            <w:tcW w:w="1559" w:type="dxa"/>
            <w:shd w:val="clear" w:color="auto" w:fill="auto"/>
          </w:tcPr>
          <w:p w14:paraId="0F6A5CAC" w14:textId="7D7B8423" w:rsidR="00E66277" w:rsidRPr="00086159" w:rsidRDefault="00E66277" w:rsidP="00E66277">
            <w:pPr>
              <w:suppressAutoHyphens w:val="0"/>
              <w:spacing w:line="240" w:lineRule="auto"/>
            </w:pPr>
            <w:r w:rsidRPr="00086159">
              <w:rPr>
                <w:rFonts w:asciiTheme="majorBidi" w:hAnsiTheme="majorBidi" w:cstheme="majorBidi"/>
              </w:rPr>
              <w:t>Principle 13</w:t>
            </w:r>
          </w:p>
        </w:tc>
        <w:tc>
          <w:tcPr>
            <w:tcW w:w="4536" w:type="dxa"/>
            <w:shd w:val="clear" w:color="auto" w:fill="auto"/>
          </w:tcPr>
          <w:p w14:paraId="7E71F23F" w14:textId="38097077" w:rsidR="00E66277" w:rsidRPr="00086159" w:rsidRDefault="00E66277" w:rsidP="00E66277">
            <w:pPr>
              <w:suppressAutoHyphens w:val="0"/>
              <w:spacing w:line="240" w:lineRule="auto"/>
            </w:pPr>
            <w:r w:rsidRPr="00086159">
              <w:rPr>
                <w:rFonts w:asciiTheme="majorBidi" w:hAnsiTheme="majorBidi" w:cstheme="majorBidi"/>
              </w:rPr>
              <w:t xml:space="preserve">Optimizing animal production requires </w:t>
            </w:r>
            <w:r w:rsidR="00E124B7" w:rsidRPr="00086159">
              <w:rPr>
                <w:rFonts w:asciiTheme="majorBidi" w:hAnsiTheme="majorBidi" w:cstheme="majorBidi"/>
              </w:rPr>
              <w:t xml:space="preserve">that </w:t>
            </w:r>
            <w:r w:rsidRPr="00086159">
              <w:rPr>
                <w:rFonts w:asciiTheme="majorBidi" w:hAnsiTheme="majorBidi" w:cstheme="majorBidi"/>
              </w:rPr>
              <w:t>all factors</w:t>
            </w:r>
            <w:r w:rsidR="00E124B7" w:rsidRPr="00086159">
              <w:rPr>
                <w:rFonts w:asciiTheme="majorBidi" w:hAnsiTheme="majorBidi" w:cstheme="majorBidi"/>
              </w:rPr>
              <w:t xml:space="preserve"> </w:t>
            </w:r>
            <w:r w:rsidR="004B1D5F" w:rsidRPr="00086159">
              <w:rPr>
                <w:rFonts w:asciiTheme="majorBidi" w:hAnsiTheme="majorBidi" w:cstheme="majorBidi"/>
              </w:rPr>
              <w:t xml:space="preserve">be </w:t>
            </w:r>
            <w:r w:rsidRPr="00086159">
              <w:rPr>
                <w:rFonts w:asciiTheme="majorBidi" w:hAnsiTheme="majorBidi" w:cstheme="majorBidi"/>
              </w:rPr>
              <w:t>in balance.</w:t>
            </w:r>
          </w:p>
        </w:tc>
      </w:tr>
      <w:tr w:rsidR="00E66277" w:rsidRPr="008C5357" w14:paraId="1430B2B4" w14:textId="77777777" w:rsidTr="007D69A5">
        <w:tc>
          <w:tcPr>
            <w:tcW w:w="1985" w:type="dxa"/>
          </w:tcPr>
          <w:p w14:paraId="557E6F90" w14:textId="27622771" w:rsidR="00E66277" w:rsidRPr="00086159" w:rsidRDefault="00E66277" w:rsidP="00E66277">
            <w:pPr>
              <w:suppressAutoHyphens w:val="0"/>
              <w:spacing w:line="240" w:lineRule="auto"/>
            </w:pPr>
            <w:r w:rsidRPr="00086159">
              <w:rPr>
                <w:rFonts w:asciiTheme="majorBidi" w:hAnsiTheme="majorBidi" w:cstheme="majorBidi"/>
              </w:rPr>
              <w:t>Dietary Measure 3</w:t>
            </w:r>
          </w:p>
        </w:tc>
        <w:tc>
          <w:tcPr>
            <w:tcW w:w="1559" w:type="dxa"/>
          </w:tcPr>
          <w:p w14:paraId="79E68004" w14:textId="7B8FEB0C" w:rsidR="00E66277" w:rsidRPr="00086159" w:rsidRDefault="00E66277" w:rsidP="00E66277">
            <w:pPr>
              <w:suppressAutoHyphens w:val="0"/>
              <w:spacing w:line="240" w:lineRule="auto"/>
            </w:pPr>
            <w:r w:rsidRPr="00086159">
              <w:rPr>
                <w:rFonts w:asciiTheme="majorBidi" w:hAnsiTheme="majorBidi" w:cstheme="majorBidi"/>
              </w:rPr>
              <w:t>Increase longevity (dairy cattle)</w:t>
            </w:r>
          </w:p>
        </w:tc>
        <w:tc>
          <w:tcPr>
            <w:tcW w:w="1559" w:type="dxa"/>
            <w:shd w:val="clear" w:color="auto" w:fill="auto"/>
          </w:tcPr>
          <w:p w14:paraId="39AE8F3E" w14:textId="37918FCB" w:rsidR="00E66277" w:rsidRPr="00086159" w:rsidRDefault="00E66277" w:rsidP="00E66277">
            <w:pPr>
              <w:suppressAutoHyphens w:val="0"/>
              <w:spacing w:line="240" w:lineRule="auto"/>
            </w:pPr>
            <w:r w:rsidRPr="00086159">
              <w:rPr>
                <w:rFonts w:asciiTheme="majorBidi" w:hAnsiTheme="majorBidi" w:cstheme="majorBidi"/>
              </w:rPr>
              <w:t>Principle 13</w:t>
            </w:r>
          </w:p>
        </w:tc>
        <w:tc>
          <w:tcPr>
            <w:tcW w:w="4536" w:type="dxa"/>
            <w:shd w:val="clear" w:color="auto" w:fill="auto"/>
          </w:tcPr>
          <w:p w14:paraId="78BA0A79" w14:textId="052E928D" w:rsidR="00E66277" w:rsidRPr="00086159" w:rsidRDefault="00E66277" w:rsidP="00E66277">
            <w:pPr>
              <w:suppressAutoHyphens w:val="0"/>
              <w:spacing w:line="240" w:lineRule="auto"/>
            </w:pPr>
            <w:r w:rsidRPr="00086159">
              <w:rPr>
                <w:rFonts w:asciiTheme="majorBidi" w:hAnsiTheme="majorBidi" w:cstheme="majorBidi"/>
              </w:rPr>
              <w:t xml:space="preserve">Optimizing animal production requires </w:t>
            </w:r>
            <w:r w:rsidR="00ED1DB7">
              <w:rPr>
                <w:rFonts w:asciiTheme="majorBidi" w:hAnsiTheme="majorBidi" w:cstheme="majorBidi"/>
              </w:rPr>
              <w:t xml:space="preserve">that </w:t>
            </w:r>
            <w:r w:rsidRPr="00086159">
              <w:rPr>
                <w:rFonts w:asciiTheme="majorBidi" w:hAnsiTheme="majorBidi" w:cstheme="majorBidi"/>
              </w:rPr>
              <w:t xml:space="preserve">all factors </w:t>
            </w:r>
            <w:r w:rsidR="004B1D5F" w:rsidRPr="00086159">
              <w:rPr>
                <w:rFonts w:asciiTheme="majorBidi" w:hAnsiTheme="majorBidi" w:cstheme="majorBidi"/>
              </w:rPr>
              <w:t xml:space="preserve">be </w:t>
            </w:r>
            <w:r w:rsidRPr="00086159">
              <w:rPr>
                <w:rFonts w:asciiTheme="majorBidi" w:hAnsiTheme="majorBidi" w:cstheme="majorBidi"/>
              </w:rPr>
              <w:t>in balance</w:t>
            </w:r>
          </w:p>
        </w:tc>
      </w:tr>
      <w:tr w:rsidR="00E66277" w:rsidRPr="008C5357" w14:paraId="478FE937" w14:textId="77777777" w:rsidTr="007D69A5">
        <w:tc>
          <w:tcPr>
            <w:tcW w:w="1985" w:type="dxa"/>
          </w:tcPr>
          <w:p w14:paraId="01A969DC" w14:textId="77777777" w:rsidR="00374D63" w:rsidRDefault="00E66277" w:rsidP="00E66277">
            <w:pPr>
              <w:rPr>
                <w:ins w:id="594" w:author="Mason, Kate E." w:date="2020-11-01T22:50:00Z"/>
                <w:rFonts w:asciiTheme="majorBidi" w:hAnsiTheme="majorBidi" w:cstheme="majorBidi"/>
              </w:rPr>
            </w:pPr>
            <w:r w:rsidRPr="00086159">
              <w:rPr>
                <w:rFonts w:asciiTheme="majorBidi" w:hAnsiTheme="majorBidi" w:cstheme="majorBidi"/>
              </w:rPr>
              <w:t xml:space="preserve">Housing Measure 1 </w:t>
            </w:r>
            <w:r w:rsidR="00E124B7" w:rsidRPr="00086159">
              <w:rPr>
                <w:rFonts w:asciiTheme="majorBidi" w:hAnsiTheme="majorBidi" w:cstheme="majorBidi"/>
              </w:rPr>
              <w:br/>
              <w:t>and</w:t>
            </w:r>
            <w:r w:rsidRPr="00086159">
              <w:rPr>
                <w:rFonts w:asciiTheme="majorBidi" w:hAnsiTheme="majorBidi" w:cstheme="majorBidi"/>
              </w:rPr>
              <w:t xml:space="preserve"> Manure Measure </w:t>
            </w:r>
          </w:p>
          <w:p w14:paraId="6BD3E110" w14:textId="048872D1" w:rsidR="00E66277" w:rsidRPr="00086159" w:rsidRDefault="00E66277" w:rsidP="00E66277">
            <w:r w:rsidRPr="00086159">
              <w:rPr>
                <w:rFonts w:asciiTheme="majorBidi" w:hAnsiTheme="majorBidi" w:cstheme="majorBidi"/>
              </w:rPr>
              <w:t>10</w:t>
            </w:r>
          </w:p>
        </w:tc>
        <w:tc>
          <w:tcPr>
            <w:tcW w:w="1559" w:type="dxa"/>
          </w:tcPr>
          <w:p w14:paraId="45C8D62F" w14:textId="3482ABD1" w:rsidR="00E66277" w:rsidRPr="00086159" w:rsidRDefault="00E66277" w:rsidP="00E66277">
            <w:pPr>
              <w:rPr>
                <w:rFonts w:asciiTheme="majorBidi" w:hAnsiTheme="majorBidi" w:cstheme="majorBidi"/>
              </w:rPr>
            </w:pPr>
            <w:r w:rsidRPr="00086159">
              <w:rPr>
                <w:rFonts w:asciiTheme="majorBidi" w:hAnsiTheme="majorBidi" w:cstheme="majorBidi"/>
              </w:rPr>
              <w:t xml:space="preserve">Immediate segregation of urine </w:t>
            </w:r>
            <w:r w:rsidR="00E124B7" w:rsidRPr="00086159">
              <w:rPr>
                <w:rFonts w:asciiTheme="majorBidi" w:hAnsiTheme="majorBidi" w:cstheme="majorBidi"/>
              </w:rPr>
              <w:t>and</w:t>
            </w:r>
            <w:r w:rsidRPr="00086159">
              <w:rPr>
                <w:rFonts w:asciiTheme="majorBidi" w:hAnsiTheme="majorBidi" w:cstheme="majorBidi"/>
              </w:rPr>
              <w:t xml:space="preserve"> faeces (cattle)</w:t>
            </w:r>
            <w:ins w:id="595" w:author="Mason, Kate E." w:date="2020-11-01T22:51:00Z">
              <w:r w:rsidR="00374D63">
                <w:rPr>
                  <w:rFonts w:asciiTheme="majorBidi" w:hAnsiTheme="majorBidi" w:cstheme="majorBidi"/>
                </w:rPr>
                <w:t>.</w:t>
              </w:r>
            </w:ins>
          </w:p>
          <w:p w14:paraId="3A6E1ED2" w14:textId="44CD9AAC" w:rsidR="00E66277" w:rsidRPr="00086159" w:rsidRDefault="00E66277" w:rsidP="00E66277">
            <w:pPr>
              <w:suppressAutoHyphens w:val="0"/>
              <w:spacing w:line="240" w:lineRule="auto"/>
            </w:pPr>
            <w:r w:rsidRPr="00086159">
              <w:rPr>
                <w:rFonts w:asciiTheme="majorBidi" w:hAnsiTheme="majorBidi" w:cstheme="majorBidi"/>
              </w:rPr>
              <w:t>Mechanical separation</w:t>
            </w:r>
            <w:del w:id="596" w:author="Mason, Kate E." w:date="2020-11-01T22:52:00Z">
              <w:r w:rsidRPr="00086159" w:rsidDel="00374D63">
                <w:rPr>
                  <w:rFonts w:asciiTheme="majorBidi" w:hAnsiTheme="majorBidi" w:cstheme="majorBidi"/>
                </w:rPr>
                <w:delText>.</w:delText>
              </w:r>
            </w:del>
          </w:p>
        </w:tc>
        <w:tc>
          <w:tcPr>
            <w:tcW w:w="1559" w:type="dxa"/>
            <w:shd w:val="clear" w:color="auto" w:fill="auto"/>
          </w:tcPr>
          <w:p w14:paraId="589C9E9A" w14:textId="1A9EA3A7" w:rsidR="007D69A5" w:rsidRPr="00086159" w:rsidRDefault="007D69A5" w:rsidP="007D69A5">
            <w:r w:rsidRPr="00086159">
              <w:t>Principle 1</w:t>
            </w:r>
            <w:r w:rsidR="000877E0" w:rsidRPr="00086159">
              <w:t>4</w:t>
            </w:r>
          </w:p>
          <w:p w14:paraId="2DA12972" w14:textId="52F904D9" w:rsidR="00E66277" w:rsidRPr="00086159" w:rsidRDefault="007D69A5" w:rsidP="007D69A5">
            <w:pPr>
              <w:suppressAutoHyphens w:val="0"/>
              <w:spacing w:line="240" w:lineRule="auto"/>
            </w:pPr>
            <w:r w:rsidRPr="00086159">
              <w:t>Principle 1</w:t>
            </w:r>
            <w:r w:rsidR="000877E0" w:rsidRPr="00086159">
              <w:t>5</w:t>
            </w:r>
          </w:p>
        </w:tc>
        <w:tc>
          <w:tcPr>
            <w:tcW w:w="4536" w:type="dxa"/>
            <w:shd w:val="clear" w:color="auto" w:fill="auto"/>
          </w:tcPr>
          <w:p w14:paraId="298BC3DE" w14:textId="77777777" w:rsidR="00E66277" w:rsidRPr="00086159" w:rsidRDefault="00E66277" w:rsidP="00E66277">
            <w:pPr>
              <w:rPr>
                <w:rFonts w:asciiTheme="majorBidi" w:hAnsiTheme="majorBidi" w:cstheme="majorBidi"/>
              </w:rPr>
            </w:pPr>
            <w:r w:rsidRPr="00086159">
              <w:rPr>
                <w:rFonts w:asciiTheme="majorBidi" w:hAnsiTheme="majorBidi" w:cstheme="majorBidi"/>
              </w:rPr>
              <w:t xml:space="preserve">Reduce rate of urea hydrolysis. </w:t>
            </w:r>
          </w:p>
          <w:p w14:paraId="1ABFB503" w14:textId="71E5EB25" w:rsidR="00E66277" w:rsidRPr="00086159" w:rsidRDefault="00E66277" w:rsidP="00E66277">
            <w:pPr>
              <w:suppressAutoHyphens w:val="0"/>
              <w:spacing w:line="240" w:lineRule="auto"/>
              <w:rPr>
                <w:lang w:val="en-US"/>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 by increasing infiltration to soil.</w:t>
            </w:r>
          </w:p>
        </w:tc>
      </w:tr>
      <w:tr w:rsidR="00E66277" w:rsidRPr="008C5357" w14:paraId="09D3D118" w14:textId="77777777" w:rsidTr="007D69A5">
        <w:tc>
          <w:tcPr>
            <w:tcW w:w="1985" w:type="dxa"/>
          </w:tcPr>
          <w:p w14:paraId="1A6BB484" w14:textId="77777777" w:rsidR="00374D63" w:rsidRDefault="00E66277" w:rsidP="00E66277">
            <w:pPr>
              <w:suppressAutoHyphens w:val="0"/>
              <w:spacing w:line="240" w:lineRule="auto"/>
              <w:rPr>
                <w:ins w:id="597" w:author="Mason, Kate E." w:date="2020-11-01T22:51:00Z"/>
                <w:rFonts w:asciiTheme="majorBidi" w:hAnsiTheme="majorBidi" w:cstheme="majorBidi"/>
              </w:rPr>
            </w:pPr>
            <w:r w:rsidRPr="00086159">
              <w:rPr>
                <w:rFonts w:asciiTheme="majorBidi" w:hAnsiTheme="majorBidi" w:cstheme="majorBidi"/>
              </w:rPr>
              <w:t xml:space="preserve">Housing Measures 2, </w:t>
            </w:r>
          </w:p>
          <w:p w14:paraId="2841FC14" w14:textId="6D5CC12C" w:rsidR="00E66277" w:rsidRPr="00086159" w:rsidRDefault="00E66277" w:rsidP="00E66277">
            <w:pPr>
              <w:suppressAutoHyphens w:val="0"/>
              <w:spacing w:line="240" w:lineRule="auto"/>
            </w:pPr>
            <w:r w:rsidRPr="00086159">
              <w:rPr>
                <w:rFonts w:asciiTheme="majorBidi" w:hAnsiTheme="majorBidi" w:cstheme="majorBidi"/>
              </w:rPr>
              <w:t xml:space="preserve">3, 9 </w:t>
            </w:r>
            <w:r w:rsidR="001B0644" w:rsidRPr="00086159">
              <w:rPr>
                <w:rFonts w:asciiTheme="majorBidi" w:hAnsiTheme="majorBidi" w:cstheme="majorBidi"/>
              </w:rPr>
              <w:t xml:space="preserve">and </w:t>
            </w:r>
            <w:r w:rsidRPr="00086159">
              <w:rPr>
                <w:rFonts w:asciiTheme="majorBidi" w:hAnsiTheme="majorBidi" w:cstheme="majorBidi"/>
              </w:rPr>
              <w:t>10</w:t>
            </w:r>
          </w:p>
        </w:tc>
        <w:tc>
          <w:tcPr>
            <w:tcW w:w="1559" w:type="dxa"/>
          </w:tcPr>
          <w:p w14:paraId="06704903" w14:textId="2BE6CB5B" w:rsidR="00E66277" w:rsidRPr="00086159" w:rsidRDefault="00E66277" w:rsidP="00E66277">
            <w:pPr>
              <w:suppressAutoHyphens w:val="0"/>
              <w:spacing w:line="240" w:lineRule="auto"/>
            </w:pPr>
            <w:r w:rsidRPr="00086159">
              <w:rPr>
                <w:rFonts w:asciiTheme="majorBidi" w:hAnsiTheme="majorBidi" w:cstheme="majorBidi"/>
              </w:rPr>
              <w:t xml:space="preserve">Reduce emitting surface </w:t>
            </w:r>
            <w:r w:rsidR="001B0644" w:rsidRPr="00086159">
              <w:rPr>
                <w:rFonts w:asciiTheme="majorBidi" w:hAnsiTheme="majorBidi" w:cstheme="majorBidi"/>
              </w:rPr>
              <w:t>and</w:t>
            </w:r>
            <w:r w:rsidRPr="00086159">
              <w:rPr>
                <w:rFonts w:asciiTheme="majorBidi" w:hAnsiTheme="majorBidi" w:cstheme="majorBidi"/>
              </w:rPr>
              <w:t xml:space="preserve"> regular cleaning of floors (cattle, pigs) </w:t>
            </w:r>
          </w:p>
        </w:tc>
        <w:tc>
          <w:tcPr>
            <w:tcW w:w="1559" w:type="dxa"/>
            <w:shd w:val="clear" w:color="auto" w:fill="auto"/>
          </w:tcPr>
          <w:p w14:paraId="1CAD9EFB" w14:textId="363BE81A" w:rsidR="00E66277" w:rsidRPr="00086159" w:rsidRDefault="007D69A5" w:rsidP="00E66277">
            <w:pPr>
              <w:suppressAutoHyphens w:val="0"/>
              <w:spacing w:line="240" w:lineRule="auto"/>
            </w:pPr>
            <w:r w:rsidRPr="00086159">
              <w:t>Principle 1</w:t>
            </w:r>
            <w:r w:rsidR="000877E0" w:rsidRPr="00086159">
              <w:t>5</w:t>
            </w:r>
          </w:p>
        </w:tc>
        <w:tc>
          <w:tcPr>
            <w:tcW w:w="4536" w:type="dxa"/>
            <w:shd w:val="clear" w:color="auto" w:fill="auto"/>
          </w:tcPr>
          <w:p w14:paraId="4BB8C113" w14:textId="3642EBD4" w:rsidR="00E66277" w:rsidRPr="00086159" w:rsidRDefault="00E66277" w:rsidP="00E66277">
            <w:pPr>
              <w:suppressAutoHyphens w:val="0"/>
              <w:spacing w:line="240" w:lineRule="auto"/>
              <w:rPr>
                <w:lang w:val="en-US"/>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 including by reducing temperature.</w:t>
            </w:r>
          </w:p>
        </w:tc>
      </w:tr>
      <w:tr w:rsidR="00E66277" w:rsidRPr="008C5357" w14:paraId="4D01F502" w14:textId="77777777" w:rsidTr="007D69A5">
        <w:tc>
          <w:tcPr>
            <w:tcW w:w="1985" w:type="dxa"/>
          </w:tcPr>
          <w:p w14:paraId="0B578439" w14:textId="4C537B64" w:rsidR="00E66277" w:rsidRPr="00086159" w:rsidRDefault="00E66277" w:rsidP="00E66277">
            <w:pPr>
              <w:suppressAutoHyphens w:val="0"/>
              <w:spacing w:line="240" w:lineRule="auto"/>
            </w:pPr>
            <w:r w:rsidRPr="00086159">
              <w:rPr>
                <w:rFonts w:asciiTheme="majorBidi" w:hAnsiTheme="majorBidi" w:cstheme="majorBidi"/>
              </w:rPr>
              <w:t xml:space="preserve">Housing Measures 4 </w:t>
            </w:r>
            <w:r w:rsidR="00E124B7" w:rsidRPr="00086159">
              <w:rPr>
                <w:rFonts w:asciiTheme="majorBidi" w:hAnsiTheme="majorBidi" w:cstheme="majorBidi"/>
              </w:rPr>
              <w:br/>
              <w:t>and</w:t>
            </w:r>
            <w:r w:rsidRPr="00086159">
              <w:rPr>
                <w:rFonts w:asciiTheme="majorBidi" w:hAnsiTheme="majorBidi" w:cstheme="majorBidi"/>
              </w:rPr>
              <w:t xml:space="preserve"> 11</w:t>
            </w:r>
          </w:p>
        </w:tc>
        <w:tc>
          <w:tcPr>
            <w:tcW w:w="1559" w:type="dxa"/>
          </w:tcPr>
          <w:p w14:paraId="37783495" w14:textId="6F7EFC23" w:rsidR="00E66277" w:rsidRPr="00086159" w:rsidRDefault="00E66277" w:rsidP="00E66277">
            <w:pPr>
              <w:suppressAutoHyphens w:val="0"/>
              <w:spacing w:line="240" w:lineRule="auto"/>
            </w:pPr>
            <w:r w:rsidRPr="00086159">
              <w:rPr>
                <w:rFonts w:asciiTheme="majorBidi" w:hAnsiTheme="majorBidi" w:cstheme="majorBidi"/>
              </w:rPr>
              <w:t>Frequent slurry removal (cattle, pigs)</w:t>
            </w:r>
          </w:p>
        </w:tc>
        <w:tc>
          <w:tcPr>
            <w:tcW w:w="1559" w:type="dxa"/>
            <w:shd w:val="clear" w:color="auto" w:fill="auto"/>
          </w:tcPr>
          <w:p w14:paraId="1986029C" w14:textId="3343FD2C" w:rsidR="00E66277" w:rsidRPr="00086159" w:rsidRDefault="007D69A5" w:rsidP="00E66277">
            <w:pPr>
              <w:suppressAutoHyphens w:val="0"/>
              <w:spacing w:line="240" w:lineRule="auto"/>
            </w:pPr>
            <w:r w:rsidRPr="00086159">
              <w:t>Principle 1</w:t>
            </w:r>
            <w:r w:rsidR="000877E0" w:rsidRPr="00086159">
              <w:t>5</w:t>
            </w:r>
          </w:p>
        </w:tc>
        <w:tc>
          <w:tcPr>
            <w:tcW w:w="4536" w:type="dxa"/>
            <w:shd w:val="clear" w:color="auto" w:fill="auto"/>
          </w:tcPr>
          <w:p w14:paraId="451EE347" w14:textId="702CC016" w:rsidR="00E66277" w:rsidRPr="00086159" w:rsidRDefault="00E66277" w:rsidP="00E66277">
            <w:pPr>
              <w:suppressAutoHyphens w:val="0"/>
              <w:spacing w:line="240" w:lineRule="auto"/>
              <w:rPr>
                <w:lang w:val="en-US"/>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 plus benefits through reducing temperature and surface area.</w:t>
            </w:r>
          </w:p>
        </w:tc>
      </w:tr>
      <w:tr w:rsidR="00E66277" w:rsidRPr="008C5357" w14:paraId="3660466F" w14:textId="77777777" w:rsidTr="007D69A5">
        <w:tc>
          <w:tcPr>
            <w:tcW w:w="1985" w:type="dxa"/>
          </w:tcPr>
          <w:p w14:paraId="69EDB583" w14:textId="727D37B0" w:rsidR="00E66277" w:rsidRPr="00086159" w:rsidRDefault="00E66277" w:rsidP="00E66277">
            <w:pPr>
              <w:suppressAutoHyphens w:val="0"/>
              <w:spacing w:line="240" w:lineRule="auto"/>
            </w:pPr>
            <w:r w:rsidRPr="00086159">
              <w:rPr>
                <w:rFonts w:asciiTheme="majorBidi" w:hAnsiTheme="majorBidi" w:cstheme="majorBidi"/>
              </w:rPr>
              <w:t xml:space="preserve">Housing Measures 5 </w:t>
            </w:r>
            <w:r w:rsidR="00E124B7" w:rsidRPr="00086159">
              <w:rPr>
                <w:rFonts w:asciiTheme="majorBidi" w:hAnsiTheme="majorBidi" w:cstheme="majorBidi"/>
              </w:rPr>
              <w:br/>
            </w:r>
            <w:bookmarkStart w:id="598" w:name="_Hlk42871375"/>
            <w:r w:rsidR="00E124B7" w:rsidRPr="00086159">
              <w:rPr>
                <w:rFonts w:asciiTheme="majorBidi" w:hAnsiTheme="majorBidi" w:cstheme="majorBidi"/>
              </w:rPr>
              <w:t>and</w:t>
            </w:r>
            <w:r w:rsidRPr="00086159">
              <w:rPr>
                <w:rFonts w:asciiTheme="majorBidi" w:hAnsiTheme="majorBidi" w:cstheme="majorBidi"/>
              </w:rPr>
              <w:t xml:space="preserve"> </w:t>
            </w:r>
            <w:bookmarkEnd w:id="598"/>
            <w:r w:rsidRPr="00086159">
              <w:rPr>
                <w:rFonts w:asciiTheme="majorBidi" w:hAnsiTheme="majorBidi" w:cstheme="majorBidi"/>
              </w:rPr>
              <w:t>12</w:t>
            </w:r>
          </w:p>
        </w:tc>
        <w:tc>
          <w:tcPr>
            <w:tcW w:w="1559" w:type="dxa"/>
          </w:tcPr>
          <w:p w14:paraId="5F594CE9" w14:textId="58A48780" w:rsidR="00E66277" w:rsidRPr="00086159" w:rsidRDefault="00E66277" w:rsidP="00E66277">
            <w:pPr>
              <w:suppressAutoHyphens w:val="0"/>
              <w:spacing w:line="240" w:lineRule="auto"/>
            </w:pPr>
            <w:r w:rsidRPr="00086159">
              <w:rPr>
                <w:rFonts w:asciiTheme="majorBidi" w:hAnsiTheme="majorBidi" w:cstheme="majorBidi"/>
              </w:rPr>
              <w:t xml:space="preserve">Increase bedding material (cattle </w:t>
            </w:r>
            <w:r w:rsidR="002D5DEE" w:rsidRPr="00086159">
              <w:rPr>
                <w:rFonts w:asciiTheme="majorBidi" w:hAnsiTheme="majorBidi" w:cstheme="majorBidi"/>
              </w:rPr>
              <w:t>and</w:t>
            </w:r>
            <w:r w:rsidRPr="00086159">
              <w:rPr>
                <w:rFonts w:asciiTheme="majorBidi" w:hAnsiTheme="majorBidi" w:cstheme="majorBidi"/>
              </w:rPr>
              <w:t xml:space="preserve"> pigs with solid manure)</w:t>
            </w:r>
          </w:p>
        </w:tc>
        <w:tc>
          <w:tcPr>
            <w:tcW w:w="1559" w:type="dxa"/>
            <w:shd w:val="clear" w:color="auto" w:fill="auto"/>
          </w:tcPr>
          <w:p w14:paraId="7FE87D2D" w14:textId="0BF359E1" w:rsidR="00E66277" w:rsidRPr="00086159" w:rsidRDefault="00E66277" w:rsidP="00E66277">
            <w:pPr>
              <w:suppressAutoHyphens w:val="0"/>
              <w:spacing w:line="240" w:lineRule="auto"/>
            </w:pPr>
            <w:r w:rsidRPr="00086159">
              <w:rPr>
                <w:rFonts w:asciiTheme="majorBidi" w:hAnsiTheme="majorBidi" w:cstheme="majorBidi"/>
              </w:rPr>
              <w:t>Principle 7</w:t>
            </w:r>
          </w:p>
        </w:tc>
        <w:tc>
          <w:tcPr>
            <w:tcW w:w="4536" w:type="dxa"/>
            <w:shd w:val="clear" w:color="auto" w:fill="auto"/>
          </w:tcPr>
          <w:p w14:paraId="15173531" w14:textId="11CBC889" w:rsidR="00E66277" w:rsidRPr="00086159" w:rsidRDefault="00E66277" w:rsidP="00E66277">
            <w:pPr>
              <w:suppressAutoHyphens w:val="0"/>
              <w:spacing w:line="240" w:lineRule="auto"/>
              <w:rPr>
                <w:lang w:val="en-US"/>
              </w:rPr>
            </w:pPr>
            <w:r w:rsidRPr="00086159">
              <w:rPr>
                <w:rFonts w:asciiTheme="majorBidi" w:hAnsiTheme="majorBidi" w:cstheme="majorBidi"/>
              </w:rPr>
              <w:t>Nitrogen input-output balance, with increased storage from N absorbed in bedding.</w:t>
            </w:r>
          </w:p>
        </w:tc>
      </w:tr>
      <w:tr w:rsidR="00E66277" w:rsidRPr="008C5357" w14:paraId="46C82E01" w14:textId="77777777" w:rsidTr="007D69A5">
        <w:tc>
          <w:tcPr>
            <w:tcW w:w="1985" w:type="dxa"/>
          </w:tcPr>
          <w:p w14:paraId="7F0B89C9" w14:textId="77777777" w:rsidR="00374D63" w:rsidRDefault="00E66277" w:rsidP="00E66277">
            <w:pPr>
              <w:suppressAutoHyphens w:val="0"/>
              <w:spacing w:line="240" w:lineRule="auto"/>
              <w:rPr>
                <w:ins w:id="599" w:author="Mason, Kate E." w:date="2020-11-01T22:52:00Z"/>
                <w:rFonts w:asciiTheme="majorBidi" w:hAnsiTheme="majorBidi" w:cstheme="majorBidi"/>
              </w:rPr>
            </w:pPr>
            <w:r w:rsidRPr="00086159">
              <w:rPr>
                <w:rFonts w:asciiTheme="majorBidi" w:hAnsiTheme="majorBidi" w:cstheme="majorBidi"/>
              </w:rPr>
              <w:t>Housing Measures 6</w:t>
            </w:r>
            <w:r w:rsidR="002D5DEE" w:rsidRPr="00086159">
              <w:rPr>
                <w:rFonts w:asciiTheme="majorBidi" w:hAnsiTheme="majorBidi" w:cstheme="majorBidi"/>
              </w:rPr>
              <w:t xml:space="preserve"> </w:t>
            </w:r>
          </w:p>
          <w:p w14:paraId="3CA05409" w14:textId="3F6E2198" w:rsidR="00E66277" w:rsidRPr="00086159" w:rsidRDefault="002D5DEE" w:rsidP="00E66277">
            <w:pPr>
              <w:suppressAutoHyphens w:val="0"/>
              <w:spacing w:line="240" w:lineRule="auto"/>
            </w:pPr>
            <w:r w:rsidRPr="00086159">
              <w:rPr>
                <w:rFonts w:asciiTheme="majorBidi" w:hAnsiTheme="majorBidi" w:cstheme="majorBidi"/>
              </w:rPr>
              <w:t>and</w:t>
            </w:r>
            <w:r w:rsidR="00E66277" w:rsidRPr="00086159">
              <w:rPr>
                <w:rFonts w:asciiTheme="majorBidi" w:hAnsiTheme="majorBidi" w:cstheme="majorBidi"/>
              </w:rPr>
              <w:t xml:space="preserve"> 13</w:t>
            </w:r>
          </w:p>
        </w:tc>
        <w:tc>
          <w:tcPr>
            <w:tcW w:w="1559" w:type="dxa"/>
          </w:tcPr>
          <w:p w14:paraId="6DC49F21" w14:textId="0847FCED" w:rsidR="00E66277" w:rsidRPr="00086159" w:rsidRDefault="00E66277" w:rsidP="00E66277">
            <w:pPr>
              <w:suppressAutoHyphens w:val="0"/>
              <w:spacing w:line="240" w:lineRule="auto"/>
            </w:pPr>
            <w:r w:rsidRPr="00086159">
              <w:rPr>
                <w:rFonts w:asciiTheme="majorBidi" w:hAnsiTheme="majorBidi" w:cstheme="majorBidi"/>
              </w:rPr>
              <w:t>Barn climatization (cattle, pigs)</w:t>
            </w:r>
          </w:p>
        </w:tc>
        <w:tc>
          <w:tcPr>
            <w:tcW w:w="1559" w:type="dxa"/>
            <w:shd w:val="clear" w:color="auto" w:fill="auto"/>
          </w:tcPr>
          <w:p w14:paraId="2B19A83B" w14:textId="52543EA6" w:rsidR="00E66277" w:rsidRPr="00086159" w:rsidRDefault="007D69A5" w:rsidP="00E66277">
            <w:pPr>
              <w:suppressAutoHyphens w:val="0"/>
              <w:spacing w:line="240" w:lineRule="auto"/>
            </w:pPr>
            <w:r w:rsidRPr="00086159">
              <w:t>Principle 1</w:t>
            </w:r>
            <w:r w:rsidR="000877E0" w:rsidRPr="00086159">
              <w:t>5</w:t>
            </w:r>
          </w:p>
        </w:tc>
        <w:tc>
          <w:tcPr>
            <w:tcW w:w="4536" w:type="dxa"/>
            <w:shd w:val="clear" w:color="auto" w:fill="auto"/>
          </w:tcPr>
          <w:p w14:paraId="1257A100" w14:textId="106D0832" w:rsidR="00E66277" w:rsidRPr="00086159" w:rsidRDefault="00E66277" w:rsidP="00E66277">
            <w:pPr>
              <w:suppressAutoHyphens w:val="0"/>
              <w:spacing w:line="240" w:lineRule="auto"/>
              <w:rPr>
                <w:lang w:val="en-US"/>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-containing resources to air, due to reduced temperature </w:t>
            </w:r>
            <w:r w:rsidR="002D5DEE" w:rsidRPr="00086159">
              <w:rPr>
                <w:rFonts w:asciiTheme="majorBidi" w:hAnsiTheme="majorBidi" w:cstheme="majorBidi"/>
              </w:rPr>
              <w:t>and</w:t>
            </w:r>
            <w:r w:rsidRPr="00086159">
              <w:rPr>
                <w:rFonts w:asciiTheme="majorBidi" w:hAnsiTheme="majorBidi" w:cstheme="majorBidi"/>
              </w:rPr>
              <w:t xml:space="preserve"> airflow.</w:t>
            </w:r>
          </w:p>
        </w:tc>
      </w:tr>
      <w:tr w:rsidR="00E66277" w:rsidRPr="008C5357" w14:paraId="181A3D06" w14:textId="77777777" w:rsidTr="007D69A5">
        <w:tc>
          <w:tcPr>
            <w:tcW w:w="1985" w:type="dxa"/>
          </w:tcPr>
          <w:p w14:paraId="522596E2" w14:textId="77777777" w:rsidR="00374D63" w:rsidRDefault="00E66277" w:rsidP="00E66277">
            <w:pPr>
              <w:suppressAutoHyphens w:val="0"/>
              <w:spacing w:line="240" w:lineRule="auto"/>
              <w:rPr>
                <w:ins w:id="600" w:author="Mason, Kate E." w:date="2020-11-01T22:52:00Z"/>
                <w:rFonts w:asciiTheme="majorBidi" w:hAnsiTheme="majorBidi" w:cstheme="majorBidi"/>
              </w:rPr>
            </w:pPr>
            <w:r w:rsidRPr="00086159">
              <w:rPr>
                <w:rFonts w:asciiTheme="majorBidi" w:hAnsiTheme="majorBidi" w:cstheme="majorBidi"/>
              </w:rPr>
              <w:t xml:space="preserve">Housing Measures 7, </w:t>
            </w:r>
          </w:p>
          <w:p w14:paraId="0007CE0B" w14:textId="09BDD1C8" w:rsidR="00E66277" w:rsidRPr="00086159" w:rsidRDefault="00E66277" w:rsidP="00E66277">
            <w:pPr>
              <w:suppressAutoHyphens w:val="0"/>
              <w:spacing w:line="240" w:lineRule="auto"/>
            </w:pPr>
            <w:r w:rsidRPr="00086159">
              <w:rPr>
                <w:rFonts w:asciiTheme="majorBidi" w:hAnsiTheme="majorBidi" w:cstheme="majorBidi"/>
              </w:rPr>
              <w:t xml:space="preserve">14 </w:t>
            </w:r>
            <w:r w:rsidR="00E124B7" w:rsidRPr="00086159">
              <w:rPr>
                <w:rFonts w:asciiTheme="majorBidi" w:hAnsiTheme="majorBidi" w:cstheme="majorBidi"/>
              </w:rPr>
              <w:t>and</w:t>
            </w:r>
            <w:r w:rsidRPr="00086159">
              <w:rPr>
                <w:rFonts w:asciiTheme="majorBidi" w:hAnsiTheme="majorBidi" w:cstheme="majorBidi"/>
              </w:rPr>
              <w:t xml:space="preserve"> 17</w:t>
            </w:r>
          </w:p>
        </w:tc>
        <w:tc>
          <w:tcPr>
            <w:tcW w:w="1559" w:type="dxa"/>
          </w:tcPr>
          <w:p w14:paraId="46781F10" w14:textId="1504E65E" w:rsidR="00E66277" w:rsidRPr="00086159" w:rsidRDefault="00E66277" w:rsidP="00E66277">
            <w:pPr>
              <w:suppressAutoHyphens w:val="0"/>
              <w:spacing w:line="240" w:lineRule="auto"/>
            </w:pPr>
            <w:r w:rsidRPr="00086159">
              <w:rPr>
                <w:rFonts w:asciiTheme="majorBidi" w:hAnsiTheme="majorBidi" w:cstheme="majorBidi"/>
              </w:rPr>
              <w:t xml:space="preserve">Acid air-scrubbers (cattle, pigs, </w:t>
            </w:r>
            <w:r w:rsidR="002D5DEE" w:rsidRPr="00086159">
              <w:rPr>
                <w:rFonts w:asciiTheme="majorBidi" w:hAnsiTheme="majorBidi" w:cstheme="majorBidi"/>
              </w:rPr>
              <w:t>poultry</w:t>
            </w:r>
            <w:r w:rsidRPr="00086159">
              <w:rPr>
                <w:rFonts w:asciiTheme="majorBidi" w:hAnsiTheme="majorBidi" w:cstheme="majorBidi"/>
              </w:rPr>
              <w:t>)</w:t>
            </w:r>
          </w:p>
        </w:tc>
        <w:tc>
          <w:tcPr>
            <w:tcW w:w="1559" w:type="dxa"/>
            <w:shd w:val="clear" w:color="auto" w:fill="auto"/>
          </w:tcPr>
          <w:p w14:paraId="094C82F5" w14:textId="2643E562" w:rsidR="00E66277" w:rsidRPr="00086159" w:rsidRDefault="00E66277" w:rsidP="00E66277">
            <w:pPr>
              <w:suppressAutoHyphens w:val="0"/>
              <w:spacing w:line="240" w:lineRule="auto"/>
            </w:pPr>
            <w:r w:rsidRPr="00086159">
              <w:rPr>
                <w:rFonts w:asciiTheme="majorBidi" w:hAnsiTheme="majorBidi" w:cstheme="majorBidi"/>
              </w:rPr>
              <w:t>Principle 7</w:t>
            </w:r>
          </w:p>
        </w:tc>
        <w:tc>
          <w:tcPr>
            <w:tcW w:w="4536" w:type="dxa"/>
            <w:shd w:val="clear" w:color="auto" w:fill="auto"/>
          </w:tcPr>
          <w:p w14:paraId="57489F75" w14:textId="15C3B293" w:rsidR="00E66277" w:rsidRPr="00086159" w:rsidRDefault="00E66277" w:rsidP="00E66277">
            <w:pPr>
              <w:suppressAutoHyphens w:val="0"/>
              <w:spacing w:line="240" w:lineRule="auto"/>
              <w:rPr>
                <w:lang w:val="en-US"/>
              </w:rPr>
            </w:pPr>
            <w:r w:rsidRPr="00086159">
              <w:rPr>
                <w:rFonts w:asciiTheme="majorBidi" w:hAnsiTheme="majorBidi" w:cstheme="majorBidi"/>
              </w:rPr>
              <w:t>Nitrogen input-output balance, with N captured by the scrubbers.</w:t>
            </w:r>
          </w:p>
        </w:tc>
      </w:tr>
      <w:tr w:rsidR="00E66277" w:rsidRPr="008C5357" w14:paraId="5F6DA0C3" w14:textId="77777777" w:rsidTr="007D69A5">
        <w:tc>
          <w:tcPr>
            <w:tcW w:w="1985" w:type="dxa"/>
          </w:tcPr>
          <w:p w14:paraId="7907BDE8" w14:textId="3FDDBF11" w:rsidR="00E66277" w:rsidRPr="00086159" w:rsidRDefault="00E66277" w:rsidP="00E66277">
            <w:pPr>
              <w:suppressAutoHyphens w:val="0"/>
              <w:spacing w:line="240" w:lineRule="auto"/>
            </w:pPr>
            <w:r w:rsidRPr="00086159">
              <w:rPr>
                <w:rFonts w:asciiTheme="majorBidi" w:hAnsiTheme="majorBidi" w:cstheme="majorBidi"/>
              </w:rPr>
              <w:t>Housing Measure 8</w:t>
            </w:r>
          </w:p>
        </w:tc>
        <w:tc>
          <w:tcPr>
            <w:tcW w:w="1559" w:type="dxa"/>
          </w:tcPr>
          <w:p w14:paraId="4130D5CA" w14:textId="77777777" w:rsidR="00653A1E" w:rsidRDefault="00E66277" w:rsidP="00E66277">
            <w:pPr>
              <w:suppressAutoHyphens w:val="0"/>
              <w:spacing w:line="240" w:lineRule="auto"/>
              <w:rPr>
                <w:ins w:id="601" w:author="Mason, Kate E." w:date="2020-11-02T11:39:00Z"/>
                <w:rFonts w:asciiTheme="majorBidi" w:hAnsiTheme="majorBidi" w:cstheme="majorBidi"/>
              </w:rPr>
            </w:pPr>
            <w:r w:rsidRPr="00086159">
              <w:rPr>
                <w:rFonts w:asciiTheme="majorBidi" w:hAnsiTheme="majorBidi" w:cstheme="majorBidi"/>
              </w:rPr>
              <w:t xml:space="preserve">Slurry </w:t>
            </w:r>
          </w:p>
          <w:p w14:paraId="390D5EA6" w14:textId="1AB231E5" w:rsidR="00E66277" w:rsidRPr="00086159" w:rsidRDefault="00E66277" w:rsidP="00E66277">
            <w:pPr>
              <w:suppressAutoHyphens w:val="0"/>
              <w:spacing w:line="240" w:lineRule="auto"/>
            </w:pPr>
            <w:r w:rsidRPr="00086159">
              <w:rPr>
                <w:rFonts w:asciiTheme="majorBidi" w:hAnsiTheme="majorBidi" w:cstheme="majorBidi"/>
              </w:rPr>
              <w:t>acidification (pig</w:t>
            </w:r>
            <w:r w:rsidR="00E124B7" w:rsidRPr="00086159">
              <w:rPr>
                <w:rFonts w:asciiTheme="majorBidi" w:hAnsiTheme="majorBidi" w:cstheme="majorBidi"/>
              </w:rPr>
              <w:t xml:space="preserve"> </w:t>
            </w:r>
            <w:r w:rsidR="002D5DEE" w:rsidRPr="00086159">
              <w:rPr>
                <w:rFonts w:asciiTheme="majorBidi" w:hAnsiTheme="majorBidi" w:cstheme="majorBidi"/>
              </w:rPr>
              <w:t>and</w:t>
            </w:r>
            <w:r w:rsidRPr="00086159">
              <w:rPr>
                <w:rFonts w:asciiTheme="majorBidi" w:hAnsiTheme="majorBidi" w:cstheme="majorBidi"/>
              </w:rPr>
              <w:t xml:space="preserve"> cattle) </w:t>
            </w:r>
          </w:p>
        </w:tc>
        <w:tc>
          <w:tcPr>
            <w:tcW w:w="1559" w:type="dxa"/>
            <w:shd w:val="clear" w:color="auto" w:fill="auto"/>
          </w:tcPr>
          <w:p w14:paraId="50F4D966" w14:textId="04F452F4" w:rsidR="00E66277" w:rsidRPr="00086159" w:rsidRDefault="007D69A5" w:rsidP="00E66277">
            <w:pPr>
              <w:suppressAutoHyphens w:val="0"/>
              <w:spacing w:line="240" w:lineRule="auto"/>
            </w:pPr>
            <w:r w:rsidRPr="00086159">
              <w:t>Principle 1</w:t>
            </w:r>
            <w:r w:rsidR="000877E0" w:rsidRPr="00086159">
              <w:t>5</w:t>
            </w:r>
          </w:p>
        </w:tc>
        <w:tc>
          <w:tcPr>
            <w:tcW w:w="4536" w:type="dxa"/>
            <w:shd w:val="clear" w:color="auto" w:fill="auto"/>
          </w:tcPr>
          <w:p w14:paraId="5C4508C0" w14:textId="5BADB3A9" w:rsidR="00E66277" w:rsidRPr="00086159" w:rsidRDefault="00E66277" w:rsidP="00E66277">
            <w:pPr>
              <w:suppressAutoHyphens w:val="0"/>
              <w:spacing w:line="240" w:lineRule="auto"/>
              <w:rPr>
                <w:lang w:val="en-US"/>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-containing resources to air, due to reduced </w:t>
            </w:r>
            <w:proofErr w:type="spellStart"/>
            <w:r w:rsidRPr="00086159">
              <w:rPr>
                <w:rFonts w:asciiTheme="majorBidi" w:hAnsiTheme="majorBidi" w:cstheme="majorBidi"/>
              </w:rPr>
              <w:t>pH.</w:t>
            </w:r>
            <w:proofErr w:type="spellEnd"/>
          </w:p>
        </w:tc>
      </w:tr>
      <w:tr w:rsidR="00E66277" w:rsidRPr="008C5357" w14:paraId="09F56884" w14:textId="77777777" w:rsidTr="007D69A5">
        <w:tc>
          <w:tcPr>
            <w:tcW w:w="1985" w:type="dxa"/>
          </w:tcPr>
          <w:p w14:paraId="2B2F3070" w14:textId="762AD6D1" w:rsidR="00E66277" w:rsidRPr="00086159" w:rsidRDefault="00E66277" w:rsidP="00E66277">
            <w:pPr>
              <w:suppressAutoHyphens w:val="0"/>
              <w:spacing w:line="240" w:lineRule="auto"/>
            </w:pPr>
            <w:r w:rsidRPr="00086159">
              <w:rPr>
                <w:rFonts w:asciiTheme="majorBidi" w:hAnsiTheme="majorBidi" w:cstheme="majorBidi"/>
              </w:rPr>
              <w:t xml:space="preserve">Housing Measures 15 </w:t>
            </w:r>
            <w:r w:rsidR="00E124B7" w:rsidRPr="00086159">
              <w:rPr>
                <w:rFonts w:asciiTheme="majorBidi" w:hAnsiTheme="majorBidi" w:cstheme="majorBidi"/>
              </w:rPr>
              <w:t xml:space="preserve">and </w:t>
            </w:r>
            <w:r w:rsidRPr="00086159">
              <w:rPr>
                <w:rFonts w:asciiTheme="majorBidi" w:hAnsiTheme="majorBidi" w:cstheme="majorBidi"/>
              </w:rPr>
              <w:t>18</w:t>
            </w:r>
          </w:p>
        </w:tc>
        <w:tc>
          <w:tcPr>
            <w:tcW w:w="1559" w:type="dxa"/>
          </w:tcPr>
          <w:p w14:paraId="4C6209C2" w14:textId="76CF5DE7" w:rsidR="00E66277" w:rsidRPr="00086159" w:rsidRDefault="00E66277" w:rsidP="00E66277">
            <w:pPr>
              <w:suppressAutoHyphens w:val="0"/>
              <w:spacing w:line="240" w:lineRule="auto"/>
            </w:pPr>
            <w:r w:rsidRPr="00086159">
              <w:rPr>
                <w:rFonts w:asciiTheme="majorBidi" w:hAnsiTheme="majorBidi" w:cstheme="majorBidi"/>
              </w:rPr>
              <w:t xml:space="preserve">Biological air-scrubbers (pigs </w:t>
            </w:r>
            <w:r w:rsidR="002D5DEE" w:rsidRPr="00086159">
              <w:rPr>
                <w:rFonts w:asciiTheme="majorBidi" w:hAnsiTheme="majorBidi" w:cstheme="majorBidi"/>
              </w:rPr>
              <w:t xml:space="preserve">and </w:t>
            </w:r>
            <w:r w:rsidRPr="00086159">
              <w:rPr>
                <w:rFonts w:asciiTheme="majorBidi" w:hAnsiTheme="majorBidi" w:cstheme="majorBidi"/>
              </w:rPr>
              <w:t xml:space="preserve"> poultry)</w:t>
            </w:r>
          </w:p>
        </w:tc>
        <w:tc>
          <w:tcPr>
            <w:tcW w:w="1559" w:type="dxa"/>
            <w:shd w:val="clear" w:color="auto" w:fill="auto"/>
          </w:tcPr>
          <w:p w14:paraId="7492BF3D" w14:textId="2C1F1CA7" w:rsidR="007D69A5" w:rsidRPr="00086159" w:rsidRDefault="007D69A5" w:rsidP="00E66277">
            <w:r w:rsidRPr="00086159">
              <w:t xml:space="preserve">Principle </w:t>
            </w:r>
            <w:r w:rsidR="000877E0" w:rsidRPr="00086159">
              <w:t>7</w:t>
            </w:r>
          </w:p>
          <w:p w14:paraId="2DC3F940" w14:textId="77777777" w:rsidR="00837DAE" w:rsidRDefault="00837DAE" w:rsidP="00E66277">
            <w:pPr>
              <w:rPr>
                <w:ins w:id="602" w:author="Mason, Kate E." w:date="2020-11-01T22:55:00Z"/>
                <w:rFonts w:asciiTheme="majorBidi" w:hAnsiTheme="majorBidi" w:cstheme="majorBidi"/>
              </w:rPr>
            </w:pPr>
          </w:p>
          <w:p w14:paraId="17579389" w14:textId="2196B5AA" w:rsidR="007D69A5" w:rsidRPr="00086159" w:rsidRDefault="00E66277" w:rsidP="00E66277">
            <w:pPr>
              <w:rPr>
                <w:rFonts w:asciiTheme="majorBidi" w:hAnsiTheme="majorBidi" w:cstheme="majorBidi"/>
              </w:rPr>
            </w:pPr>
            <w:r w:rsidRPr="00086159">
              <w:rPr>
                <w:rFonts w:asciiTheme="majorBidi" w:hAnsiTheme="majorBidi" w:cstheme="majorBidi"/>
              </w:rPr>
              <w:t xml:space="preserve">contra </w:t>
            </w:r>
          </w:p>
          <w:p w14:paraId="4B50F4CC" w14:textId="409B0D7B" w:rsidR="00E66277" w:rsidRPr="00086159" w:rsidRDefault="00E66277" w:rsidP="00E66277">
            <w:pPr>
              <w:rPr>
                <w:rFonts w:asciiTheme="majorBidi" w:hAnsiTheme="majorBidi" w:cstheme="majorBidi"/>
              </w:rPr>
            </w:pPr>
            <w:r w:rsidRPr="00086159">
              <w:rPr>
                <w:rFonts w:asciiTheme="majorBidi" w:hAnsiTheme="majorBidi" w:cstheme="majorBidi"/>
              </w:rPr>
              <w:t>Principle 1</w:t>
            </w:r>
            <w:r w:rsidR="000877E0" w:rsidRPr="00086159">
              <w:rPr>
                <w:rFonts w:asciiTheme="majorBidi" w:hAnsiTheme="majorBidi" w:cstheme="majorBidi"/>
              </w:rPr>
              <w:t>6</w:t>
            </w:r>
          </w:p>
          <w:p w14:paraId="681D45D8" w14:textId="5FDCFB54" w:rsidR="00E66277" w:rsidRPr="00086159" w:rsidRDefault="00E66277" w:rsidP="00E66277">
            <w:pPr>
              <w:suppressAutoHyphens w:val="0"/>
              <w:spacing w:line="240" w:lineRule="auto"/>
            </w:pPr>
            <w:r w:rsidRPr="00086159">
              <w:rPr>
                <w:rFonts w:asciiTheme="majorBidi" w:hAnsiTheme="majorBidi" w:cstheme="majorBidi"/>
              </w:rPr>
              <w:t>Principle 4</w:t>
            </w:r>
          </w:p>
        </w:tc>
        <w:tc>
          <w:tcPr>
            <w:tcW w:w="4536" w:type="dxa"/>
            <w:shd w:val="clear" w:color="auto" w:fill="auto"/>
          </w:tcPr>
          <w:p w14:paraId="5F55E5E5" w14:textId="77777777" w:rsidR="00E66277" w:rsidRPr="00086159" w:rsidRDefault="00E66277" w:rsidP="00E66277">
            <w:pPr>
              <w:rPr>
                <w:rFonts w:asciiTheme="majorBidi" w:hAnsiTheme="majorBidi" w:cstheme="majorBidi"/>
              </w:rPr>
            </w:pPr>
            <w:r w:rsidRPr="00086159">
              <w:rPr>
                <w:rFonts w:asciiTheme="majorBidi" w:hAnsiTheme="majorBidi" w:cstheme="majorBidi"/>
              </w:rPr>
              <w:t>Nitrogen input-output balance, with N captured by the scrubbers.</w:t>
            </w:r>
          </w:p>
          <w:p w14:paraId="7D616E03" w14:textId="552D057B"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Increasing denitrification risks other N losses </w:t>
            </w:r>
            <w:r w:rsidR="001B0644" w:rsidRPr="00086159">
              <w:rPr>
                <w:rFonts w:asciiTheme="majorBidi" w:hAnsiTheme="majorBidi" w:cstheme="majorBidi"/>
              </w:rPr>
              <w:t>and</w:t>
            </w:r>
            <w:r w:rsidRPr="00086159">
              <w:rPr>
                <w:rFonts w:asciiTheme="majorBidi" w:hAnsiTheme="majorBidi" w:cstheme="majorBidi"/>
              </w:rPr>
              <w:t xml:space="preserve"> reduced NUE.</w:t>
            </w:r>
          </w:p>
          <w:p w14:paraId="460D5EAA" w14:textId="1DC6518B" w:rsidR="00E66277" w:rsidRPr="00086159" w:rsidRDefault="00E66277" w:rsidP="00E66277">
            <w:pPr>
              <w:suppressAutoHyphens w:val="0"/>
              <w:spacing w:line="240" w:lineRule="auto"/>
              <w:rPr>
                <w:lang w:val="en-US"/>
              </w:rPr>
            </w:pPr>
            <w:r w:rsidRPr="00086159">
              <w:rPr>
                <w:rFonts w:asciiTheme="majorBidi" w:hAnsiTheme="majorBidi" w:cstheme="majorBidi"/>
              </w:rPr>
              <w:t>Trade-offs require policy priorities to be set.</w:t>
            </w:r>
          </w:p>
        </w:tc>
      </w:tr>
      <w:tr w:rsidR="00E66277" w:rsidRPr="008C5357" w14:paraId="5F571065" w14:textId="77777777" w:rsidTr="007D69A5">
        <w:tc>
          <w:tcPr>
            <w:tcW w:w="1985" w:type="dxa"/>
          </w:tcPr>
          <w:p w14:paraId="5ED44CFB" w14:textId="5C32FD10" w:rsidR="00E66277" w:rsidRPr="00086159" w:rsidRDefault="00E66277" w:rsidP="00E66277">
            <w:pPr>
              <w:suppressAutoHyphens w:val="0"/>
              <w:spacing w:line="240" w:lineRule="auto"/>
            </w:pPr>
            <w:r w:rsidRPr="00086159">
              <w:rPr>
                <w:rFonts w:asciiTheme="majorBidi" w:hAnsiTheme="majorBidi" w:cstheme="majorBidi"/>
              </w:rPr>
              <w:t>Housing Measure 16</w:t>
            </w:r>
          </w:p>
        </w:tc>
        <w:tc>
          <w:tcPr>
            <w:tcW w:w="1559" w:type="dxa"/>
          </w:tcPr>
          <w:p w14:paraId="119A1520" w14:textId="2B23382A" w:rsidR="00E66277" w:rsidRPr="00086159" w:rsidRDefault="00E66277" w:rsidP="00E66277">
            <w:pPr>
              <w:suppressAutoHyphens w:val="0"/>
              <w:spacing w:line="240" w:lineRule="auto"/>
            </w:pPr>
            <w:r w:rsidRPr="00086159">
              <w:rPr>
                <w:rFonts w:asciiTheme="majorBidi" w:hAnsiTheme="majorBidi" w:cstheme="majorBidi"/>
              </w:rPr>
              <w:t>Rapid drying of poultry litter</w:t>
            </w:r>
          </w:p>
        </w:tc>
        <w:tc>
          <w:tcPr>
            <w:tcW w:w="1559" w:type="dxa"/>
            <w:shd w:val="clear" w:color="auto" w:fill="auto"/>
          </w:tcPr>
          <w:p w14:paraId="7B52D79A" w14:textId="17610738" w:rsidR="007D69A5" w:rsidRPr="00086159" w:rsidRDefault="007D69A5" w:rsidP="007D69A5">
            <w:r w:rsidRPr="00086159">
              <w:t>Princ</w:t>
            </w:r>
            <w:r w:rsidR="002D5DEE" w:rsidRPr="00086159">
              <w:t>i</w:t>
            </w:r>
            <w:r w:rsidRPr="00086159">
              <w:t>ple 1</w:t>
            </w:r>
            <w:r w:rsidR="000877E0" w:rsidRPr="00086159">
              <w:t>4</w:t>
            </w:r>
          </w:p>
          <w:p w14:paraId="5F291B3B" w14:textId="005EB987" w:rsidR="00E66277" w:rsidRPr="00086159" w:rsidRDefault="007D69A5" w:rsidP="007D69A5">
            <w:pPr>
              <w:suppressAutoHyphens w:val="0"/>
              <w:spacing w:line="240" w:lineRule="auto"/>
            </w:pPr>
            <w:r w:rsidRPr="00086159">
              <w:t>Principle 1</w:t>
            </w:r>
            <w:r w:rsidR="000877E0" w:rsidRPr="00086159">
              <w:t>6</w:t>
            </w:r>
          </w:p>
        </w:tc>
        <w:tc>
          <w:tcPr>
            <w:tcW w:w="4536" w:type="dxa"/>
            <w:shd w:val="clear" w:color="auto" w:fill="auto"/>
          </w:tcPr>
          <w:p w14:paraId="25F958D6" w14:textId="77777777" w:rsidR="00E66277" w:rsidRPr="00086159" w:rsidRDefault="00E66277" w:rsidP="00E66277">
            <w:pPr>
              <w:rPr>
                <w:rFonts w:asciiTheme="majorBidi" w:hAnsiTheme="majorBidi" w:cstheme="majorBidi"/>
              </w:rPr>
            </w:pPr>
            <w:r w:rsidRPr="00086159">
              <w:rPr>
                <w:rFonts w:asciiTheme="majorBidi" w:hAnsiTheme="majorBidi" w:cstheme="majorBidi"/>
              </w:rPr>
              <w:t xml:space="preserve">Reduce rate of urea hydrolysis; </w:t>
            </w:r>
          </w:p>
          <w:p w14:paraId="47067F86" w14:textId="69D1E108" w:rsidR="00E66277" w:rsidRPr="00086159" w:rsidRDefault="00E66277" w:rsidP="00E66277">
            <w:pPr>
              <w:suppressAutoHyphens w:val="0"/>
              <w:spacing w:line="240" w:lineRule="auto"/>
              <w:rPr>
                <w:lang w:val="en-US"/>
              </w:rPr>
            </w:pPr>
            <w:r w:rsidRPr="00086159">
              <w:rPr>
                <w:rFonts w:asciiTheme="majorBidi" w:hAnsiTheme="majorBidi" w:cstheme="majorBidi"/>
              </w:rPr>
              <w:t>Reduce rate of nitrification.</w:t>
            </w:r>
          </w:p>
        </w:tc>
      </w:tr>
      <w:tr w:rsidR="00E66277" w:rsidRPr="008C5357" w14:paraId="57581BA2" w14:textId="77777777" w:rsidTr="007D69A5">
        <w:tc>
          <w:tcPr>
            <w:tcW w:w="1985" w:type="dxa"/>
          </w:tcPr>
          <w:p w14:paraId="013CED8B" w14:textId="33B2E133" w:rsidR="00E66277" w:rsidRPr="00086159" w:rsidRDefault="00E66277" w:rsidP="00E66277">
            <w:pPr>
              <w:suppressAutoHyphens w:val="0"/>
              <w:spacing w:line="240" w:lineRule="auto"/>
            </w:pPr>
            <w:r w:rsidRPr="00086159">
              <w:rPr>
                <w:rFonts w:asciiTheme="majorBidi" w:hAnsiTheme="majorBidi" w:cstheme="majorBidi"/>
              </w:rPr>
              <w:t>Manure Measure 1</w:t>
            </w:r>
          </w:p>
        </w:tc>
        <w:tc>
          <w:tcPr>
            <w:tcW w:w="1559" w:type="dxa"/>
          </w:tcPr>
          <w:p w14:paraId="19718BEB" w14:textId="70762D94" w:rsidR="00E66277" w:rsidRPr="00086159" w:rsidRDefault="00E66277" w:rsidP="00E66277">
            <w:pPr>
              <w:suppressAutoHyphens w:val="0"/>
              <w:spacing w:line="240" w:lineRule="auto"/>
            </w:pPr>
            <w:r w:rsidRPr="00086159">
              <w:rPr>
                <w:rFonts w:asciiTheme="majorBidi" w:hAnsiTheme="majorBidi" w:cstheme="majorBidi"/>
              </w:rPr>
              <w:t>Covered storage (solid cover and impermeable base)</w:t>
            </w:r>
          </w:p>
        </w:tc>
        <w:tc>
          <w:tcPr>
            <w:tcW w:w="1559" w:type="dxa"/>
            <w:shd w:val="clear" w:color="auto" w:fill="auto"/>
          </w:tcPr>
          <w:p w14:paraId="4DE16A93" w14:textId="4D001CC6" w:rsidR="007D69A5" w:rsidRPr="00086159" w:rsidRDefault="007D69A5" w:rsidP="007D69A5">
            <w:r w:rsidRPr="00086159">
              <w:t>Principle 1</w:t>
            </w:r>
            <w:r w:rsidR="001B3B80" w:rsidRPr="00086159">
              <w:t>5</w:t>
            </w:r>
          </w:p>
          <w:p w14:paraId="34118679" w14:textId="185CC2A2" w:rsidR="00E66277" w:rsidRPr="00086159" w:rsidRDefault="007D69A5" w:rsidP="007D69A5">
            <w:pPr>
              <w:suppressAutoHyphens w:val="0"/>
              <w:spacing w:line="240" w:lineRule="auto"/>
            </w:pPr>
            <w:r w:rsidRPr="00086159">
              <w:t xml:space="preserve">Principle </w:t>
            </w:r>
            <w:r w:rsidR="001B3B80" w:rsidRPr="00086159">
              <w:t>20</w:t>
            </w:r>
          </w:p>
        </w:tc>
        <w:tc>
          <w:tcPr>
            <w:tcW w:w="4536" w:type="dxa"/>
            <w:shd w:val="clear" w:color="auto" w:fill="auto"/>
          </w:tcPr>
          <w:p w14:paraId="5E83EEDE" w14:textId="77777777" w:rsidR="00E66277" w:rsidRPr="00086159" w:rsidRDefault="00E66277" w:rsidP="00E66277">
            <w:pPr>
              <w:rPr>
                <w:rFonts w:asciiTheme="majorBidi" w:hAnsiTheme="majorBidi" w:cstheme="majorBidi"/>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w:t>
            </w:r>
          </w:p>
          <w:p w14:paraId="1F60959B" w14:textId="2BE74F1C" w:rsidR="00E66277" w:rsidRPr="00086159" w:rsidRDefault="00E66277" w:rsidP="00E66277">
            <w:pPr>
              <w:suppressAutoHyphens w:val="0"/>
              <w:spacing w:line="240" w:lineRule="auto"/>
              <w:rPr>
                <w:lang w:val="en-US"/>
              </w:rPr>
            </w:pPr>
            <w:r w:rsidRPr="00086159">
              <w:rPr>
                <w:rFonts w:asciiTheme="majorBidi" w:hAnsiTheme="majorBidi" w:cstheme="majorBidi"/>
              </w:rPr>
              <w:t xml:space="preserve">Coupling N and water cycles: avoidance of rain driven leaching </w:t>
            </w:r>
            <w:r w:rsidR="001B0644" w:rsidRPr="00086159">
              <w:rPr>
                <w:rFonts w:asciiTheme="majorBidi" w:hAnsiTheme="majorBidi" w:cstheme="majorBidi"/>
              </w:rPr>
              <w:t xml:space="preserve">and </w:t>
            </w:r>
            <w:r w:rsidRPr="00086159">
              <w:rPr>
                <w:rFonts w:asciiTheme="majorBidi" w:hAnsiTheme="majorBidi" w:cstheme="majorBidi"/>
              </w:rPr>
              <w:t>run-off from stored manure.</w:t>
            </w:r>
          </w:p>
        </w:tc>
      </w:tr>
      <w:tr w:rsidR="00E66277" w:rsidRPr="008C5357" w14:paraId="777F89E3" w14:textId="77777777" w:rsidTr="007D69A5">
        <w:tc>
          <w:tcPr>
            <w:tcW w:w="1985" w:type="dxa"/>
          </w:tcPr>
          <w:p w14:paraId="3936EB71" w14:textId="051E48DE" w:rsidR="00E66277" w:rsidRPr="00086159" w:rsidRDefault="00E66277" w:rsidP="00E66277">
            <w:pPr>
              <w:suppressAutoHyphens w:val="0"/>
              <w:spacing w:line="240" w:lineRule="auto"/>
            </w:pPr>
            <w:r w:rsidRPr="00086159">
              <w:rPr>
                <w:rFonts w:asciiTheme="majorBidi" w:hAnsiTheme="majorBidi" w:cstheme="majorBidi"/>
              </w:rPr>
              <w:t>Manure Measure 2</w:t>
            </w:r>
          </w:p>
        </w:tc>
        <w:tc>
          <w:tcPr>
            <w:tcW w:w="1559" w:type="dxa"/>
          </w:tcPr>
          <w:p w14:paraId="0AF318AF" w14:textId="75DE1003" w:rsidR="00E66277" w:rsidRPr="00086159" w:rsidRDefault="00E66277" w:rsidP="00E66277">
            <w:pPr>
              <w:suppressAutoHyphens w:val="0"/>
              <w:spacing w:line="240" w:lineRule="auto"/>
            </w:pPr>
            <w:r w:rsidRPr="00086159">
              <w:rPr>
                <w:rFonts w:asciiTheme="majorBidi" w:hAnsiTheme="majorBidi" w:cstheme="majorBidi"/>
              </w:rPr>
              <w:t>Covered slurry storage (natural crust and impermeable base)</w:t>
            </w:r>
          </w:p>
        </w:tc>
        <w:tc>
          <w:tcPr>
            <w:tcW w:w="1559" w:type="dxa"/>
            <w:shd w:val="clear" w:color="auto" w:fill="auto"/>
          </w:tcPr>
          <w:p w14:paraId="77444A1B" w14:textId="39A37587" w:rsidR="007D69A5" w:rsidRPr="00900D02" w:rsidRDefault="007D69A5" w:rsidP="007D69A5">
            <w:pPr>
              <w:rPr>
                <w:lang w:val="fr-CH"/>
              </w:rPr>
            </w:pPr>
            <w:proofErr w:type="spellStart"/>
            <w:r w:rsidRPr="00900D02">
              <w:rPr>
                <w:lang w:val="fr-CH"/>
              </w:rPr>
              <w:t>Principle</w:t>
            </w:r>
            <w:proofErr w:type="spellEnd"/>
            <w:r w:rsidRPr="00900D02">
              <w:rPr>
                <w:lang w:val="fr-CH"/>
              </w:rPr>
              <w:t xml:space="preserve"> 1</w:t>
            </w:r>
            <w:r w:rsidR="001B3B80" w:rsidRPr="00086159">
              <w:rPr>
                <w:lang w:val="fr-CH"/>
              </w:rPr>
              <w:t>5</w:t>
            </w:r>
          </w:p>
          <w:p w14:paraId="59B07794" w14:textId="4EE08A1E" w:rsidR="00E66277" w:rsidRPr="00086159" w:rsidRDefault="007D69A5" w:rsidP="007D69A5">
            <w:pPr>
              <w:rPr>
                <w:rFonts w:asciiTheme="majorBidi" w:hAnsiTheme="majorBidi" w:cstheme="majorBidi"/>
                <w:lang w:val="fr-CH"/>
              </w:rPr>
            </w:pPr>
            <w:proofErr w:type="spellStart"/>
            <w:r w:rsidRPr="00900D02">
              <w:rPr>
                <w:lang w:val="fr-CH"/>
              </w:rPr>
              <w:t>Principle</w:t>
            </w:r>
            <w:proofErr w:type="spellEnd"/>
            <w:r w:rsidRPr="00900D02">
              <w:rPr>
                <w:lang w:val="fr-CH"/>
              </w:rPr>
              <w:t xml:space="preserve"> </w:t>
            </w:r>
            <w:r w:rsidR="001B3B80" w:rsidRPr="00086159">
              <w:rPr>
                <w:lang w:val="fr-CH"/>
              </w:rPr>
              <w:t>20</w:t>
            </w:r>
          </w:p>
          <w:p w14:paraId="61E86080" w14:textId="77777777" w:rsidR="00E66277" w:rsidRPr="00086159" w:rsidRDefault="00E66277" w:rsidP="00E66277">
            <w:pPr>
              <w:rPr>
                <w:rFonts w:asciiTheme="majorBidi" w:hAnsiTheme="majorBidi" w:cstheme="majorBidi"/>
                <w:lang w:val="fr-CH"/>
              </w:rPr>
            </w:pPr>
          </w:p>
          <w:p w14:paraId="66DE687B" w14:textId="594C565D" w:rsidR="007D69A5" w:rsidRPr="00086159" w:rsidRDefault="00EE7DCA" w:rsidP="00E66277">
            <w:pPr>
              <w:rPr>
                <w:rFonts w:asciiTheme="majorBidi" w:hAnsiTheme="majorBidi" w:cstheme="majorBidi"/>
                <w:lang w:val="fr-CH"/>
              </w:rPr>
            </w:pPr>
            <w:r w:rsidRPr="00086159">
              <w:rPr>
                <w:rFonts w:asciiTheme="majorBidi" w:hAnsiTheme="majorBidi" w:cstheme="majorBidi"/>
                <w:lang w:val="fr-CH"/>
              </w:rPr>
              <w:t>c</w:t>
            </w:r>
            <w:r w:rsidR="00E66277" w:rsidRPr="00086159">
              <w:rPr>
                <w:rFonts w:asciiTheme="majorBidi" w:hAnsiTheme="majorBidi" w:cstheme="majorBidi"/>
                <w:lang w:val="fr-CH"/>
              </w:rPr>
              <w:t>ontra</w:t>
            </w:r>
          </w:p>
          <w:p w14:paraId="2ACAF262" w14:textId="171F8515" w:rsidR="00E66277" w:rsidRPr="00086159" w:rsidRDefault="00E66277" w:rsidP="00E66277">
            <w:pPr>
              <w:rPr>
                <w:rFonts w:asciiTheme="majorBidi" w:hAnsiTheme="majorBidi" w:cstheme="majorBidi"/>
                <w:lang w:val="fr-CH"/>
              </w:rPr>
            </w:pPr>
            <w:proofErr w:type="spellStart"/>
            <w:r w:rsidRPr="00086159">
              <w:rPr>
                <w:rFonts w:asciiTheme="majorBidi" w:hAnsiTheme="majorBidi" w:cstheme="majorBidi"/>
                <w:lang w:val="fr-CH"/>
              </w:rPr>
              <w:t>Principle</w:t>
            </w:r>
            <w:proofErr w:type="spellEnd"/>
            <w:r w:rsidRPr="00086159">
              <w:rPr>
                <w:rFonts w:asciiTheme="majorBidi" w:hAnsiTheme="majorBidi" w:cstheme="majorBidi"/>
                <w:lang w:val="fr-CH"/>
              </w:rPr>
              <w:t xml:space="preserve"> 1</w:t>
            </w:r>
            <w:r w:rsidR="001B3B80" w:rsidRPr="00086159">
              <w:rPr>
                <w:rFonts w:asciiTheme="majorBidi" w:hAnsiTheme="majorBidi" w:cstheme="majorBidi"/>
                <w:lang w:val="fr-CH"/>
              </w:rPr>
              <w:t>6</w:t>
            </w:r>
          </w:p>
          <w:p w14:paraId="2B06A1C1" w14:textId="46C151F3" w:rsidR="00E66277" w:rsidRPr="00900D02" w:rsidRDefault="00E66277" w:rsidP="00E66277">
            <w:pPr>
              <w:suppressAutoHyphens w:val="0"/>
              <w:spacing w:line="240" w:lineRule="auto"/>
              <w:rPr>
                <w:lang w:val="fr-CH"/>
              </w:rPr>
            </w:pPr>
            <w:proofErr w:type="spellStart"/>
            <w:r w:rsidRPr="00086159">
              <w:rPr>
                <w:rFonts w:asciiTheme="majorBidi" w:hAnsiTheme="majorBidi" w:cstheme="majorBidi"/>
                <w:lang w:val="fr-CH"/>
              </w:rPr>
              <w:t>Principle</w:t>
            </w:r>
            <w:proofErr w:type="spellEnd"/>
            <w:r w:rsidRPr="00086159">
              <w:rPr>
                <w:rFonts w:asciiTheme="majorBidi" w:hAnsiTheme="majorBidi" w:cstheme="majorBidi"/>
                <w:lang w:val="fr-CH"/>
              </w:rPr>
              <w:t xml:space="preserve"> 4</w:t>
            </w:r>
          </w:p>
        </w:tc>
        <w:tc>
          <w:tcPr>
            <w:tcW w:w="4536" w:type="dxa"/>
            <w:shd w:val="clear" w:color="auto" w:fill="auto"/>
          </w:tcPr>
          <w:p w14:paraId="0171A189" w14:textId="77777777" w:rsidR="00E66277" w:rsidRPr="00086159" w:rsidRDefault="00E66277" w:rsidP="00E66277">
            <w:pPr>
              <w:rPr>
                <w:rFonts w:asciiTheme="majorBidi" w:hAnsiTheme="majorBidi" w:cstheme="majorBidi"/>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w:t>
            </w:r>
          </w:p>
          <w:p w14:paraId="7F4EB877" w14:textId="26920C4A" w:rsidR="00E66277" w:rsidRPr="00086159" w:rsidRDefault="00E66277" w:rsidP="00E66277">
            <w:pPr>
              <w:rPr>
                <w:rFonts w:asciiTheme="majorBidi" w:hAnsiTheme="majorBidi" w:cstheme="majorBidi"/>
              </w:rPr>
            </w:pPr>
            <w:r w:rsidRPr="00086159">
              <w:rPr>
                <w:rFonts w:asciiTheme="majorBidi" w:hAnsiTheme="majorBidi" w:cstheme="majorBidi"/>
              </w:rPr>
              <w:t xml:space="preserve">Coupling N and water cycles: avoidance of rain driven leaching </w:t>
            </w:r>
            <w:r w:rsidR="001B0644" w:rsidRPr="00086159">
              <w:rPr>
                <w:rFonts w:asciiTheme="majorBidi" w:hAnsiTheme="majorBidi" w:cstheme="majorBidi"/>
              </w:rPr>
              <w:t xml:space="preserve">and </w:t>
            </w:r>
            <w:r w:rsidRPr="00086159">
              <w:rPr>
                <w:rFonts w:asciiTheme="majorBidi" w:hAnsiTheme="majorBidi" w:cstheme="majorBidi"/>
              </w:rPr>
              <w:t>run-off from stored manure.</w:t>
            </w:r>
          </w:p>
          <w:p w14:paraId="0A07BA2D" w14:textId="0E8F5791"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Increasing denitrification risks other N losses </w:t>
            </w:r>
            <w:r w:rsidR="001B0644" w:rsidRPr="00086159">
              <w:rPr>
                <w:rFonts w:asciiTheme="majorBidi" w:hAnsiTheme="majorBidi" w:cstheme="majorBidi"/>
              </w:rPr>
              <w:t xml:space="preserve">and </w:t>
            </w:r>
            <w:r w:rsidRPr="00086159">
              <w:rPr>
                <w:rFonts w:asciiTheme="majorBidi" w:hAnsiTheme="majorBidi" w:cstheme="majorBidi"/>
              </w:rPr>
              <w:t>reduced NUE.</w:t>
            </w:r>
          </w:p>
          <w:p w14:paraId="64ECF9CA" w14:textId="77777777" w:rsidR="00E66277" w:rsidRDefault="00E66277" w:rsidP="00E66277">
            <w:pPr>
              <w:suppressAutoHyphens w:val="0"/>
              <w:spacing w:line="240" w:lineRule="auto"/>
              <w:rPr>
                <w:ins w:id="603" w:author="Sutton, Mark" w:date="2020-11-02T17:30:00Z"/>
                <w:rFonts w:asciiTheme="majorBidi" w:hAnsiTheme="majorBidi" w:cstheme="majorBidi"/>
              </w:rPr>
            </w:pPr>
            <w:r w:rsidRPr="00086159">
              <w:rPr>
                <w:rFonts w:asciiTheme="majorBidi" w:hAnsiTheme="majorBidi" w:cstheme="majorBidi"/>
              </w:rPr>
              <w:t>Trade-offs require policy priorities to be set</w:t>
            </w:r>
          </w:p>
          <w:p w14:paraId="59C666C2" w14:textId="77777777" w:rsidR="00DF4B52" w:rsidRDefault="00DF4B52" w:rsidP="00E66277">
            <w:pPr>
              <w:suppressAutoHyphens w:val="0"/>
              <w:spacing w:line="240" w:lineRule="auto"/>
              <w:rPr>
                <w:ins w:id="604" w:author="Sutton, Mark" w:date="2020-11-02T17:30:00Z"/>
                <w:rFonts w:asciiTheme="majorBidi" w:hAnsiTheme="majorBidi" w:cstheme="majorBidi"/>
              </w:rPr>
            </w:pPr>
          </w:p>
          <w:p w14:paraId="38783B16" w14:textId="3EE10695" w:rsidR="00DF4B52" w:rsidRPr="00086159" w:rsidRDefault="00DF4B52" w:rsidP="00E66277">
            <w:pPr>
              <w:suppressAutoHyphens w:val="0"/>
              <w:spacing w:line="240" w:lineRule="auto"/>
              <w:rPr>
                <w:lang w:val="en-US"/>
              </w:rPr>
            </w:pPr>
          </w:p>
        </w:tc>
      </w:tr>
      <w:tr w:rsidR="00E66277" w:rsidRPr="008C5357" w14:paraId="41699B6D" w14:textId="77777777" w:rsidTr="007D69A5">
        <w:tc>
          <w:tcPr>
            <w:tcW w:w="1985" w:type="dxa"/>
          </w:tcPr>
          <w:p w14:paraId="117F6BC0" w14:textId="2E378965" w:rsidR="00E66277" w:rsidRPr="00086159" w:rsidRDefault="00E66277" w:rsidP="00E66277">
            <w:pPr>
              <w:suppressAutoHyphens w:val="0"/>
              <w:spacing w:line="240" w:lineRule="auto"/>
            </w:pPr>
            <w:r w:rsidRPr="00086159">
              <w:rPr>
                <w:rFonts w:asciiTheme="majorBidi" w:hAnsiTheme="majorBidi" w:cstheme="majorBidi"/>
              </w:rPr>
              <w:t>Manure Measure 3</w:t>
            </w:r>
          </w:p>
        </w:tc>
        <w:tc>
          <w:tcPr>
            <w:tcW w:w="1559" w:type="dxa"/>
          </w:tcPr>
          <w:p w14:paraId="65C7B954" w14:textId="77777777" w:rsidR="00837DAE" w:rsidRDefault="00E66277" w:rsidP="00E66277">
            <w:pPr>
              <w:suppressAutoHyphens w:val="0"/>
              <w:spacing w:line="240" w:lineRule="auto"/>
              <w:rPr>
                <w:ins w:id="605" w:author="Mason, Kate E." w:date="2020-11-01T22:55:00Z"/>
                <w:rFonts w:asciiTheme="majorBidi" w:hAnsiTheme="majorBidi" w:cstheme="majorBidi"/>
              </w:rPr>
            </w:pPr>
            <w:r w:rsidRPr="00086159">
              <w:rPr>
                <w:rFonts w:asciiTheme="majorBidi" w:hAnsiTheme="majorBidi" w:cstheme="majorBidi"/>
              </w:rPr>
              <w:t xml:space="preserve">Covered storage </w:t>
            </w:r>
          </w:p>
          <w:p w14:paraId="60555AB2" w14:textId="2B187EDD" w:rsidR="00E66277" w:rsidRPr="00086159" w:rsidRDefault="00E66277" w:rsidP="00E66277">
            <w:pPr>
              <w:suppressAutoHyphens w:val="0"/>
              <w:spacing w:line="240" w:lineRule="auto"/>
            </w:pPr>
            <w:r w:rsidRPr="00086159">
              <w:rPr>
                <w:rFonts w:asciiTheme="majorBidi" w:hAnsiTheme="majorBidi" w:cstheme="majorBidi"/>
              </w:rPr>
              <w:t xml:space="preserve">of solid manure (dispersed coverings) </w:t>
            </w:r>
          </w:p>
        </w:tc>
        <w:tc>
          <w:tcPr>
            <w:tcW w:w="1559" w:type="dxa"/>
            <w:shd w:val="clear" w:color="auto" w:fill="auto"/>
          </w:tcPr>
          <w:p w14:paraId="1AC4237B" w14:textId="2F41247D" w:rsidR="00E66277" w:rsidRPr="00086159" w:rsidRDefault="00E66277" w:rsidP="00E66277">
            <w:pPr>
              <w:rPr>
                <w:rFonts w:asciiTheme="majorBidi" w:hAnsiTheme="majorBidi" w:cstheme="majorBidi"/>
              </w:rPr>
            </w:pPr>
            <w:r w:rsidRPr="00086159">
              <w:rPr>
                <w:rFonts w:asciiTheme="majorBidi" w:hAnsiTheme="majorBidi" w:cstheme="majorBidi"/>
              </w:rPr>
              <w:t>Principle 1</w:t>
            </w:r>
            <w:r w:rsidR="001B3B80" w:rsidRPr="00086159">
              <w:rPr>
                <w:rFonts w:asciiTheme="majorBidi" w:hAnsiTheme="majorBidi" w:cstheme="majorBidi"/>
              </w:rPr>
              <w:t>5</w:t>
            </w:r>
          </w:p>
          <w:p w14:paraId="0248DB45" w14:textId="77777777" w:rsidR="00837DAE" w:rsidRDefault="00E66277" w:rsidP="00E66277">
            <w:pPr>
              <w:rPr>
                <w:ins w:id="606" w:author="Mason, Kate E." w:date="2020-11-01T22:56:00Z"/>
                <w:rFonts w:asciiTheme="majorBidi" w:hAnsiTheme="majorBidi" w:cstheme="majorBidi"/>
              </w:rPr>
            </w:pPr>
            <w:r w:rsidRPr="00086159">
              <w:rPr>
                <w:rFonts w:asciiTheme="majorBidi" w:hAnsiTheme="majorBidi" w:cstheme="majorBidi"/>
              </w:rPr>
              <w:t xml:space="preserve">contra </w:t>
            </w:r>
          </w:p>
          <w:p w14:paraId="7191DD0E" w14:textId="7D640CB8" w:rsidR="00E66277" w:rsidRPr="00086159" w:rsidRDefault="00E66277" w:rsidP="00E66277">
            <w:pPr>
              <w:rPr>
                <w:rFonts w:asciiTheme="majorBidi" w:hAnsiTheme="majorBidi" w:cstheme="majorBidi"/>
              </w:rPr>
            </w:pPr>
            <w:r w:rsidRPr="00086159">
              <w:rPr>
                <w:rFonts w:asciiTheme="majorBidi" w:hAnsiTheme="majorBidi" w:cstheme="majorBidi"/>
              </w:rPr>
              <w:t>Principle 1</w:t>
            </w:r>
            <w:r w:rsidR="001B3B80" w:rsidRPr="00086159">
              <w:rPr>
                <w:rFonts w:asciiTheme="majorBidi" w:hAnsiTheme="majorBidi" w:cstheme="majorBidi"/>
              </w:rPr>
              <w:t>6</w:t>
            </w:r>
          </w:p>
          <w:p w14:paraId="45855679" w14:textId="77777777" w:rsidR="00E66277" w:rsidRPr="00086159" w:rsidRDefault="00E66277" w:rsidP="00E66277">
            <w:pPr>
              <w:suppressAutoHyphens w:val="0"/>
              <w:spacing w:line="240" w:lineRule="auto"/>
            </w:pPr>
          </w:p>
        </w:tc>
        <w:tc>
          <w:tcPr>
            <w:tcW w:w="4536" w:type="dxa"/>
            <w:shd w:val="clear" w:color="auto" w:fill="auto"/>
          </w:tcPr>
          <w:p w14:paraId="03DA44D8" w14:textId="77777777" w:rsidR="00E66277" w:rsidRPr="00086159" w:rsidRDefault="00E66277" w:rsidP="00E66277">
            <w:pPr>
              <w:rPr>
                <w:rFonts w:asciiTheme="majorBidi" w:hAnsiTheme="majorBidi" w:cstheme="majorBidi"/>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w:t>
            </w:r>
          </w:p>
          <w:p w14:paraId="678FD587" w14:textId="3CCBD90F"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Increasing denitrification risks other N losses </w:t>
            </w:r>
            <w:r w:rsidR="001B0644" w:rsidRPr="00086159">
              <w:rPr>
                <w:rFonts w:asciiTheme="majorBidi" w:hAnsiTheme="majorBidi" w:cstheme="majorBidi"/>
              </w:rPr>
              <w:t xml:space="preserve">and </w:t>
            </w:r>
            <w:r w:rsidRPr="00086159">
              <w:rPr>
                <w:rFonts w:asciiTheme="majorBidi" w:hAnsiTheme="majorBidi" w:cstheme="majorBidi"/>
              </w:rPr>
              <w:t>reduced NUE.</w:t>
            </w:r>
          </w:p>
          <w:p w14:paraId="27534ACE" w14:textId="5B3B6031" w:rsidR="00E66277" w:rsidRPr="00086159" w:rsidRDefault="00E66277" w:rsidP="00E66277">
            <w:pPr>
              <w:suppressAutoHyphens w:val="0"/>
              <w:spacing w:line="240" w:lineRule="auto"/>
              <w:rPr>
                <w:lang w:val="en-US"/>
              </w:rPr>
            </w:pPr>
            <w:r w:rsidRPr="00086159">
              <w:rPr>
                <w:rFonts w:asciiTheme="majorBidi" w:hAnsiTheme="majorBidi" w:cstheme="majorBidi"/>
              </w:rPr>
              <w:t xml:space="preserve">May be combined with </w:t>
            </w:r>
            <w:r w:rsidR="002A1115" w:rsidRPr="00086159">
              <w:rPr>
                <w:rFonts w:asciiTheme="majorBidi" w:hAnsiTheme="majorBidi" w:cstheme="majorBidi"/>
              </w:rPr>
              <w:t xml:space="preserve">Manure </w:t>
            </w:r>
            <w:r w:rsidRPr="00086159">
              <w:rPr>
                <w:rFonts w:asciiTheme="majorBidi" w:hAnsiTheme="majorBidi" w:cstheme="majorBidi"/>
              </w:rPr>
              <w:t>Measure 5.</w:t>
            </w:r>
          </w:p>
        </w:tc>
      </w:tr>
      <w:tr w:rsidR="00E66277" w:rsidRPr="008C5357" w14:paraId="654A8FE7" w14:textId="77777777" w:rsidTr="007D69A5">
        <w:tc>
          <w:tcPr>
            <w:tcW w:w="1985" w:type="dxa"/>
          </w:tcPr>
          <w:p w14:paraId="5C4BD03A" w14:textId="4D9EAB24" w:rsidR="00E66277" w:rsidRPr="00086159" w:rsidRDefault="00E66277" w:rsidP="00E66277">
            <w:pPr>
              <w:suppressAutoHyphens w:val="0"/>
              <w:spacing w:line="240" w:lineRule="auto"/>
            </w:pPr>
            <w:r w:rsidRPr="00086159">
              <w:rPr>
                <w:rFonts w:asciiTheme="majorBidi" w:hAnsiTheme="majorBidi" w:cstheme="majorBidi"/>
              </w:rPr>
              <w:t>Manure Measure 4</w:t>
            </w:r>
          </w:p>
        </w:tc>
        <w:tc>
          <w:tcPr>
            <w:tcW w:w="1559" w:type="dxa"/>
          </w:tcPr>
          <w:p w14:paraId="638034AF" w14:textId="5B185380" w:rsidR="00E66277" w:rsidRPr="00086159" w:rsidRDefault="00E66277" w:rsidP="00E66277">
            <w:pPr>
              <w:suppressAutoHyphens w:val="0"/>
              <w:spacing w:line="240" w:lineRule="auto"/>
            </w:pPr>
            <w:r w:rsidRPr="00086159">
              <w:rPr>
                <w:rFonts w:asciiTheme="majorBidi" w:hAnsiTheme="majorBidi" w:cstheme="majorBidi"/>
              </w:rPr>
              <w:t>Storage of solid manure under dry conditions</w:t>
            </w:r>
          </w:p>
        </w:tc>
        <w:tc>
          <w:tcPr>
            <w:tcW w:w="1559" w:type="dxa"/>
            <w:shd w:val="clear" w:color="auto" w:fill="auto"/>
          </w:tcPr>
          <w:p w14:paraId="4F484405" w14:textId="44A679DB" w:rsidR="00E66277" w:rsidDel="00837DAE" w:rsidRDefault="00E66277" w:rsidP="00E66277">
            <w:pPr>
              <w:suppressAutoHyphens w:val="0"/>
              <w:spacing w:line="240" w:lineRule="auto"/>
              <w:rPr>
                <w:del w:id="607" w:author="Mason, Kate E." w:date="2020-11-01T22:25:00Z"/>
                <w:rFonts w:asciiTheme="majorBidi" w:hAnsiTheme="majorBidi" w:cstheme="majorBidi"/>
              </w:rPr>
            </w:pPr>
            <w:r w:rsidRPr="00086159">
              <w:rPr>
                <w:rFonts w:asciiTheme="majorBidi" w:hAnsiTheme="majorBidi" w:cstheme="majorBidi"/>
              </w:rPr>
              <w:t>Principle 1</w:t>
            </w:r>
            <w:r w:rsidR="002A1115" w:rsidRPr="00086159">
              <w:rPr>
                <w:rFonts w:asciiTheme="majorBidi" w:hAnsiTheme="majorBidi" w:cstheme="majorBidi"/>
              </w:rPr>
              <w:t>6</w:t>
            </w:r>
          </w:p>
          <w:p w14:paraId="419DAF02" w14:textId="5FB842A3" w:rsidR="00837DAE" w:rsidRPr="00086159" w:rsidRDefault="00837DAE" w:rsidP="00E66277">
            <w:pPr>
              <w:rPr>
                <w:rFonts w:asciiTheme="majorBidi" w:hAnsiTheme="majorBidi" w:cstheme="majorBidi"/>
              </w:rPr>
            </w:pPr>
          </w:p>
          <w:p w14:paraId="22664A96" w14:textId="2056C757" w:rsidR="00E66277" w:rsidRPr="00086159" w:rsidDel="0024520C" w:rsidRDefault="00E66277" w:rsidP="00E66277">
            <w:pPr>
              <w:rPr>
                <w:del w:id="608" w:author="Mason, Kate E." w:date="2020-11-01T22:24:00Z"/>
                <w:rFonts w:asciiTheme="majorBidi" w:hAnsiTheme="majorBidi" w:cstheme="majorBidi"/>
              </w:rPr>
            </w:pPr>
          </w:p>
          <w:p w14:paraId="487201D4" w14:textId="2C3DA712" w:rsidR="00E66277" w:rsidRPr="00086159" w:rsidRDefault="007D69A5" w:rsidP="00E66277">
            <w:pPr>
              <w:suppressAutoHyphens w:val="0"/>
              <w:spacing w:line="240" w:lineRule="auto"/>
            </w:pPr>
            <w:r w:rsidRPr="00086159">
              <w:t xml:space="preserve">Principle </w:t>
            </w:r>
            <w:r w:rsidR="002A1115" w:rsidRPr="00086159">
              <w:t>20</w:t>
            </w:r>
          </w:p>
        </w:tc>
        <w:tc>
          <w:tcPr>
            <w:tcW w:w="4536" w:type="dxa"/>
            <w:shd w:val="clear" w:color="auto" w:fill="auto"/>
          </w:tcPr>
          <w:p w14:paraId="6E8D9843" w14:textId="77777777" w:rsidR="00E66277" w:rsidRPr="00086159" w:rsidRDefault="00E66277" w:rsidP="00E66277">
            <w:pPr>
              <w:rPr>
                <w:rFonts w:asciiTheme="majorBidi" w:hAnsiTheme="majorBidi" w:cstheme="majorBidi"/>
              </w:rPr>
            </w:pPr>
            <w:r w:rsidRPr="00086159">
              <w:rPr>
                <w:rFonts w:asciiTheme="majorBidi" w:hAnsiTheme="majorBidi" w:cstheme="majorBidi"/>
              </w:rPr>
              <w:t>Reduced rate of nitrification and denitrification.</w:t>
            </w:r>
          </w:p>
          <w:p w14:paraId="49172791" w14:textId="77777777" w:rsidR="00E66277" w:rsidRPr="00086159" w:rsidRDefault="00E66277" w:rsidP="00E66277">
            <w:pPr>
              <w:rPr>
                <w:rFonts w:asciiTheme="majorBidi" w:hAnsiTheme="majorBidi" w:cstheme="majorBidi"/>
              </w:rPr>
            </w:pPr>
            <w:r w:rsidRPr="00086159">
              <w:rPr>
                <w:rFonts w:asciiTheme="majorBidi" w:hAnsiTheme="majorBidi" w:cstheme="majorBidi"/>
              </w:rPr>
              <w:t xml:space="preserve">Coupling N and water cycles: avoidance of rain driven leaching and run-off from stored manure. </w:t>
            </w:r>
          </w:p>
          <w:p w14:paraId="58BCFD34" w14:textId="77777777" w:rsidR="00E66277" w:rsidRPr="00086159" w:rsidRDefault="00E66277" w:rsidP="00E66277">
            <w:pPr>
              <w:suppressAutoHyphens w:val="0"/>
              <w:spacing w:line="240" w:lineRule="auto"/>
              <w:rPr>
                <w:lang w:val="en-US"/>
              </w:rPr>
            </w:pPr>
          </w:p>
        </w:tc>
      </w:tr>
      <w:tr w:rsidR="00E66277" w:rsidRPr="008C5357" w14:paraId="74053B14" w14:textId="77777777" w:rsidTr="007D69A5">
        <w:tc>
          <w:tcPr>
            <w:tcW w:w="1985" w:type="dxa"/>
          </w:tcPr>
          <w:p w14:paraId="43B2E732" w14:textId="1855CECE" w:rsidR="00E66277" w:rsidRPr="00086159" w:rsidRDefault="00E66277" w:rsidP="00E66277">
            <w:pPr>
              <w:suppressAutoHyphens w:val="0"/>
              <w:spacing w:line="240" w:lineRule="auto"/>
            </w:pPr>
            <w:r w:rsidRPr="00086159">
              <w:rPr>
                <w:rFonts w:asciiTheme="majorBidi" w:hAnsiTheme="majorBidi" w:cstheme="majorBidi"/>
              </w:rPr>
              <w:t>Manure Measure 5</w:t>
            </w:r>
          </w:p>
        </w:tc>
        <w:tc>
          <w:tcPr>
            <w:tcW w:w="1559" w:type="dxa"/>
          </w:tcPr>
          <w:p w14:paraId="415C3464" w14:textId="2EEB623E" w:rsidR="00E66277" w:rsidRPr="00086159" w:rsidRDefault="00E66277" w:rsidP="00E66277">
            <w:pPr>
              <w:suppressAutoHyphens w:val="0"/>
              <w:spacing w:line="240" w:lineRule="auto"/>
            </w:pPr>
            <w:r w:rsidRPr="00086159">
              <w:rPr>
                <w:rFonts w:asciiTheme="majorBidi" w:hAnsiTheme="majorBidi" w:cstheme="majorBidi"/>
              </w:rPr>
              <w:t>Storage of manure on a concrete base with walls</w:t>
            </w:r>
          </w:p>
        </w:tc>
        <w:tc>
          <w:tcPr>
            <w:tcW w:w="1559" w:type="dxa"/>
            <w:shd w:val="clear" w:color="auto" w:fill="auto"/>
          </w:tcPr>
          <w:p w14:paraId="1724C136" w14:textId="543F32CE"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w:t>
            </w:r>
            <w:r w:rsidR="002A1115" w:rsidRPr="00086159">
              <w:rPr>
                <w:rFonts w:asciiTheme="majorBidi" w:hAnsiTheme="majorBidi" w:cstheme="majorBidi"/>
                <w:lang w:val="fr-BE"/>
              </w:rPr>
              <w:t>20</w:t>
            </w:r>
          </w:p>
          <w:p w14:paraId="44E43384" w14:textId="77777777" w:rsidR="0024520C" w:rsidRDefault="0024520C" w:rsidP="00E66277">
            <w:pPr>
              <w:rPr>
                <w:ins w:id="609" w:author="Mason, Kate E." w:date="2020-11-01T22:25:00Z"/>
                <w:rFonts w:asciiTheme="majorBidi" w:hAnsiTheme="majorBidi" w:cstheme="majorBidi"/>
                <w:lang w:val="fr-BE"/>
              </w:rPr>
            </w:pPr>
          </w:p>
          <w:p w14:paraId="48BB8D2C" w14:textId="089485F8" w:rsidR="007D69A5" w:rsidRPr="00086159" w:rsidRDefault="00EE7DCA" w:rsidP="00E66277">
            <w:pPr>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7815028A" w14:textId="178CFDCD"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5</w:t>
            </w:r>
          </w:p>
          <w:p w14:paraId="109DC6E7" w14:textId="0D8EE14A" w:rsidR="007D69A5" w:rsidRPr="00086159" w:rsidRDefault="00EE7DCA" w:rsidP="00E66277">
            <w:pPr>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590F64BD" w14:textId="16F169B5"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6</w:t>
            </w:r>
          </w:p>
          <w:p w14:paraId="0952C842" w14:textId="3E988332" w:rsidR="00E66277" w:rsidRPr="00086159" w:rsidRDefault="00E66277" w:rsidP="00E66277">
            <w:pPr>
              <w:suppressAutoHyphens w:val="0"/>
              <w:spacing w:line="240" w:lineRule="auto"/>
            </w:pPr>
            <w:r w:rsidRPr="00086159">
              <w:rPr>
                <w:rFonts w:asciiTheme="majorBidi" w:hAnsiTheme="majorBidi" w:cstheme="majorBidi"/>
              </w:rPr>
              <w:t>Principle 4</w:t>
            </w:r>
          </w:p>
        </w:tc>
        <w:tc>
          <w:tcPr>
            <w:tcW w:w="4536" w:type="dxa"/>
            <w:shd w:val="clear" w:color="auto" w:fill="auto"/>
          </w:tcPr>
          <w:p w14:paraId="7BEDFB83" w14:textId="4833CEB0" w:rsidR="00E66277" w:rsidRPr="00086159" w:rsidRDefault="00E66277" w:rsidP="00E66277">
            <w:pPr>
              <w:rPr>
                <w:rFonts w:asciiTheme="majorBidi" w:hAnsiTheme="majorBidi" w:cstheme="majorBidi"/>
              </w:rPr>
            </w:pPr>
            <w:r w:rsidRPr="00086159">
              <w:rPr>
                <w:rFonts w:asciiTheme="majorBidi" w:hAnsiTheme="majorBidi" w:cstheme="majorBidi"/>
              </w:rPr>
              <w:t xml:space="preserve">Coupling N and water cycles: avoidance of rain driven leaching </w:t>
            </w:r>
            <w:r w:rsidR="002D5DEE" w:rsidRPr="00086159">
              <w:rPr>
                <w:rFonts w:asciiTheme="majorBidi" w:hAnsiTheme="majorBidi" w:cstheme="majorBidi"/>
              </w:rPr>
              <w:t>and</w:t>
            </w:r>
            <w:r w:rsidRPr="00086159">
              <w:rPr>
                <w:rFonts w:asciiTheme="majorBidi" w:hAnsiTheme="majorBidi" w:cstheme="majorBidi"/>
              </w:rPr>
              <w:t xml:space="preserve"> run-off from stored manure.</w:t>
            </w:r>
          </w:p>
          <w:p w14:paraId="73D6D56F" w14:textId="77777777" w:rsidR="00E66277" w:rsidRPr="00086159" w:rsidRDefault="00E66277" w:rsidP="00E66277">
            <w:pPr>
              <w:rPr>
                <w:rFonts w:asciiTheme="majorBidi" w:hAnsiTheme="majorBidi" w:cstheme="majorBidi"/>
              </w:rPr>
            </w:pPr>
            <w:r w:rsidRPr="00086159">
              <w:rPr>
                <w:rFonts w:asciiTheme="majorBidi" w:hAnsiTheme="majorBidi" w:cstheme="majorBidi"/>
              </w:rPr>
              <w:t>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 resources to air increases NH</w:t>
            </w:r>
            <w:r w:rsidRPr="00086159">
              <w:rPr>
                <w:rFonts w:asciiTheme="majorBidi" w:hAnsiTheme="majorBidi" w:cstheme="majorBidi"/>
                <w:vertAlign w:val="subscript"/>
              </w:rPr>
              <w:t>3</w:t>
            </w:r>
            <w:r w:rsidRPr="00086159">
              <w:rPr>
                <w:rFonts w:asciiTheme="majorBidi" w:hAnsiTheme="majorBidi" w:cstheme="majorBidi"/>
              </w:rPr>
              <w:t xml:space="preserve"> emissions. </w:t>
            </w:r>
          </w:p>
          <w:p w14:paraId="13C7057A" w14:textId="48C64C5F"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Increasing denitrification risks other N losses </w:t>
            </w:r>
            <w:r w:rsidR="001B0644" w:rsidRPr="00086159">
              <w:rPr>
                <w:rFonts w:asciiTheme="majorBidi" w:hAnsiTheme="majorBidi" w:cstheme="majorBidi"/>
              </w:rPr>
              <w:t xml:space="preserve">and </w:t>
            </w:r>
            <w:r w:rsidRPr="00086159">
              <w:rPr>
                <w:rFonts w:asciiTheme="majorBidi" w:hAnsiTheme="majorBidi" w:cstheme="majorBidi"/>
              </w:rPr>
              <w:t>reduced NUE.</w:t>
            </w:r>
          </w:p>
          <w:p w14:paraId="47D93CFB" w14:textId="5529E06D" w:rsidR="00E66277" w:rsidRPr="00086159" w:rsidRDefault="00E66277" w:rsidP="00E66277">
            <w:pPr>
              <w:suppressAutoHyphens w:val="0"/>
              <w:spacing w:line="240" w:lineRule="auto"/>
              <w:rPr>
                <w:lang w:val="en-US"/>
              </w:rPr>
            </w:pPr>
            <w:r w:rsidRPr="00086159">
              <w:rPr>
                <w:rFonts w:asciiTheme="majorBidi" w:hAnsiTheme="majorBidi" w:cstheme="majorBidi"/>
              </w:rPr>
              <w:t>Trade-offs require policy priorities to be set.</w:t>
            </w:r>
          </w:p>
        </w:tc>
      </w:tr>
      <w:tr w:rsidR="00E66277" w:rsidRPr="008C5357" w14:paraId="173AF437" w14:textId="77777777" w:rsidTr="007D69A5">
        <w:tc>
          <w:tcPr>
            <w:tcW w:w="1985" w:type="dxa"/>
          </w:tcPr>
          <w:p w14:paraId="3D2FB57A" w14:textId="42939DE6" w:rsidR="00E66277" w:rsidRPr="00086159" w:rsidRDefault="00E66277" w:rsidP="00E66277">
            <w:pPr>
              <w:suppressAutoHyphens w:val="0"/>
              <w:spacing w:line="240" w:lineRule="auto"/>
            </w:pPr>
            <w:r w:rsidRPr="00086159">
              <w:rPr>
                <w:rFonts w:asciiTheme="majorBidi" w:hAnsiTheme="majorBidi" w:cstheme="majorBidi"/>
              </w:rPr>
              <w:t>Manure Measure 6</w:t>
            </w:r>
          </w:p>
        </w:tc>
        <w:tc>
          <w:tcPr>
            <w:tcW w:w="1559" w:type="dxa"/>
          </w:tcPr>
          <w:p w14:paraId="6A51E375" w14:textId="341D5467" w:rsidR="00E66277" w:rsidRPr="00086159" w:rsidRDefault="00E66277" w:rsidP="00E66277">
            <w:pPr>
              <w:suppressAutoHyphens w:val="0"/>
              <w:spacing w:line="240" w:lineRule="auto"/>
            </w:pPr>
            <w:r w:rsidRPr="00086159">
              <w:rPr>
                <w:rFonts w:asciiTheme="majorBidi" w:hAnsiTheme="majorBidi" w:cstheme="majorBidi"/>
              </w:rPr>
              <w:t>Slurry mixing</w:t>
            </w:r>
          </w:p>
        </w:tc>
        <w:tc>
          <w:tcPr>
            <w:tcW w:w="1559" w:type="dxa"/>
            <w:shd w:val="clear" w:color="auto" w:fill="auto"/>
          </w:tcPr>
          <w:p w14:paraId="643BB0B5" w14:textId="77777777" w:rsidR="00E66277" w:rsidRPr="00086159" w:rsidRDefault="00E66277" w:rsidP="00E66277">
            <w:pPr>
              <w:rPr>
                <w:rFonts w:asciiTheme="majorBidi" w:hAnsiTheme="majorBidi" w:cstheme="majorBidi"/>
              </w:rPr>
            </w:pPr>
            <w:r w:rsidRPr="00086159">
              <w:rPr>
                <w:rFonts w:asciiTheme="majorBidi" w:hAnsiTheme="majorBidi" w:cstheme="majorBidi"/>
              </w:rPr>
              <w:t>Principle 9</w:t>
            </w:r>
          </w:p>
          <w:p w14:paraId="1096DBF3" w14:textId="77777777" w:rsidR="0024520C" w:rsidRDefault="0024520C" w:rsidP="00E66277">
            <w:pPr>
              <w:suppressAutoHyphens w:val="0"/>
              <w:spacing w:line="240" w:lineRule="auto"/>
              <w:rPr>
                <w:ins w:id="610" w:author="Mason, Kate E." w:date="2020-11-01T22:27:00Z"/>
                <w:rFonts w:asciiTheme="majorBidi" w:hAnsiTheme="majorBidi" w:cstheme="majorBidi"/>
              </w:rPr>
            </w:pPr>
          </w:p>
          <w:p w14:paraId="6B95CF84" w14:textId="2365B9D5" w:rsidR="007D69A5" w:rsidRPr="00086159" w:rsidRDefault="00EE7DCA" w:rsidP="00E66277">
            <w:pPr>
              <w:suppressAutoHyphens w:val="0"/>
              <w:spacing w:line="240" w:lineRule="auto"/>
              <w:rPr>
                <w:rFonts w:asciiTheme="majorBidi" w:hAnsiTheme="majorBidi" w:cstheme="majorBidi"/>
              </w:rPr>
            </w:pPr>
            <w:r w:rsidRPr="00086159">
              <w:rPr>
                <w:rFonts w:asciiTheme="majorBidi" w:hAnsiTheme="majorBidi" w:cstheme="majorBidi"/>
              </w:rPr>
              <w:t>c</w:t>
            </w:r>
            <w:r w:rsidR="00E66277" w:rsidRPr="00086159">
              <w:rPr>
                <w:rFonts w:asciiTheme="majorBidi" w:hAnsiTheme="majorBidi" w:cstheme="majorBidi"/>
              </w:rPr>
              <w:t>ontra</w:t>
            </w:r>
          </w:p>
          <w:p w14:paraId="628FED0C" w14:textId="4670FC20" w:rsidR="00E66277" w:rsidRPr="00086159" w:rsidRDefault="00E66277" w:rsidP="00E66277">
            <w:pPr>
              <w:suppressAutoHyphens w:val="0"/>
              <w:spacing w:line="240" w:lineRule="auto"/>
            </w:pPr>
            <w:r w:rsidRPr="00086159">
              <w:rPr>
                <w:rFonts w:asciiTheme="majorBidi" w:hAnsiTheme="majorBidi" w:cstheme="majorBidi"/>
              </w:rPr>
              <w:t>Principle 1</w:t>
            </w:r>
            <w:r w:rsidR="002A1115" w:rsidRPr="00086159">
              <w:rPr>
                <w:rFonts w:asciiTheme="majorBidi" w:hAnsiTheme="majorBidi" w:cstheme="majorBidi"/>
              </w:rPr>
              <w:t>5</w:t>
            </w:r>
            <w:r w:rsidRPr="00086159">
              <w:rPr>
                <w:rFonts w:asciiTheme="majorBidi" w:hAnsiTheme="majorBidi" w:cstheme="majorBidi"/>
              </w:rPr>
              <w:t xml:space="preserve"> </w:t>
            </w:r>
          </w:p>
        </w:tc>
        <w:tc>
          <w:tcPr>
            <w:tcW w:w="4536" w:type="dxa"/>
            <w:shd w:val="clear" w:color="auto" w:fill="auto"/>
          </w:tcPr>
          <w:p w14:paraId="608670A2" w14:textId="77777777" w:rsidR="00E66277" w:rsidRPr="00086159" w:rsidRDefault="00E66277" w:rsidP="00E66277">
            <w:pPr>
              <w:rPr>
                <w:rFonts w:asciiTheme="majorBidi" w:hAnsiTheme="majorBidi" w:cstheme="majorBidi"/>
              </w:rPr>
            </w:pPr>
            <w:r w:rsidRPr="00086159">
              <w:rPr>
                <w:rFonts w:asciiTheme="majorBidi" w:hAnsiTheme="majorBidi" w:cstheme="majorBidi"/>
              </w:rPr>
              <w:t>Managing spatial variations: better mixed slurry ensures more reliable application rate.</w:t>
            </w:r>
          </w:p>
          <w:p w14:paraId="4685D4A1" w14:textId="418FCB86" w:rsidR="00E66277" w:rsidRPr="00086159" w:rsidRDefault="007D69A5" w:rsidP="00E66277">
            <w:pPr>
              <w:suppressAutoHyphens w:val="0"/>
              <w:spacing w:line="240" w:lineRule="auto"/>
              <w:rPr>
                <w:lang w:val="en-US"/>
              </w:rPr>
            </w:pPr>
            <w:r w:rsidRPr="00086159">
              <w:t>Exposure</w:t>
            </w:r>
            <w:r w:rsidR="00E66277" w:rsidRPr="00086159">
              <w:rPr>
                <w:rFonts w:asciiTheme="majorBidi" w:hAnsiTheme="majorBidi" w:cstheme="majorBidi"/>
              </w:rPr>
              <w:t xml:space="preserve"> of NH</w:t>
            </w:r>
            <w:r w:rsidR="00E66277" w:rsidRPr="00086159">
              <w:rPr>
                <w:rFonts w:asciiTheme="majorBidi" w:hAnsiTheme="majorBidi" w:cstheme="majorBidi"/>
                <w:vertAlign w:val="subscript"/>
              </w:rPr>
              <w:t>4</w:t>
            </w:r>
            <w:r w:rsidR="00E66277" w:rsidRPr="00086159">
              <w:rPr>
                <w:rFonts w:asciiTheme="majorBidi" w:hAnsiTheme="majorBidi" w:cstheme="majorBidi"/>
                <w:vertAlign w:val="superscript"/>
              </w:rPr>
              <w:t>+</w:t>
            </w:r>
            <w:r w:rsidR="00E66277" w:rsidRPr="00086159">
              <w:rPr>
                <w:rFonts w:asciiTheme="majorBidi" w:hAnsiTheme="majorBidi" w:cstheme="majorBidi"/>
              </w:rPr>
              <w:t xml:space="preserve"> resources to air increases NH</w:t>
            </w:r>
            <w:r w:rsidR="00E66277" w:rsidRPr="00086159">
              <w:rPr>
                <w:rFonts w:asciiTheme="majorBidi" w:hAnsiTheme="majorBidi" w:cstheme="majorBidi"/>
                <w:vertAlign w:val="subscript"/>
              </w:rPr>
              <w:t>3</w:t>
            </w:r>
            <w:r w:rsidR="00E66277" w:rsidRPr="00086159">
              <w:rPr>
                <w:rFonts w:asciiTheme="majorBidi" w:hAnsiTheme="majorBidi" w:cstheme="majorBidi"/>
              </w:rPr>
              <w:t xml:space="preserve"> emissions.</w:t>
            </w:r>
          </w:p>
        </w:tc>
      </w:tr>
      <w:tr w:rsidR="00E66277" w:rsidRPr="008C5357" w14:paraId="04A18F84" w14:textId="77777777" w:rsidTr="007D69A5">
        <w:tc>
          <w:tcPr>
            <w:tcW w:w="1985" w:type="dxa"/>
          </w:tcPr>
          <w:p w14:paraId="34E9D067" w14:textId="1822BFA0" w:rsidR="00E66277" w:rsidRPr="00086159" w:rsidRDefault="00E66277" w:rsidP="00E66277">
            <w:pPr>
              <w:suppressAutoHyphens w:val="0"/>
              <w:spacing w:line="240" w:lineRule="auto"/>
            </w:pPr>
            <w:r w:rsidRPr="00086159">
              <w:rPr>
                <w:rFonts w:asciiTheme="majorBidi" w:hAnsiTheme="majorBidi" w:cstheme="majorBidi"/>
              </w:rPr>
              <w:t>Manure Measure 7</w:t>
            </w:r>
          </w:p>
        </w:tc>
        <w:tc>
          <w:tcPr>
            <w:tcW w:w="1559" w:type="dxa"/>
          </w:tcPr>
          <w:p w14:paraId="08ECC99A" w14:textId="6C809884" w:rsidR="00E66277" w:rsidRPr="00086159" w:rsidRDefault="00E66277" w:rsidP="00E66277">
            <w:pPr>
              <w:suppressAutoHyphens w:val="0"/>
              <w:spacing w:line="240" w:lineRule="auto"/>
            </w:pPr>
            <w:r w:rsidRPr="00086159">
              <w:rPr>
                <w:rFonts w:asciiTheme="majorBidi" w:hAnsiTheme="majorBidi" w:cstheme="majorBidi"/>
              </w:rPr>
              <w:t>Additives to a</w:t>
            </w:r>
            <w:r w:rsidR="002D5DEE" w:rsidRPr="00086159">
              <w:rPr>
                <w:rFonts w:asciiTheme="majorBidi" w:hAnsiTheme="majorBidi" w:cstheme="majorBidi"/>
              </w:rPr>
              <w:t>d</w:t>
            </w:r>
            <w:r w:rsidRPr="00086159">
              <w:rPr>
                <w:rFonts w:asciiTheme="majorBidi" w:hAnsiTheme="majorBidi" w:cstheme="majorBidi"/>
              </w:rPr>
              <w:t>sorb slurry ammonium</w:t>
            </w:r>
          </w:p>
        </w:tc>
        <w:tc>
          <w:tcPr>
            <w:tcW w:w="1559" w:type="dxa"/>
            <w:shd w:val="clear" w:color="auto" w:fill="auto"/>
          </w:tcPr>
          <w:p w14:paraId="7EFEC5AD" w14:textId="07275653" w:rsidR="00E66277" w:rsidRPr="00086159" w:rsidRDefault="00E66277" w:rsidP="00E66277">
            <w:pPr>
              <w:suppressAutoHyphens w:val="0"/>
              <w:spacing w:line="240" w:lineRule="auto"/>
            </w:pPr>
            <w:r w:rsidRPr="00086159">
              <w:rPr>
                <w:rFonts w:asciiTheme="majorBidi" w:hAnsiTheme="majorBidi" w:cstheme="majorBidi"/>
              </w:rPr>
              <w:t>Principle 7</w:t>
            </w:r>
          </w:p>
        </w:tc>
        <w:tc>
          <w:tcPr>
            <w:tcW w:w="4536" w:type="dxa"/>
            <w:shd w:val="clear" w:color="auto" w:fill="auto"/>
          </w:tcPr>
          <w:p w14:paraId="0EF2688D" w14:textId="0B276155" w:rsidR="00E66277" w:rsidRPr="00086159" w:rsidRDefault="00E66277" w:rsidP="00E66277">
            <w:pPr>
              <w:suppressAutoHyphens w:val="0"/>
              <w:spacing w:line="240" w:lineRule="auto"/>
              <w:rPr>
                <w:lang w:val="en-US"/>
              </w:rPr>
            </w:pPr>
            <w:r w:rsidRPr="00086159">
              <w:rPr>
                <w:rFonts w:asciiTheme="majorBidi" w:hAnsiTheme="majorBidi" w:cstheme="majorBidi"/>
              </w:rPr>
              <w:t>Nitrogen input-output balance, with increased storage from N absorbed in bedding.</w:t>
            </w:r>
          </w:p>
        </w:tc>
      </w:tr>
      <w:tr w:rsidR="00E66277" w:rsidRPr="008C5357" w14:paraId="628763C6" w14:textId="77777777" w:rsidTr="007D69A5">
        <w:tc>
          <w:tcPr>
            <w:tcW w:w="1985" w:type="dxa"/>
          </w:tcPr>
          <w:p w14:paraId="04697B44" w14:textId="00CDAFAE" w:rsidR="00E66277" w:rsidRPr="00086159" w:rsidRDefault="00E66277" w:rsidP="00E66277">
            <w:pPr>
              <w:suppressAutoHyphens w:val="0"/>
              <w:spacing w:line="240" w:lineRule="auto"/>
            </w:pPr>
            <w:r w:rsidRPr="00086159">
              <w:rPr>
                <w:rFonts w:asciiTheme="majorBidi" w:hAnsiTheme="majorBidi" w:cstheme="majorBidi"/>
              </w:rPr>
              <w:t>Manure Measure 8</w:t>
            </w:r>
          </w:p>
        </w:tc>
        <w:tc>
          <w:tcPr>
            <w:tcW w:w="1559" w:type="dxa"/>
          </w:tcPr>
          <w:p w14:paraId="387047FA" w14:textId="77777777" w:rsidR="00837DAE" w:rsidRDefault="00E66277" w:rsidP="00E66277">
            <w:pPr>
              <w:suppressAutoHyphens w:val="0"/>
              <w:spacing w:line="240" w:lineRule="auto"/>
              <w:rPr>
                <w:ins w:id="611" w:author="Mason, Kate E." w:date="2020-11-01T23:02:00Z"/>
                <w:rFonts w:asciiTheme="majorBidi" w:hAnsiTheme="majorBidi" w:cstheme="majorBidi"/>
              </w:rPr>
            </w:pPr>
            <w:r w:rsidRPr="00086159">
              <w:rPr>
                <w:rFonts w:asciiTheme="majorBidi" w:hAnsiTheme="majorBidi" w:cstheme="majorBidi"/>
              </w:rPr>
              <w:t xml:space="preserve">Slurry </w:t>
            </w:r>
          </w:p>
          <w:p w14:paraId="5DAA8A69" w14:textId="519ABDCD" w:rsidR="00E66277" w:rsidRPr="00086159" w:rsidRDefault="00E66277" w:rsidP="00E66277">
            <w:pPr>
              <w:suppressAutoHyphens w:val="0"/>
              <w:spacing w:line="240" w:lineRule="auto"/>
            </w:pPr>
            <w:r w:rsidRPr="00086159">
              <w:rPr>
                <w:rFonts w:asciiTheme="majorBidi" w:hAnsiTheme="majorBidi" w:cstheme="majorBidi"/>
              </w:rPr>
              <w:t>acidification</w:t>
            </w:r>
          </w:p>
        </w:tc>
        <w:tc>
          <w:tcPr>
            <w:tcW w:w="1559" w:type="dxa"/>
            <w:shd w:val="clear" w:color="auto" w:fill="auto"/>
          </w:tcPr>
          <w:p w14:paraId="728CCC83" w14:textId="77853A61" w:rsidR="00E66277" w:rsidRPr="00086159" w:rsidRDefault="00E66277" w:rsidP="00E66277">
            <w:pPr>
              <w:suppressAutoHyphens w:val="0"/>
              <w:spacing w:line="240" w:lineRule="auto"/>
            </w:pPr>
            <w:r w:rsidRPr="00086159">
              <w:rPr>
                <w:rFonts w:asciiTheme="majorBidi" w:hAnsiTheme="majorBidi" w:cstheme="majorBidi"/>
              </w:rPr>
              <w:t>Principle 1</w:t>
            </w:r>
            <w:r w:rsidR="002A1115" w:rsidRPr="00086159">
              <w:rPr>
                <w:rFonts w:asciiTheme="majorBidi" w:hAnsiTheme="majorBidi" w:cstheme="majorBidi"/>
              </w:rPr>
              <w:t>5</w:t>
            </w:r>
          </w:p>
        </w:tc>
        <w:tc>
          <w:tcPr>
            <w:tcW w:w="4536" w:type="dxa"/>
            <w:shd w:val="clear" w:color="auto" w:fill="auto"/>
          </w:tcPr>
          <w:p w14:paraId="1E8EACC9" w14:textId="15DF7835" w:rsidR="00E66277" w:rsidRPr="00086159" w:rsidRDefault="00E66277" w:rsidP="00E66277">
            <w:pPr>
              <w:suppressAutoHyphens w:val="0"/>
              <w:spacing w:line="240" w:lineRule="auto"/>
              <w:rPr>
                <w:lang w:val="en-US"/>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-containing resources to air, due to reduced </w:t>
            </w:r>
            <w:proofErr w:type="spellStart"/>
            <w:r w:rsidRPr="00086159">
              <w:rPr>
                <w:rFonts w:asciiTheme="majorBidi" w:hAnsiTheme="majorBidi" w:cstheme="majorBidi"/>
              </w:rPr>
              <w:t>pH.</w:t>
            </w:r>
            <w:proofErr w:type="spellEnd"/>
          </w:p>
        </w:tc>
      </w:tr>
      <w:tr w:rsidR="00E66277" w:rsidRPr="008C5357" w14:paraId="31D1EAC4" w14:textId="77777777" w:rsidTr="007D69A5">
        <w:tc>
          <w:tcPr>
            <w:tcW w:w="1985" w:type="dxa"/>
          </w:tcPr>
          <w:p w14:paraId="4B5267C5" w14:textId="39133384" w:rsidR="00E66277" w:rsidRPr="00086159" w:rsidRDefault="00E66277" w:rsidP="00E66277">
            <w:pPr>
              <w:suppressAutoHyphens w:val="0"/>
              <w:spacing w:line="240" w:lineRule="auto"/>
            </w:pPr>
            <w:r w:rsidRPr="00086159">
              <w:rPr>
                <w:rFonts w:asciiTheme="majorBidi" w:hAnsiTheme="majorBidi" w:cstheme="majorBidi"/>
              </w:rPr>
              <w:t>Manure Measure 9</w:t>
            </w:r>
          </w:p>
        </w:tc>
        <w:tc>
          <w:tcPr>
            <w:tcW w:w="1559" w:type="dxa"/>
          </w:tcPr>
          <w:p w14:paraId="2EFF00E0" w14:textId="77777777" w:rsidR="00837DAE" w:rsidRDefault="00E66277" w:rsidP="00E66277">
            <w:pPr>
              <w:suppressAutoHyphens w:val="0"/>
              <w:spacing w:line="240" w:lineRule="auto"/>
              <w:rPr>
                <w:ins w:id="612" w:author="Mason, Kate E." w:date="2020-11-01T23:02:00Z"/>
                <w:rFonts w:asciiTheme="majorBidi" w:hAnsiTheme="majorBidi" w:cstheme="majorBidi"/>
              </w:rPr>
            </w:pPr>
            <w:r w:rsidRPr="00086159">
              <w:rPr>
                <w:rFonts w:asciiTheme="majorBidi" w:hAnsiTheme="majorBidi" w:cstheme="majorBidi"/>
              </w:rPr>
              <w:t xml:space="preserve">Slurry aeration </w:t>
            </w:r>
          </w:p>
          <w:p w14:paraId="3363C89C" w14:textId="4FB35CE1" w:rsidR="00E66277" w:rsidRPr="00086159" w:rsidRDefault="00E66277" w:rsidP="00E66277">
            <w:pPr>
              <w:suppressAutoHyphens w:val="0"/>
              <w:spacing w:line="240" w:lineRule="auto"/>
            </w:pPr>
            <w:r w:rsidRPr="00086159">
              <w:rPr>
                <w:rFonts w:asciiTheme="majorBidi" w:hAnsiTheme="majorBidi" w:cstheme="majorBidi"/>
              </w:rPr>
              <w:t>to reduce odour</w:t>
            </w:r>
          </w:p>
        </w:tc>
        <w:tc>
          <w:tcPr>
            <w:tcW w:w="1559" w:type="dxa"/>
            <w:shd w:val="clear" w:color="auto" w:fill="auto"/>
          </w:tcPr>
          <w:p w14:paraId="13014264" w14:textId="6FD401FB" w:rsidR="00583E06" w:rsidRPr="00086159" w:rsidRDefault="00EE7DCA" w:rsidP="00E66277">
            <w:pPr>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54756A25" w14:textId="4D1D8483"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5</w:t>
            </w:r>
          </w:p>
          <w:p w14:paraId="0D5E9BE9" w14:textId="6F970A6B" w:rsidR="00583E06" w:rsidRPr="00086159" w:rsidRDefault="00EE7DCA" w:rsidP="00E66277">
            <w:pPr>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3775FA50" w14:textId="00717760"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6</w:t>
            </w:r>
          </w:p>
          <w:p w14:paraId="1613CC8F" w14:textId="4410A5FB" w:rsidR="00E66277" w:rsidRPr="00900D02" w:rsidRDefault="00E66277" w:rsidP="00E66277">
            <w:pPr>
              <w:suppressAutoHyphens w:val="0"/>
              <w:spacing w:line="240" w:lineRule="auto"/>
              <w:rPr>
                <w:lang w:val="fr-CH"/>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4</w:t>
            </w:r>
          </w:p>
        </w:tc>
        <w:tc>
          <w:tcPr>
            <w:tcW w:w="4536" w:type="dxa"/>
            <w:shd w:val="clear" w:color="auto" w:fill="auto"/>
          </w:tcPr>
          <w:p w14:paraId="4DBC5CA2" w14:textId="77777777" w:rsidR="00E66277" w:rsidRPr="00086159" w:rsidRDefault="00E66277" w:rsidP="00E66277">
            <w:pPr>
              <w:rPr>
                <w:rFonts w:asciiTheme="majorBidi" w:hAnsiTheme="majorBidi" w:cstheme="majorBidi"/>
              </w:rPr>
            </w:pPr>
            <w:r w:rsidRPr="00086159">
              <w:rPr>
                <w:rFonts w:asciiTheme="majorBidi" w:hAnsiTheme="majorBidi" w:cstheme="majorBidi"/>
              </w:rPr>
              <w:t>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 resources to air increases NH</w:t>
            </w:r>
            <w:r w:rsidRPr="00086159">
              <w:rPr>
                <w:rFonts w:asciiTheme="majorBidi" w:hAnsiTheme="majorBidi" w:cstheme="majorBidi"/>
                <w:vertAlign w:val="subscript"/>
              </w:rPr>
              <w:t>3</w:t>
            </w:r>
            <w:r w:rsidRPr="00086159">
              <w:rPr>
                <w:rFonts w:asciiTheme="majorBidi" w:hAnsiTheme="majorBidi" w:cstheme="majorBidi"/>
              </w:rPr>
              <w:t xml:space="preserve"> emissions. </w:t>
            </w:r>
          </w:p>
          <w:p w14:paraId="4E3A9382" w14:textId="4C872158"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Increasing denitrification risks other N losses </w:t>
            </w:r>
            <w:r w:rsidR="001B0644" w:rsidRPr="00086159">
              <w:rPr>
                <w:rFonts w:asciiTheme="majorBidi" w:hAnsiTheme="majorBidi" w:cstheme="majorBidi"/>
              </w:rPr>
              <w:t xml:space="preserve">and </w:t>
            </w:r>
            <w:r w:rsidRPr="00086159">
              <w:rPr>
                <w:rFonts w:asciiTheme="majorBidi" w:hAnsiTheme="majorBidi" w:cstheme="majorBidi"/>
              </w:rPr>
              <w:t>reduced NUE.</w:t>
            </w:r>
          </w:p>
          <w:p w14:paraId="109B5328" w14:textId="3839C834" w:rsidR="00E66277" w:rsidRPr="00086159" w:rsidRDefault="00E66277" w:rsidP="00E66277">
            <w:pPr>
              <w:suppressAutoHyphens w:val="0"/>
              <w:spacing w:line="240" w:lineRule="auto"/>
              <w:rPr>
                <w:lang w:val="en-US"/>
              </w:rPr>
            </w:pPr>
            <w:r w:rsidRPr="00086159">
              <w:rPr>
                <w:rFonts w:asciiTheme="majorBidi" w:hAnsiTheme="majorBidi" w:cstheme="majorBidi"/>
              </w:rPr>
              <w:t>Trade-offs require policy priorities to be set.</w:t>
            </w:r>
          </w:p>
        </w:tc>
      </w:tr>
      <w:tr w:rsidR="00E66277" w:rsidRPr="008C5357" w14:paraId="6C7DA0D6" w14:textId="77777777" w:rsidTr="007D69A5">
        <w:tc>
          <w:tcPr>
            <w:tcW w:w="1985" w:type="dxa"/>
          </w:tcPr>
          <w:p w14:paraId="69BABCAF" w14:textId="3CF60C3F" w:rsidR="00E66277" w:rsidRPr="00086159" w:rsidRDefault="00E66277" w:rsidP="00E66277">
            <w:pPr>
              <w:suppressAutoHyphens w:val="0"/>
              <w:spacing w:line="240" w:lineRule="auto"/>
            </w:pPr>
            <w:r w:rsidRPr="00086159">
              <w:rPr>
                <w:rFonts w:asciiTheme="majorBidi" w:hAnsiTheme="majorBidi" w:cstheme="majorBidi"/>
              </w:rPr>
              <w:t>Manure Measure 11</w:t>
            </w:r>
          </w:p>
        </w:tc>
        <w:tc>
          <w:tcPr>
            <w:tcW w:w="1559" w:type="dxa"/>
          </w:tcPr>
          <w:p w14:paraId="3BE585DA" w14:textId="4640AC58" w:rsidR="00E66277" w:rsidRPr="00086159" w:rsidRDefault="00E66277" w:rsidP="00E66277">
            <w:pPr>
              <w:suppressAutoHyphens w:val="0"/>
              <w:spacing w:line="240" w:lineRule="auto"/>
            </w:pPr>
            <w:r w:rsidRPr="00086159">
              <w:rPr>
                <w:rFonts w:asciiTheme="majorBidi" w:hAnsiTheme="majorBidi" w:cstheme="majorBidi"/>
              </w:rPr>
              <w:t>Anaerobic digestion of manure</w:t>
            </w:r>
          </w:p>
        </w:tc>
        <w:tc>
          <w:tcPr>
            <w:tcW w:w="1559" w:type="dxa"/>
            <w:shd w:val="clear" w:color="auto" w:fill="auto"/>
          </w:tcPr>
          <w:p w14:paraId="3A20958B" w14:textId="77777777"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6</w:t>
            </w:r>
          </w:p>
          <w:p w14:paraId="0F15CCB7" w14:textId="77777777" w:rsidR="00E66277" w:rsidRPr="00086159" w:rsidRDefault="00E66277" w:rsidP="00E66277">
            <w:pPr>
              <w:rPr>
                <w:rFonts w:asciiTheme="majorBidi" w:hAnsiTheme="majorBidi" w:cstheme="majorBidi"/>
                <w:lang w:val="fr-BE"/>
              </w:rPr>
            </w:pPr>
          </w:p>
          <w:p w14:paraId="0D0F7676" w14:textId="77777777" w:rsidR="0024520C" w:rsidRDefault="0024520C" w:rsidP="00E66277">
            <w:pPr>
              <w:rPr>
                <w:ins w:id="613" w:author="Mason, Kate E." w:date="2020-11-01T22:27:00Z"/>
                <w:rFonts w:asciiTheme="majorBidi" w:hAnsiTheme="majorBidi" w:cstheme="majorBidi"/>
                <w:lang w:val="fr-BE"/>
              </w:rPr>
            </w:pPr>
          </w:p>
          <w:p w14:paraId="525B4C71" w14:textId="26B51C68"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5</w:t>
            </w:r>
          </w:p>
          <w:p w14:paraId="13905B3A" w14:textId="77777777" w:rsidR="00E66277" w:rsidRPr="00086159" w:rsidDel="00DF4B52" w:rsidRDefault="00E66277" w:rsidP="00E66277">
            <w:pPr>
              <w:rPr>
                <w:del w:id="614" w:author="Sutton, Mark" w:date="2020-11-02T17:32:00Z"/>
                <w:rFonts w:asciiTheme="majorBidi" w:hAnsiTheme="majorBidi" w:cstheme="majorBidi"/>
                <w:lang w:val="fr-BE"/>
              </w:rPr>
            </w:pPr>
          </w:p>
          <w:p w14:paraId="2408812F" w14:textId="606318A7"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6</w:t>
            </w:r>
          </w:p>
          <w:p w14:paraId="7550BBFE" w14:textId="54B599BE"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8</w:t>
            </w:r>
          </w:p>
          <w:p w14:paraId="1A5F6DC1" w14:textId="77777777" w:rsidR="00DF4B52" w:rsidRDefault="00DF4B52" w:rsidP="00E66277">
            <w:pPr>
              <w:suppressAutoHyphens w:val="0"/>
              <w:spacing w:line="240" w:lineRule="auto"/>
              <w:rPr>
                <w:ins w:id="615" w:author="Sutton, Mark" w:date="2020-11-02T17:32:00Z"/>
                <w:rFonts w:asciiTheme="majorBidi" w:hAnsiTheme="majorBidi" w:cstheme="majorBidi"/>
                <w:lang w:val="fr-BE"/>
              </w:rPr>
            </w:pPr>
          </w:p>
          <w:p w14:paraId="6F4CD4D5" w14:textId="192ACF4D" w:rsidR="00E66277" w:rsidRPr="00900D02" w:rsidRDefault="00E66277" w:rsidP="00E66277">
            <w:pPr>
              <w:suppressAutoHyphens w:val="0"/>
              <w:spacing w:line="240" w:lineRule="auto"/>
              <w:rPr>
                <w:lang w:val="fr-CH"/>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9</w:t>
            </w:r>
          </w:p>
        </w:tc>
        <w:tc>
          <w:tcPr>
            <w:tcW w:w="4536" w:type="dxa"/>
            <w:shd w:val="clear" w:color="auto" w:fill="auto"/>
          </w:tcPr>
          <w:p w14:paraId="4941E250" w14:textId="7A6CBABD" w:rsidR="00E66277" w:rsidRPr="00086159" w:rsidRDefault="00E66277" w:rsidP="00E66277">
            <w:pPr>
              <w:rPr>
                <w:rFonts w:asciiTheme="majorBidi" w:hAnsiTheme="majorBidi" w:cstheme="majorBidi"/>
              </w:rPr>
            </w:pPr>
            <w:r w:rsidRPr="00086159">
              <w:rPr>
                <w:rFonts w:asciiTheme="majorBidi" w:hAnsiTheme="majorBidi" w:cstheme="majorBidi"/>
              </w:rPr>
              <w:t>Measures to save N pollution leave more available in the farming system, which need</w:t>
            </w:r>
            <w:r w:rsidR="001B0644" w:rsidRPr="00086159">
              <w:rPr>
                <w:rFonts w:asciiTheme="majorBidi" w:hAnsiTheme="majorBidi" w:cstheme="majorBidi"/>
              </w:rPr>
              <w:t>s</w:t>
            </w:r>
            <w:r w:rsidRPr="00086159">
              <w:rPr>
                <w:rFonts w:asciiTheme="majorBidi" w:hAnsiTheme="majorBidi" w:cstheme="majorBidi"/>
              </w:rPr>
              <w:t xml:space="preserve"> to be managed accordingly.</w:t>
            </w:r>
          </w:p>
          <w:p w14:paraId="7F93F505" w14:textId="77777777" w:rsidR="00E66277" w:rsidRPr="00086159" w:rsidRDefault="00E66277" w:rsidP="00E66277">
            <w:pPr>
              <w:rPr>
                <w:rFonts w:asciiTheme="majorBidi" w:hAnsiTheme="majorBidi" w:cstheme="majorBidi"/>
              </w:rPr>
            </w:pPr>
            <w:r w:rsidRPr="00086159">
              <w:rPr>
                <w:rFonts w:asciiTheme="majorBidi" w:hAnsiTheme="majorBidi" w:cstheme="majorBidi"/>
              </w:rPr>
              <w:t>Reduce 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-containing resources to air.</w:t>
            </w:r>
          </w:p>
          <w:p w14:paraId="6A2BB87A" w14:textId="77777777" w:rsidR="00E66277" w:rsidRPr="00086159" w:rsidRDefault="00E66277" w:rsidP="00E66277">
            <w:pPr>
              <w:rPr>
                <w:rFonts w:asciiTheme="majorBidi" w:hAnsiTheme="majorBidi" w:cstheme="majorBidi"/>
              </w:rPr>
            </w:pPr>
            <w:r w:rsidRPr="00086159">
              <w:rPr>
                <w:rFonts w:asciiTheme="majorBidi" w:hAnsiTheme="majorBidi" w:cstheme="majorBidi"/>
              </w:rPr>
              <w:t>Reduce rate of nitrification.</w:t>
            </w:r>
          </w:p>
          <w:p w14:paraId="2A50FD4F" w14:textId="4F46FB3F" w:rsidR="00E66277" w:rsidRPr="00086159" w:rsidRDefault="00E66277" w:rsidP="00E66277">
            <w:pPr>
              <w:rPr>
                <w:rFonts w:asciiTheme="majorBidi" w:hAnsiTheme="majorBidi" w:cstheme="majorBidi"/>
              </w:rPr>
            </w:pPr>
            <w:r w:rsidRPr="00086159">
              <w:rPr>
                <w:rFonts w:asciiTheme="majorBidi" w:hAnsiTheme="majorBidi" w:cstheme="majorBidi"/>
              </w:rPr>
              <w:t xml:space="preserve">Can increase whole system NUE by promoting N recovery </w:t>
            </w:r>
            <w:r w:rsidR="002D5DEE" w:rsidRPr="00086159">
              <w:rPr>
                <w:rFonts w:asciiTheme="majorBidi" w:hAnsiTheme="majorBidi" w:cstheme="majorBidi"/>
              </w:rPr>
              <w:t>and</w:t>
            </w:r>
            <w:r w:rsidRPr="00086159">
              <w:rPr>
                <w:rFonts w:asciiTheme="majorBidi" w:hAnsiTheme="majorBidi" w:cstheme="majorBidi"/>
              </w:rPr>
              <w:t xml:space="preserve"> reuse.</w:t>
            </w:r>
          </w:p>
          <w:p w14:paraId="718DEB02" w14:textId="00128324" w:rsidR="00E66277" w:rsidRPr="00086159" w:rsidRDefault="00E66277" w:rsidP="00E66277">
            <w:pPr>
              <w:suppressAutoHyphens w:val="0"/>
              <w:spacing w:line="240" w:lineRule="auto"/>
              <w:rPr>
                <w:lang w:val="en-US"/>
              </w:rPr>
            </w:pPr>
            <w:r w:rsidRPr="00086159">
              <w:rPr>
                <w:rFonts w:asciiTheme="majorBidi" w:hAnsiTheme="majorBidi" w:cstheme="majorBidi"/>
              </w:rPr>
              <w:t>Co-benefits from reuse of other nutrients and CH</w:t>
            </w:r>
            <w:r w:rsidRPr="00086159">
              <w:rPr>
                <w:rFonts w:asciiTheme="majorBidi" w:hAnsiTheme="majorBidi" w:cstheme="majorBidi"/>
                <w:vertAlign w:val="subscript"/>
              </w:rPr>
              <w:t>4</w:t>
            </w:r>
            <w:r w:rsidRPr="00086159">
              <w:rPr>
                <w:rFonts w:asciiTheme="majorBidi" w:hAnsiTheme="majorBidi" w:cstheme="majorBidi"/>
              </w:rPr>
              <w:t>.</w:t>
            </w:r>
          </w:p>
        </w:tc>
      </w:tr>
      <w:tr w:rsidR="00E66277" w:rsidRPr="008C5357" w14:paraId="52717A10" w14:textId="77777777" w:rsidTr="007D69A5">
        <w:tc>
          <w:tcPr>
            <w:tcW w:w="1985" w:type="dxa"/>
          </w:tcPr>
          <w:p w14:paraId="108F2181" w14:textId="613D9B79" w:rsidR="00E66277" w:rsidRPr="00086159" w:rsidRDefault="00E66277" w:rsidP="00E66277">
            <w:pPr>
              <w:suppressAutoHyphens w:val="0"/>
              <w:spacing w:line="240" w:lineRule="auto"/>
            </w:pPr>
            <w:r w:rsidRPr="00086159">
              <w:rPr>
                <w:rFonts w:asciiTheme="majorBidi" w:hAnsiTheme="majorBidi" w:cstheme="majorBidi"/>
              </w:rPr>
              <w:t>Manure Measure 12</w:t>
            </w:r>
          </w:p>
        </w:tc>
        <w:tc>
          <w:tcPr>
            <w:tcW w:w="1559" w:type="dxa"/>
          </w:tcPr>
          <w:p w14:paraId="731E4988" w14:textId="77777777" w:rsidR="00837DAE" w:rsidRDefault="00E66277" w:rsidP="00E66277">
            <w:pPr>
              <w:suppressAutoHyphens w:val="0"/>
              <w:spacing w:line="240" w:lineRule="auto"/>
              <w:rPr>
                <w:ins w:id="616" w:author="Mason, Kate E." w:date="2020-11-01T23:03:00Z"/>
                <w:rFonts w:asciiTheme="majorBidi" w:hAnsiTheme="majorBidi" w:cstheme="majorBidi"/>
              </w:rPr>
            </w:pPr>
            <w:r w:rsidRPr="00086159">
              <w:rPr>
                <w:rFonts w:asciiTheme="majorBidi" w:hAnsiTheme="majorBidi" w:cstheme="majorBidi"/>
              </w:rPr>
              <w:t xml:space="preserve">Manure composting for odourless </w:t>
            </w:r>
          </w:p>
          <w:p w14:paraId="5E0509AF" w14:textId="4E56CDB4" w:rsidR="00E66277" w:rsidRPr="00086159" w:rsidRDefault="00E66277" w:rsidP="00E66277">
            <w:pPr>
              <w:suppressAutoHyphens w:val="0"/>
              <w:spacing w:line="240" w:lineRule="auto"/>
            </w:pPr>
            <w:r w:rsidRPr="00086159">
              <w:rPr>
                <w:rFonts w:asciiTheme="majorBidi" w:hAnsiTheme="majorBidi" w:cstheme="majorBidi"/>
              </w:rPr>
              <w:t xml:space="preserve">fertilizer supply </w:t>
            </w:r>
          </w:p>
        </w:tc>
        <w:tc>
          <w:tcPr>
            <w:tcW w:w="1559" w:type="dxa"/>
            <w:shd w:val="clear" w:color="auto" w:fill="auto"/>
          </w:tcPr>
          <w:p w14:paraId="091A6C4F" w14:textId="5887A834"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9</w:t>
            </w:r>
          </w:p>
          <w:p w14:paraId="55B9CB7E" w14:textId="23028230" w:rsidR="00E66277" w:rsidRPr="00086159" w:rsidRDefault="002D5DEE" w:rsidP="002D5DEE">
            <w:pPr>
              <w:rPr>
                <w:rFonts w:asciiTheme="majorBidi" w:hAnsiTheme="majorBidi" w:cstheme="majorBidi"/>
                <w:lang w:val="fr-BE"/>
              </w:rPr>
            </w:pPr>
            <w:del w:id="617" w:author="Mason, Kate E." w:date="2020-10-15T17:40:00Z">
              <w:r w:rsidRPr="00086159" w:rsidDel="00E31EDC">
                <w:rPr>
                  <w:rFonts w:asciiTheme="majorBidi" w:hAnsiTheme="majorBidi" w:cstheme="majorBidi"/>
                  <w:lang w:val="fr-BE"/>
                </w:rPr>
                <w:delText>C</w:delText>
              </w:r>
            </w:del>
            <w:ins w:id="618" w:author="Mason, Kate E." w:date="2020-10-15T17:40:00Z">
              <w:r w:rsidR="00E31EDC">
                <w:rPr>
                  <w:rFonts w:asciiTheme="majorBidi" w:hAnsiTheme="majorBidi" w:cstheme="majorBidi"/>
                  <w:lang w:val="fr-BE"/>
                </w:rPr>
                <w:t>c</w:t>
              </w:r>
            </w:ins>
            <w:r w:rsidR="00E66277" w:rsidRPr="00086159">
              <w:rPr>
                <w:rFonts w:asciiTheme="majorBidi" w:hAnsiTheme="majorBidi" w:cstheme="majorBidi"/>
                <w:lang w:val="fr-BE"/>
              </w:rPr>
              <w:t>ontra</w:t>
            </w:r>
            <w:r w:rsidRPr="00086159">
              <w:rPr>
                <w:rFonts w:asciiTheme="majorBidi" w:hAnsiTheme="majorBidi" w:cstheme="majorBidi"/>
                <w:lang w:val="fr-BE"/>
              </w:rPr>
              <w:t xml:space="preserve"> </w:t>
            </w:r>
            <w:r w:rsidRPr="00086159">
              <w:rPr>
                <w:rFonts w:asciiTheme="majorBidi" w:hAnsiTheme="majorBidi" w:cstheme="majorBidi"/>
                <w:lang w:val="fr-BE"/>
              </w:rPr>
              <w:br/>
            </w:r>
            <w:proofErr w:type="spellStart"/>
            <w:r w:rsidR="00E66277" w:rsidRPr="00086159">
              <w:rPr>
                <w:rFonts w:asciiTheme="majorBidi" w:hAnsiTheme="majorBidi" w:cstheme="majorBidi"/>
                <w:lang w:val="fr-BE"/>
              </w:rPr>
              <w:t>Principle</w:t>
            </w:r>
            <w:proofErr w:type="spellEnd"/>
            <w:r w:rsidR="00E66277" w:rsidRPr="00086159">
              <w:rPr>
                <w:rFonts w:asciiTheme="majorBidi" w:hAnsiTheme="majorBidi" w:cstheme="majorBidi"/>
                <w:lang w:val="fr-BE"/>
              </w:rPr>
              <w:t xml:space="preserve"> 1</w:t>
            </w:r>
            <w:r w:rsidR="002A1115" w:rsidRPr="00086159">
              <w:rPr>
                <w:rFonts w:asciiTheme="majorBidi" w:hAnsiTheme="majorBidi" w:cstheme="majorBidi"/>
                <w:lang w:val="fr-BE"/>
              </w:rPr>
              <w:t>5</w:t>
            </w:r>
          </w:p>
          <w:p w14:paraId="7DFFA926" w14:textId="73D5AF3A" w:rsidR="00583E06" w:rsidRPr="00086159" w:rsidRDefault="00EE7DCA" w:rsidP="00E66277">
            <w:pPr>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53C094D6" w14:textId="05E9D852"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6</w:t>
            </w:r>
          </w:p>
          <w:p w14:paraId="025164C8" w14:textId="1E1ABD72" w:rsidR="00E66277" w:rsidRPr="00086159" w:rsidRDefault="00E66277" w:rsidP="00E66277">
            <w:pPr>
              <w:suppressAutoHyphens w:val="0"/>
              <w:spacing w:line="240" w:lineRule="auto"/>
            </w:pPr>
            <w:r w:rsidRPr="00086159">
              <w:rPr>
                <w:rFonts w:asciiTheme="majorBidi" w:hAnsiTheme="majorBidi" w:cstheme="majorBidi"/>
              </w:rPr>
              <w:t>Principle 4</w:t>
            </w:r>
          </w:p>
        </w:tc>
        <w:tc>
          <w:tcPr>
            <w:tcW w:w="4536" w:type="dxa"/>
            <w:shd w:val="clear" w:color="auto" w:fill="auto"/>
          </w:tcPr>
          <w:p w14:paraId="02E280E1" w14:textId="4133EAC2" w:rsidR="00E66277" w:rsidRPr="00086159" w:rsidRDefault="00E66277" w:rsidP="00E66277">
            <w:pPr>
              <w:rPr>
                <w:rFonts w:asciiTheme="majorBidi" w:hAnsiTheme="majorBidi" w:cstheme="majorBidi"/>
              </w:rPr>
            </w:pPr>
            <w:r w:rsidRPr="00086159">
              <w:rPr>
                <w:rFonts w:asciiTheme="majorBidi" w:hAnsiTheme="majorBidi" w:cstheme="majorBidi"/>
              </w:rPr>
              <w:t>Co-benefits from reuse of other nutrients</w:t>
            </w:r>
            <w:ins w:id="619" w:author="Mason, Kate E." w:date="2020-11-02T11:43:00Z">
              <w:r w:rsidR="00653A1E">
                <w:rPr>
                  <w:rFonts w:asciiTheme="majorBidi" w:hAnsiTheme="majorBidi" w:cstheme="majorBidi"/>
                </w:rPr>
                <w:t>.</w:t>
              </w:r>
            </w:ins>
          </w:p>
          <w:p w14:paraId="4676EFA2" w14:textId="77777777" w:rsidR="00E66277" w:rsidRPr="00086159" w:rsidRDefault="00E66277" w:rsidP="00E66277">
            <w:pPr>
              <w:rPr>
                <w:rFonts w:asciiTheme="majorBidi" w:hAnsiTheme="majorBidi" w:cstheme="majorBidi"/>
              </w:rPr>
            </w:pPr>
            <w:r w:rsidRPr="00086159">
              <w:rPr>
                <w:rFonts w:asciiTheme="majorBidi" w:hAnsiTheme="majorBidi" w:cstheme="majorBidi"/>
              </w:rPr>
              <w:t>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 resources to air increases NH</w:t>
            </w:r>
            <w:r w:rsidRPr="00086159">
              <w:rPr>
                <w:rFonts w:asciiTheme="majorBidi" w:hAnsiTheme="majorBidi" w:cstheme="majorBidi"/>
                <w:vertAlign w:val="subscript"/>
              </w:rPr>
              <w:t>3</w:t>
            </w:r>
            <w:r w:rsidRPr="00086159">
              <w:rPr>
                <w:rFonts w:asciiTheme="majorBidi" w:hAnsiTheme="majorBidi" w:cstheme="majorBidi"/>
              </w:rPr>
              <w:t xml:space="preserve"> emissions. </w:t>
            </w:r>
          </w:p>
          <w:p w14:paraId="5BD40706" w14:textId="46CD5B71"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Increasing denitrification risks other N losses </w:t>
            </w:r>
            <w:r w:rsidR="001B0644" w:rsidRPr="00086159">
              <w:rPr>
                <w:rFonts w:asciiTheme="majorBidi" w:hAnsiTheme="majorBidi" w:cstheme="majorBidi"/>
              </w:rPr>
              <w:t xml:space="preserve">and </w:t>
            </w:r>
            <w:r w:rsidRPr="00086159">
              <w:rPr>
                <w:rFonts w:asciiTheme="majorBidi" w:hAnsiTheme="majorBidi" w:cstheme="majorBidi"/>
              </w:rPr>
              <w:t>reduced NUE.</w:t>
            </w:r>
          </w:p>
          <w:p w14:paraId="0793F6D8" w14:textId="701E549B" w:rsidR="00E66277" w:rsidRPr="00086159" w:rsidRDefault="00E66277" w:rsidP="00E66277">
            <w:pPr>
              <w:suppressAutoHyphens w:val="0"/>
              <w:spacing w:line="240" w:lineRule="auto"/>
              <w:rPr>
                <w:lang w:val="en-US"/>
              </w:rPr>
            </w:pPr>
            <w:r w:rsidRPr="00086159">
              <w:rPr>
                <w:rFonts w:asciiTheme="majorBidi" w:hAnsiTheme="majorBidi" w:cstheme="majorBidi"/>
              </w:rPr>
              <w:t>Trade-offs require policy priorities to be set.</w:t>
            </w:r>
          </w:p>
        </w:tc>
      </w:tr>
      <w:tr w:rsidR="00E66277" w:rsidRPr="008C5357" w14:paraId="01FE9863" w14:textId="77777777" w:rsidTr="007D69A5">
        <w:tc>
          <w:tcPr>
            <w:tcW w:w="1985" w:type="dxa"/>
          </w:tcPr>
          <w:p w14:paraId="55D125B2" w14:textId="56A0BFEF" w:rsidR="00E66277" w:rsidRPr="00086159" w:rsidRDefault="00E66277" w:rsidP="00E66277">
            <w:pPr>
              <w:suppressAutoHyphens w:val="0"/>
              <w:spacing w:line="240" w:lineRule="auto"/>
            </w:pPr>
            <w:r w:rsidRPr="00086159">
              <w:rPr>
                <w:rFonts w:asciiTheme="majorBidi" w:hAnsiTheme="majorBidi" w:cstheme="majorBidi"/>
              </w:rPr>
              <w:t>Nutrient Recovery Measure 1</w:t>
            </w:r>
          </w:p>
        </w:tc>
        <w:tc>
          <w:tcPr>
            <w:tcW w:w="1559" w:type="dxa"/>
          </w:tcPr>
          <w:p w14:paraId="53A00EE1" w14:textId="6FF016F4" w:rsidR="00E66277" w:rsidRPr="00086159" w:rsidRDefault="00E66277" w:rsidP="00E66277">
            <w:pPr>
              <w:suppressAutoHyphens w:val="0"/>
              <w:spacing w:line="240" w:lineRule="auto"/>
            </w:pPr>
            <w:r w:rsidRPr="00086159">
              <w:rPr>
                <w:rFonts w:asciiTheme="majorBidi" w:hAnsiTheme="majorBidi" w:cstheme="majorBidi"/>
              </w:rPr>
              <w:t>Drying and pelletizing of manure solids</w:t>
            </w:r>
          </w:p>
        </w:tc>
        <w:tc>
          <w:tcPr>
            <w:tcW w:w="1559" w:type="dxa"/>
            <w:shd w:val="clear" w:color="auto" w:fill="auto"/>
          </w:tcPr>
          <w:p w14:paraId="68AD7464" w14:textId="771C81A0" w:rsidR="00E66277" w:rsidRPr="00086159" w:rsidRDefault="00E66277" w:rsidP="00E66277">
            <w:pPr>
              <w:rPr>
                <w:rFonts w:asciiTheme="majorBidi" w:hAnsiTheme="majorBidi" w:cstheme="majorBidi"/>
              </w:rPr>
            </w:pPr>
            <w:r w:rsidRPr="00086159">
              <w:rPr>
                <w:rFonts w:asciiTheme="majorBidi" w:hAnsiTheme="majorBidi" w:cstheme="majorBidi"/>
              </w:rPr>
              <w:t>Principle 1</w:t>
            </w:r>
            <w:r w:rsidR="002A1115" w:rsidRPr="00086159">
              <w:rPr>
                <w:rFonts w:asciiTheme="majorBidi" w:hAnsiTheme="majorBidi" w:cstheme="majorBidi"/>
              </w:rPr>
              <w:t>9</w:t>
            </w:r>
          </w:p>
          <w:p w14:paraId="77B974DE" w14:textId="1AFC8010" w:rsidR="004651E1" w:rsidDel="00DF4B52" w:rsidRDefault="00E66277" w:rsidP="00E66277">
            <w:pPr>
              <w:rPr>
                <w:ins w:id="620" w:author="Mason, Kate E." w:date="2020-11-01T22:33:00Z"/>
                <w:del w:id="621" w:author="Sutton, Mark" w:date="2020-11-02T17:33:00Z"/>
                <w:rFonts w:asciiTheme="majorBidi" w:hAnsiTheme="majorBidi" w:cstheme="majorBidi"/>
              </w:rPr>
            </w:pPr>
            <w:r w:rsidRPr="00086159">
              <w:rPr>
                <w:rFonts w:asciiTheme="majorBidi" w:hAnsiTheme="majorBidi" w:cstheme="majorBidi"/>
              </w:rPr>
              <w:t xml:space="preserve">contra </w:t>
            </w:r>
            <w:ins w:id="622" w:author="Sutton, Mark" w:date="2020-11-02T17:33:00Z">
              <w:r w:rsidR="00DF4B52">
                <w:rPr>
                  <w:rFonts w:asciiTheme="majorBidi" w:hAnsiTheme="majorBidi" w:cstheme="majorBidi"/>
                </w:rPr>
                <w:br/>
              </w:r>
            </w:ins>
            <w:r w:rsidRPr="00086159">
              <w:rPr>
                <w:rFonts w:asciiTheme="majorBidi" w:hAnsiTheme="majorBidi" w:cstheme="majorBidi"/>
              </w:rPr>
              <w:t xml:space="preserve">Principle </w:t>
            </w:r>
          </w:p>
          <w:p w14:paraId="615713F1" w14:textId="3E5255FC" w:rsidR="00E66277" w:rsidRPr="00086159" w:rsidRDefault="00E66277" w:rsidP="00E66277">
            <w:pPr>
              <w:rPr>
                <w:rFonts w:asciiTheme="majorBidi" w:hAnsiTheme="majorBidi" w:cstheme="majorBidi"/>
              </w:rPr>
            </w:pPr>
            <w:r w:rsidRPr="00086159">
              <w:rPr>
                <w:rFonts w:asciiTheme="majorBidi" w:hAnsiTheme="majorBidi" w:cstheme="majorBidi"/>
              </w:rPr>
              <w:t>1</w:t>
            </w:r>
            <w:r w:rsidR="002A1115" w:rsidRPr="00086159">
              <w:rPr>
                <w:rFonts w:asciiTheme="majorBidi" w:hAnsiTheme="majorBidi" w:cstheme="majorBidi"/>
              </w:rPr>
              <w:t>5</w:t>
            </w:r>
          </w:p>
          <w:p w14:paraId="3E67B930" w14:textId="5CD653B5" w:rsidR="00E66277" w:rsidRPr="00086159" w:rsidRDefault="00E66277" w:rsidP="00E66277">
            <w:pPr>
              <w:suppressAutoHyphens w:val="0"/>
              <w:spacing w:line="240" w:lineRule="auto"/>
            </w:pPr>
            <w:r w:rsidRPr="00086159">
              <w:rPr>
                <w:rFonts w:asciiTheme="majorBidi" w:hAnsiTheme="majorBidi" w:cstheme="majorBidi"/>
              </w:rPr>
              <w:t>Principle 4</w:t>
            </w:r>
          </w:p>
        </w:tc>
        <w:tc>
          <w:tcPr>
            <w:tcW w:w="4536" w:type="dxa"/>
            <w:shd w:val="clear" w:color="auto" w:fill="auto"/>
          </w:tcPr>
          <w:p w14:paraId="25840207" w14:textId="77777777" w:rsidR="00E66277" w:rsidRPr="00086159" w:rsidRDefault="00E66277" w:rsidP="00E66277">
            <w:pPr>
              <w:rPr>
                <w:rFonts w:asciiTheme="majorBidi" w:hAnsiTheme="majorBidi" w:cstheme="majorBidi"/>
              </w:rPr>
            </w:pPr>
            <w:r w:rsidRPr="00086159">
              <w:rPr>
                <w:rFonts w:asciiTheme="majorBidi" w:hAnsiTheme="majorBidi" w:cstheme="majorBidi"/>
              </w:rPr>
              <w:t>Co-benefits from reuse of other nutrients.</w:t>
            </w:r>
          </w:p>
          <w:p w14:paraId="544E7C31" w14:textId="77777777" w:rsidR="00E66277" w:rsidRPr="00086159" w:rsidRDefault="00E66277" w:rsidP="00E66277">
            <w:pPr>
              <w:rPr>
                <w:rFonts w:asciiTheme="majorBidi" w:hAnsiTheme="majorBidi" w:cstheme="majorBidi"/>
              </w:rPr>
            </w:pPr>
            <w:r w:rsidRPr="00086159">
              <w:rPr>
                <w:rFonts w:asciiTheme="majorBidi" w:hAnsiTheme="majorBidi" w:cstheme="majorBidi"/>
              </w:rPr>
              <w:t>Exposure of NH</w:t>
            </w:r>
            <w:r w:rsidRPr="00086159">
              <w:rPr>
                <w:rFonts w:asciiTheme="majorBidi" w:hAnsiTheme="majorBidi" w:cstheme="majorBidi"/>
                <w:vertAlign w:val="subscript"/>
              </w:rPr>
              <w:t>4</w:t>
            </w:r>
            <w:r w:rsidRPr="00086159">
              <w:rPr>
                <w:rFonts w:asciiTheme="majorBidi" w:hAnsiTheme="majorBidi" w:cstheme="majorBidi"/>
                <w:vertAlign w:val="superscript"/>
              </w:rPr>
              <w:t>+</w:t>
            </w:r>
            <w:r w:rsidRPr="00086159">
              <w:rPr>
                <w:rFonts w:asciiTheme="majorBidi" w:hAnsiTheme="majorBidi" w:cstheme="majorBidi"/>
              </w:rPr>
              <w:t xml:space="preserve"> resources to air increases NH</w:t>
            </w:r>
            <w:r w:rsidRPr="00086159">
              <w:rPr>
                <w:rFonts w:asciiTheme="majorBidi" w:hAnsiTheme="majorBidi" w:cstheme="majorBidi"/>
                <w:vertAlign w:val="subscript"/>
              </w:rPr>
              <w:t>3</w:t>
            </w:r>
            <w:r w:rsidRPr="00086159">
              <w:rPr>
                <w:rFonts w:asciiTheme="majorBidi" w:hAnsiTheme="majorBidi" w:cstheme="majorBidi"/>
              </w:rPr>
              <w:t xml:space="preserve"> emissions. </w:t>
            </w:r>
          </w:p>
          <w:p w14:paraId="2C382C0C" w14:textId="61FF3FBC" w:rsidR="00E66277" w:rsidRPr="00086159" w:rsidRDefault="00E66277" w:rsidP="00E66277">
            <w:pPr>
              <w:suppressAutoHyphens w:val="0"/>
              <w:spacing w:line="240" w:lineRule="auto"/>
              <w:rPr>
                <w:lang w:val="en-US"/>
              </w:rPr>
            </w:pPr>
            <w:r w:rsidRPr="00086159">
              <w:rPr>
                <w:rFonts w:asciiTheme="majorBidi" w:hAnsiTheme="majorBidi" w:cstheme="majorBidi"/>
              </w:rPr>
              <w:t>Trade-offs require policy priorities to be set.</w:t>
            </w:r>
          </w:p>
        </w:tc>
      </w:tr>
      <w:tr w:rsidR="00E66277" w:rsidRPr="008C5357" w14:paraId="18343D20" w14:textId="77777777" w:rsidTr="007D69A5">
        <w:tc>
          <w:tcPr>
            <w:tcW w:w="1985" w:type="dxa"/>
          </w:tcPr>
          <w:p w14:paraId="18FC51E9" w14:textId="183D0AA2" w:rsidR="00E66277" w:rsidRPr="00086159" w:rsidRDefault="00E66277" w:rsidP="00E66277">
            <w:pPr>
              <w:suppressAutoHyphens w:val="0"/>
              <w:spacing w:line="240" w:lineRule="auto"/>
            </w:pPr>
            <w:r w:rsidRPr="00086159">
              <w:rPr>
                <w:rFonts w:asciiTheme="majorBidi" w:hAnsiTheme="majorBidi" w:cstheme="majorBidi"/>
              </w:rPr>
              <w:t>Nutrient Recovery Measure 2</w:t>
            </w:r>
          </w:p>
        </w:tc>
        <w:tc>
          <w:tcPr>
            <w:tcW w:w="1559" w:type="dxa"/>
          </w:tcPr>
          <w:p w14:paraId="22DF2965" w14:textId="78CD9B93" w:rsidR="00E66277" w:rsidRPr="00086159" w:rsidRDefault="00E66277" w:rsidP="00E66277">
            <w:pPr>
              <w:suppressAutoHyphens w:val="0"/>
              <w:spacing w:line="240" w:lineRule="auto"/>
            </w:pPr>
            <w:r w:rsidRPr="00086159">
              <w:rPr>
                <w:rFonts w:asciiTheme="majorBidi" w:hAnsiTheme="majorBidi" w:cstheme="majorBidi"/>
              </w:rPr>
              <w:t>Combustion, gasification or pyrolysis</w:t>
            </w:r>
          </w:p>
        </w:tc>
        <w:tc>
          <w:tcPr>
            <w:tcW w:w="1559" w:type="dxa"/>
            <w:shd w:val="clear" w:color="auto" w:fill="auto"/>
          </w:tcPr>
          <w:p w14:paraId="02D6557C" w14:textId="77777777"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4</w:t>
            </w:r>
          </w:p>
          <w:p w14:paraId="739A2BEB" w14:textId="77777777" w:rsidR="00E66277" w:rsidRPr="00086159" w:rsidRDefault="00E66277" w:rsidP="00E66277">
            <w:pPr>
              <w:rPr>
                <w:rFonts w:asciiTheme="majorBidi" w:hAnsiTheme="majorBidi" w:cstheme="majorBidi"/>
                <w:lang w:val="fr-BE"/>
              </w:rPr>
            </w:pPr>
          </w:p>
          <w:p w14:paraId="2882FB75" w14:textId="62F2D5BC" w:rsidR="00583E06" w:rsidRPr="00086159" w:rsidRDefault="00EE7DCA" w:rsidP="00E66277">
            <w:pPr>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7C93C736" w14:textId="197494F3" w:rsidR="00E66277" w:rsidRPr="00086159" w:rsidRDefault="00E66277" w:rsidP="00E66277">
            <w:pPr>
              <w:rPr>
                <w:rFonts w:asciiTheme="majorBidi" w:hAnsiTheme="majorBidi" w:cstheme="majorBidi"/>
                <w:lang w:val="fr-BE"/>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6</w:t>
            </w:r>
          </w:p>
          <w:p w14:paraId="6F825596" w14:textId="23A98D26" w:rsidR="00583E06" w:rsidRPr="00086159" w:rsidRDefault="00EE7DCA" w:rsidP="00E66277">
            <w:pPr>
              <w:suppressAutoHyphens w:val="0"/>
              <w:spacing w:line="240" w:lineRule="auto"/>
              <w:rPr>
                <w:rFonts w:asciiTheme="majorBidi" w:hAnsiTheme="majorBidi" w:cstheme="majorBidi"/>
                <w:lang w:val="fr-BE"/>
              </w:rPr>
            </w:pPr>
            <w:r w:rsidRPr="00086159">
              <w:rPr>
                <w:rFonts w:asciiTheme="majorBidi" w:hAnsiTheme="majorBidi" w:cstheme="majorBidi"/>
                <w:lang w:val="fr-BE"/>
              </w:rPr>
              <w:t>c</w:t>
            </w:r>
            <w:r w:rsidR="00E66277" w:rsidRPr="00086159">
              <w:rPr>
                <w:rFonts w:asciiTheme="majorBidi" w:hAnsiTheme="majorBidi" w:cstheme="majorBidi"/>
                <w:lang w:val="fr-BE"/>
              </w:rPr>
              <w:t>ontra</w:t>
            </w:r>
          </w:p>
          <w:p w14:paraId="6643C1AF" w14:textId="42DE134D" w:rsidR="00E66277" w:rsidRPr="00900D02" w:rsidRDefault="00E66277" w:rsidP="00E66277">
            <w:pPr>
              <w:suppressAutoHyphens w:val="0"/>
              <w:spacing w:line="240" w:lineRule="auto"/>
              <w:rPr>
                <w:lang w:val="fr-CH"/>
              </w:rPr>
            </w:pPr>
            <w:proofErr w:type="spellStart"/>
            <w:r w:rsidRPr="00086159">
              <w:rPr>
                <w:rFonts w:asciiTheme="majorBidi" w:hAnsiTheme="majorBidi" w:cstheme="majorBidi"/>
                <w:lang w:val="fr-BE"/>
              </w:rPr>
              <w:t>Principle</w:t>
            </w:r>
            <w:proofErr w:type="spellEnd"/>
            <w:r w:rsidRPr="00086159">
              <w:rPr>
                <w:rFonts w:asciiTheme="majorBidi" w:hAnsiTheme="majorBidi" w:cstheme="majorBidi"/>
                <w:lang w:val="fr-BE"/>
              </w:rPr>
              <w:t xml:space="preserve"> 1</w:t>
            </w:r>
            <w:r w:rsidR="002A1115" w:rsidRPr="00086159">
              <w:rPr>
                <w:rFonts w:asciiTheme="majorBidi" w:hAnsiTheme="majorBidi" w:cstheme="majorBidi"/>
                <w:lang w:val="fr-BE"/>
              </w:rPr>
              <w:t>6</w:t>
            </w:r>
          </w:p>
        </w:tc>
        <w:tc>
          <w:tcPr>
            <w:tcW w:w="4536" w:type="dxa"/>
            <w:shd w:val="clear" w:color="auto" w:fill="auto"/>
          </w:tcPr>
          <w:p w14:paraId="771219F2" w14:textId="0E3E24A3" w:rsidR="00E66277" w:rsidRPr="00086159" w:rsidRDefault="00E66277" w:rsidP="00E66277">
            <w:pPr>
              <w:rPr>
                <w:rFonts w:asciiTheme="majorBidi" w:hAnsiTheme="majorBidi" w:cstheme="majorBidi"/>
              </w:rPr>
            </w:pPr>
            <w:r w:rsidRPr="00086159">
              <w:rPr>
                <w:rFonts w:asciiTheme="majorBidi" w:hAnsiTheme="majorBidi" w:cstheme="majorBidi"/>
              </w:rPr>
              <w:t>Trade-offs require policy priorities to be set (</w:t>
            </w:r>
            <w:r w:rsidR="00EE7DCA" w:rsidRPr="00086159">
              <w:rPr>
                <w:rFonts w:asciiTheme="majorBidi" w:hAnsiTheme="majorBidi" w:cstheme="majorBidi"/>
              </w:rPr>
              <w:t>for example,</w:t>
            </w:r>
            <w:r w:rsidRPr="00086159">
              <w:rPr>
                <w:rFonts w:asciiTheme="majorBidi" w:hAnsiTheme="majorBidi" w:cstheme="majorBidi"/>
              </w:rPr>
              <w:t xml:space="preserve"> bioenergy or N pollution).</w:t>
            </w:r>
          </w:p>
          <w:p w14:paraId="0C7A511A" w14:textId="77777777" w:rsidR="00E66277" w:rsidRPr="00086159" w:rsidRDefault="00E66277" w:rsidP="00E66277">
            <w:pPr>
              <w:rPr>
                <w:rFonts w:asciiTheme="majorBidi" w:hAnsiTheme="majorBidi" w:cstheme="majorBidi"/>
              </w:rPr>
            </w:pPr>
            <w:r w:rsidRPr="00086159">
              <w:rPr>
                <w:rFonts w:asciiTheme="majorBidi" w:hAnsiTheme="majorBidi" w:cstheme="majorBidi"/>
              </w:rPr>
              <w:t>Burning destroys N resources, reducing system-wide NUE (unless converted into a recoverable N</w:t>
            </w:r>
            <w:r w:rsidRPr="00086159">
              <w:rPr>
                <w:rFonts w:asciiTheme="majorBidi" w:hAnsiTheme="majorBidi" w:cstheme="majorBidi"/>
                <w:vertAlign w:val="subscript"/>
              </w:rPr>
              <w:t>r</w:t>
            </w:r>
            <w:r w:rsidRPr="00086159">
              <w:rPr>
                <w:rFonts w:asciiTheme="majorBidi" w:hAnsiTheme="majorBidi" w:cstheme="majorBidi"/>
              </w:rPr>
              <w:t xml:space="preserve"> form).</w:t>
            </w:r>
          </w:p>
          <w:p w14:paraId="4B861368" w14:textId="606D75BA" w:rsidR="00E66277" w:rsidRPr="00086159" w:rsidDel="0024520C" w:rsidRDefault="00E66277" w:rsidP="00E66277">
            <w:pPr>
              <w:rPr>
                <w:del w:id="623" w:author="Mason, Kate E." w:date="2020-11-01T22:29:00Z"/>
                <w:rFonts w:asciiTheme="majorBidi" w:hAnsiTheme="majorBidi" w:cstheme="majorBidi"/>
              </w:rPr>
            </w:pPr>
          </w:p>
          <w:p w14:paraId="506A470A" w14:textId="291E8349" w:rsidR="00E66277" w:rsidRPr="00086159" w:rsidRDefault="00E66277" w:rsidP="00E66277">
            <w:pPr>
              <w:suppressAutoHyphens w:val="0"/>
              <w:spacing w:line="240" w:lineRule="auto"/>
              <w:rPr>
                <w:lang w:val="en-US"/>
              </w:rPr>
            </w:pPr>
            <w:r w:rsidRPr="00086159">
              <w:rPr>
                <w:rFonts w:asciiTheme="majorBidi" w:hAnsiTheme="majorBidi" w:cstheme="majorBidi"/>
              </w:rPr>
              <w:t xml:space="preserve">Increasing denitrification risks other N losses </w:t>
            </w:r>
            <w:r w:rsidR="00EE7DCA" w:rsidRPr="00086159">
              <w:rPr>
                <w:rFonts w:asciiTheme="majorBidi" w:hAnsiTheme="majorBidi" w:cstheme="majorBidi"/>
              </w:rPr>
              <w:t xml:space="preserve">and </w:t>
            </w:r>
            <w:r w:rsidRPr="00086159">
              <w:rPr>
                <w:rFonts w:asciiTheme="majorBidi" w:hAnsiTheme="majorBidi" w:cstheme="majorBidi"/>
              </w:rPr>
              <w:t>reduced NUE.</w:t>
            </w:r>
          </w:p>
        </w:tc>
      </w:tr>
      <w:tr w:rsidR="00E66277" w:rsidRPr="008C5357" w14:paraId="67ABA40A" w14:textId="77777777" w:rsidTr="007D69A5">
        <w:tc>
          <w:tcPr>
            <w:tcW w:w="1985" w:type="dxa"/>
          </w:tcPr>
          <w:p w14:paraId="1F14913F" w14:textId="73A75329" w:rsidR="00E66277" w:rsidRPr="00086159" w:rsidRDefault="00E66277" w:rsidP="00E66277">
            <w:pPr>
              <w:suppressAutoHyphens w:val="0"/>
              <w:spacing w:line="240" w:lineRule="auto"/>
            </w:pPr>
            <w:r w:rsidRPr="00086159">
              <w:rPr>
                <w:rFonts w:asciiTheme="majorBidi" w:hAnsiTheme="majorBidi" w:cstheme="majorBidi"/>
              </w:rPr>
              <w:t xml:space="preserve">Nutrient Recovery Measures 3 </w:t>
            </w:r>
            <w:r w:rsidR="00EE7DCA" w:rsidRPr="00086159">
              <w:rPr>
                <w:rFonts w:asciiTheme="majorBidi" w:hAnsiTheme="majorBidi" w:cstheme="majorBidi"/>
              </w:rPr>
              <w:t>and</w:t>
            </w:r>
            <w:r w:rsidRPr="00086159">
              <w:rPr>
                <w:rFonts w:asciiTheme="majorBidi" w:hAnsiTheme="majorBidi" w:cstheme="majorBidi"/>
              </w:rPr>
              <w:t xml:space="preserve"> 4</w:t>
            </w:r>
          </w:p>
        </w:tc>
        <w:tc>
          <w:tcPr>
            <w:tcW w:w="1559" w:type="dxa"/>
          </w:tcPr>
          <w:p w14:paraId="47981DC8" w14:textId="6B7ACDBC" w:rsidR="00E66277" w:rsidRPr="00086159" w:rsidRDefault="00E66277" w:rsidP="00E66277">
            <w:pPr>
              <w:rPr>
                <w:rFonts w:asciiTheme="majorBidi" w:hAnsiTheme="majorBidi" w:cstheme="majorBidi"/>
              </w:rPr>
            </w:pPr>
            <w:r w:rsidRPr="00086159">
              <w:rPr>
                <w:rFonts w:asciiTheme="majorBidi" w:hAnsiTheme="majorBidi" w:cstheme="majorBidi"/>
              </w:rPr>
              <w:t>Precipitation of N salts</w:t>
            </w:r>
            <w:ins w:id="624" w:author="Sutton, Mark" w:date="2020-11-02T17:36:00Z">
              <w:r w:rsidR="00DF4B52">
                <w:rPr>
                  <w:rFonts w:asciiTheme="majorBidi" w:hAnsiTheme="majorBidi" w:cstheme="majorBidi"/>
                </w:rPr>
                <w:t>.</w:t>
              </w:r>
            </w:ins>
            <w:del w:id="625" w:author="Sutton, Mark" w:date="2020-11-02T17:36:00Z">
              <w:r w:rsidRPr="00086159" w:rsidDel="00DF4B52">
                <w:rPr>
                  <w:rFonts w:asciiTheme="majorBidi" w:hAnsiTheme="majorBidi" w:cstheme="majorBidi"/>
                </w:rPr>
                <w:delText>;</w:delText>
              </w:r>
            </w:del>
          </w:p>
          <w:p w14:paraId="748007A2" w14:textId="77777777" w:rsidR="0024520C" w:rsidRDefault="00E66277" w:rsidP="00E66277">
            <w:pPr>
              <w:suppressAutoHyphens w:val="0"/>
              <w:spacing w:line="240" w:lineRule="auto"/>
              <w:rPr>
                <w:ins w:id="626" w:author="Mason, Kate E." w:date="2020-11-01T22:31:00Z"/>
                <w:rFonts w:asciiTheme="majorBidi" w:hAnsiTheme="majorBidi" w:cstheme="majorBidi"/>
              </w:rPr>
            </w:pPr>
            <w:r w:rsidRPr="00086159">
              <w:rPr>
                <w:rFonts w:asciiTheme="majorBidi" w:hAnsiTheme="majorBidi" w:cstheme="majorBidi"/>
              </w:rPr>
              <w:t xml:space="preserve">Concentration of </w:t>
            </w:r>
          </w:p>
          <w:p w14:paraId="7314DAE0" w14:textId="2649B3B6" w:rsidR="00E66277" w:rsidRPr="00086159" w:rsidRDefault="00E66277" w:rsidP="00E66277">
            <w:pPr>
              <w:suppressAutoHyphens w:val="0"/>
              <w:spacing w:line="240" w:lineRule="auto"/>
            </w:pPr>
            <w:r w:rsidRPr="00086159">
              <w:rPr>
                <w:rFonts w:asciiTheme="majorBidi" w:hAnsiTheme="majorBidi" w:cstheme="majorBidi"/>
              </w:rPr>
              <w:t>N solutions.</w:t>
            </w:r>
          </w:p>
        </w:tc>
        <w:tc>
          <w:tcPr>
            <w:tcW w:w="1559" w:type="dxa"/>
            <w:shd w:val="clear" w:color="auto" w:fill="auto"/>
          </w:tcPr>
          <w:p w14:paraId="7D5E3589" w14:textId="77777777" w:rsidR="00E66277" w:rsidRPr="00086159" w:rsidRDefault="00E66277" w:rsidP="00E66277">
            <w:pPr>
              <w:rPr>
                <w:rFonts w:asciiTheme="majorBidi" w:hAnsiTheme="majorBidi" w:cstheme="majorBidi"/>
              </w:rPr>
            </w:pPr>
            <w:r w:rsidRPr="00086159">
              <w:rPr>
                <w:rFonts w:asciiTheme="majorBidi" w:hAnsiTheme="majorBidi" w:cstheme="majorBidi"/>
              </w:rPr>
              <w:t>Principle 6</w:t>
            </w:r>
          </w:p>
          <w:p w14:paraId="2238C84D" w14:textId="77777777" w:rsidR="00E66277" w:rsidRPr="00086159" w:rsidRDefault="00E66277" w:rsidP="00E66277">
            <w:pPr>
              <w:rPr>
                <w:rFonts w:asciiTheme="majorBidi" w:hAnsiTheme="majorBidi" w:cstheme="majorBidi"/>
              </w:rPr>
            </w:pPr>
          </w:p>
          <w:p w14:paraId="37216F5B" w14:textId="77777777" w:rsidR="0024520C" w:rsidRDefault="0024520C" w:rsidP="00E66277">
            <w:pPr>
              <w:rPr>
                <w:ins w:id="627" w:author="Mason, Kate E." w:date="2020-11-01T22:31:00Z"/>
                <w:rFonts w:asciiTheme="majorBidi" w:hAnsiTheme="majorBidi" w:cstheme="majorBidi"/>
              </w:rPr>
            </w:pPr>
          </w:p>
          <w:p w14:paraId="705D27EA" w14:textId="6D739129" w:rsidR="00653A1E" w:rsidDel="00DF4B52" w:rsidRDefault="00653A1E" w:rsidP="00E66277">
            <w:pPr>
              <w:rPr>
                <w:ins w:id="628" w:author="Mason, Kate E." w:date="2020-11-02T11:44:00Z"/>
                <w:del w:id="629" w:author="Sutton, Mark" w:date="2020-11-02T17:33:00Z"/>
                <w:rFonts w:asciiTheme="majorBidi" w:hAnsiTheme="majorBidi" w:cstheme="majorBidi"/>
              </w:rPr>
            </w:pPr>
          </w:p>
          <w:p w14:paraId="7768EB71" w14:textId="5E3D4A6D" w:rsidR="00E66277" w:rsidRPr="00086159" w:rsidRDefault="00E66277" w:rsidP="00E66277">
            <w:pPr>
              <w:rPr>
                <w:rFonts w:asciiTheme="majorBidi" w:hAnsiTheme="majorBidi" w:cstheme="majorBidi"/>
              </w:rPr>
            </w:pPr>
            <w:r w:rsidRPr="00086159">
              <w:rPr>
                <w:rFonts w:asciiTheme="majorBidi" w:hAnsiTheme="majorBidi" w:cstheme="majorBidi"/>
              </w:rPr>
              <w:t>Principle 1</w:t>
            </w:r>
            <w:r w:rsidR="002A1115" w:rsidRPr="00086159">
              <w:rPr>
                <w:rFonts w:asciiTheme="majorBidi" w:hAnsiTheme="majorBidi" w:cstheme="majorBidi"/>
              </w:rPr>
              <w:t>8</w:t>
            </w:r>
          </w:p>
          <w:p w14:paraId="0F1D341B" w14:textId="77777777" w:rsidR="00E66277" w:rsidRPr="00086159" w:rsidRDefault="00E66277" w:rsidP="00E66277">
            <w:pPr>
              <w:rPr>
                <w:rFonts w:asciiTheme="majorBidi" w:hAnsiTheme="majorBidi" w:cstheme="majorBidi"/>
              </w:rPr>
            </w:pPr>
          </w:p>
          <w:p w14:paraId="021DBE09" w14:textId="302FA0FD" w:rsidR="00E66277" w:rsidRPr="00086159" w:rsidRDefault="00E66277" w:rsidP="00E66277">
            <w:pPr>
              <w:suppressAutoHyphens w:val="0"/>
              <w:spacing w:line="240" w:lineRule="auto"/>
            </w:pPr>
            <w:r w:rsidRPr="00086159">
              <w:rPr>
                <w:rFonts w:asciiTheme="majorBidi" w:hAnsiTheme="majorBidi" w:cstheme="majorBidi"/>
              </w:rPr>
              <w:t>Principle 1</w:t>
            </w:r>
            <w:r w:rsidR="002A1115" w:rsidRPr="00086159">
              <w:rPr>
                <w:rFonts w:asciiTheme="majorBidi" w:hAnsiTheme="majorBidi" w:cstheme="majorBidi"/>
              </w:rPr>
              <w:t>9</w:t>
            </w:r>
          </w:p>
        </w:tc>
        <w:tc>
          <w:tcPr>
            <w:tcW w:w="4536" w:type="dxa"/>
            <w:shd w:val="clear" w:color="auto" w:fill="auto"/>
          </w:tcPr>
          <w:p w14:paraId="28235ED0" w14:textId="647A8EAD" w:rsidR="00E66277" w:rsidRPr="00086159" w:rsidRDefault="00E66277" w:rsidP="00E66277">
            <w:pPr>
              <w:rPr>
                <w:rFonts w:asciiTheme="majorBidi" w:hAnsiTheme="majorBidi" w:cstheme="majorBidi"/>
              </w:rPr>
            </w:pPr>
            <w:r w:rsidRPr="00086159">
              <w:rPr>
                <w:rFonts w:asciiTheme="majorBidi" w:hAnsiTheme="majorBidi" w:cstheme="majorBidi"/>
              </w:rPr>
              <w:t xml:space="preserve">Measures to save N pollution leave more </w:t>
            </w:r>
            <w:r w:rsidR="00EE7DCA" w:rsidRPr="00086159">
              <w:rPr>
                <w:rFonts w:asciiTheme="majorBidi" w:hAnsiTheme="majorBidi" w:cstheme="majorBidi"/>
              </w:rPr>
              <w:t xml:space="preserve">N </w:t>
            </w:r>
            <w:r w:rsidRPr="00086159">
              <w:rPr>
                <w:rFonts w:asciiTheme="majorBidi" w:hAnsiTheme="majorBidi" w:cstheme="majorBidi"/>
              </w:rPr>
              <w:t xml:space="preserve">available </w:t>
            </w:r>
            <w:r w:rsidR="00EE7DCA" w:rsidRPr="00086159">
              <w:rPr>
                <w:rFonts w:asciiTheme="majorBidi" w:hAnsiTheme="majorBidi" w:cstheme="majorBidi"/>
              </w:rPr>
              <w:br/>
            </w:r>
            <w:r w:rsidRPr="00086159">
              <w:rPr>
                <w:rFonts w:asciiTheme="majorBidi" w:hAnsiTheme="majorBidi" w:cstheme="majorBidi"/>
              </w:rPr>
              <w:t>for the farming system, which need</w:t>
            </w:r>
            <w:r w:rsidR="00EE7DCA" w:rsidRPr="00086159">
              <w:rPr>
                <w:rFonts w:asciiTheme="majorBidi" w:hAnsiTheme="majorBidi" w:cstheme="majorBidi"/>
              </w:rPr>
              <w:t>s</w:t>
            </w:r>
            <w:r w:rsidRPr="00086159">
              <w:rPr>
                <w:rFonts w:asciiTheme="majorBidi" w:hAnsiTheme="majorBidi" w:cstheme="majorBidi"/>
              </w:rPr>
              <w:t xml:space="preserve"> to be managed accordingly.</w:t>
            </w:r>
          </w:p>
          <w:p w14:paraId="6FF90808" w14:textId="46FEA1D2" w:rsidR="00E66277" w:rsidRPr="00086159" w:rsidRDefault="00E66277" w:rsidP="00E66277">
            <w:pPr>
              <w:rPr>
                <w:rFonts w:asciiTheme="majorBidi" w:hAnsiTheme="majorBidi" w:cstheme="majorBidi"/>
              </w:rPr>
            </w:pPr>
            <w:r w:rsidRPr="00086159">
              <w:rPr>
                <w:rFonts w:asciiTheme="majorBidi" w:hAnsiTheme="majorBidi" w:cstheme="majorBidi"/>
              </w:rPr>
              <w:t xml:space="preserve">Increase whole-system NUE by promoting N recovery </w:t>
            </w:r>
            <w:r w:rsidR="00EE7DCA" w:rsidRPr="00086159">
              <w:rPr>
                <w:rFonts w:asciiTheme="majorBidi" w:hAnsiTheme="majorBidi" w:cstheme="majorBidi"/>
              </w:rPr>
              <w:t>and</w:t>
            </w:r>
            <w:r w:rsidRPr="00086159">
              <w:rPr>
                <w:rFonts w:asciiTheme="majorBidi" w:hAnsiTheme="majorBidi" w:cstheme="majorBidi"/>
              </w:rPr>
              <w:t xml:space="preserve"> reuse.</w:t>
            </w:r>
          </w:p>
          <w:p w14:paraId="4A102015" w14:textId="3FB61D22" w:rsidR="00E66277" w:rsidRPr="00086159" w:rsidRDefault="00E66277" w:rsidP="00E66277">
            <w:pPr>
              <w:suppressAutoHyphens w:val="0"/>
              <w:spacing w:line="240" w:lineRule="auto"/>
              <w:rPr>
                <w:lang w:val="en-US"/>
              </w:rPr>
            </w:pPr>
            <w:r w:rsidRPr="00086159">
              <w:rPr>
                <w:rFonts w:asciiTheme="majorBidi" w:hAnsiTheme="majorBidi" w:cstheme="majorBidi"/>
              </w:rPr>
              <w:t>Co-benefits from reuse of other nutrients</w:t>
            </w:r>
          </w:p>
        </w:tc>
      </w:tr>
      <w:tr w:rsidR="00E66277" w:rsidRPr="008C5357" w14:paraId="10D02919" w14:textId="77777777" w:rsidTr="007D69A5">
        <w:tc>
          <w:tcPr>
            <w:tcW w:w="1985" w:type="dxa"/>
          </w:tcPr>
          <w:p w14:paraId="6F2AEEAC" w14:textId="48886F80" w:rsidR="00E66277" w:rsidRPr="008C5357" w:rsidRDefault="00E66277" w:rsidP="00E66277">
            <w:pPr>
              <w:suppressAutoHyphens w:val="0"/>
              <w:spacing w:line="240" w:lineRule="auto"/>
            </w:pPr>
            <w:r w:rsidRPr="00B44E3C">
              <w:rPr>
                <w:rFonts w:asciiTheme="majorBidi" w:hAnsiTheme="majorBidi" w:cstheme="majorBidi"/>
              </w:rPr>
              <w:t>Nutrient Recovery Measure 5</w:t>
            </w:r>
          </w:p>
        </w:tc>
        <w:tc>
          <w:tcPr>
            <w:tcW w:w="1559" w:type="dxa"/>
          </w:tcPr>
          <w:p w14:paraId="5D1320A9" w14:textId="1A34DF6C" w:rsidR="00E66277" w:rsidRPr="001B0644" w:rsidRDefault="00E66277" w:rsidP="00E66277">
            <w:pPr>
              <w:suppressAutoHyphens w:val="0"/>
              <w:spacing w:line="240" w:lineRule="auto"/>
              <w:rPr>
                <w:b/>
                <w:bCs/>
              </w:rPr>
            </w:pPr>
            <w:r w:rsidRPr="00B44E3C">
              <w:rPr>
                <w:rFonts w:asciiTheme="majorBidi" w:hAnsiTheme="majorBidi" w:cstheme="majorBidi"/>
              </w:rPr>
              <w:t xml:space="preserve">Ammonia stripping </w:t>
            </w:r>
            <w:r w:rsidR="002D5DEE">
              <w:rPr>
                <w:rFonts w:asciiTheme="majorBidi" w:hAnsiTheme="majorBidi" w:cstheme="majorBidi"/>
              </w:rPr>
              <w:t>and</w:t>
            </w:r>
            <w:r w:rsidRPr="00B44E3C">
              <w:rPr>
                <w:rFonts w:asciiTheme="majorBidi" w:hAnsiTheme="majorBidi" w:cstheme="majorBidi"/>
              </w:rPr>
              <w:t xml:space="preserve"> recovery</w:t>
            </w:r>
          </w:p>
        </w:tc>
        <w:tc>
          <w:tcPr>
            <w:tcW w:w="1559" w:type="dxa"/>
            <w:shd w:val="clear" w:color="auto" w:fill="auto"/>
          </w:tcPr>
          <w:p w14:paraId="3796EC67" w14:textId="77777777" w:rsidR="00E66277" w:rsidRPr="00B44E3C" w:rsidRDefault="00E66277" w:rsidP="00E66277">
            <w:pPr>
              <w:rPr>
                <w:rFonts w:asciiTheme="majorBidi" w:hAnsiTheme="majorBidi" w:cstheme="majorBidi"/>
              </w:rPr>
            </w:pPr>
            <w:r w:rsidRPr="00B44E3C">
              <w:rPr>
                <w:rFonts w:asciiTheme="majorBidi" w:hAnsiTheme="majorBidi" w:cstheme="majorBidi"/>
              </w:rPr>
              <w:t>Principle 6</w:t>
            </w:r>
          </w:p>
          <w:p w14:paraId="33F80BED" w14:textId="77777777" w:rsidR="00E66277" w:rsidRPr="00B44E3C" w:rsidRDefault="00E66277" w:rsidP="00E66277">
            <w:pPr>
              <w:rPr>
                <w:rFonts w:asciiTheme="majorBidi" w:hAnsiTheme="majorBidi" w:cstheme="majorBidi"/>
              </w:rPr>
            </w:pPr>
          </w:p>
          <w:p w14:paraId="32C42419" w14:textId="77777777" w:rsidR="004651E1" w:rsidRDefault="004651E1" w:rsidP="00E66277">
            <w:pPr>
              <w:rPr>
                <w:ins w:id="630" w:author="Mason, Kate E." w:date="2020-11-01T22:35:00Z"/>
                <w:rFonts w:asciiTheme="majorBidi" w:hAnsiTheme="majorBidi" w:cstheme="majorBidi"/>
              </w:rPr>
            </w:pPr>
          </w:p>
          <w:p w14:paraId="4DEE5B23" w14:textId="1A25AF56" w:rsidR="00E66277" w:rsidRPr="00B44E3C" w:rsidRDefault="00E66277" w:rsidP="00E66277">
            <w:pPr>
              <w:rPr>
                <w:rFonts w:asciiTheme="majorBidi" w:hAnsiTheme="majorBidi" w:cstheme="majorBidi"/>
              </w:rPr>
            </w:pPr>
            <w:r w:rsidRPr="00B44E3C">
              <w:rPr>
                <w:rFonts w:asciiTheme="majorBidi" w:hAnsiTheme="majorBidi" w:cstheme="majorBidi"/>
              </w:rPr>
              <w:t xml:space="preserve">Controlled use of </w:t>
            </w:r>
            <w:r w:rsidR="00583E06">
              <w:rPr>
                <w:rFonts w:asciiTheme="majorBidi" w:hAnsiTheme="majorBidi" w:cstheme="majorBidi"/>
              </w:rPr>
              <w:t>p</w:t>
            </w:r>
            <w:r w:rsidRPr="00B44E3C">
              <w:rPr>
                <w:rFonts w:asciiTheme="majorBidi" w:hAnsiTheme="majorBidi" w:cstheme="majorBidi"/>
              </w:rPr>
              <w:t>rinciple 1</w:t>
            </w:r>
            <w:r w:rsidR="002A1115">
              <w:rPr>
                <w:rFonts w:asciiTheme="majorBidi" w:hAnsiTheme="majorBidi" w:cstheme="majorBidi"/>
              </w:rPr>
              <w:t>5</w:t>
            </w:r>
          </w:p>
          <w:p w14:paraId="1A3B1A0D" w14:textId="77777777" w:rsidR="004651E1" w:rsidRDefault="004651E1" w:rsidP="00E66277">
            <w:pPr>
              <w:rPr>
                <w:ins w:id="631" w:author="Mason, Kate E." w:date="2020-11-01T22:35:00Z"/>
                <w:rFonts w:asciiTheme="majorBidi" w:hAnsiTheme="majorBidi" w:cstheme="majorBidi"/>
              </w:rPr>
            </w:pPr>
          </w:p>
          <w:p w14:paraId="4C2B37F6" w14:textId="22FE8B84" w:rsidR="00E66277" w:rsidRPr="00B44E3C" w:rsidRDefault="00E66277" w:rsidP="00E66277">
            <w:pPr>
              <w:rPr>
                <w:rFonts w:asciiTheme="majorBidi" w:hAnsiTheme="majorBidi" w:cstheme="majorBidi"/>
              </w:rPr>
            </w:pPr>
            <w:r w:rsidRPr="00B44E3C">
              <w:rPr>
                <w:rFonts w:asciiTheme="majorBidi" w:hAnsiTheme="majorBidi" w:cstheme="majorBidi"/>
              </w:rPr>
              <w:t>Principle 1</w:t>
            </w:r>
            <w:r w:rsidR="002A1115">
              <w:rPr>
                <w:rFonts w:asciiTheme="majorBidi" w:hAnsiTheme="majorBidi" w:cstheme="majorBidi"/>
              </w:rPr>
              <w:t>8</w:t>
            </w:r>
          </w:p>
          <w:p w14:paraId="41D8EE0D" w14:textId="77777777" w:rsidR="00E66277" w:rsidRPr="008C5357" w:rsidRDefault="00E66277" w:rsidP="00E66277">
            <w:pPr>
              <w:suppressAutoHyphens w:val="0"/>
              <w:spacing w:line="240" w:lineRule="auto"/>
            </w:pPr>
          </w:p>
        </w:tc>
        <w:tc>
          <w:tcPr>
            <w:tcW w:w="4536" w:type="dxa"/>
            <w:shd w:val="clear" w:color="auto" w:fill="auto"/>
          </w:tcPr>
          <w:p w14:paraId="310EC7F0" w14:textId="240C578B" w:rsidR="00E66277" w:rsidRPr="00B44E3C" w:rsidRDefault="00E66277" w:rsidP="00E66277">
            <w:pPr>
              <w:rPr>
                <w:rFonts w:asciiTheme="majorBidi" w:hAnsiTheme="majorBidi" w:cstheme="majorBidi"/>
              </w:rPr>
            </w:pPr>
            <w:r w:rsidRPr="00B44E3C">
              <w:rPr>
                <w:rFonts w:asciiTheme="majorBidi" w:hAnsiTheme="majorBidi" w:cstheme="majorBidi"/>
              </w:rPr>
              <w:t xml:space="preserve">Measures to save N pollution leave more </w:t>
            </w:r>
            <w:r w:rsidR="00EE7DCA">
              <w:rPr>
                <w:rFonts w:asciiTheme="majorBidi" w:hAnsiTheme="majorBidi" w:cstheme="majorBidi"/>
              </w:rPr>
              <w:t xml:space="preserve">N </w:t>
            </w:r>
            <w:r w:rsidRPr="00B44E3C">
              <w:rPr>
                <w:rFonts w:asciiTheme="majorBidi" w:hAnsiTheme="majorBidi" w:cstheme="majorBidi"/>
              </w:rPr>
              <w:t>available in the farming system, which need</w:t>
            </w:r>
            <w:r w:rsidR="00EE7DCA">
              <w:rPr>
                <w:rFonts w:asciiTheme="majorBidi" w:hAnsiTheme="majorBidi" w:cstheme="majorBidi"/>
              </w:rPr>
              <w:t>s</w:t>
            </w:r>
            <w:r w:rsidRPr="00B44E3C">
              <w:rPr>
                <w:rFonts w:asciiTheme="majorBidi" w:hAnsiTheme="majorBidi" w:cstheme="majorBidi"/>
              </w:rPr>
              <w:t xml:space="preserve"> to be managed accordingly.</w:t>
            </w:r>
          </w:p>
          <w:p w14:paraId="1F19076C" w14:textId="3810AD51" w:rsidR="00E66277" w:rsidRPr="00B44E3C" w:rsidRDefault="00E66277" w:rsidP="00E66277">
            <w:pPr>
              <w:rPr>
                <w:rFonts w:asciiTheme="majorBidi" w:hAnsiTheme="majorBidi" w:cstheme="majorBidi"/>
              </w:rPr>
            </w:pPr>
            <w:r w:rsidRPr="00B44E3C">
              <w:rPr>
                <w:rFonts w:asciiTheme="majorBidi" w:hAnsiTheme="majorBidi" w:cstheme="majorBidi"/>
              </w:rPr>
              <w:t>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 xml:space="preserve"> resources to air with high pH </w:t>
            </w:r>
            <w:r w:rsidR="002D5DEE">
              <w:rPr>
                <w:rFonts w:asciiTheme="majorBidi" w:hAnsiTheme="majorBidi" w:cstheme="majorBidi"/>
              </w:rPr>
              <w:t>and</w:t>
            </w:r>
            <w:r w:rsidRPr="00B44E3C">
              <w:rPr>
                <w:rFonts w:asciiTheme="majorBidi" w:hAnsiTheme="majorBidi" w:cstheme="majorBidi"/>
              </w:rPr>
              <w:t xml:space="preserve"> temperature increases emission of NH</w:t>
            </w:r>
            <w:r w:rsidRPr="00B44E3C">
              <w:rPr>
                <w:rFonts w:asciiTheme="majorBidi" w:hAnsiTheme="majorBidi" w:cstheme="majorBidi"/>
                <w:vertAlign w:val="subscript"/>
              </w:rPr>
              <w:t>3</w:t>
            </w:r>
            <w:r w:rsidRPr="00B44E3C">
              <w:rPr>
                <w:rFonts w:asciiTheme="majorBidi" w:hAnsiTheme="majorBidi" w:cstheme="majorBidi"/>
              </w:rPr>
              <w:t xml:space="preserve"> (which is re-captured).</w:t>
            </w:r>
          </w:p>
          <w:p w14:paraId="1E3E8DC8" w14:textId="351FBF51" w:rsidR="00E66277" w:rsidRPr="00B44E3C" w:rsidRDefault="00E66277" w:rsidP="00E66277">
            <w:pPr>
              <w:rPr>
                <w:rFonts w:asciiTheme="majorBidi" w:hAnsiTheme="majorBidi" w:cstheme="majorBidi"/>
              </w:rPr>
            </w:pPr>
            <w:r w:rsidRPr="00B44E3C">
              <w:rPr>
                <w:rFonts w:asciiTheme="majorBidi" w:hAnsiTheme="majorBidi" w:cstheme="majorBidi"/>
              </w:rPr>
              <w:t xml:space="preserve">Increase whole system NUE by promoting N recovery </w:t>
            </w:r>
            <w:r w:rsidR="002D5DEE">
              <w:rPr>
                <w:rFonts w:asciiTheme="majorBidi" w:hAnsiTheme="majorBidi" w:cstheme="majorBidi"/>
              </w:rPr>
              <w:t>and</w:t>
            </w:r>
            <w:r w:rsidRPr="00B44E3C">
              <w:rPr>
                <w:rFonts w:asciiTheme="majorBidi" w:hAnsiTheme="majorBidi" w:cstheme="majorBidi"/>
              </w:rPr>
              <w:t xml:space="preserve"> reuse.</w:t>
            </w:r>
          </w:p>
          <w:p w14:paraId="3A314FD3" w14:textId="77777777" w:rsidR="00E66277" w:rsidRPr="008C5357" w:rsidRDefault="00E66277" w:rsidP="00E66277">
            <w:pPr>
              <w:suppressAutoHyphens w:val="0"/>
              <w:spacing w:line="240" w:lineRule="auto"/>
              <w:rPr>
                <w:lang w:val="en-US"/>
              </w:rPr>
            </w:pPr>
          </w:p>
        </w:tc>
      </w:tr>
      <w:tr w:rsidR="00E66277" w:rsidRPr="008C5357" w14:paraId="0D06D1FD" w14:textId="77777777" w:rsidTr="007D69A5">
        <w:tc>
          <w:tcPr>
            <w:tcW w:w="1985" w:type="dxa"/>
          </w:tcPr>
          <w:p w14:paraId="4EE063A5" w14:textId="60D1F970" w:rsidR="00E66277" w:rsidRPr="001B0644" w:rsidRDefault="00E66277" w:rsidP="00E66277">
            <w:pPr>
              <w:suppressAutoHyphens w:val="0"/>
              <w:spacing w:line="240" w:lineRule="auto"/>
              <w:rPr>
                <w:b/>
                <w:sz w:val="16"/>
                <w:szCs w:val="16"/>
              </w:rPr>
            </w:pPr>
            <w:commentRangeStart w:id="632"/>
            <w:r w:rsidRPr="001B0644">
              <w:rPr>
                <w:rFonts w:asciiTheme="majorBidi" w:hAnsiTheme="majorBidi" w:cstheme="majorBidi"/>
                <w:b/>
                <w:i/>
                <w:sz w:val="16"/>
                <w:szCs w:val="16"/>
              </w:rPr>
              <w:t>Field application</w:t>
            </w:r>
            <w:commentRangeEnd w:id="632"/>
            <w:r w:rsidR="00B65EF8">
              <w:rPr>
                <w:rStyle w:val="CommentReference"/>
                <w:rFonts w:eastAsiaTheme="minorHAnsi" w:cstheme="minorBidi"/>
                <w:lang w:eastAsia="en-US"/>
              </w:rPr>
              <w:commentReference w:id="632"/>
            </w:r>
          </w:p>
        </w:tc>
        <w:tc>
          <w:tcPr>
            <w:tcW w:w="1559" w:type="dxa"/>
          </w:tcPr>
          <w:p w14:paraId="115BA29C" w14:textId="77777777" w:rsidR="00E66277" w:rsidRPr="008C5357" w:rsidRDefault="00E66277" w:rsidP="00E66277">
            <w:pPr>
              <w:suppressAutoHyphens w:val="0"/>
              <w:spacing w:line="240" w:lineRule="auto"/>
            </w:pPr>
          </w:p>
        </w:tc>
        <w:tc>
          <w:tcPr>
            <w:tcW w:w="1559" w:type="dxa"/>
            <w:shd w:val="clear" w:color="auto" w:fill="auto"/>
          </w:tcPr>
          <w:p w14:paraId="037A0335" w14:textId="77777777" w:rsidR="00E66277" w:rsidRPr="008C5357" w:rsidRDefault="00E66277" w:rsidP="00E66277">
            <w:pPr>
              <w:suppressAutoHyphens w:val="0"/>
              <w:spacing w:line="240" w:lineRule="auto"/>
            </w:pPr>
          </w:p>
        </w:tc>
        <w:tc>
          <w:tcPr>
            <w:tcW w:w="4536" w:type="dxa"/>
            <w:shd w:val="clear" w:color="auto" w:fill="auto"/>
          </w:tcPr>
          <w:p w14:paraId="7AD9B522" w14:textId="77777777" w:rsidR="00E66277" w:rsidRPr="008C5357" w:rsidRDefault="00E66277" w:rsidP="00E66277">
            <w:pPr>
              <w:suppressAutoHyphens w:val="0"/>
              <w:spacing w:line="240" w:lineRule="auto"/>
              <w:rPr>
                <w:lang w:val="en-US"/>
              </w:rPr>
            </w:pPr>
          </w:p>
        </w:tc>
      </w:tr>
      <w:tr w:rsidR="00E66277" w:rsidRPr="008C5357" w14:paraId="483EFE97" w14:textId="77777777" w:rsidTr="007D69A5">
        <w:tc>
          <w:tcPr>
            <w:tcW w:w="1985" w:type="dxa"/>
          </w:tcPr>
          <w:p w14:paraId="5DE4EEA7" w14:textId="725B17F9" w:rsidR="00E66277" w:rsidRPr="008C5357" w:rsidRDefault="00E66277" w:rsidP="00E66277">
            <w:pPr>
              <w:suppressAutoHyphens w:val="0"/>
              <w:spacing w:line="240" w:lineRule="auto"/>
            </w:pPr>
            <w:r w:rsidRPr="00B44E3C">
              <w:rPr>
                <w:rFonts w:asciiTheme="majorBidi" w:hAnsiTheme="majorBidi" w:cstheme="majorBidi"/>
              </w:rPr>
              <w:t>Field Measure 1</w:t>
            </w:r>
          </w:p>
        </w:tc>
        <w:tc>
          <w:tcPr>
            <w:tcW w:w="1559" w:type="dxa"/>
          </w:tcPr>
          <w:p w14:paraId="32A45D54" w14:textId="2BB3A6F1" w:rsidR="00E66277" w:rsidRPr="008C5357" w:rsidRDefault="00E66277" w:rsidP="00E66277">
            <w:pPr>
              <w:suppressAutoHyphens w:val="0"/>
              <w:spacing w:line="240" w:lineRule="auto"/>
            </w:pPr>
            <w:r w:rsidRPr="00B44E3C">
              <w:rPr>
                <w:rFonts w:asciiTheme="majorBidi" w:hAnsiTheme="majorBidi" w:cstheme="majorBidi"/>
              </w:rPr>
              <w:t>Integrated nutrient management plan</w:t>
            </w:r>
          </w:p>
        </w:tc>
        <w:tc>
          <w:tcPr>
            <w:tcW w:w="1559" w:type="dxa"/>
            <w:shd w:val="clear" w:color="auto" w:fill="auto"/>
          </w:tcPr>
          <w:p w14:paraId="26182C37" w14:textId="77777777" w:rsidR="00E66277" w:rsidRPr="00B44E3C" w:rsidRDefault="00E66277" w:rsidP="00E66277">
            <w:pPr>
              <w:rPr>
                <w:rFonts w:asciiTheme="majorBidi" w:hAnsiTheme="majorBidi" w:cstheme="majorBidi"/>
              </w:rPr>
            </w:pPr>
            <w:r w:rsidRPr="00B44E3C">
              <w:rPr>
                <w:rFonts w:asciiTheme="majorBidi" w:hAnsiTheme="majorBidi" w:cstheme="majorBidi"/>
              </w:rPr>
              <w:t xml:space="preserve">All principles apply including: </w:t>
            </w:r>
          </w:p>
          <w:p w14:paraId="08650A75" w14:textId="3CDF4A83" w:rsidR="00E66277" w:rsidRPr="00B44E3C" w:rsidRDefault="00E66277" w:rsidP="00E66277">
            <w:pPr>
              <w:rPr>
                <w:rFonts w:asciiTheme="majorBidi" w:hAnsiTheme="majorBidi" w:cstheme="majorBidi"/>
              </w:rPr>
            </w:pPr>
            <w:r w:rsidRPr="00B44E3C">
              <w:rPr>
                <w:rFonts w:asciiTheme="majorBidi" w:hAnsiTheme="majorBidi" w:cstheme="majorBidi"/>
              </w:rPr>
              <w:t>Principle 2</w:t>
            </w:r>
          </w:p>
          <w:p w14:paraId="274EE121" w14:textId="77777777" w:rsidR="00E66277" w:rsidRPr="00B44E3C" w:rsidRDefault="00E66277" w:rsidP="00E66277">
            <w:pPr>
              <w:rPr>
                <w:rFonts w:asciiTheme="majorBidi" w:hAnsiTheme="majorBidi" w:cstheme="majorBidi"/>
              </w:rPr>
            </w:pPr>
          </w:p>
          <w:p w14:paraId="181F726D" w14:textId="77777777" w:rsidR="00E66277" w:rsidRPr="00B44E3C" w:rsidRDefault="00E66277" w:rsidP="00E66277">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5</w:t>
            </w:r>
          </w:p>
          <w:p w14:paraId="0975855C" w14:textId="77777777" w:rsidR="00E66277" w:rsidRPr="00B44E3C" w:rsidRDefault="00E66277" w:rsidP="00E66277">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6</w:t>
            </w:r>
          </w:p>
          <w:p w14:paraId="7C89D204" w14:textId="77777777" w:rsidR="00E66277" w:rsidRPr="00B44E3C" w:rsidRDefault="00E66277" w:rsidP="00E66277">
            <w:pPr>
              <w:rPr>
                <w:rFonts w:asciiTheme="majorBidi" w:hAnsiTheme="majorBidi" w:cstheme="majorBidi"/>
                <w:lang w:val="fr-BE"/>
              </w:rPr>
            </w:pPr>
          </w:p>
          <w:p w14:paraId="7AABE517" w14:textId="77777777" w:rsidR="002062D0" w:rsidRDefault="002062D0" w:rsidP="00E66277">
            <w:pPr>
              <w:rPr>
                <w:ins w:id="633" w:author="Mason, Kate E." w:date="2020-11-01T23:06:00Z"/>
                <w:rFonts w:asciiTheme="majorBidi" w:hAnsiTheme="majorBidi" w:cstheme="majorBidi"/>
                <w:lang w:val="fr-BE"/>
              </w:rPr>
            </w:pPr>
          </w:p>
          <w:p w14:paraId="4E4ADB1D" w14:textId="68C5787B" w:rsidR="00E66277" w:rsidRPr="00B44E3C" w:rsidRDefault="00E66277" w:rsidP="00E66277">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7</w:t>
            </w:r>
          </w:p>
          <w:p w14:paraId="28C4C486" w14:textId="77777777" w:rsidR="00E66277" w:rsidRPr="00B44E3C" w:rsidRDefault="00E66277" w:rsidP="00E66277">
            <w:pPr>
              <w:rPr>
                <w:rFonts w:asciiTheme="majorBidi" w:hAnsiTheme="majorBidi" w:cstheme="majorBidi"/>
                <w:lang w:val="fr-BE"/>
              </w:rPr>
            </w:pPr>
          </w:p>
          <w:p w14:paraId="1FB40C1E" w14:textId="77777777" w:rsidR="00E66277" w:rsidRPr="00B44E3C" w:rsidRDefault="00E66277" w:rsidP="00E66277">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8</w:t>
            </w:r>
          </w:p>
          <w:p w14:paraId="5941A0A8" w14:textId="77777777" w:rsidR="00E66277" w:rsidRPr="00B44E3C" w:rsidRDefault="00E66277" w:rsidP="00E66277">
            <w:pPr>
              <w:rPr>
                <w:rFonts w:asciiTheme="majorBidi" w:hAnsiTheme="majorBidi" w:cstheme="majorBidi"/>
                <w:lang w:val="fr-BE"/>
              </w:rPr>
            </w:pPr>
          </w:p>
          <w:p w14:paraId="45BD2AFE" w14:textId="77777777" w:rsidR="00E66277" w:rsidRPr="00B44E3C" w:rsidRDefault="00E66277" w:rsidP="00E66277">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9</w:t>
            </w:r>
          </w:p>
          <w:p w14:paraId="669D1F21" w14:textId="77777777" w:rsidR="00E66277" w:rsidRPr="00900D02" w:rsidRDefault="00E66277" w:rsidP="00E66277">
            <w:pPr>
              <w:suppressAutoHyphens w:val="0"/>
              <w:spacing w:line="240" w:lineRule="auto"/>
              <w:rPr>
                <w:lang w:val="fr-CH"/>
              </w:rPr>
            </w:pPr>
          </w:p>
        </w:tc>
        <w:tc>
          <w:tcPr>
            <w:tcW w:w="4536" w:type="dxa"/>
            <w:shd w:val="clear" w:color="auto" w:fill="auto"/>
          </w:tcPr>
          <w:p w14:paraId="05272393" w14:textId="77777777" w:rsidR="00E66277" w:rsidRPr="00B44E3C" w:rsidRDefault="00E66277" w:rsidP="00E66277">
            <w:pPr>
              <w:rPr>
                <w:rFonts w:asciiTheme="majorBidi" w:hAnsiTheme="majorBidi" w:cstheme="majorBidi"/>
                <w:lang w:val="fr-BE"/>
              </w:rPr>
            </w:pPr>
          </w:p>
          <w:p w14:paraId="498C74F3" w14:textId="2778BDB0" w:rsidR="00E66277" w:rsidDel="002062D0" w:rsidRDefault="00E66277" w:rsidP="00E66277">
            <w:pPr>
              <w:rPr>
                <w:del w:id="634" w:author="Mason, Kate E." w:date="2020-11-01T22:35:00Z"/>
                <w:rFonts w:asciiTheme="majorBidi" w:hAnsiTheme="majorBidi" w:cstheme="majorBidi"/>
                <w:lang w:val="fr-BE"/>
              </w:rPr>
            </w:pPr>
          </w:p>
          <w:p w14:paraId="5E11C0C2" w14:textId="0805A644" w:rsidR="002062D0" w:rsidRDefault="002062D0" w:rsidP="00E66277">
            <w:pPr>
              <w:rPr>
                <w:ins w:id="635" w:author="Mason, Kate E." w:date="2020-11-01T23:06:00Z"/>
                <w:rFonts w:asciiTheme="majorBidi" w:hAnsiTheme="majorBidi" w:cstheme="majorBidi"/>
                <w:lang w:val="fr-BE"/>
              </w:rPr>
            </w:pPr>
          </w:p>
          <w:p w14:paraId="2C6F711C" w14:textId="176773D6" w:rsidR="00E66277" w:rsidRPr="00B44E3C" w:rsidDel="00E44168" w:rsidRDefault="00E66277" w:rsidP="00E66277">
            <w:pPr>
              <w:rPr>
                <w:del w:id="636" w:author="Mason, Kate E." w:date="2020-11-01T22:35:00Z"/>
                <w:rFonts w:asciiTheme="majorBidi" w:hAnsiTheme="majorBidi" w:cstheme="majorBidi"/>
                <w:lang w:val="fr-BE"/>
              </w:rPr>
            </w:pPr>
          </w:p>
          <w:p w14:paraId="4A53090D" w14:textId="77777777" w:rsidR="00E66277" w:rsidRPr="00B44E3C" w:rsidRDefault="00E66277" w:rsidP="00E66277">
            <w:pPr>
              <w:rPr>
                <w:rFonts w:asciiTheme="majorBidi" w:hAnsiTheme="majorBidi" w:cstheme="majorBidi"/>
              </w:rPr>
            </w:pPr>
            <w:r w:rsidRPr="00B44E3C">
              <w:rPr>
                <w:rFonts w:asciiTheme="majorBidi" w:hAnsiTheme="majorBidi" w:cstheme="majorBidi"/>
              </w:rPr>
              <w:t>Multiple actors have a role in N management: a clearly documented plan can support multi-actor agreement.</w:t>
            </w:r>
          </w:p>
          <w:p w14:paraId="6E8F154E" w14:textId="77777777" w:rsidR="00E66277" w:rsidRPr="00B44E3C" w:rsidRDefault="00E66277" w:rsidP="00E66277">
            <w:pPr>
              <w:rPr>
                <w:rFonts w:asciiTheme="majorBidi" w:hAnsiTheme="majorBidi" w:cstheme="majorBidi"/>
              </w:rPr>
            </w:pPr>
            <w:r w:rsidRPr="00B44E3C">
              <w:rPr>
                <w:rFonts w:asciiTheme="majorBidi" w:hAnsiTheme="majorBidi" w:cstheme="majorBidi"/>
              </w:rPr>
              <w:t>Control of N inputs influences all N loss pathways.</w:t>
            </w:r>
          </w:p>
          <w:p w14:paraId="02314C86" w14:textId="021DF218" w:rsidR="00E66277" w:rsidRPr="00B44E3C" w:rsidRDefault="00E66277" w:rsidP="00E66277">
            <w:pPr>
              <w:rPr>
                <w:rFonts w:asciiTheme="majorBidi" w:hAnsiTheme="majorBidi" w:cstheme="majorBidi"/>
              </w:rPr>
            </w:pPr>
            <w:r w:rsidRPr="00B44E3C">
              <w:rPr>
                <w:rFonts w:asciiTheme="majorBidi" w:hAnsiTheme="majorBidi" w:cstheme="majorBidi"/>
              </w:rPr>
              <w:t xml:space="preserve">Measures to save N pollution leave more </w:t>
            </w:r>
            <w:r w:rsidR="00EE7DCA">
              <w:rPr>
                <w:rFonts w:asciiTheme="majorBidi" w:hAnsiTheme="majorBidi" w:cstheme="majorBidi"/>
              </w:rPr>
              <w:t xml:space="preserve">N </w:t>
            </w:r>
            <w:r w:rsidRPr="00B44E3C">
              <w:rPr>
                <w:rFonts w:asciiTheme="majorBidi" w:hAnsiTheme="majorBidi" w:cstheme="majorBidi"/>
              </w:rPr>
              <w:t>available in the farming system, which need</w:t>
            </w:r>
            <w:r w:rsidR="00EE7DCA">
              <w:rPr>
                <w:rFonts w:asciiTheme="majorBidi" w:hAnsiTheme="majorBidi" w:cstheme="majorBidi"/>
              </w:rPr>
              <w:t>s</w:t>
            </w:r>
            <w:r w:rsidRPr="00B44E3C">
              <w:rPr>
                <w:rFonts w:asciiTheme="majorBidi" w:hAnsiTheme="majorBidi" w:cstheme="majorBidi"/>
              </w:rPr>
              <w:t xml:space="preserve"> to be managed accordingly.</w:t>
            </w:r>
          </w:p>
          <w:p w14:paraId="38515578" w14:textId="77777777" w:rsidR="00E66277" w:rsidRPr="00B44E3C" w:rsidRDefault="00E66277" w:rsidP="00E66277">
            <w:pPr>
              <w:rPr>
                <w:rFonts w:asciiTheme="majorBidi" w:hAnsiTheme="majorBidi" w:cstheme="majorBidi"/>
              </w:rPr>
            </w:pPr>
            <w:r w:rsidRPr="00B44E3C">
              <w:rPr>
                <w:rFonts w:asciiTheme="majorBidi" w:hAnsiTheme="majorBidi" w:cstheme="majorBidi"/>
              </w:rPr>
              <w:t>Nitrogen input-output balance provides a basis to optimize N and economics.</w:t>
            </w:r>
          </w:p>
          <w:p w14:paraId="2348BD8E" w14:textId="50831BC2" w:rsidR="00E66277" w:rsidRPr="00B44E3C" w:rsidRDefault="00E66277" w:rsidP="00E66277">
            <w:pPr>
              <w:rPr>
                <w:rFonts w:asciiTheme="majorBidi" w:hAnsiTheme="majorBidi" w:cstheme="majorBidi"/>
              </w:rPr>
            </w:pPr>
            <w:r w:rsidRPr="00B44E3C">
              <w:rPr>
                <w:rFonts w:asciiTheme="majorBidi" w:hAnsiTheme="majorBidi" w:cstheme="majorBidi"/>
              </w:rPr>
              <w:t xml:space="preserve">Matching inputs to crop </w:t>
            </w:r>
            <w:r w:rsidR="00EE7DCA">
              <w:rPr>
                <w:rFonts w:asciiTheme="majorBidi" w:hAnsiTheme="majorBidi" w:cstheme="majorBidi"/>
              </w:rPr>
              <w:t>and</w:t>
            </w:r>
            <w:r w:rsidRPr="00B44E3C">
              <w:rPr>
                <w:rFonts w:asciiTheme="majorBidi" w:hAnsiTheme="majorBidi" w:cstheme="majorBidi"/>
              </w:rPr>
              <w:t xml:space="preserve"> livestock needs allows all N losses to be reduced.</w:t>
            </w:r>
          </w:p>
          <w:p w14:paraId="34C016FF" w14:textId="389CBCB7" w:rsidR="00E66277" w:rsidRPr="008C5357" w:rsidRDefault="00E66277" w:rsidP="00E66277">
            <w:pPr>
              <w:suppressAutoHyphens w:val="0"/>
              <w:spacing w:line="240" w:lineRule="auto"/>
              <w:rPr>
                <w:lang w:val="en-US"/>
              </w:rPr>
            </w:pPr>
            <w:r w:rsidRPr="00B44E3C">
              <w:rPr>
                <w:rFonts w:asciiTheme="majorBidi" w:hAnsiTheme="majorBidi" w:cstheme="majorBidi"/>
              </w:rPr>
              <w:t>Spatially explicit management to match N needs and vulnerability within and between fields.</w:t>
            </w:r>
          </w:p>
        </w:tc>
      </w:tr>
      <w:tr w:rsidR="00E66277" w:rsidRPr="008C5357" w14:paraId="6226A907" w14:textId="77777777" w:rsidTr="007D69A5">
        <w:tc>
          <w:tcPr>
            <w:tcW w:w="1985" w:type="dxa"/>
          </w:tcPr>
          <w:p w14:paraId="6A9A8BDB" w14:textId="5576488D" w:rsidR="00E66277" w:rsidRPr="008C5357" w:rsidRDefault="00E66277" w:rsidP="00E66277">
            <w:pPr>
              <w:suppressAutoHyphens w:val="0"/>
              <w:spacing w:line="240" w:lineRule="auto"/>
            </w:pPr>
            <w:r w:rsidRPr="00B44E3C">
              <w:rPr>
                <w:rFonts w:asciiTheme="majorBidi" w:hAnsiTheme="majorBidi" w:cstheme="majorBidi"/>
              </w:rPr>
              <w:t>Field Measures</w:t>
            </w:r>
            <w:r w:rsidR="0015367E">
              <w:rPr>
                <w:rFonts w:asciiTheme="majorBidi" w:hAnsiTheme="majorBidi" w:cstheme="majorBidi"/>
              </w:rPr>
              <w:br/>
            </w:r>
            <w:r w:rsidRPr="00B44E3C">
              <w:rPr>
                <w:rFonts w:asciiTheme="majorBidi" w:hAnsiTheme="majorBidi" w:cstheme="majorBidi"/>
              </w:rPr>
              <w:t xml:space="preserve">2 </w:t>
            </w:r>
            <w:r w:rsidR="00EE7DCA">
              <w:rPr>
                <w:rFonts w:asciiTheme="majorBidi" w:hAnsiTheme="majorBidi" w:cstheme="majorBidi"/>
              </w:rPr>
              <w:t>and</w:t>
            </w:r>
            <w:r w:rsidRPr="00B44E3C">
              <w:rPr>
                <w:rFonts w:asciiTheme="majorBidi" w:hAnsiTheme="majorBidi" w:cstheme="majorBidi"/>
              </w:rPr>
              <w:t xml:space="preserve"> 3</w:t>
            </w:r>
          </w:p>
        </w:tc>
        <w:tc>
          <w:tcPr>
            <w:tcW w:w="1559" w:type="dxa"/>
          </w:tcPr>
          <w:p w14:paraId="45F4515C" w14:textId="74910F81" w:rsidR="00E66277" w:rsidRPr="008C5357" w:rsidRDefault="00E66277" w:rsidP="00E66277">
            <w:pPr>
              <w:suppressAutoHyphens w:val="0"/>
              <w:spacing w:line="240" w:lineRule="auto"/>
            </w:pPr>
            <w:r w:rsidRPr="00B44E3C">
              <w:rPr>
                <w:rFonts w:asciiTheme="majorBidi" w:hAnsiTheme="majorBidi" w:cstheme="majorBidi"/>
              </w:rPr>
              <w:t xml:space="preserve">Apply nutrients at appropriate rate </w:t>
            </w:r>
            <w:r w:rsidR="002D5DEE">
              <w:rPr>
                <w:rFonts w:asciiTheme="majorBidi" w:hAnsiTheme="majorBidi" w:cstheme="majorBidi"/>
              </w:rPr>
              <w:t>and</w:t>
            </w:r>
            <w:r w:rsidRPr="00B44E3C">
              <w:rPr>
                <w:rFonts w:asciiTheme="majorBidi" w:hAnsiTheme="majorBidi" w:cstheme="majorBidi"/>
              </w:rPr>
              <w:t xml:space="preserve"> time</w:t>
            </w:r>
          </w:p>
        </w:tc>
        <w:tc>
          <w:tcPr>
            <w:tcW w:w="1559" w:type="dxa"/>
            <w:shd w:val="clear" w:color="auto" w:fill="auto"/>
          </w:tcPr>
          <w:p w14:paraId="07AC02C7" w14:textId="77777777" w:rsidR="00E66277" w:rsidRPr="00B44E3C" w:rsidRDefault="00E66277" w:rsidP="00E66277">
            <w:pPr>
              <w:rPr>
                <w:rFonts w:asciiTheme="majorBidi" w:hAnsiTheme="majorBidi" w:cstheme="majorBidi"/>
              </w:rPr>
            </w:pPr>
            <w:r w:rsidRPr="00B44E3C">
              <w:rPr>
                <w:rFonts w:asciiTheme="majorBidi" w:hAnsiTheme="majorBidi" w:cstheme="majorBidi"/>
              </w:rPr>
              <w:t>Principle 5</w:t>
            </w:r>
          </w:p>
          <w:p w14:paraId="6CF337E6" w14:textId="77777777" w:rsidR="00E66277" w:rsidRPr="00B44E3C" w:rsidRDefault="00E66277" w:rsidP="00E66277">
            <w:pPr>
              <w:rPr>
                <w:rFonts w:asciiTheme="majorBidi" w:hAnsiTheme="majorBidi" w:cstheme="majorBidi"/>
              </w:rPr>
            </w:pPr>
            <w:r w:rsidRPr="00B44E3C">
              <w:rPr>
                <w:rFonts w:asciiTheme="majorBidi" w:hAnsiTheme="majorBidi" w:cstheme="majorBidi"/>
              </w:rPr>
              <w:t>Principle 6</w:t>
            </w:r>
          </w:p>
          <w:p w14:paraId="49B467D1" w14:textId="77777777" w:rsidR="00E66277" w:rsidRPr="00B44E3C" w:rsidRDefault="00E66277" w:rsidP="00E66277">
            <w:pPr>
              <w:rPr>
                <w:rFonts w:asciiTheme="majorBidi" w:hAnsiTheme="majorBidi" w:cstheme="majorBidi"/>
              </w:rPr>
            </w:pPr>
          </w:p>
          <w:p w14:paraId="3CA563FA" w14:textId="77777777" w:rsidR="00E44168" w:rsidRDefault="00E44168" w:rsidP="00E66277">
            <w:pPr>
              <w:rPr>
                <w:ins w:id="637" w:author="Mason, Kate E." w:date="2020-11-01T22:36:00Z"/>
                <w:rFonts w:asciiTheme="majorBidi" w:hAnsiTheme="majorBidi" w:cstheme="majorBidi"/>
              </w:rPr>
            </w:pPr>
          </w:p>
          <w:p w14:paraId="28FFA11B" w14:textId="275D2D73" w:rsidR="00E66277" w:rsidRPr="00B44E3C" w:rsidRDefault="00E66277" w:rsidP="00E66277">
            <w:pPr>
              <w:rPr>
                <w:rFonts w:asciiTheme="majorBidi" w:hAnsiTheme="majorBidi" w:cstheme="majorBidi"/>
              </w:rPr>
            </w:pPr>
            <w:r w:rsidRPr="00B44E3C">
              <w:rPr>
                <w:rFonts w:asciiTheme="majorBidi" w:hAnsiTheme="majorBidi" w:cstheme="majorBidi"/>
              </w:rPr>
              <w:t>Principle 7</w:t>
            </w:r>
          </w:p>
          <w:p w14:paraId="71D45D06" w14:textId="77777777" w:rsidR="00E66277" w:rsidRPr="00B44E3C" w:rsidRDefault="00E66277" w:rsidP="00E66277">
            <w:pPr>
              <w:rPr>
                <w:rFonts w:asciiTheme="majorBidi" w:hAnsiTheme="majorBidi" w:cstheme="majorBidi"/>
              </w:rPr>
            </w:pPr>
          </w:p>
          <w:p w14:paraId="48E2197A" w14:textId="7B01B5AC" w:rsidR="00E66277" w:rsidRPr="008C5357" w:rsidRDefault="00E66277" w:rsidP="00E66277">
            <w:pPr>
              <w:suppressAutoHyphens w:val="0"/>
              <w:spacing w:line="240" w:lineRule="auto"/>
            </w:pPr>
            <w:r w:rsidRPr="00B44E3C">
              <w:rPr>
                <w:rFonts w:asciiTheme="majorBidi" w:hAnsiTheme="majorBidi" w:cstheme="majorBidi"/>
              </w:rPr>
              <w:t>Principle 8</w:t>
            </w:r>
          </w:p>
        </w:tc>
        <w:tc>
          <w:tcPr>
            <w:tcW w:w="4536" w:type="dxa"/>
            <w:shd w:val="clear" w:color="auto" w:fill="auto"/>
          </w:tcPr>
          <w:p w14:paraId="0BA3897D" w14:textId="77777777" w:rsidR="00E66277" w:rsidRPr="00B44E3C" w:rsidRDefault="00E66277" w:rsidP="00E66277">
            <w:pPr>
              <w:rPr>
                <w:rFonts w:asciiTheme="majorBidi" w:hAnsiTheme="majorBidi" w:cstheme="majorBidi"/>
              </w:rPr>
            </w:pPr>
            <w:r w:rsidRPr="00B44E3C">
              <w:rPr>
                <w:rFonts w:asciiTheme="majorBidi" w:hAnsiTheme="majorBidi" w:cstheme="majorBidi"/>
              </w:rPr>
              <w:t>Control of N inputs influences all N loss pathways.</w:t>
            </w:r>
          </w:p>
          <w:p w14:paraId="1BDE3995" w14:textId="58C56C3B" w:rsidR="00E66277" w:rsidRPr="00B44E3C" w:rsidRDefault="00E66277" w:rsidP="00E66277">
            <w:pPr>
              <w:rPr>
                <w:rFonts w:asciiTheme="majorBidi" w:hAnsiTheme="majorBidi" w:cstheme="majorBidi"/>
              </w:rPr>
            </w:pPr>
            <w:r w:rsidRPr="00B44E3C">
              <w:rPr>
                <w:rFonts w:asciiTheme="majorBidi" w:hAnsiTheme="majorBidi" w:cstheme="majorBidi"/>
              </w:rPr>
              <w:t xml:space="preserve">Measures to save N pollution leave more </w:t>
            </w:r>
            <w:r w:rsidR="002D5DEE">
              <w:rPr>
                <w:rFonts w:asciiTheme="majorBidi" w:hAnsiTheme="majorBidi" w:cstheme="majorBidi"/>
              </w:rPr>
              <w:t xml:space="preserve">N </w:t>
            </w:r>
            <w:r w:rsidRPr="00B44E3C">
              <w:rPr>
                <w:rFonts w:asciiTheme="majorBidi" w:hAnsiTheme="majorBidi" w:cstheme="majorBidi"/>
              </w:rPr>
              <w:t>available in the farming system, which need</w:t>
            </w:r>
            <w:r w:rsidR="002D5DEE">
              <w:rPr>
                <w:rFonts w:asciiTheme="majorBidi" w:hAnsiTheme="majorBidi" w:cstheme="majorBidi"/>
              </w:rPr>
              <w:t>s</w:t>
            </w:r>
            <w:r w:rsidRPr="00B44E3C">
              <w:rPr>
                <w:rFonts w:asciiTheme="majorBidi" w:hAnsiTheme="majorBidi" w:cstheme="majorBidi"/>
              </w:rPr>
              <w:t xml:space="preserve"> to be managed accordingly.</w:t>
            </w:r>
          </w:p>
          <w:p w14:paraId="3753D34F" w14:textId="77777777" w:rsidR="00E66277" w:rsidRPr="00B44E3C" w:rsidRDefault="00E66277" w:rsidP="00E66277">
            <w:pPr>
              <w:rPr>
                <w:rFonts w:asciiTheme="majorBidi" w:hAnsiTheme="majorBidi" w:cstheme="majorBidi"/>
              </w:rPr>
            </w:pPr>
            <w:r w:rsidRPr="00B44E3C">
              <w:rPr>
                <w:rFonts w:asciiTheme="majorBidi" w:hAnsiTheme="majorBidi" w:cstheme="majorBidi"/>
              </w:rPr>
              <w:t>Nitrogen input-output balance provides a basis to optimize N and economics.</w:t>
            </w:r>
          </w:p>
          <w:p w14:paraId="24F83C1B" w14:textId="25DE50CC" w:rsidR="00E66277" w:rsidRPr="008C5357" w:rsidRDefault="00E66277" w:rsidP="00E66277">
            <w:pPr>
              <w:suppressAutoHyphens w:val="0"/>
              <w:spacing w:line="240" w:lineRule="auto"/>
              <w:rPr>
                <w:lang w:val="en-US"/>
              </w:rPr>
            </w:pPr>
            <w:r w:rsidRPr="00B44E3C">
              <w:rPr>
                <w:rFonts w:asciiTheme="majorBidi" w:hAnsiTheme="majorBidi" w:cstheme="majorBidi"/>
              </w:rPr>
              <w:t>Matching inputs to crop &amp; livestock needs allows all N losses to be reduced.</w:t>
            </w:r>
          </w:p>
        </w:tc>
      </w:tr>
      <w:tr w:rsidR="0015367E" w:rsidRPr="008C5357" w14:paraId="1D61464D" w14:textId="77777777" w:rsidTr="007D69A5">
        <w:tc>
          <w:tcPr>
            <w:tcW w:w="1985" w:type="dxa"/>
          </w:tcPr>
          <w:p w14:paraId="06B02C9E" w14:textId="341DAB61" w:rsidR="0015367E" w:rsidRPr="008C5357" w:rsidRDefault="0015367E" w:rsidP="0015367E">
            <w:pPr>
              <w:suppressAutoHyphens w:val="0"/>
              <w:spacing w:line="240" w:lineRule="auto"/>
            </w:pPr>
            <w:r w:rsidRPr="00B44E3C">
              <w:rPr>
                <w:rFonts w:asciiTheme="majorBidi" w:hAnsiTheme="majorBidi" w:cstheme="majorBidi"/>
              </w:rPr>
              <w:t>Field Measure 4</w:t>
            </w:r>
          </w:p>
        </w:tc>
        <w:tc>
          <w:tcPr>
            <w:tcW w:w="1559" w:type="dxa"/>
          </w:tcPr>
          <w:p w14:paraId="2FAC5AC7" w14:textId="71447410" w:rsidR="0015367E" w:rsidRPr="008C5357" w:rsidRDefault="0015367E" w:rsidP="0015367E">
            <w:pPr>
              <w:suppressAutoHyphens w:val="0"/>
              <w:spacing w:line="240" w:lineRule="auto"/>
            </w:pPr>
            <w:r w:rsidRPr="00B44E3C">
              <w:rPr>
                <w:rFonts w:asciiTheme="majorBidi" w:hAnsiTheme="majorBidi" w:cstheme="majorBidi"/>
              </w:rPr>
              <w:t>Apply nutrients in the appropriate form</w:t>
            </w:r>
          </w:p>
        </w:tc>
        <w:tc>
          <w:tcPr>
            <w:tcW w:w="1559" w:type="dxa"/>
            <w:shd w:val="clear" w:color="auto" w:fill="auto"/>
          </w:tcPr>
          <w:p w14:paraId="6A25831F" w14:textId="16F67F35"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4</w:t>
            </w:r>
          </w:p>
          <w:p w14:paraId="3C241919" w14:textId="097AC0FD"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6</w:t>
            </w:r>
          </w:p>
          <w:p w14:paraId="022352AC" w14:textId="454A6E3F" w:rsidR="0015367E" w:rsidRPr="008C5357" w:rsidRDefault="0015367E" w:rsidP="0015367E">
            <w:pPr>
              <w:suppressAutoHyphens w:val="0"/>
              <w:spacing w:line="240" w:lineRule="auto"/>
            </w:pPr>
            <w:r w:rsidRPr="00B44E3C">
              <w:rPr>
                <w:rFonts w:asciiTheme="majorBidi" w:hAnsiTheme="majorBidi" w:cstheme="majorBidi"/>
              </w:rPr>
              <w:t>Principle 1</w:t>
            </w:r>
            <w:r w:rsidR="00457DEA">
              <w:rPr>
                <w:rFonts w:asciiTheme="majorBidi" w:hAnsiTheme="majorBidi" w:cstheme="majorBidi"/>
              </w:rPr>
              <w:t>7</w:t>
            </w:r>
          </w:p>
        </w:tc>
        <w:tc>
          <w:tcPr>
            <w:tcW w:w="4536" w:type="dxa"/>
            <w:shd w:val="clear" w:color="auto" w:fill="auto"/>
          </w:tcPr>
          <w:p w14:paraId="6CE1A4E9" w14:textId="77777777" w:rsidR="0015367E" w:rsidRPr="00B44E3C" w:rsidRDefault="0015367E" w:rsidP="0015367E">
            <w:pPr>
              <w:rPr>
                <w:rFonts w:asciiTheme="majorBidi" w:hAnsiTheme="majorBidi" w:cstheme="majorBidi"/>
              </w:rPr>
            </w:pPr>
            <w:r w:rsidRPr="00B44E3C">
              <w:rPr>
                <w:rFonts w:asciiTheme="majorBidi" w:hAnsiTheme="majorBidi" w:cstheme="majorBidi"/>
              </w:rPr>
              <w:t>Reduce rate of urea hydrolysis.</w:t>
            </w:r>
          </w:p>
          <w:p w14:paraId="27808238"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Reduce rate of nitrification. </w:t>
            </w:r>
          </w:p>
          <w:p w14:paraId="202743D0" w14:textId="081076B0" w:rsidR="0015367E" w:rsidRPr="008C5357" w:rsidRDefault="0015367E" w:rsidP="0015367E">
            <w:pPr>
              <w:suppressAutoHyphens w:val="0"/>
              <w:spacing w:line="240" w:lineRule="auto"/>
              <w:rPr>
                <w:lang w:val="en-US"/>
              </w:rPr>
            </w:pPr>
            <w:r w:rsidRPr="00B44E3C">
              <w:rPr>
                <w:rFonts w:asciiTheme="majorBidi" w:hAnsiTheme="majorBidi" w:cstheme="majorBidi"/>
              </w:rPr>
              <w:t>Nitrogen input forms reducing N</w:t>
            </w:r>
            <w:r w:rsidRPr="00B44E3C">
              <w:rPr>
                <w:rFonts w:asciiTheme="majorBidi" w:hAnsiTheme="majorBidi" w:cstheme="majorBidi"/>
                <w:vertAlign w:val="subscript"/>
              </w:rPr>
              <w:t>2</w:t>
            </w:r>
            <w:r w:rsidRPr="00B44E3C">
              <w:rPr>
                <w:rFonts w:asciiTheme="majorBidi" w:hAnsiTheme="majorBidi" w:cstheme="majorBidi"/>
              </w:rPr>
              <w:t>O loss may also reduce N</w:t>
            </w:r>
            <w:r w:rsidRPr="00B44E3C">
              <w:rPr>
                <w:rFonts w:asciiTheme="majorBidi" w:hAnsiTheme="majorBidi" w:cstheme="majorBidi"/>
                <w:vertAlign w:val="subscript"/>
              </w:rPr>
              <w:t>2</w:t>
            </w:r>
            <w:r w:rsidRPr="00B44E3C">
              <w:rPr>
                <w:rFonts w:asciiTheme="majorBidi" w:hAnsiTheme="majorBidi" w:cstheme="majorBidi"/>
              </w:rPr>
              <w:t xml:space="preserve"> loss, as both are controlled by denitrification.</w:t>
            </w:r>
          </w:p>
        </w:tc>
      </w:tr>
      <w:tr w:rsidR="0015367E" w:rsidRPr="008C5357" w14:paraId="1FF8A9E7" w14:textId="77777777" w:rsidTr="007D69A5">
        <w:tc>
          <w:tcPr>
            <w:tcW w:w="1985" w:type="dxa"/>
          </w:tcPr>
          <w:p w14:paraId="0A67513F" w14:textId="7AA5F754" w:rsidR="0015367E" w:rsidRPr="008C5357" w:rsidRDefault="0015367E" w:rsidP="0015367E">
            <w:pPr>
              <w:suppressAutoHyphens w:val="0"/>
              <w:spacing w:line="240" w:lineRule="auto"/>
            </w:pPr>
            <w:r w:rsidRPr="00B44E3C">
              <w:rPr>
                <w:rFonts w:asciiTheme="majorBidi" w:hAnsiTheme="majorBidi" w:cstheme="majorBidi"/>
              </w:rPr>
              <w:t>Field Measure 5</w:t>
            </w:r>
          </w:p>
        </w:tc>
        <w:tc>
          <w:tcPr>
            <w:tcW w:w="1559" w:type="dxa"/>
          </w:tcPr>
          <w:p w14:paraId="38A48D05" w14:textId="1909EC95" w:rsidR="0015367E" w:rsidRPr="008C5357" w:rsidRDefault="0015367E" w:rsidP="0015367E">
            <w:pPr>
              <w:suppressAutoHyphens w:val="0"/>
              <w:spacing w:line="240" w:lineRule="auto"/>
            </w:pPr>
            <w:r w:rsidRPr="00B44E3C">
              <w:rPr>
                <w:rFonts w:asciiTheme="majorBidi" w:hAnsiTheme="majorBidi" w:cstheme="majorBidi"/>
              </w:rPr>
              <w:t>Limit or avoid fertilizer use in high</w:t>
            </w:r>
            <w:r w:rsidR="00EE7DCA">
              <w:rPr>
                <w:rFonts w:asciiTheme="majorBidi" w:hAnsiTheme="majorBidi" w:cstheme="majorBidi"/>
              </w:rPr>
              <w:t>-</w:t>
            </w:r>
            <w:r w:rsidRPr="00B44E3C">
              <w:rPr>
                <w:rFonts w:asciiTheme="majorBidi" w:hAnsiTheme="majorBidi" w:cstheme="majorBidi"/>
              </w:rPr>
              <w:t>risk areas</w:t>
            </w:r>
          </w:p>
        </w:tc>
        <w:tc>
          <w:tcPr>
            <w:tcW w:w="1559" w:type="dxa"/>
            <w:shd w:val="clear" w:color="auto" w:fill="auto"/>
          </w:tcPr>
          <w:p w14:paraId="5D2B0889"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9</w:t>
            </w:r>
          </w:p>
          <w:p w14:paraId="56F3628F" w14:textId="77777777" w:rsidR="0015367E" w:rsidRPr="00B44E3C" w:rsidRDefault="0015367E" w:rsidP="0015367E">
            <w:pPr>
              <w:rPr>
                <w:rFonts w:asciiTheme="majorBidi" w:hAnsiTheme="majorBidi" w:cstheme="majorBidi"/>
              </w:rPr>
            </w:pPr>
          </w:p>
          <w:p w14:paraId="1BC2CCF4" w14:textId="5218EC47" w:rsidR="0015367E" w:rsidRPr="008C5357" w:rsidRDefault="0015367E" w:rsidP="0015367E">
            <w:pPr>
              <w:suppressAutoHyphens w:val="0"/>
              <w:spacing w:line="240" w:lineRule="auto"/>
            </w:pPr>
            <w:r w:rsidRPr="00B44E3C">
              <w:rPr>
                <w:rFonts w:asciiTheme="majorBidi" w:hAnsiTheme="majorBidi" w:cstheme="majorBidi"/>
              </w:rPr>
              <w:t>Principle 10</w:t>
            </w:r>
          </w:p>
        </w:tc>
        <w:tc>
          <w:tcPr>
            <w:tcW w:w="4536" w:type="dxa"/>
            <w:shd w:val="clear" w:color="auto" w:fill="auto"/>
          </w:tcPr>
          <w:p w14:paraId="212D41F4" w14:textId="77777777" w:rsidR="0015367E" w:rsidRPr="00B44E3C" w:rsidRDefault="0015367E" w:rsidP="0015367E">
            <w:pPr>
              <w:rPr>
                <w:rFonts w:asciiTheme="majorBidi" w:hAnsiTheme="majorBidi" w:cstheme="majorBidi"/>
              </w:rPr>
            </w:pPr>
            <w:r w:rsidRPr="00B44E3C">
              <w:rPr>
                <w:rFonts w:asciiTheme="majorBidi" w:hAnsiTheme="majorBidi" w:cstheme="majorBidi"/>
              </w:rPr>
              <w:t>Spatial variations in agricultural land require spatially explicit N management.</w:t>
            </w:r>
          </w:p>
          <w:p w14:paraId="1B3D7686" w14:textId="35CA2456" w:rsidR="0015367E" w:rsidRPr="008C5357" w:rsidRDefault="0015367E" w:rsidP="0015367E">
            <w:pPr>
              <w:suppressAutoHyphens w:val="0"/>
              <w:spacing w:line="240" w:lineRule="auto"/>
              <w:rPr>
                <w:lang w:val="en-US"/>
              </w:rPr>
            </w:pPr>
            <w:r w:rsidRPr="00B44E3C">
              <w:rPr>
                <w:rFonts w:asciiTheme="majorBidi" w:hAnsiTheme="majorBidi" w:cstheme="majorBidi"/>
              </w:rPr>
              <w:t>Spatial variation</w:t>
            </w:r>
            <w:r w:rsidR="00EE7DCA">
              <w:rPr>
                <w:rFonts w:asciiTheme="majorBidi" w:hAnsiTheme="majorBidi" w:cstheme="majorBidi"/>
              </w:rPr>
              <w:t>s</w:t>
            </w:r>
            <w:r w:rsidRPr="00B44E3C">
              <w:rPr>
                <w:rFonts w:asciiTheme="majorBidi" w:hAnsiTheme="majorBidi" w:cstheme="majorBidi"/>
              </w:rPr>
              <w:t xml:space="preserve"> in natural habitat sensitivity require spatially explicit N management. </w:t>
            </w:r>
          </w:p>
        </w:tc>
      </w:tr>
      <w:tr w:rsidR="0015367E" w:rsidRPr="008C5357" w14:paraId="17D525FB" w14:textId="77777777" w:rsidTr="007D69A5">
        <w:tc>
          <w:tcPr>
            <w:tcW w:w="1985" w:type="dxa"/>
          </w:tcPr>
          <w:p w14:paraId="4BBC395C" w14:textId="404950EF" w:rsidR="0015367E" w:rsidRPr="008C5357" w:rsidRDefault="0015367E" w:rsidP="0015367E">
            <w:pPr>
              <w:suppressAutoHyphens w:val="0"/>
              <w:spacing w:line="240" w:lineRule="auto"/>
            </w:pPr>
            <w:r w:rsidRPr="00B44E3C">
              <w:rPr>
                <w:rFonts w:asciiTheme="majorBidi" w:hAnsiTheme="majorBidi" w:cstheme="majorBidi"/>
              </w:rPr>
              <w:t>Field Measure 6</w:t>
            </w:r>
          </w:p>
        </w:tc>
        <w:tc>
          <w:tcPr>
            <w:tcW w:w="1559" w:type="dxa"/>
          </w:tcPr>
          <w:p w14:paraId="0EF149E1" w14:textId="5374338A" w:rsidR="0015367E" w:rsidRPr="008C5357" w:rsidRDefault="0015367E" w:rsidP="0015367E">
            <w:pPr>
              <w:suppressAutoHyphens w:val="0"/>
              <w:spacing w:line="240" w:lineRule="auto"/>
            </w:pPr>
            <w:r w:rsidRPr="00B44E3C">
              <w:rPr>
                <w:rFonts w:asciiTheme="majorBidi" w:hAnsiTheme="majorBidi" w:cstheme="majorBidi"/>
              </w:rPr>
              <w:t xml:space="preserve">Band-spreading </w:t>
            </w:r>
            <w:r w:rsidR="00EE7DCA">
              <w:rPr>
                <w:rFonts w:asciiTheme="majorBidi" w:hAnsiTheme="majorBidi" w:cstheme="majorBidi"/>
              </w:rPr>
              <w:t>and</w:t>
            </w:r>
            <w:r w:rsidRPr="00B44E3C">
              <w:rPr>
                <w:rFonts w:asciiTheme="majorBidi" w:hAnsiTheme="majorBidi" w:cstheme="majorBidi"/>
              </w:rPr>
              <w:t xml:space="preserve"> trailing </w:t>
            </w:r>
            <w:r w:rsidR="00E30E82" w:rsidRPr="00DF4B52">
              <w:t>shoe</w:t>
            </w:r>
            <w:r w:rsidRPr="00B44E3C">
              <w:rPr>
                <w:rFonts w:asciiTheme="majorBidi" w:hAnsiTheme="majorBidi" w:cstheme="majorBidi"/>
              </w:rPr>
              <w:t xml:space="preserve"> application of slurry</w:t>
            </w:r>
          </w:p>
        </w:tc>
        <w:tc>
          <w:tcPr>
            <w:tcW w:w="1559" w:type="dxa"/>
            <w:shd w:val="clear" w:color="auto" w:fill="auto"/>
          </w:tcPr>
          <w:p w14:paraId="7D6DEBE9" w14:textId="02A8EBAF" w:rsidR="0015367E" w:rsidDel="00C06B3D" w:rsidRDefault="0015367E" w:rsidP="0015367E">
            <w:pPr>
              <w:suppressAutoHyphens w:val="0"/>
              <w:spacing w:line="240" w:lineRule="auto"/>
              <w:rPr>
                <w:del w:id="638" w:author="Mason, Kate E." w:date="2020-11-01T22:37:00Z"/>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5</w:t>
            </w:r>
          </w:p>
          <w:p w14:paraId="256644B5" w14:textId="77777777" w:rsidR="00C06B3D" w:rsidRPr="00B44E3C" w:rsidRDefault="00C06B3D" w:rsidP="0015367E">
            <w:pPr>
              <w:rPr>
                <w:ins w:id="639" w:author="Mason, Kate E." w:date="2020-11-01T23:07:00Z"/>
                <w:rFonts w:asciiTheme="majorBidi" w:hAnsiTheme="majorBidi" w:cstheme="majorBidi"/>
              </w:rPr>
            </w:pPr>
          </w:p>
          <w:p w14:paraId="7D004A98" w14:textId="59D515B7" w:rsidR="0015367E" w:rsidRPr="00B44E3C" w:rsidDel="00E44168" w:rsidRDefault="0015367E" w:rsidP="0015367E">
            <w:pPr>
              <w:rPr>
                <w:del w:id="640" w:author="Mason, Kate E." w:date="2020-11-01T22:37:00Z"/>
                <w:rFonts w:asciiTheme="majorBidi" w:hAnsiTheme="majorBidi" w:cstheme="majorBidi"/>
              </w:rPr>
            </w:pPr>
          </w:p>
          <w:p w14:paraId="59ABECD7" w14:textId="0F3A9A4A" w:rsidR="0015367E" w:rsidRPr="008C5357" w:rsidRDefault="0015367E" w:rsidP="0015367E">
            <w:pPr>
              <w:suppressAutoHyphens w:val="0"/>
              <w:spacing w:line="240" w:lineRule="auto"/>
            </w:pPr>
            <w:r w:rsidRPr="00B44E3C">
              <w:rPr>
                <w:rFonts w:asciiTheme="majorBidi" w:hAnsiTheme="majorBidi" w:cstheme="majorBidi"/>
              </w:rPr>
              <w:t>Principle 6</w:t>
            </w:r>
          </w:p>
        </w:tc>
        <w:tc>
          <w:tcPr>
            <w:tcW w:w="4536" w:type="dxa"/>
            <w:shd w:val="clear" w:color="auto" w:fill="auto"/>
          </w:tcPr>
          <w:p w14:paraId="563DC01B" w14:textId="77777777" w:rsidR="0015367E" w:rsidRPr="00B44E3C" w:rsidRDefault="0015367E" w:rsidP="0015367E">
            <w:pPr>
              <w:rPr>
                <w:rFonts w:asciiTheme="majorBidi" w:hAnsiTheme="majorBidi" w:cstheme="majorBidi"/>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-containing resources to air.</w:t>
            </w:r>
          </w:p>
          <w:p w14:paraId="33A9E579" w14:textId="35EB8792" w:rsidR="0015367E" w:rsidRPr="008C5357" w:rsidRDefault="0015367E" w:rsidP="0015367E">
            <w:pPr>
              <w:suppressAutoHyphens w:val="0"/>
              <w:spacing w:line="240" w:lineRule="auto"/>
              <w:rPr>
                <w:lang w:val="en-US"/>
              </w:rPr>
            </w:pPr>
            <w:r w:rsidRPr="00B44E3C">
              <w:rPr>
                <w:rFonts w:asciiTheme="majorBidi" w:hAnsiTheme="majorBidi" w:cstheme="majorBidi"/>
              </w:rPr>
              <w:t xml:space="preserve">Measures to save N pollution leave more </w:t>
            </w:r>
            <w:r w:rsidR="00EE7DCA">
              <w:rPr>
                <w:rFonts w:asciiTheme="majorBidi" w:hAnsiTheme="majorBidi" w:cstheme="majorBidi"/>
              </w:rPr>
              <w:t xml:space="preserve">N </w:t>
            </w:r>
            <w:r w:rsidRPr="00B44E3C">
              <w:rPr>
                <w:rFonts w:asciiTheme="majorBidi" w:hAnsiTheme="majorBidi" w:cstheme="majorBidi"/>
              </w:rPr>
              <w:t>available in the farming system, which need</w:t>
            </w:r>
            <w:r w:rsidR="00EE7DCA">
              <w:rPr>
                <w:rFonts w:asciiTheme="majorBidi" w:hAnsiTheme="majorBidi" w:cstheme="majorBidi"/>
              </w:rPr>
              <w:t>s</w:t>
            </w:r>
            <w:r w:rsidRPr="00B44E3C">
              <w:rPr>
                <w:rFonts w:asciiTheme="majorBidi" w:hAnsiTheme="majorBidi" w:cstheme="majorBidi"/>
              </w:rPr>
              <w:t xml:space="preserve"> to be managed accordingly.</w:t>
            </w:r>
          </w:p>
        </w:tc>
      </w:tr>
      <w:tr w:rsidR="0015367E" w:rsidRPr="008C5357" w14:paraId="72FD78F4" w14:textId="77777777" w:rsidTr="007D69A5">
        <w:tc>
          <w:tcPr>
            <w:tcW w:w="1985" w:type="dxa"/>
          </w:tcPr>
          <w:p w14:paraId="7EC20BA3" w14:textId="7BBA170E" w:rsidR="0015367E" w:rsidRPr="00B44E3C" w:rsidRDefault="0015367E" w:rsidP="0015367E">
            <w:pPr>
              <w:rPr>
                <w:rFonts w:asciiTheme="majorBidi" w:hAnsiTheme="majorBidi" w:cstheme="majorBidi"/>
              </w:rPr>
            </w:pPr>
            <w:r w:rsidRPr="00B44E3C">
              <w:rPr>
                <w:rFonts w:asciiTheme="majorBidi" w:hAnsiTheme="majorBidi" w:cstheme="majorBidi"/>
              </w:rPr>
              <w:t>Field Measures</w:t>
            </w:r>
            <w:r>
              <w:rPr>
                <w:rFonts w:asciiTheme="majorBidi" w:hAnsiTheme="majorBidi" w:cstheme="majorBidi"/>
              </w:rPr>
              <w:br/>
            </w:r>
            <w:r w:rsidRPr="00B44E3C">
              <w:rPr>
                <w:rFonts w:asciiTheme="majorBidi" w:hAnsiTheme="majorBidi" w:cstheme="majorBidi"/>
              </w:rPr>
              <w:t xml:space="preserve">7 </w:t>
            </w:r>
            <w:r w:rsidR="001B0644">
              <w:rPr>
                <w:rFonts w:asciiTheme="majorBidi" w:hAnsiTheme="majorBidi" w:cstheme="majorBidi"/>
              </w:rPr>
              <w:t>and</w:t>
            </w:r>
            <w:r w:rsidRPr="00B44E3C">
              <w:rPr>
                <w:rFonts w:asciiTheme="majorBidi" w:hAnsiTheme="majorBidi" w:cstheme="majorBidi"/>
              </w:rPr>
              <w:t xml:space="preserve"> 11</w:t>
            </w:r>
          </w:p>
          <w:p w14:paraId="7CEA7560" w14:textId="77777777" w:rsidR="0015367E" w:rsidRPr="008C5357" w:rsidRDefault="0015367E" w:rsidP="0015367E">
            <w:pPr>
              <w:suppressAutoHyphens w:val="0"/>
              <w:spacing w:line="240" w:lineRule="auto"/>
            </w:pPr>
          </w:p>
        </w:tc>
        <w:tc>
          <w:tcPr>
            <w:tcW w:w="1559" w:type="dxa"/>
          </w:tcPr>
          <w:p w14:paraId="75457388" w14:textId="4EB3318E" w:rsidR="0015367E" w:rsidRPr="00B44E3C" w:rsidRDefault="0015367E" w:rsidP="0015367E">
            <w:pPr>
              <w:rPr>
                <w:rFonts w:asciiTheme="majorBidi" w:hAnsiTheme="majorBidi" w:cstheme="majorBidi"/>
              </w:rPr>
            </w:pPr>
            <w:r w:rsidRPr="00B44E3C">
              <w:rPr>
                <w:rFonts w:asciiTheme="majorBidi" w:hAnsiTheme="majorBidi" w:cstheme="majorBidi"/>
              </w:rPr>
              <w:t>Slurry injection</w:t>
            </w:r>
          </w:p>
          <w:p w14:paraId="49A5DA1D" w14:textId="046E2A69" w:rsidR="0015367E" w:rsidRPr="008C5357" w:rsidRDefault="0015367E" w:rsidP="0015367E">
            <w:pPr>
              <w:suppressAutoHyphens w:val="0"/>
              <w:spacing w:line="240" w:lineRule="auto"/>
            </w:pPr>
            <w:r w:rsidRPr="00B44E3C">
              <w:rPr>
                <w:rFonts w:asciiTheme="majorBidi" w:hAnsiTheme="majorBidi" w:cstheme="majorBidi"/>
              </w:rPr>
              <w:t xml:space="preserve">Rapid incorporation of manure </w:t>
            </w:r>
          </w:p>
        </w:tc>
        <w:tc>
          <w:tcPr>
            <w:tcW w:w="1559" w:type="dxa"/>
            <w:shd w:val="clear" w:color="auto" w:fill="auto"/>
          </w:tcPr>
          <w:p w14:paraId="115DB751" w14:textId="4C41E428"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39123E">
              <w:rPr>
                <w:rFonts w:asciiTheme="majorBidi" w:hAnsiTheme="majorBidi" w:cstheme="majorBidi"/>
              </w:rPr>
              <w:t>5</w:t>
            </w:r>
          </w:p>
          <w:p w14:paraId="7AAD5649" w14:textId="534E689B" w:rsidR="0015367E" w:rsidRPr="008C5357" w:rsidRDefault="0015367E" w:rsidP="0015367E">
            <w:pPr>
              <w:suppressAutoHyphens w:val="0"/>
              <w:spacing w:line="240" w:lineRule="auto"/>
            </w:pPr>
            <w:r w:rsidRPr="00B44E3C">
              <w:rPr>
                <w:rFonts w:asciiTheme="majorBidi" w:hAnsiTheme="majorBidi" w:cstheme="majorBidi"/>
              </w:rPr>
              <w:t>Principle 6</w:t>
            </w:r>
          </w:p>
        </w:tc>
        <w:tc>
          <w:tcPr>
            <w:tcW w:w="4536" w:type="dxa"/>
            <w:shd w:val="clear" w:color="auto" w:fill="auto"/>
          </w:tcPr>
          <w:p w14:paraId="020FD568" w14:textId="77777777" w:rsidR="0015367E" w:rsidRPr="00B44E3C" w:rsidRDefault="0015367E" w:rsidP="0015367E">
            <w:pPr>
              <w:rPr>
                <w:rFonts w:asciiTheme="majorBidi" w:hAnsiTheme="majorBidi" w:cstheme="majorBidi"/>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-containing resources to air.</w:t>
            </w:r>
          </w:p>
          <w:p w14:paraId="66D420DC" w14:textId="29140FBA" w:rsidR="0015367E" w:rsidRPr="008C5357" w:rsidRDefault="0015367E" w:rsidP="0015367E">
            <w:pPr>
              <w:suppressAutoHyphens w:val="0"/>
              <w:spacing w:line="240" w:lineRule="auto"/>
              <w:rPr>
                <w:lang w:val="en-US"/>
              </w:rPr>
            </w:pPr>
            <w:r w:rsidRPr="00B44E3C">
              <w:rPr>
                <w:rFonts w:asciiTheme="majorBidi" w:hAnsiTheme="majorBidi" w:cstheme="majorBidi"/>
              </w:rPr>
              <w:t>Measures to save N pollution leave more</w:t>
            </w:r>
            <w:r w:rsidR="000C2172">
              <w:rPr>
                <w:rFonts w:asciiTheme="majorBidi" w:hAnsiTheme="majorBidi" w:cstheme="majorBidi"/>
              </w:rPr>
              <w:t xml:space="preserve"> </w:t>
            </w:r>
            <w:r w:rsidR="00EE7DCA">
              <w:rPr>
                <w:rFonts w:asciiTheme="majorBidi" w:hAnsiTheme="majorBidi" w:cstheme="majorBidi"/>
              </w:rPr>
              <w:t xml:space="preserve">N </w:t>
            </w:r>
            <w:r w:rsidRPr="00B44E3C">
              <w:rPr>
                <w:rFonts w:asciiTheme="majorBidi" w:hAnsiTheme="majorBidi" w:cstheme="majorBidi"/>
              </w:rPr>
              <w:t>available in the farming system, which need</w:t>
            </w:r>
            <w:r w:rsidR="00EE7DCA">
              <w:rPr>
                <w:rFonts w:asciiTheme="majorBidi" w:hAnsiTheme="majorBidi" w:cstheme="majorBidi"/>
              </w:rPr>
              <w:t>s</w:t>
            </w:r>
            <w:r w:rsidRPr="00B44E3C">
              <w:rPr>
                <w:rFonts w:asciiTheme="majorBidi" w:hAnsiTheme="majorBidi" w:cstheme="majorBidi"/>
              </w:rPr>
              <w:t xml:space="preserve"> to be managed accordingly.</w:t>
            </w:r>
          </w:p>
        </w:tc>
      </w:tr>
      <w:tr w:rsidR="0015367E" w:rsidRPr="008C5357" w14:paraId="5380C753" w14:textId="77777777" w:rsidTr="007D69A5">
        <w:tc>
          <w:tcPr>
            <w:tcW w:w="1985" w:type="dxa"/>
          </w:tcPr>
          <w:p w14:paraId="200744AF" w14:textId="63693A8D" w:rsidR="0015367E" w:rsidRPr="008C5357" w:rsidRDefault="0015367E" w:rsidP="0015367E">
            <w:pPr>
              <w:suppressAutoHyphens w:val="0"/>
              <w:spacing w:line="240" w:lineRule="auto"/>
            </w:pPr>
            <w:r w:rsidRPr="00B44E3C">
              <w:rPr>
                <w:rFonts w:asciiTheme="majorBidi" w:hAnsiTheme="majorBidi" w:cstheme="majorBidi"/>
              </w:rPr>
              <w:t>Field Measure 8</w:t>
            </w:r>
          </w:p>
        </w:tc>
        <w:tc>
          <w:tcPr>
            <w:tcW w:w="1559" w:type="dxa"/>
          </w:tcPr>
          <w:p w14:paraId="64F71B1A" w14:textId="77777777" w:rsidR="00C06B3D" w:rsidRDefault="0015367E" w:rsidP="0015367E">
            <w:pPr>
              <w:suppressAutoHyphens w:val="0"/>
              <w:spacing w:line="240" w:lineRule="auto"/>
              <w:rPr>
                <w:ins w:id="641" w:author="Mason, Kate E." w:date="2020-11-01T23:08:00Z"/>
                <w:rFonts w:asciiTheme="majorBidi" w:hAnsiTheme="majorBidi" w:cstheme="majorBidi"/>
              </w:rPr>
            </w:pPr>
            <w:r w:rsidRPr="00B44E3C">
              <w:rPr>
                <w:rFonts w:asciiTheme="majorBidi" w:hAnsiTheme="majorBidi" w:cstheme="majorBidi"/>
              </w:rPr>
              <w:t xml:space="preserve">Slurry dilution </w:t>
            </w:r>
          </w:p>
          <w:p w14:paraId="51E2BE0C" w14:textId="0EDA3A31" w:rsidR="0015367E" w:rsidRPr="008C5357" w:rsidRDefault="00EE7DCA" w:rsidP="0015367E">
            <w:pPr>
              <w:suppressAutoHyphens w:val="0"/>
              <w:spacing w:line="240" w:lineRule="auto"/>
            </w:pPr>
            <w:r>
              <w:rPr>
                <w:rFonts w:asciiTheme="majorBidi" w:hAnsiTheme="majorBidi" w:cstheme="majorBidi"/>
              </w:rPr>
              <w:t>for field</w:t>
            </w:r>
            <w:r w:rsidR="0015367E" w:rsidRPr="00B44E3C">
              <w:rPr>
                <w:rFonts w:asciiTheme="majorBidi" w:hAnsiTheme="majorBidi" w:cstheme="majorBidi"/>
              </w:rPr>
              <w:t xml:space="preserve"> application</w:t>
            </w:r>
          </w:p>
        </w:tc>
        <w:tc>
          <w:tcPr>
            <w:tcW w:w="1559" w:type="dxa"/>
            <w:shd w:val="clear" w:color="auto" w:fill="auto"/>
          </w:tcPr>
          <w:p w14:paraId="078114D0" w14:textId="16DAAB8D"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5</w:t>
            </w:r>
          </w:p>
          <w:p w14:paraId="7E082309" w14:textId="77777777" w:rsidR="0015367E" w:rsidRPr="00B44E3C" w:rsidRDefault="0015367E" w:rsidP="0015367E">
            <w:pPr>
              <w:rPr>
                <w:rFonts w:asciiTheme="majorBidi" w:hAnsiTheme="majorBidi" w:cstheme="majorBidi"/>
              </w:rPr>
            </w:pPr>
          </w:p>
          <w:p w14:paraId="1935084F" w14:textId="5DF3EB9B" w:rsidR="0015367E" w:rsidRPr="00B44E3C" w:rsidRDefault="0015367E" w:rsidP="0015367E">
            <w:pPr>
              <w:rPr>
                <w:rFonts w:asciiTheme="majorBidi" w:hAnsiTheme="majorBidi" w:cstheme="majorBidi"/>
              </w:rPr>
            </w:pPr>
            <w:r w:rsidRPr="00B44E3C">
              <w:rPr>
                <w:rFonts w:asciiTheme="majorBidi" w:hAnsiTheme="majorBidi" w:cstheme="majorBidi"/>
              </w:rPr>
              <w:t xml:space="preserve">Principle </w:t>
            </w:r>
            <w:r w:rsidR="00457DEA">
              <w:rPr>
                <w:rFonts w:asciiTheme="majorBidi" w:hAnsiTheme="majorBidi" w:cstheme="majorBidi"/>
              </w:rPr>
              <w:t>20</w:t>
            </w:r>
          </w:p>
          <w:p w14:paraId="228C71E1" w14:textId="77777777" w:rsidR="0015367E" w:rsidRPr="00B44E3C" w:rsidRDefault="0015367E" w:rsidP="0015367E">
            <w:pPr>
              <w:rPr>
                <w:rFonts w:asciiTheme="majorBidi" w:hAnsiTheme="majorBidi" w:cstheme="majorBidi"/>
              </w:rPr>
            </w:pPr>
          </w:p>
          <w:p w14:paraId="02A1AF59" w14:textId="00F97A8A" w:rsidR="0015367E" w:rsidRPr="008C5357" w:rsidRDefault="0015367E" w:rsidP="0015367E">
            <w:pPr>
              <w:suppressAutoHyphens w:val="0"/>
              <w:spacing w:line="240" w:lineRule="auto"/>
            </w:pPr>
            <w:r w:rsidRPr="00B44E3C">
              <w:rPr>
                <w:rFonts w:asciiTheme="majorBidi" w:hAnsiTheme="majorBidi" w:cstheme="majorBidi"/>
              </w:rPr>
              <w:t>Principle 4</w:t>
            </w:r>
          </w:p>
        </w:tc>
        <w:tc>
          <w:tcPr>
            <w:tcW w:w="4536" w:type="dxa"/>
            <w:shd w:val="clear" w:color="auto" w:fill="auto"/>
          </w:tcPr>
          <w:p w14:paraId="7DDEC3A4" w14:textId="77777777" w:rsidR="0015367E" w:rsidRPr="00B44E3C" w:rsidRDefault="0015367E" w:rsidP="0015367E">
            <w:pPr>
              <w:rPr>
                <w:rFonts w:asciiTheme="majorBidi" w:hAnsiTheme="majorBidi" w:cstheme="majorBidi"/>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-containing resources to air by increasing infiltration to soil.</w:t>
            </w:r>
          </w:p>
          <w:p w14:paraId="66045DAB" w14:textId="54959B08" w:rsidR="0015367E" w:rsidRPr="00B44E3C" w:rsidRDefault="0015367E" w:rsidP="0015367E">
            <w:pPr>
              <w:rPr>
                <w:rFonts w:asciiTheme="majorBidi" w:hAnsiTheme="majorBidi" w:cstheme="majorBidi"/>
              </w:rPr>
            </w:pPr>
            <w:r w:rsidRPr="00B44E3C">
              <w:rPr>
                <w:rFonts w:asciiTheme="majorBidi" w:hAnsiTheme="majorBidi" w:cstheme="majorBidi"/>
              </w:rPr>
              <w:t xml:space="preserve">Coupling N and water cycles: may risk increased </w:t>
            </w:r>
            <w:ins w:id="642"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43"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leaching unless integrated with irrigation management. </w:t>
            </w:r>
          </w:p>
          <w:p w14:paraId="0FD0ACC5" w14:textId="508A4E80" w:rsidR="0015367E" w:rsidRPr="008C5357" w:rsidRDefault="0015367E" w:rsidP="0015367E">
            <w:pPr>
              <w:suppressAutoHyphens w:val="0"/>
              <w:spacing w:line="240" w:lineRule="auto"/>
              <w:rPr>
                <w:lang w:val="en-US"/>
              </w:rPr>
            </w:pPr>
            <w:r w:rsidRPr="00B44E3C">
              <w:rPr>
                <w:rFonts w:asciiTheme="majorBidi" w:hAnsiTheme="majorBidi" w:cstheme="majorBidi"/>
              </w:rPr>
              <w:t>Trade-offs require policy priorities to be set</w:t>
            </w:r>
          </w:p>
        </w:tc>
      </w:tr>
      <w:tr w:rsidR="0015367E" w:rsidRPr="008C5357" w14:paraId="4714BAFB" w14:textId="77777777" w:rsidTr="007D69A5">
        <w:tc>
          <w:tcPr>
            <w:tcW w:w="1985" w:type="dxa"/>
          </w:tcPr>
          <w:p w14:paraId="7D4BAFA3" w14:textId="64F2551F" w:rsidR="0015367E" w:rsidRPr="008C5357" w:rsidRDefault="0015367E" w:rsidP="0015367E">
            <w:pPr>
              <w:suppressAutoHyphens w:val="0"/>
              <w:spacing w:line="240" w:lineRule="auto"/>
            </w:pPr>
            <w:r w:rsidRPr="00B44E3C">
              <w:rPr>
                <w:rFonts w:asciiTheme="majorBidi" w:hAnsiTheme="majorBidi" w:cstheme="majorBidi"/>
              </w:rPr>
              <w:t>Field Measure 9</w:t>
            </w:r>
          </w:p>
        </w:tc>
        <w:tc>
          <w:tcPr>
            <w:tcW w:w="1559" w:type="dxa"/>
          </w:tcPr>
          <w:p w14:paraId="1D01F42E" w14:textId="77777777" w:rsidR="00F93634" w:rsidRDefault="0015367E" w:rsidP="0015367E">
            <w:pPr>
              <w:suppressAutoHyphens w:val="0"/>
              <w:spacing w:line="240" w:lineRule="auto"/>
              <w:rPr>
                <w:ins w:id="644" w:author="Mason, Kate E." w:date="2020-11-01T23:20:00Z"/>
                <w:rFonts w:asciiTheme="majorBidi" w:hAnsiTheme="majorBidi" w:cstheme="majorBidi"/>
              </w:rPr>
            </w:pPr>
            <w:r w:rsidRPr="00B44E3C">
              <w:rPr>
                <w:rFonts w:asciiTheme="majorBidi" w:hAnsiTheme="majorBidi" w:cstheme="majorBidi"/>
              </w:rPr>
              <w:t xml:space="preserve">Slurry </w:t>
            </w:r>
          </w:p>
          <w:p w14:paraId="5B9E0849" w14:textId="7951F3B6" w:rsidR="0015367E" w:rsidRPr="008C5357" w:rsidRDefault="0015367E" w:rsidP="0015367E">
            <w:pPr>
              <w:suppressAutoHyphens w:val="0"/>
              <w:spacing w:line="240" w:lineRule="auto"/>
            </w:pPr>
            <w:r w:rsidRPr="00B44E3C">
              <w:rPr>
                <w:rFonts w:asciiTheme="majorBidi" w:hAnsiTheme="majorBidi" w:cstheme="majorBidi"/>
              </w:rPr>
              <w:t>acidification</w:t>
            </w:r>
            <w:ins w:id="645" w:author="Mason, Kate E." w:date="2020-11-01T23:20:00Z">
              <w:r w:rsidR="00F93634">
                <w:rPr>
                  <w:rFonts w:asciiTheme="majorBidi" w:hAnsiTheme="majorBidi" w:cstheme="majorBidi"/>
                </w:rPr>
                <w:t xml:space="preserve"> </w:t>
              </w:r>
            </w:ins>
            <w:del w:id="646" w:author="Mason, Kate E." w:date="2020-11-01T23:20:00Z">
              <w:r w:rsidRPr="00B44E3C" w:rsidDel="00F93634">
                <w:rPr>
                  <w:rFonts w:asciiTheme="majorBidi" w:hAnsiTheme="majorBidi" w:cstheme="majorBidi"/>
                </w:rPr>
                <w:delText xml:space="preserve"> </w:delText>
              </w:r>
            </w:del>
            <w:r w:rsidRPr="00B44E3C">
              <w:rPr>
                <w:rFonts w:asciiTheme="majorBidi" w:hAnsiTheme="majorBidi" w:cstheme="majorBidi"/>
              </w:rPr>
              <w:t>(during spreading)</w:t>
            </w:r>
          </w:p>
        </w:tc>
        <w:tc>
          <w:tcPr>
            <w:tcW w:w="1559" w:type="dxa"/>
            <w:shd w:val="clear" w:color="auto" w:fill="auto"/>
          </w:tcPr>
          <w:p w14:paraId="58B0ACF6" w14:textId="71A279AA" w:rsidR="0015367E" w:rsidRPr="008C5357" w:rsidRDefault="0015367E" w:rsidP="0015367E">
            <w:pPr>
              <w:suppressAutoHyphens w:val="0"/>
              <w:spacing w:line="240" w:lineRule="auto"/>
            </w:pPr>
            <w:r w:rsidRPr="00B44E3C">
              <w:rPr>
                <w:rFonts w:asciiTheme="majorBidi" w:hAnsiTheme="majorBidi" w:cstheme="majorBidi"/>
              </w:rPr>
              <w:t>Principle 1</w:t>
            </w:r>
            <w:r w:rsidR="00457DEA">
              <w:rPr>
                <w:rFonts w:asciiTheme="majorBidi" w:hAnsiTheme="majorBidi" w:cstheme="majorBidi"/>
              </w:rPr>
              <w:t>5</w:t>
            </w:r>
          </w:p>
        </w:tc>
        <w:tc>
          <w:tcPr>
            <w:tcW w:w="4536" w:type="dxa"/>
            <w:shd w:val="clear" w:color="auto" w:fill="auto"/>
          </w:tcPr>
          <w:p w14:paraId="0CE84E69" w14:textId="68A7825B" w:rsidR="0015367E" w:rsidRPr="008C5357" w:rsidRDefault="0015367E" w:rsidP="0015367E">
            <w:pPr>
              <w:suppressAutoHyphens w:val="0"/>
              <w:spacing w:line="240" w:lineRule="auto"/>
              <w:rPr>
                <w:lang w:val="en-US"/>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 xml:space="preserve">-containing resources to air by decreasing </w:t>
            </w:r>
            <w:proofErr w:type="spellStart"/>
            <w:r w:rsidRPr="00B44E3C">
              <w:rPr>
                <w:rFonts w:asciiTheme="majorBidi" w:hAnsiTheme="majorBidi" w:cstheme="majorBidi"/>
              </w:rPr>
              <w:t>pH.</w:t>
            </w:r>
            <w:proofErr w:type="spellEnd"/>
            <w:r w:rsidRPr="00B44E3C">
              <w:rPr>
                <w:rFonts w:asciiTheme="majorBidi" w:hAnsiTheme="majorBidi" w:cstheme="majorBidi"/>
              </w:rPr>
              <w:t xml:space="preserve"> </w:t>
            </w:r>
          </w:p>
        </w:tc>
      </w:tr>
      <w:tr w:rsidR="0015367E" w:rsidRPr="008C5357" w14:paraId="3B728439" w14:textId="77777777" w:rsidTr="007D69A5">
        <w:tc>
          <w:tcPr>
            <w:tcW w:w="1985" w:type="dxa"/>
          </w:tcPr>
          <w:p w14:paraId="1EC332B5" w14:textId="75C51F72" w:rsidR="0015367E" w:rsidRPr="008C5357" w:rsidRDefault="0015367E" w:rsidP="0015367E">
            <w:pPr>
              <w:suppressAutoHyphens w:val="0"/>
              <w:spacing w:line="240" w:lineRule="auto"/>
            </w:pPr>
            <w:r w:rsidRPr="00B44E3C">
              <w:rPr>
                <w:rFonts w:asciiTheme="majorBidi" w:hAnsiTheme="majorBidi" w:cstheme="majorBidi"/>
              </w:rPr>
              <w:t>Field Measures</w:t>
            </w:r>
            <w:r>
              <w:rPr>
                <w:rFonts w:asciiTheme="majorBidi" w:hAnsiTheme="majorBidi" w:cstheme="majorBidi"/>
              </w:rPr>
              <w:br/>
            </w:r>
            <w:r w:rsidRPr="00B44E3C">
              <w:rPr>
                <w:rFonts w:asciiTheme="majorBidi" w:hAnsiTheme="majorBidi" w:cstheme="majorBidi"/>
              </w:rPr>
              <w:t xml:space="preserve">10, 14 </w:t>
            </w:r>
            <w:r w:rsidR="00EE7DCA">
              <w:rPr>
                <w:rFonts w:asciiTheme="majorBidi" w:hAnsiTheme="majorBidi" w:cstheme="majorBidi"/>
              </w:rPr>
              <w:t>and</w:t>
            </w:r>
            <w:r w:rsidRPr="00B44E3C">
              <w:rPr>
                <w:rFonts w:asciiTheme="majorBidi" w:hAnsiTheme="majorBidi" w:cstheme="majorBidi"/>
              </w:rPr>
              <w:t xml:space="preserve"> 20</w:t>
            </w:r>
          </w:p>
        </w:tc>
        <w:tc>
          <w:tcPr>
            <w:tcW w:w="1559" w:type="dxa"/>
          </w:tcPr>
          <w:p w14:paraId="417D1A3A" w14:textId="0B978BA1" w:rsidR="0015367E" w:rsidRPr="008C5357" w:rsidRDefault="0015367E" w:rsidP="0015367E">
            <w:pPr>
              <w:suppressAutoHyphens w:val="0"/>
              <w:spacing w:line="240" w:lineRule="auto"/>
            </w:pPr>
            <w:r w:rsidRPr="00B44E3C">
              <w:rPr>
                <w:rFonts w:asciiTheme="majorBidi" w:hAnsiTheme="majorBidi" w:cstheme="majorBidi"/>
              </w:rPr>
              <w:t xml:space="preserve">Nitrification inhibitors (slurry, fertilizers </w:t>
            </w:r>
            <w:r w:rsidR="002D5DEE">
              <w:rPr>
                <w:rFonts w:asciiTheme="majorBidi" w:hAnsiTheme="majorBidi" w:cstheme="majorBidi"/>
              </w:rPr>
              <w:t>and</w:t>
            </w:r>
            <w:r w:rsidRPr="00B44E3C">
              <w:rPr>
                <w:rFonts w:asciiTheme="majorBidi" w:hAnsiTheme="majorBidi" w:cstheme="majorBidi"/>
              </w:rPr>
              <w:t xml:space="preserve"> urine)</w:t>
            </w:r>
          </w:p>
        </w:tc>
        <w:tc>
          <w:tcPr>
            <w:tcW w:w="1559" w:type="dxa"/>
            <w:shd w:val="clear" w:color="auto" w:fill="auto"/>
          </w:tcPr>
          <w:p w14:paraId="285F9BD2" w14:textId="01225F3B"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6</w:t>
            </w:r>
          </w:p>
          <w:p w14:paraId="76E98DDE" w14:textId="77777777" w:rsidR="0015367E" w:rsidRPr="00B44E3C" w:rsidRDefault="0015367E" w:rsidP="0015367E">
            <w:pPr>
              <w:rPr>
                <w:rFonts w:asciiTheme="majorBidi" w:hAnsiTheme="majorBidi" w:cstheme="majorBidi"/>
              </w:rPr>
            </w:pPr>
          </w:p>
          <w:p w14:paraId="7764000E" w14:textId="1EAC0046" w:rsidR="0015367E" w:rsidRPr="008C5357" w:rsidRDefault="0015367E" w:rsidP="0015367E">
            <w:pPr>
              <w:suppressAutoHyphens w:val="0"/>
              <w:spacing w:line="240" w:lineRule="auto"/>
            </w:pPr>
            <w:r w:rsidRPr="00B44E3C">
              <w:rPr>
                <w:rFonts w:asciiTheme="majorBidi" w:hAnsiTheme="majorBidi" w:cstheme="majorBidi"/>
              </w:rPr>
              <w:t>Principle 1</w:t>
            </w:r>
            <w:r w:rsidR="00457DEA">
              <w:rPr>
                <w:rFonts w:asciiTheme="majorBidi" w:hAnsiTheme="majorBidi" w:cstheme="majorBidi"/>
              </w:rPr>
              <w:t>7</w:t>
            </w:r>
          </w:p>
        </w:tc>
        <w:tc>
          <w:tcPr>
            <w:tcW w:w="4536" w:type="dxa"/>
            <w:shd w:val="clear" w:color="auto" w:fill="auto"/>
          </w:tcPr>
          <w:p w14:paraId="57281EF5" w14:textId="365658FC" w:rsidR="0015367E" w:rsidRPr="00B44E3C" w:rsidRDefault="0015367E" w:rsidP="0015367E">
            <w:pPr>
              <w:rPr>
                <w:rFonts w:asciiTheme="majorBidi" w:hAnsiTheme="majorBidi" w:cstheme="majorBidi"/>
              </w:rPr>
            </w:pPr>
            <w:r w:rsidRPr="00B44E3C">
              <w:rPr>
                <w:rFonts w:asciiTheme="majorBidi" w:hAnsiTheme="majorBidi" w:cstheme="majorBidi"/>
              </w:rPr>
              <w:t>Reduc</w:t>
            </w:r>
            <w:r w:rsidR="002D5DEE">
              <w:rPr>
                <w:rFonts w:asciiTheme="majorBidi" w:hAnsiTheme="majorBidi" w:cstheme="majorBidi"/>
              </w:rPr>
              <w:t>ing</w:t>
            </w:r>
            <w:r w:rsidRPr="00B44E3C">
              <w:rPr>
                <w:rFonts w:asciiTheme="majorBidi" w:hAnsiTheme="majorBidi" w:cstheme="majorBidi"/>
              </w:rPr>
              <w:t xml:space="preserve"> rate of nitrification and denitrification reduces N losses </w:t>
            </w:r>
            <w:r w:rsidR="002D5DEE">
              <w:rPr>
                <w:rFonts w:asciiTheme="majorBidi" w:hAnsiTheme="majorBidi" w:cstheme="majorBidi"/>
              </w:rPr>
              <w:t>and</w:t>
            </w:r>
            <w:r w:rsidRPr="00B44E3C">
              <w:rPr>
                <w:rFonts w:asciiTheme="majorBidi" w:hAnsiTheme="majorBidi" w:cstheme="majorBidi"/>
              </w:rPr>
              <w:t xml:space="preserve"> increases NUE.</w:t>
            </w:r>
          </w:p>
          <w:p w14:paraId="526302E2" w14:textId="39388514" w:rsidR="0015367E" w:rsidRPr="008C5357" w:rsidRDefault="0015367E" w:rsidP="0015367E">
            <w:pPr>
              <w:suppressAutoHyphens w:val="0"/>
              <w:spacing w:line="240" w:lineRule="auto"/>
              <w:rPr>
                <w:lang w:val="en-US"/>
              </w:rPr>
            </w:pPr>
            <w:r w:rsidRPr="00B44E3C">
              <w:rPr>
                <w:rFonts w:asciiTheme="majorBidi" w:hAnsiTheme="majorBidi" w:cstheme="majorBidi"/>
              </w:rPr>
              <w:t>Reducing N</w:t>
            </w:r>
            <w:r w:rsidRPr="00B44E3C">
              <w:rPr>
                <w:rFonts w:asciiTheme="majorBidi" w:hAnsiTheme="majorBidi" w:cstheme="majorBidi"/>
                <w:vertAlign w:val="subscript"/>
              </w:rPr>
              <w:t>2</w:t>
            </w:r>
            <w:r w:rsidRPr="00B44E3C">
              <w:rPr>
                <w:rFonts w:asciiTheme="majorBidi" w:hAnsiTheme="majorBidi" w:cstheme="majorBidi"/>
              </w:rPr>
              <w:t>O loss may also reduce N</w:t>
            </w:r>
            <w:r w:rsidRPr="00B44E3C">
              <w:rPr>
                <w:rFonts w:asciiTheme="majorBidi" w:hAnsiTheme="majorBidi" w:cstheme="majorBidi"/>
                <w:vertAlign w:val="subscript"/>
              </w:rPr>
              <w:t>2</w:t>
            </w:r>
            <w:r w:rsidRPr="00B44E3C">
              <w:rPr>
                <w:rFonts w:asciiTheme="majorBidi" w:hAnsiTheme="majorBidi" w:cstheme="majorBidi"/>
              </w:rPr>
              <w:t xml:space="preserve"> loss.</w:t>
            </w:r>
          </w:p>
        </w:tc>
      </w:tr>
      <w:tr w:rsidR="0015367E" w:rsidRPr="008C5357" w14:paraId="5940F35A" w14:textId="77777777" w:rsidTr="007D69A5">
        <w:tc>
          <w:tcPr>
            <w:tcW w:w="1985" w:type="dxa"/>
          </w:tcPr>
          <w:p w14:paraId="1642324B" w14:textId="48563592" w:rsidR="0015367E" w:rsidRPr="008C5357" w:rsidRDefault="0015367E" w:rsidP="0015367E">
            <w:pPr>
              <w:suppressAutoHyphens w:val="0"/>
              <w:spacing w:line="240" w:lineRule="auto"/>
            </w:pPr>
            <w:r w:rsidRPr="00B44E3C">
              <w:rPr>
                <w:rFonts w:asciiTheme="majorBidi" w:hAnsiTheme="majorBidi" w:cstheme="majorBidi"/>
              </w:rPr>
              <w:t>Field Measure 12</w:t>
            </w:r>
          </w:p>
        </w:tc>
        <w:tc>
          <w:tcPr>
            <w:tcW w:w="1559" w:type="dxa"/>
          </w:tcPr>
          <w:p w14:paraId="04901E79" w14:textId="2E51EBB2" w:rsidR="0015367E" w:rsidRPr="008C5357" w:rsidRDefault="0015367E" w:rsidP="0015367E">
            <w:pPr>
              <w:suppressAutoHyphens w:val="0"/>
              <w:spacing w:line="240" w:lineRule="auto"/>
            </w:pPr>
            <w:r w:rsidRPr="00B44E3C">
              <w:rPr>
                <w:rFonts w:asciiTheme="majorBidi" w:hAnsiTheme="majorBidi" w:cstheme="majorBidi"/>
              </w:rPr>
              <w:t>Replace urea with other N fertilizer</w:t>
            </w:r>
          </w:p>
        </w:tc>
        <w:tc>
          <w:tcPr>
            <w:tcW w:w="1559" w:type="dxa"/>
            <w:shd w:val="clear" w:color="auto" w:fill="auto"/>
          </w:tcPr>
          <w:p w14:paraId="27EDB66A" w14:textId="47934CDB" w:rsidR="0015367E" w:rsidRPr="008C5357" w:rsidRDefault="0015367E" w:rsidP="0015367E">
            <w:pPr>
              <w:suppressAutoHyphens w:val="0"/>
              <w:spacing w:line="240" w:lineRule="auto"/>
            </w:pPr>
            <w:r w:rsidRPr="00B44E3C">
              <w:rPr>
                <w:rFonts w:asciiTheme="majorBidi" w:hAnsiTheme="majorBidi" w:cstheme="majorBidi"/>
              </w:rPr>
              <w:t>Principle 1</w:t>
            </w:r>
            <w:r w:rsidR="00457DEA">
              <w:rPr>
                <w:rFonts w:asciiTheme="majorBidi" w:hAnsiTheme="majorBidi" w:cstheme="majorBidi"/>
              </w:rPr>
              <w:t>5</w:t>
            </w:r>
          </w:p>
        </w:tc>
        <w:tc>
          <w:tcPr>
            <w:tcW w:w="4536" w:type="dxa"/>
            <w:shd w:val="clear" w:color="auto" w:fill="auto"/>
          </w:tcPr>
          <w:p w14:paraId="657BCBA9" w14:textId="29A07AA3" w:rsidR="0015367E" w:rsidRPr="008C5357" w:rsidRDefault="0015367E" w:rsidP="0015367E">
            <w:pPr>
              <w:suppressAutoHyphens w:val="0"/>
              <w:spacing w:line="240" w:lineRule="auto"/>
              <w:rPr>
                <w:lang w:val="en-US"/>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-containing resources to air by avoiding pH peaks associated with urea hydroly</w:t>
            </w:r>
            <w:r w:rsidR="002D5DEE">
              <w:rPr>
                <w:rFonts w:asciiTheme="majorBidi" w:hAnsiTheme="majorBidi" w:cstheme="majorBidi"/>
              </w:rPr>
              <w:t>s</w:t>
            </w:r>
            <w:r w:rsidRPr="00B44E3C">
              <w:rPr>
                <w:rFonts w:asciiTheme="majorBidi" w:hAnsiTheme="majorBidi" w:cstheme="majorBidi"/>
              </w:rPr>
              <w:t>is</w:t>
            </w:r>
          </w:p>
        </w:tc>
      </w:tr>
      <w:tr w:rsidR="0015367E" w:rsidRPr="008C5357" w14:paraId="4D3A2F23" w14:textId="77777777" w:rsidTr="007D69A5">
        <w:tc>
          <w:tcPr>
            <w:tcW w:w="1985" w:type="dxa"/>
          </w:tcPr>
          <w:p w14:paraId="56AD8CAA" w14:textId="289E4333" w:rsidR="0015367E" w:rsidRPr="008C5357" w:rsidRDefault="0015367E" w:rsidP="0015367E">
            <w:pPr>
              <w:suppressAutoHyphens w:val="0"/>
              <w:spacing w:line="240" w:lineRule="auto"/>
            </w:pPr>
            <w:r w:rsidRPr="00B44E3C">
              <w:rPr>
                <w:rFonts w:asciiTheme="majorBidi" w:hAnsiTheme="majorBidi" w:cstheme="majorBidi"/>
              </w:rPr>
              <w:t>Field Measure 13</w:t>
            </w:r>
          </w:p>
        </w:tc>
        <w:tc>
          <w:tcPr>
            <w:tcW w:w="1559" w:type="dxa"/>
          </w:tcPr>
          <w:p w14:paraId="5AFA28C7" w14:textId="5A84C0B0" w:rsidR="0015367E" w:rsidRPr="008C5357" w:rsidRDefault="0015367E" w:rsidP="0015367E">
            <w:pPr>
              <w:suppressAutoHyphens w:val="0"/>
              <w:spacing w:line="240" w:lineRule="auto"/>
            </w:pPr>
            <w:r w:rsidRPr="00B44E3C">
              <w:rPr>
                <w:rFonts w:asciiTheme="majorBidi" w:hAnsiTheme="majorBidi" w:cstheme="majorBidi"/>
              </w:rPr>
              <w:t>Urease inhibitors: addition to urea-based fertilizers</w:t>
            </w:r>
          </w:p>
        </w:tc>
        <w:tc>
          <w:tcPr>
            <w:tcW w:w="1559" w:type="dxa"/>
            <w:shd w:val="clear" w:color="auto" w:fill="auto"/>
          </w:tcPr>
          <w:p w14:paraId="31E0F804" w14:textId="78F84136"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4</w:t>
            </w:r>
          </w:p>
          <w:p w14:paraId="49FB3E06" w14:textId="77777777" w:rsidR="0015367E" w:rsidRPr="008C5357" w:rsidRDefault="0015367E" w:rsidP="0015367E">
            <w:pPr>
              <w:suppressAutoHyphens w:val="0"/>
              <w:spacing w:line="240" w:lineRule="auto"/>
            </w:pPr>
          </w:p>
        </w:tc>
        <w:tc>
          <w:tcPr>
            <w:tcW w:w="4536" w:type="dxa"/>
            <w:shd w:val="clear" w:color="auto" w:fill="auto"/>
          </w:tcPr>
          <w:p w14:paraId="1E978BF8" w14:textId="77777777" w:rsidR="0015367E" w:rsidRPr="00B44E3C" w:rsidRDefault="0015367E" w:rsidP="0015367E">
            <w:pPr>
              <w:rPr>
                <w:rFonts w:asciiTheme="majorBidi" w:hAnsiTheme="majorBidi" w:cstheme="majorBidi"/>
              </w:rPr>
            </w:pPr>
            <w:r w:rsidRPr="00B44E3C">
              <w:rPr>
                <w:rFonts w:asciiTheme="majorBidi" w:hAnsiTheme="majorBidi" w:cstheme="majorBidi"/>
              </w:rPr>
              <w:t>Reduce rate of urea hydrolysis.</w:t>
            </w:r>
          </w:p>
          <w:p w14:paraId="46873CF4" w14:textId="77777777" w:rsidR="0015367E" w:rsidRPr="008C5357" w:rsidRDefault="0015367E" w:rsidP="0015367E">
            <w:pPr>
              <w:suppressAutoHyphens w:val="0"/>
              <w:spacing w:line="240" w:lineRule="auto"/>
              <w:rPr>
                <w:lang w:val="en-US"/>
              </w:rPr>
            </w:pPr>
          </w:p>
        </w:tc>
      </w:tr>
      <w:tr w:rsidR="0015367E" w:rsidRPr="008C5357" w14:paraId="5048B025" w14:textId="77777777" w:rsidTr="007D69A5">
        <w:tc>
          <w:tcPr>
            <w:tcW w:w="1985" w:type="dxa"/>
          </w:tcPr>
          <w:p w14:paraId="27B71C0C" w14:textId="36E16CC1" w:rsidR="0015367E" w:rsidRPr="008C5357" w:rsidRDefault="0015367E" w:rsidP="0015367E">
            <w:pPr>
              <w:suppressAutoHyphens w:val="0"/>
              <w:spacing w:line="240" w:lineRule="auto"/>
            </w:pPr>
            <w:r w:rsidRPr="00B44E3C">
              <w:rPr>
                <w:rFonts w:asciiTheme="majorBidi" w:hAnsiTheme="majorBidi" w:cstheme="majorBidi"/>
              </w:rPr>
              <w:t>Field Measure 15</w:t>
            </w:r>
          </w:p>
        </w:tc>
        <w:tc>
          <w:tcPr>
            <w:tcW w:w="1559" w:type="dxa"/>
          </w:tcPr>
          <w:p w14:paraId="36BBBB1F" w14:textId="011602C8" w:rsidR="0015367E" w:rsidRPr="008C5357" w:rsidRDefault="0015367E" w:rsidP="0015367E">
            <w:pPr>
              <w:suppressAutoHyphens w:val="0"/>
              <w:spacing w:line="240" w:lineRule="auto"/>
            </w:pPr>
            <w:r w:rsidRPr="00B44E3C">
              <w:rPr>
                <w:rFonts w:asciiTheme="majorBidi" w:hAnsiTheme="majorBidi" w:cstheme="majorBidi"/>
              </w:rPr>
              <w:t>Slow release fertilizers</w:t>
            </w:r>
          </w:p>
        </w:tc>
        <w:tc>
          <w:tcPr>
            <w:tcW w:w="1559" w:type="dxa"/>
            <w:shd w:val="clear" w:color="auto" w:fill="auto"/>
          </w:tcPr>
          <w:p w14:paraId="5B066808" w14:textId="44755DE4" w:rsidR="0015367E" w:rsidRPr="008C5357" w:rsidRDefault="0015367E" w:rsidP="0015367E">
            <w:pPr>
              <w:suppressAutoHyphens w:val="0"/>
              <w:spacing w:line="240" w:lineRule="auto"/>
            </w:pPr>
            <w:r w:rsidRPr="00B44E3C">
              <w:rPr>
                <w:rFonts w:asciiTheme="majorBidi" w:hAnsiTheme="majorBidi" w:cstheme="majorBidi"/>
              </w:rPr>
              <w:t>Principle 8</w:t>
            </w:r>
          </w:p>
        </w:tc>
        <w:tc>
          <w:tcPr>
            <w:tcW w:w="4536" w:type="dxa"/>
            <w:shd w:val="clear" w:color="auto" w:fill="auto"/>
          </w:tcPr>
          <w:p w14:paraId="1FD1D798" w14:textId="2F8657E5" w:rsidR="0015367E" w:rsidRPr="008C5357" w:rsidRDefault="0015367E" w:rsidP="0015367E">
            <w:pPr>
              <w:suppressAutoHyphens w:val="0"/>
              <w:spacing w:line="240" w:lineRule="auto"/>
              <w:rPr>
                <w:lang w:val="en-US"/>
              </w:rPr>
            </w:pPr>
            <w:r w:rsidRPr="00B44E3C">
              <w:rPr>
                <w:rFonts w:asciiTheme="majorBidi" w:hAnsiTheme="majorBidi" w:cstheme="majorBidi"/>
              </w:rPr>
              <w:t>Mat</w:t>
            </w:r>
            <w:r w:rsidR="00583E06">
              <w:rPr>
                <w:rFonts w:asciiTheme="majorBidi" w:hAnsiTheme="majorBidi" w:cstheme="majorBidi"/>
              </w:rPr>
              <w:t>ch</w:t>
            </w:r>
            <w:r w:rsidRPr="00B44E3C">
              <w:rPr>
                <w:rFonts w:asciiTheme="majorBidi" w:hAnsiTheme="majorBidi" w:cstheme="majorBidi"/>
              </w:rPr>
              <w:t>ing N inputs to crop needs, through improved timing of N availability.</w:t>
            </w:r>
          </w:p>
        </w:tc>
      </w:tr>
      <w:tr w:rsidR="0015367E" w:rsidRPr="008C5357" w14:paraId="42AC1069" w14:textId="77777777" w:rsidTr="007D69A5">
        <w:tc>
          <w:tcPr>
            <w:tcW w:w="1985" w:type="dxa"/>
          </w:tcPr>
          <w:p w14:paraId="447B84C4" w14:textId="00670FFA" w:rsidR="0015367E" w:rsidRPr="008C5357" w:rsidRDefault="0015367E" w:rsidP="0015367E">
            <w:pPr>
              <w:suppressAutoHyphens w:val="0"/>
              <w:spacing w:line="240" w:lineRule="auto"/>
            </w:pPr>
            <w:r w:rsidRPr="00B44E3C">
              <w:rPr>
                <w:rFonts w:asciiTheme="majorBidi" w:hAnsiTheme="majorBidi" w:cstheme="majorBidi"/>
              </w:rPr>
              <w:t>Field Measure 16</w:t>
            </w:r>
          </w:p>
        </w:tc>
        <w:tc>
          <w:tcPr>
            <w:tcW w:w="1559" w:type="dxa"/>
          </w:tcPr>
          <w:p w14:paraId="51A13D27" w14:textId="0CDCAB89" w:rsidR="0015367E" w:rsidRPr="008C5357" w:rsidRDefault="0015367E" w:rsidP="0015367E">
            <w:pPr>
              <w:suppressAutoHyphens w:val="0"/>
              <w:spacing w:line="240" w:lineRule="auto"/>
            </w:pPr>
            <w:r w:rsidRPr="00B44E3C">
              <w:rPr>
                <w:rFonts w:asciiTheme="majorBidi" w:hAnsiTheme="majorBidi" w:cstheme="majorBidi"/>
              </w:rPr>
              <w:t>Fertigation</w:t>
            </w:r>
          </w:p>
        </w:tc>
        <w:tc>
          <w:tcPr>
            <w:tcW w:w="1559" w:type="dxa"/>
            <w:shd w:val="clear" w:color="auto" w:fill="auto"/>
          </w:tcPr>
          <w:p w14:paraId="31B3D4DD" w14:textId="66EAC06E" w:rsidR="0015367E" w:rsidRPr="008C5357" w:rsidRDefault="0015367E" w:rsidP="0015367E">
            <w:pPr>
              <w:suppressAutoHyphens w:val="0"/>
              <w:spacing w:line="240" w:lineRule="auto"/>
            </w:pPr>
            <w:r w:rsidRPr="00B44E3C">
              <w:rPr>
                <w:rFonts w:asciiTheme="majorBidi" w:hAnsiTheme="majorBidi" w:cstheme="majorBidi"/>
              </w:rPr>
              <w:t xml:space="preserve">Principle </w:t>
            </w:r>
            <w:r w:rsidR="00457DEA">
              <w:rPr>
                <w:rFonts w:asciiTheme="majorBidi" w:hAnsiTheme="majorBidi" w:cstheme="majorBidi"/>
              </w:rPr>
              <w:t>20</w:t>
            </w:r>
          </w:p>
        </w:tc>
        <w:tc>
          <w:tcPr>
            <w:tcW w:w="4536" w:type="dxa"/>
            <w:shd w:val="clear" w:color="auto" w:fill="auto"/>
          </w:tcPr>
          <w:p w14:paraId="5AF9F800" w14:textId="7F23CF25" w:rsidR="0015367E" w:rsidRPr="008C5357" w:rsidRDefault="0015367E" w:rsidP="0015367E">
            <w:pPr>
              <w:suppressAutoHyphens w:val="0"/>
              <w:spacing w:line="240" w:lineRule="auto"/>
              <w:rPr>
                <w:lang w:val="en-US"/>
              </w:rPr>
            </w:pPr>
            <w:r w:rsidRPr="00B44E3C">
              <w:rPr>
                <w:rFonts w:asciiTheme="majorBidi" w:hAnsiTheme="majorBidi" w:cstheme="majorBidi"/>
              </w:rPr>
              <w:t>Co-optimization of N and water increases effective nutrient uptake reducing N losses.</w:t>
            </w:r>
          </w:p>
        </w:tc>
      </w:tr>
      <w:tr w:rsidR="0015367E" w:rsidRPr="008C5357" w14:paraId="11583AE9" w14:textId="77777777" w:rsidTr="007D69A5">
        <w:tc>
          <w:tcPr>
            <w:tcW w:w="1985" w:type="dxa"/>
          </w:tcPr>
          <w:p w14:paraId="364175E1" w14:textId="1BCEBFCC" w:rsidR="0015367E" w:rsidRPr="008C5357" w:rsidRDefault="0015367E" w:rsidP="0015367E">
            <w:pPr>
              <w:suppressAutoHyphens w:val="0"/>
              <w:spacing w:line="240" w:lineRule="auto"/>
            </w:pPr>
            <w:r w:rsidRPr="00B44E3C">
              <w:rPr>
                <w:rFonts w:asciiTheme="majorBidi" w:hAnsiTheme="majorBidi" w:cstheme="majorBidi"/>
              </w:rPr>
              <w:t>Field Measure 17</w:t>
            </w:r>
          </w:p>
        </w:tc>
        <w:tc>
          <w:tcPr>
            <w:tcW w:w="1559" w:type="dxa"/>
          </w:tcPr>
          <w:p w14:paraId="06777F0C" w14:textId="77777777" w:rsidR="00F93634" w:rsidRDefault="0015367E" w:rsidP="005572B2">
            <w:pPr>
              <w:suppressAutoHyphens w:val="0"/>
              <w:spacing w:line="240" w:lineRule="auto"/>
              <w:rPr>
                <w:ins w:id="647" w:author="Mason, Kate E." w:date="2020-11-01T23:19:00Z"/>
                <w:rFonts w:asciiTheme="majorBidi" w:hAnsiTheme="majorBidi" w:cstheme="majorBidi"/>
              </w:rPr>
            </w:pPr>
            <w:r w:rsidRPr="00B44E3C">
              <w:rPr>
                <w:rFonts w:asciiTheme="majorBidi" w:hAnsiTheme="majorBidi" w:cstheme="majorBidi"/>
              </w:rPr>
              <w:t xml:space="preserve">Precision placement of fertilizer </w:t>
            </w:r>
          </w:p>
          <w:p w14:paraId="08540D90" w14:textId="28ACC111" w:rsidR="0015367E" w:rsidRPr="008C5357" w:rsidRDefault="0015367E" w:rsidP="005572B2">
            <w:pPr>
              <w:suppressAutoHyphens w:val="0"/>
              <w:spacing w:line="240" w:lineRule="auto"/>
            </w:pPr>
            <w:r w:rsidRPr="00B44E3C">
              <w:rPr>
                <w:rFonts w:asciiTheme="majorBidi" w:hAnsiTheme="majorBidi" w:cstheme="majorBidi"/>
              </w:rPr>
              <w:t>including deep placement</w:t>
            </w:r>
            <w:del w:id="648" w:author="Mason, Kate E." w:date="2020-10-15T17:44:00Z">
              <w:r w:rsidRPr="00B44E3C" w:rsidDel="00DE2065">
                <w:rPr>
                  <w:rFonts w:asciiTheme="majorBidi" w:hAnsiTheme="majorBidi" w:cstheme="majorBidi"/>
                </w:rPr>
                <w:delText>.</w:delText>
              </w:r>
            </w:del>
            <w:r w:rsidRPr="00B44E3C">
              <w:rPr>
                <w:rFonts w:asciiTheme="majorBidi" w:hAnsiTheme="majorBidi" w:cstheme="majorBidi"/>
              </w:rPr>
              <w:t xml:space="preserve"> </w:t>
            </w:r>
          </w:p>
        </w:tc>
        <w:tc>
          <w:tcPr>
            <w:tcW w:w="1559" w:type="dxa"/>
            <w:shd w:val="clear" w:color="auto" w:fill="auto"/>
          </w:tcPr>
          <w:p w14:paraId="6380E559"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12</w:t>
            </w:r>
          </w:p>
          <w:p w14:paraId="62EB6511" w14:textId="77777777" w:rsidR="0015367E" w:rsidRPr="00B44E3C" w:rsidRDefault="0015367E" w:rsidP="0015367E">
            <w:pPr>
              <w:rPr>
                <w:rFonts w:asciiTheme="majorBidi" w:hAnsiTheme="majorBidi" w:cstheme="majorBidi"/>
              </w:rPr>
            </w:pPr>
          </w:p>
          <w:p w14:paraId="7B047A8B" w14:textId="77777777" w:rsidR="00E44168" w:rsidRDefault="00E44168" w:rsidP="0015367E">
            <w:pPr>
              <w:suppressAutoHyphens w:val="0"/>
              <w:spacing w:line="240" w:lineRule="auto"/>
              <w:rPr>
                <w:ins w:id="649" w:author="Mason, Kate E." w:date="2020-11-01T22:38:00Z"/>
                <w:rFonts w:asciiTheme="majorBidi" w:hAnsiTheme="majorBidi" w:cstheme="majorBidi"/>
              </w:rPr>
            </w:pPr>
          </w:p>
          <w:p w14:paraId="1B98F21B" w14:textId="2A899421" w:rsidR="0015367E" w:rsidRPr="008C5357" w:rsidRDefault="0015367E" w:rsidP="0015367E">
            <w:pPr>
              <w:suppressAutoHyphens w:val="0"/>
              <w:spacing w:line="240" w:lineRule="auto"/>
            </w:pPr>
            <w:r w:rsidRPr="00B44E3C">
              <w:rPr>
                <w:rFonts w:asciiTheme="majorBidi" w:hAnsiTheme="majorBidi" w:cstheme="majorBidi"/>
              </w:rPr>
              <w:t>Principle 1</w:t>
            </w:r>
            <w:r w:rsidR="00457DEA">
              <w:rPr>
                <w:rFonts w:asciiTheme="majorBidi" w:hAnsiTheme="majorBidi" w:cstheme="majorBidi"/>
              </w:rPr>
              <w:t>5</w:t>
            </w:r>
          </w:p>
        </w:tc>
        <w:tc>
          <w:tcPr>
            <w:tcW w:w="4536" w:type="dxa"/>
            <w:shd w:val="clear" w:color="auto" w:fill="auto"/>
          </w:tcPr>
          <w:p w14:paraId="0982D6BD" w14:textId="72DE36E9" w:rsidR="0015367E" w:rsidRPr="00B44E3C" w:rsidRDefault="0015367E" w:rsidP="0015367E">
            <w:pPr>
              <w:rPr>
                <w:rFonts w:asciiTheme="majorBidi" w:hAnsiTheme="majorBidi" w:cstheme="majorBidi"/>
              </w:rPr>
            </w:pPr>
            <w:r w:rsidRPr="00B44E3C">
              <w:rPr>
                <w:rFonts w:asciiTheme="majorBidi" w:hAnsiTheme="majorBidi" w:cstheme="majorBidi"/>
              </w:rPr>
              <w:t xml:space="preserve">Optimizing crop yield and NUE requires that all defining and limiting factors </w:t>
            </w:r>
            <w:r w:rsidR="00C0408D">
              <w:rPr>
                <w:rFonts w:asciiTheme="majorBidi" w:hAnsiTheme="majorBidi" w:cstheme="majorBidi"/>
              </w:rPr>
              <w:t>be</w:t>
            </w:r>
            <w:r w:rsidR="00C0408D" w:rsidRPr="00B44E3C">
              <w:rPr>
                <w:rFonts w:asciiTheme="majorBidi" w:hAnsiTheme="majorBidi" w:cstheme="majorBidi"/>
              </w:rPr>
              <w:t xml:space="preserve"> </w:t>
            </w:r>
            <w:r w:rsidRPr="00B44E3C">
              <w:rPr>
                <w:rFonts w:asciiTheme="majorBidi" w:hAnsiTheme="majorBidi" w:cstheme="majorBidi"/>
              </w:rPr>
              <w:t>addressed simultaneously.</w:t>
            </w:r>
          </w:p>
          <w:p w14:paraId="558CB067" w14:textId="7B74CC13" w:rsidR="0015367E" w:rsidRPr="008C5357" w:rsidRDefault="0015367E" w:rsidP="0015367E">
            <w:pPr>
              <w:suppressAutoHyphens w:val="0"/>
              <w:spacing w:line="240" w:lineRule="auto"/>
              <w:rPr>
                <w:lang w:val="en-US"/>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-containing resources to air</w:t>
            </w:r>
          </w:p>
        </w:tc>
      </w:tr>
      <w:tr w:rsidR="0015367E" w:rsidRPr="008C5357" w14:paraId="5E160266" w14:textId="77777777" w:rsidTr="007D69A5">
        <w:tc>
          <w:tcPr>
            <w:tcW w:w="1985" w:type="dxa"/>
          </w:tcPr>
          <w:p w14:paraId="1D746B33" w14:textId="4AC5F6AE" w:rsidR="0015367E" w:rsidRPr="008C5357" w:rsidRDefault="0015367E" w:rsidP="0015367E">
            <w:pPr>
              <w:suppressAutoHyphens w:val="0"/>
              <w:spacing w:line="240" w:lineRule="auto"/>
            </w:pPr>
            <w:r w:rsidRPr="00B44E3C">
              <w:rPr>
                <w:rFonts w:asciiTheme="majorBidi" w:hAnsiTheme="majorBidi" w:cstheme="majorBidi"/>
              </w:rPr>
              <w:t>Field Measure 18</w:t>
            </w:r>
          </w:p>
        </w:tc>
        <w:tc>
          <w:tcPr>
            <w:tcW w:w="1559" w:type="dxa"/>
          </w:tcPr>
          <w:p w14:paraId="16414145" w14:textId="70687038" w:rsidR="0015367E" w:rsidRPr="008C5357" w:rsidRDefault="0015367E" w:rsidP="005572B2">
            <w:pPr>
              <w:suppressAutoHyphens w:val="0"/>
              <w:spacing w:line="240" w:lineRule="auto"/>
            </w:pPr>
            <w:r w:rsidRPr="00B44E3C">
              <w:rPr>
                <w:rFonts w:asciiTheme="majorBidi" w:hAnsiTheme="majorBidi" w:cstheme="majorBidi"/>
              </w:rPr>
              <w:t>Extended grazing season</w:t>
            </w:r>
            <w:del w:id="650" w:author="Mason, Kate E." w:date="2020-10-15T17:44:00Z">
              <w:r w:rsidRPr="00B44E3C" w:rsidDel="00DE2065">
                <w:rPr>
                  <w:rFonts w:asciiTheme="majorBidi" w:hAnsiTheme="majorBidi" w:cstheme="majorBidi"/>
                </w:rPr>
                <w:delText>.</w:delText>
              </w:r>
            </w:del>
          </w:p>
        </w:tc>
        <w:tc>
          <w:tcPr>
            <w:tcW w:w="1559" w:type="dxa"/>
            <w:shd w:val="clear" w:color="auto" w:fill="auto"/>
          </w:tcPr>
          <w:p w14:paraId="23229DC7" w14:textId="51ED72BE"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5</w:t>
            </w:r>
          </w:p>
          <w:p w14:paraId="020BB164" w14:textId="77777777" w:rsidR="0015367E" w:rsidRPr="00B44E3C" w:rsidRDefault="0015367E" w:rsidP="0015367E">
            <w:pPr>
              <w:rPr>
                <w:rFonts w:asciiTheme="majorBidi" w:hAnsiTheme="majorBidi" w:cstheme="majorBidi"/>
              </w:rPr>
            </w:pPr>
          </w:p>
          <w:p w14:paraId="3985B56B" w14:textId="77777777" w:rsidR="00E44168" w:rsidRDefault="00E44168" w:rsidP="0015367E">
            <w:pPr>
              <w:rPr>
                <w:ins w:id="651" w:author="Mason, Kate E." w:date="2020-11-01T22:38:00Z"/>
                <w:rFonts w:asciiTheme="majorBidi" w:hAnsiTheme="majorBidi" w:cstheme="majorBidi"/>
              </w:rPr>
            </w:pPr>
          </w:p>
          <w:p w14:paraId="15A0F17E" w14:textId="7AEB8CCE" w:rsidR="0015367E" w:rsidRPr="00B44E3C" w:rsidRDefault="0015367E" w:rsidP="0015367E">
            <w:pPr>
              <w:rPr>
                <w:rFonts w:asciiTheme="majorBidi" w:hAnsiTheme="majorBidi" w:cstheme="majorBidi"/>
              </w:rPr>
            </w:pPr>
            <w:r w:rsidRPr="00B44E3C">
              <w:rPr>
                <w:rFonts w:asciiTheme="majorBidi" w:hAnsiTheme="majorBidi" w:cstheme="majorBidi"/>
              </w:rPr>
              <w:t xml:space="preserve">contra </w:t>
            </w:r>
            <w:r w:rsidR="00EE7DCA">
              <w:rPr>
                <w:rFonts w:asciiTheme="majorBidi" w:hAnsiTheme="majorBidi" w:cstheme="majorBidi"/>
              </w:rPr>
              <w:br/>
            </w:r>
            <w:r w:rsidRPr="00B44E3C">
              <w:rPr>
                <w:rFonts w:asciiTheme="majorBidi" w:hAnsiTheme="majorBidi" w:cstheme="majorBidi"/>
              </w:rPr>
              <w:t>Principle 1</w:t>
            </w:r>
            <w:r w:rsidR="00457DEA">
              <w:rPr>
                <w:rFonts w:asciiTheme="majorBidi" w:hAnsiTheme="majorBidi" w:cstheme="majorBidi"/>
              </w:rPr>
              <w:t>6</w:t>
            </w:r>
          </w:p>
          <w:p w14:paraId="6071C151" w14:textId="5A5D3009" w:rsidR="0015367E" w:rsidRPr="008C5357" w:rsidRDefault="0015367E" w:rsidP="0015367E">
            <w:pPr>
              <w:suppressAutoHyphens w:val="0"/>
              <w:spacing w:line="240" w:lineRule="auto"/>
            </w:pPr>
            <w:r w:rsidRPr="00B44E3C">
              <w:rPr>
                <w:rFonts w:asciiTheme="majorBidi" w:hAnsiTheme="majorBidi" w:cstheme="majorBidi"/>
              </w:rPr>
              <w:t>Principle 4</w:t>
            </w:r>
          </w:p>
        </w:tc>
        <w:tc>
          <w:tcPr>
            <w:tcW w:w="4536" w:type="dxa"/>
            <w:shd w:val="clear" w:color="auto" w:fill="auto"/>
          </w:tcPr>
          <w:p w14:paraId="4408C221" w14:textId="77883357" w:rsidR="0015367E" w:rsidRPr="00B44E3C" w:rsidRDefault="0015367E" w:rsidP="0015367E">
            <w:pPr>
              <w:rPr>
                <w:rFonts w:asciiTheme="majorBidi" w:hAnsiTheme="majorBidi" w:cstheme="majorBidi"/>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 xml:space="preserve">-containing resources to air, as urine infiltrates soil more rapidly than manures </w:t>
            </w:r>
            <w:r w:rsidR="00EE7DCA">
              <w:rPr>
                <w:rFonts w:asciiTheme="majorBidi" w:hAnsiTheme="majorBidi" w:cstheme="majorBidi"/>
              </w:rPr>
              <w:t>and</w:t>
            </w:r>
            <w:r w:rsidRPr="00B44E3C">
              <w:rPr>
                <w:rFonts w:asciiTheme="majorBidi" w:hAnsiTheme="majorBidi" w:cstheme="majorBidi"/>
              </w:rPr>
              <w:t xml:space="preserve"> slurries.</w:t>
            </w:r>
          </w:p>
          <w:p w14:paraId="1F0C454E" w14:textId="6E57C986" w:rsidR="0015367E" w:rsidRPr="00B44E3C" w:rsidRDefault="0015367E" w:rsidP="0015367E">
            <w:pPr>
              <w:rPr>
                <w:rFonts w:asciiTheme="majorBidi" w:hAnsiTheme="majorBidi" w:cstheme="majorBidi"/>
              </w:rPr>
            </w:pPr>
            <w:r w:rsidRPr="00B44E3C">
              <w:rPr>
                <w:rFonts w:asciiTheme="majorBidi" w:hAnsiTheme="majorBidi" w:cstheme="majorBidi"/>
              </w:rPr>
              <w:t xml:space="preserve">Increasing denitrification risks other N losses </w:t>
            </w:r>
            <w:r w:rsidR="00EE7DCA">
              <w:rPr>
                <w:rFonts w:asciiTheme="majorBidi" w:hAnsiTheme="majorBidi" w:cstheme="majorBidi"/>
              </w:rPr>
              <w:t>and</w:t>
            </w:r>
            <w:r w:rsidRPr="00B44E3C">
              <w:rPr>
                <w:rFonts w:asciiTheme="majorBidi" w:hAnsiTheme="majorBidi" w:cstheme="majorBidi"/>
              </w:rPr>
              <w:t xml:space="preserve"> reduced NUE.</w:t>
            </w:r>
          </w:p>
          <w:p w14:paraId="071224AF" w14:textId="34CB8898" w:rsidR="0015367E" w:rsidRPr="008C5357" w:rsidRDefault="0015367E" w:rsidP="0015367E">
            <w:pPr>
              <w:suppressAutoHyphens w:val="0"/>
              <w:spacing w:line="240" w:lineRule="auto"/>
              <w:rPr>
                <w:lang w:val="en-US"/>
              </w:rPr>
            </w:pPr>
            <w:r w:rsidRPr="00B44E3C">
              <w:rPr>
                <w:rFonts w:asciiTheme="majorBidi" w:hAnsiTheme="majorBidi" w:cstheme="majorBidi"/>
              </w:rPr>
              <w:t>Trade-offs require policy priorities to be set.</w:t>
            </w:r>
          </w:p>
        </w:tc>
      </w:tr>
      <w:tr w:rsidR="0015367E" w:rsidRPr="008C5357" w14:paraId="6F3FF094" w14:textId="77777777" w:rsidTr="007D69A5">
        <w:tc>
          <w:tcPr>
            <w:tcW w:w="1985" w:type="dxa"/>
          </w:tcPr>
          <w:p w14:paraId="3B872E5B" w14:textId="7F43FF17" w:rsidR="0015367E" w:rsidRPr="008C5357" w:rsidRDefault="0015367E" w:rsidP="0015367E">
            <w:pPr>
              <w:suppressAutoHyphens w:val="0"/>
              <w:spacing w:line="240" w:lineRule="auto"/>
            </w:pPr>
            <w:r w:rsidRPr="00B44E3C">
              <w:rPr>
                <w:rFonts w:asciiTheme="majorBidi" w:hAnsiTheme="majorBidi" w:cstheme="majorBidi"/>
              </w:rPr>
              <w:t>Field Measure 19</w:t>
            </w:r>
          </w:p>
        </w:tc>
        <w:tc>
          <w:tcPr>
            <w:tcW w:w="1559" w:type="dxa"/>
          </w:tcPr>
          <w:p w14:paraId="111EEE07" w14:textId="77777777" w:rsidR="00E44168" w:rsidRDefault="0015367E" w:rsidP="005572B2">
            <w:pPr>
              <w:suppressAutoHyphens w:val="0"/>
              <w:spacing w:line="240" w:lineRule="auto"/>
              <w:rPr>
                <w:ins w:id="652" w:author="Mason, Kate E." w:date="2020-11-01T22:39:00Z"/>
                <w:rFonts w:asciiTheme="majorBidi" w:hAnsiTheme="majorBidi" w:cstheme="majorBidi"/>
              </w:rPr>
            </w:pPr>
            <w:r w:rsidRPr="00B44E3C">
              <w:rPr>
                <w:rFonts w:asciiTheme="majorBidi" w:hAnsiTheme="majorBidi" w:cstheme="majorBidi"/>
              </w:rPr>
              <w:t>Avoid grazing high-</w:t>
            </w:r>
            <w:del w:id="653" w:author="Mason, Kate E." w:date="2020-11-01T22:39:00Z">
              <w:r w:rsidRPr="00B44E3C" w:rsidDel="00E44168">
                <w:rPr>
                  <w:rFonts w:asciiTheme="majorBidi" w:hAnsiTheme="majorBidi" w:cstheme="majorBidi"/>
                </w:rPr>
                <w:delText xml:space="preserve"> </w:delText>
              </w:r>
            </w:del>
            <w:r w:rsidRPr="00B44E3C">
              <w:rPr>
                <w:rFonts w:asciiTheme="majorBidi" w:hAnsiTheme="majorBidi" w:cstheme="majorBidi"/>
              </w:rPr>
              <w:t xml:space="preserve">risk areas </w:t>
            </w:r>
          </w:p>
          <w:p w14:paraId="4C0A354B" w14:textId="66922EEB" w:rsidR="0015367E" w:rsidRPr="008C5357" w:rsidRDefault="0015367E" w:rsidP="005572B2">
            <w:pPr>
              <w:suppressAutoHyphens w:val="0"/>
              <w:spacing w:line="240" w:lineRule="auto"/>
            </w:pPr>
            <w:r w:rsidRPr="00B44E3C">
              <w:rPr>
                <w:rFonts w:asciiTheme="majorBidi" w:hAnsiTheme="majorBidi" w:cstheme="majorBidi"/>
              </w:rPr>
              <w:t>for waterlogging and run-off</w:t>
            </w:r>
            <w:del w:id="654" w:author="Mason, Kate E." w:date="2020-10-15T17:44:00Z">
              <w:r w:rsidRPr="00B44E3C" w:rsidDel="00DE2065">
                <w:rPr>
                  <w:rFonts w:asciiTheme="majorBidi" w:hAnsiTheme="majorBidi" w:cstheme="majorBidi"/>
                </w:rPr>
                <w:delText>.</w:delText>
              </w:r>
            </w:del>
          </w:p>
        </w:tc>
        <w:tc>
          <w:tcPr>
            <w:tcW w:w="1559" w:type="dxa"/>
            <w:shd w:val="clear" w:color="auto" w:fill="auto"/>
          </w:tcPr>
          <w:p w14:paraId="3F8BB945"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Principle 9 </w:t>
            </w:r>
          </w:p>
          <w:p w14:paraId="6E4F55DE" w14:textId="77777777" w:rsidR="0015367E" w:rsidRPr="00B44E3C" w:rsidRDefault="0015367E" w:rsidP="0015367E">
            <w:pPr>
              <w:rPr>
                <w:rFonts w:asciiTheme="majorBidi" w:hAnsiTheme="majorBidi" w:cstheme="majorBidi"/>
              </w:rPr>
            </w:pPr>
          </w:p>
          <w:p w14:paraId="3EAB6F17" w14:textId="749E22A0" w:rsidR="0015367E" w:rsidRPr="008C5357" w:rsidRDefault="0015367E" w:rsidP="0015367E">
            <w:pPr>
              <w:suppressAutoHyphens w:val="0"/>
              <w:spacing w:line="240" w:lineRule="auto"/>
            </w:pPr>
            <w:r w:rsidRPr="00B44E3C">
              <w:rPr>
                <w:rFonts w:asciiTheme="majorBidi" w:hAnsiTheme="majorBidi" w:cstheme="majorBidi"/>
              </w:rPr>
              <w:t>Principle 10</w:t>
            </w:r>
          </w:p>
        </w:tc>
        <w:tc>
          <w:tcPr>
            <w:tcW w:w="4536" w:type="dxa"/>
            <w:shd w:val="clear" w:color="auto" w:fill="auto"/>
          </w:tcPr>
          <w:p w14:paraId="71A3536D" w14:textId="77777777" w:rsidR="0015367E" w:rsidRPr="00B44E3C" w:rsidRDefault="0015367E" w:rsidP="0015367E">
            <w:pPr>
              <w:rPr>
                <w:rFonts w:asciiTheme="majorBidi" w:hAnsiTheme="majorBidi" w:cstheme="majorBidi"/>
              </w:rPr>
            </w:pPr>
            <w:r w:rsidRPr="00B44E3C">
              <w:rPr>
                <w:rFonts w:asciiTheme="majorBidi" w:hAnsiTheme="majorBidi" w:cstheme="majorBidi"/>
              </w:rPr>
              <w:t>Spatial variations in agricultural land require spatially explicit N management.</w:t>
            </w:r>
          </w:p>
          <w:p w14:paraId="51D18DF6" w14:textId="38DB0640" w:rsidR="0015367E" w:rsidRPr="008C5357" w:rsidRDefault="0015367E" w:rsidP="0015367E">
            <w:pPr>
              <w:suppressAutoHyphens w:val="0"/>
              <w:spacing w:line="240" w:lineRule="auto"/>
              <w:rPr>
                <w:lang w:val="en-US"/>
              </w:rPr>
            </w:pPr>
            <w:r w:rsidRPr="00B44E3C">
              <w:rPr>
                <w:rFonts w:asciiTheme="majorBidi" w:hAnsiTheme="majorBidi" w:cstheme="majorBidi"/>
              </w:rPr>
              <w:t>Spatial variation</w:t>
            </w:r>
            <w:r w:rsidR="00EE7DCA">
              <w:rPr>
                <w:rFonts w:asciiTheme="majorBidi" w:hAnsiTheme="majorBidi" w:cstheme="majorBidi"/>
              </w:rPr>
              <w:t>s</w:t>
            </w:r>
            <w:r w:rsidRPr="00B44E3C">
              <w:rPr>
                <w:rFonts w:asciiTheme="majorBidi" w:hAnsiTheme="majorBidi" w:cstheme="majorBidi"/>
              </w:rPr>
              <w:t xml:space="preserve"> in natural habitat sensitivity require spatially explicit N management.</w:t>
            </w:r>
          </w:p>
        </w:tc>
      </w:tr>
      <w:tr w:rsidR="0015367E" w:rsidRPr="008C5357" w14:paraId="6B86D1EA" w14:textId="77777777" w:rsidTr="007D69A5">
        <w:tc>
          <w:tcPr>
            <w:tcW w:w="3544" w:type="dxa"/>
            <w:gridSpan w:val="2"/>
          </w:tcPr>
          <w:p w14:paraId="60217727" w14:textId="77777777" w:rsidR="00C06B3D" w:rsidRDefault="00C06B3D" w:rsidP="0015367E">
            <w:pPr>
              <w:suppressAutoHyphens w:val="0"/>
              <w:spacing w:line="240" w:lineRule="auto"/>
              <w:rPr>
                <w:ins w:id="655" w:author="Mason, Kate E." w:date="2020-11-01T23:11:00Z"/>
                <w:rFonts w:asciiTheme="majorBidi" w:hAnsiTheme="majorBidi" w:cstheme="majorBidi"/>
                <w:bCs/>
                <w:i/>
                <w:sz w:val="16"/>
                <w:szCs w:val="16"/>
              </w:rPr>
            </w:pPr>
          </w:p>
          <w:p w14:paraId="303F21FF" w14:textId="3C067E20" w:rsidR="0015367E" w:rsidRPr="00EE7DCA" w:rsidRDefault="0015367E" w:rsidP="0015367E">
            <w:pPr>
              <w:suppressAutoHyphens w:val="0"/>
              <w:spacing w:line="240" w:lineRule="auto"/>
              <w:rPr>
                <w:bCs/>
                <w:sz w:val="16"/>
                <w:szCs w:val="16"/>
              </w:rPr>
            </w:pPr>
            <w:commentRangeStart w:id="656"/>
            <w:r w:rsidRPr="00EE7DCA">
              <w:rPr>
                <w:rFonts w:asciiTheme="majorBidi" w:hAnsiTheme="majorBidi" w:cstheme="majorBidi"/>
                <w:bCs/>
                <w:i/>
                <w:sz w:val="16"/>
                <w:szCs w:val="16"/>
              </w:rPr>
              <w:t>Land-use and landscape management</w:t>
            </w:r>
            <w:commentRangeEnd w:id="656"/>
            <w:r w:rsidR="00B65EF8">
              <w:rPr>
                <w:rStyle w:val="CommentReference"/>
                <w:rFonts w:eastAsiaTheme="minorHAnsi" w:cstheme="minorBidi"/>
                <w:lang w:eastAsia="en-US"/>
              </w:rPr>
              <w:commentReference w:id="656"/>
            </w:r>
          </w:p>
        </w:tc>
        <w:tc>
          <w:tcPr>
            <w:tcW w:w="1559" w:type="dxa"/>
            <w:shd w:val="clear" w:color="auto" w:fill="auto"/>
          </w:tcPr>
          <w:p w14:paraId="01080EAE" w14:textId="77777777" w:rsidR="0015367E" w:rsidRPr="008C5357" w:rsidRDefault="0015367E" w:rsidP="0015367E">
            <w:pPr>
              <w:suppressAutoHyphens w:val="0"/>
              <w:spacing w:line="240" w:lineRule="auto"/>
            </w:pPr>
          </w:p>
        </w:tc>
        <w:tc>
          <w:tcPr>
            <w:tcW w:w="4536" w:type="dxa"/>
            <w:shd w:val="clear" w:color="auto" w:fill="auto"/>
          </w:tcPr>
          <w:p w14:paraId="2D27D0ED" w14:textId="77777777" w:rsidR="0015367E" w:rsidRPr="008C5357" w:rsidRDefault="0015367E" w:rsidP="0015367E">
            <w:pPr>
              <w:suppressAutoHyphens w:val="0"/>
              <w:spacing w:line="240" w:lineRule="auto"/>
              <w:rPr>
                <w:lang w:val="en-US"/>
              </w:rPr>
            </w:pPr>
          </w:p>
        </w:tc>
      </w:tr>
      <w:tr w:rsidR="0015367E" w:rsidRPr="008C5357" w14:paraId="18826F4E" w14:textId="77777777" w:rsidTr="007D69A5">
        <w:tc>
          <w:tcPr>
            <w:tcW w:w="1985" w:type="dxa"/>
          </w:tcPr>
          <w:p w14:paraId="1ED9C82B" w14:textId="30172FEC" w:rsidR="0015367E" w:rsidRPr="008C5357" w:rsidRDefault="0015367E" w:rsidP="0015367E">
            <w:pPr>
              <w:suppressAutoHyphens w:val="0"/>
              <w:spacing w:line="240" w:lineRule="auto"/>
            </w:pPr>
            <w:r w:rsidRPr="00B44E3C">
              <w:rPr>
                <w:rFonts w:asciiTheme="majorBidi" w:hAnsiTheme="majorBidi" w:cstheme="majorBidi"/>
              </w:rPr>
              <w:t>Landscape Measure 1</w:t>
            </w:r>
          </w:p>
        </w:tc>
        <w:tc>
          <w:tcPr>
            <w:tcW w:w="1559" w:type="dxa"/>
          </w:tcPr>
          <w:p w14:paraId="23E0E886" w14:textId="53930F26" w:rsidR="0015367E" w:rsidRPr="008C5357" w:rsidRDefault="0015367E" w:rsidP="0015367E">
            <w:pPr>
              <w:suppressAutoHyphens w:val="0"/>
              <w:spacing w:line="240" w:lineRule="auto"/>
            </w:pPr>
            <w:r w:rsidRPr="00B44E3C">
              <w:rPr>
                <w:rFonts w:asciiTheme="majorBidi" w:hAnsiTheme="majorBidi" w:cstheme="majorBidi"/>
              </w:rPr>
              <w:t>Increas</w:t>
            </w:r>
            <w:r w:rsidR="00EE7DCA">
              <w:rPr>
                <w:rFonts w:asciiTheme="majorBidi" w:hAnsiTheme="majorBidi" w:cstheme="majorBidi"/>
              </w:rPr>
              <w:t>ing land</w:t>
            </w:r>
            <w:r w:rsidRPr="00B44E3C">
              <w:rPr>
                <w:rFonts w:asciiTheme="majorBidi" w:hAnsiTheme="majorBidi" w:cstheme="majorBidi"/>
              </w:rPr>
              <w:t xml:space="preserve"> cover </w:t>
            </w:r>
            <w:r w:rsidR="00EE7DCA">
              <w:rPr>
                <w:rFonts w:asciiTheme="majorBidi" w:hAnsiTheme="majorBidi" w:cstheme="majorBidi"/>
              </w:rPr>
              <w:t>with</w:t>
            </w:r>
            <w:r w:rsidRPr="00B44E3C">
              <w:rPr>
                <w:rFonts w:asciiTheme="majorBidi" w:hAnsiTheme="majorBidi" w:cstheme="majorBidi"/>
              </w:rPr>
              <w:t xml:space="preserve"> perennial crops</w:t>
            </w:r>
          </w:p>
        </w:tc>
        <w:tc>
          <w:tcPr>
            <w:tcW w:w="1559" w:type="dxa"/>
            <w:shd w:val="clear" w:color="auto" w:fill="auto"/>
          </w:tcPr>
          <w:p w14:paraId="156FB2CD"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7</w:t>
            </w:r>
          </w:p>
          <w:p w14:paraId="059C9574" w14:textId="77777777" w:rsidR="0015367E" w:rsidRPr="00B44E3C" w:rsidRDefault="0015367E" w:rsidP="0015367E">
            <w:pPr>
              <w:rPr>
                <w:rFonts w:asciiTheme="majorBidi" w:hAnsiTheme="majorBidi" w:cstheme="majorBidi"/>
              </w:rPr>
            </w:pPr>
          </w:p>
          <w:p w14:paraId="3C4FE4D0" w14:textId="77777777" w:rsidR="00E44168" w:rsidRDefault="00E44168" w:rsidP="0015367E">
            <w:pPr>
              <w:rPr>
                <w:ins w:id="657" w:author="Mason, Kate E." w:date="2020-11-01T22:39:00Z"/>
                <w:rFonts w:asciiTheme="majorBidi" w:hAnsiTheme="majorBidi" w:cstheme="majorBidi"/>
              </w:rPr>
            </w:pPr>
          </w:p>
          <w:p w14:paraId="17BDAD1C" w14:textId="1802BE6C" w:rsidR="0015367E"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6</w:t>
            </w:r>
          </w:p>
          <w:p w14:paraId="07F5DC4D" w14:textId="77777777" w:rsidR="0015367E" w:rsidRPr="00B44E3C" w:rsidRDefault="0015367E" w:rsidP="0015367E">
            <w:pPr>
              <w:rPr>
                <w:rFonts w:asciiTheme="majorBidi" w:hAnsiTheme="majorBidi" w:cstheme="majorBidi"/>
              </w:rPr>
            </w:pPr>
          </w:p>
          <w:p w14:paraId="06451A6D" w14:textId="2CA50406" w:rsidR="0015367E" w:rsidRPr="008C5357" w:rsidRDefault="0015367E" w:rsidP="0015367E">
            <w:pPr>
              <w:suppressAutoHyphens w:val="0"/>
              <w:spacing w:line="240" w:lineRule="auto"/>
            </w:pPr>
            <w:r w:rsidRPr="00B44E3C">
              <w:rPr>
                <w:rFonts w:asciiTheme="majorBidi" w:hAnsiTheme="majorBidi" w:cstheme="majorBidi"/>
              </w:rPr>
              <w:t xml:space="preserve">Principle </w:t>
            </w:r>
            <w:r w:rsidR="00457DEA">
              <w:rPr>
                <w:rFonts w:asciiTheme="majorBidi" w:hAnsiTheme="majorBidi" w:cstheme="majorBidi"/>
              </w:rPr>
              <w:t>20</w:t>
            </w:r>
          </w:p>
        </w:tc>
        <w:tc>
          <w:tcPr>
            <w:tcW w:w="4536" w:type="dxa"/>
            <w:shd w:val="clear" w:color="auto" w:fill="auto"/>
          </w:tcPr>
          <w:p w14:paraId="33B2E38B"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Perennial crops allow more C and N to be stored in biomass and soil, reducing N losses according to the mass balance of inputs-outputs. </w:t>
            </w:r>
          </w:p>
          <w:p w14:paraId="70D025EF" w14:textId="394901FD" w:rsidR="0015367E" w:rsidRPr="00B44E3C" w:rsidRDefault="0015367E" w:rsidP="0015367E">
            <w:pPr>
              <w:rPr>
                <w:rFonts w:asciiTheme="majorBidi" w:hAnsiTheme="majorBidi" w:cstheme="majorBidi"/>
              </w:rPr>
            </w:pPr>
            <w:r w:rsidRPr="00B44E3C">
              <w:rPr>
                <w:rFonts w:asciiTheme="majorBidi" w:hAnsiTheme="majorBidi" w:cstheme="majorBidi"/>
              </w:rPr>
              <w:t xml:space="preserve">Reduction in soil inorganic N levels can reduce losses as </w:t>
            </w:r>
            <w:ins w:id="658"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59"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NO</w:t>
            </w:r>
            <w:r w:rsidRPr="00B44E3C">
              <w:rPr>
                <w:rFonts w:asciiTheme="majorBidi" w:hAnsiTheme="majorBidi" w:cstheme="majorBidi"/>
                <w:vertAlign w:val="subscript"/>
              </w:rPr>
              <w:t>x</w:t>
            </w:r>
            <w:r w:rsidRPr="00B44E3C">
              <w:rPr>
                <w:rFonts w:asciiTheme="majorBidi" w:hAnsiTheme="majorBidi" w:cstheme="majorBidi"/>
              </w:rPr>
              <w:t>, N</w:t>
            </w:r>
            <w:r w:rsidRPr="00B44E3C">
              <w:rPr>
                <w:rFonts w:asciiTheme="majorBidi" w:hAnsiTheme="majorBidi" w:cstheme="majorBidi"/>
                <w:vertAlign w:val="subscript"/>
              </w:rPr>
              <w:t>2</w:t>
            </w:r>
            <w:r w:rsidRPr="00B44E3C">
              <w:rPr>
                <w:rFonts w:asciiTheme="majorBidi" w:hAnsiTheme="majorBidi" w:cstheme="majorBidi"/>
              </w:rPr>
              <w:t>O and N</w:t>
            </w:r>
            <w:r w:rsidRPr="00B44E3C">
              <w:rPr>
                <w:rFonts w:asciiTheme="majorBidi" w:hAnsiTheme="majorBidi" w:cstheme="majorBidi"/>
                <w:vertAlign w:val="subscript"/>
              </w:rPr>
              <w:t>2</w:t>
            </w:r>
            <w:r w:rsidRPr="00B44E3C">
              <w:rPr>
                <w:rFonts w:asciiTheme="majorBidi" w:hAnsiTheme="majorBidi" w:cstheme="majorBidi"/>
              </w:rPr>
              <w:t xml:space="preserve">. </w:t>
            </w:r>
          </w:p>
          <w:p w14:paraId="24136E7D" w14:textId="6544F87C" w:rsidR="0015367E" w:rsidRPr="008C5357" w:rsidRDefault="0015367E" w:rsidP="0015367E">
            <w:pPr>
              <w:suppressAutoHyphens w:val="0"/>
              <w:spacing w:line="240" w:lineRule="auto"/>
              <w:rPr>
                <w:lang w:val="en-US"/>
              </w:rPr>
            </w:pPr>
            <w:r w:rsidRPr="00B44E3C">
              <w:rPr>
                <w:rFonts w:asciiTheme="majorBidi" w:hAnsiTheme="majorBidi" w:cstheme="majorBidi"/>
              </w:rPr>
              <w:t xml:space="preserve">Better-developed root systems of perennial crops may offer co-benefits for N and water to reduce </w:t>
            </w:r>
            <w:ins w:id="660"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61"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leaching. </w:t>
            </w:r>
          </w:p>
        </w:tc>
      </w:tr>
      <w:tr w:rsidR="0015367E" w:rsidRPr="008C5357" w14:paraId="5D6FA881" w14:textId="77777777" w:rsidTr="007D69A5">
        <w:tc>
          <w:tcPr>
            <w:tcW w:w="1985" w:type="dxa"/>
          </w:tcPr>
          <w:p w14:paraId="102FAAAD"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Landscape Measure 2 </w:t>
            </w:r>
          </w:p>
          <w:p w14:paraId="54FD4306" w14:textId="77777777" w:rsidR="0015367E" w:rsidRPr="008C5357" w:rsidRDefault="0015367E" w:rsidP="0015367E">
            <w:pPr>
              <w:suppressAutoHyphens w:val="0"/>
              <w:spacing w:line="240" w:lineRule="auto"/>
            </w:pPr>
          </w:p>
        </w:tc>
        <w:tc>
          <w:tcPr>
            <w:tcW w:w="1559" w:type="dxa"/>
          </w:tcPr>
          <w:p w14:paraId="130111C7" w14:textId="2FFA88CB" w:rsidR="0015367E" w:rsidRPr="008C5357" w:rsidRDefault="0015367E" w:rsidP="0015367E">
            <w:pPr>
              <w:suppressAutoHyphens w:val="0"/>
              <w:spacing w:line="240" w:lineRule="auto"/>
            </w:pPr>
            <w:r w:rsidRPr="00B44E3C">
              <w:rPr>
                <w:rFonts w:asciiTheme="majorBidi" w:hAnsiTheme="majorBidi" w:cstheme="majorBidi"/>
              </w:rPr>
              <w:t>Use of cover crops in arable rotations</w:t>
            </w:r>
          </w:p>
        </w:tc>
        <w:tc>
          <w:tcPr>
            <w:tcW w:w="1559" w:type="dxa"/>
            <w:shd w:val="clear" w:color="auto" w:fill="auto"/>
          </w:tcPr>
          <w:p w14:paraId="709ED283"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7</w:t>
            </w:r>
          </w:p>
          <w:p w14:paraId="17FECF2C" w14:textId="77777777" w:rsidR="0015367E" w:rsidRPr="00B44E3C" w:rsidRDefault="0015367E" w:rsidP="0015367E">
            <w:pPr>
              <w:rPr>
                <w:rFonts w:asciiTheme="majorBidi" w:hAnsiTheme="majorBidi" w:cstheme="majorBidi"/>
              </w:rPr>
            </w:pPr>
          </w:p>
          <w:p w14:paraId="255E8DE6"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8</w:t>
            </w:r>
          </w:p>
          <w:p w14:paraId="37766BE6" w14:textId="77777777" w:rsidR="0015367E" w:rsidRPr="00B44E3C" w:rsidRDefault="0015367E" w:rsidP="0015367E">
            <w:pPr>
              <w:rPr>
                <w:rFonts w:asciiTheme="majorBidi" w:hAnsiTheme="majorBidi" w:cstheme="majorBidi"/>
              </w:rPr>
            </w:pPr>
          </w:p>
          <w:p w14:paraId="55162AFF" w14:textId="51982901"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6</w:t>
            </w:r>
          </w:p>
          <w:p w14:paraId="7C05FEEF" w14:textId="77777777" w:rsidR="00E44168" w:rsidRDefault="00E44168" w:rsidP="0015367E">
            <w:pPr>
              <w:suppressAutoHyphens w:val="0"/>
              <w:spacing w:line="240" w:lineRule="auto"/>
              <w:rPr>
                <w:ins w:id="662" w:author="Mason, Kate E." w:date="2020-11-01T22:40:00Z"/>
                <w:rFonts w:asciiTheme="majorBidi" w:hAnsiTheme="majorBidi" w:cstheme="majorBidi"/>
              </w:rPr>
            </w:pPr>
          </w:p>
          <w:p w14:paraId="2B13B58B" w14:textId="2E688D6B" w:rsidR="0015367E" w:rsidRPr="008C5357" w:rsidRDefault="0015367E" w:rsidP="0015367E">
            <w:pPr>
              <w:suppressAutoHyphens w:val="0"/>
              <w:spacing w:line="240" w:lineRule="auto"/>
            </w:pPr>
            <w:r w:rsidRPr="00B44E3C">
              <w:rPr>
                <w:rFonts w:asciiTheme="majorBidi" w:hAnsiTheme="majorBidi" w:cstheme="majorBidi"/>
              </w:rPr>
              <w:t xml:space="preserve">Principle </w:t>
            </w:r>
            <w:r w:rsidR="00457DEA">
              <w:rPr>
                <w:rFonts w:asciiTheme="majorBidi" w:hAnsiTheme="majorBidi" w:cstheme="majorBidi"/>
              </w:rPr>
              <w:t>20</w:t>
            </w:r>
          </w:p>
        </w:tc>
        <w:tc>
          <w:tcPr>
            <w:tcW w:w="4536" w:type="dxa"/>
            <w:shd w:val="clear" w:color="auto" w:fill="auto"/>
          </w:tcPr>
          <w:p w14:paraId="073386FA" w14:textId="7C173B40" w:rsidR="0015367E" w:rsidRPr="00B44E3C" w:rsidRDefault="0015367E" w:rsidP="0015367E">
            <w:pPr>
              <w:rPr>
                <w:rFonts w:asciiTheme="majorBidi" w:hAnsiTheme="majorBidi" w:cstheme="majorBidi"/>
              </w:rPr>
            </w:pPr>
            <w:r w:rsidRPr="00B44E3C">
              <w:rPr>
                <w:rFonts w:asciiTheme="majorBidi" w:hAnsiTheme="majorBidi" w:cstheme="majorBidi"/>
              </w:rPr>
              <w:t xml:space="preserve">Removing N using a cover </w:t>
            </w:r>
            <w:ins w:id="663" w:author="Sutton, Mark" w:date="2020-11-02T17:38:00Z">
              <w:r w:rsidR="00DF4B52">
                <w:rPr>
                  <w:rFonts w:asciiTheme="majorBidi" w:hAnsiTheme="majorBidi" w:cstheme="majorBidi"/>
                </w:rPr>
                <w:t xml:space="preserve">crop </w:t>
              </w:r>
            </w:ins>
            <w:ins w:id="664" w:author="Sutton, Mark" w:date="2020-11-02T17:37:00Z">
              <w:r w:rsidR="00DF4B52">
                <w:rPr>
                  <w:rFonts w:asciiTheme="majorBidi" w:hAnsiTheme="majorBidi" w:cstheme="majorBidi"/>
                </w:rPr>
                <w:t xml:space="preserve">(or </w:t>
              </w:r>
            </w:ins>
            <w:ins w:id="665" w:author="Mason, Kate E." w:date="2020-10-15T17:47:00Z">
              <w:r w:rsidR="00DE2065">
                <w:rPr>
                  <w:rFonts w:asciiTheme="majorBidi" w:hAnsiTheme="majorBidi" w:cstheme="majorBidi"/>
                </w:rPr>
                <w:t>catch</w:t>
              </w:r>
              <w:r w:rsidR="00DE2065" w:rsidRPr="00B44E3C">
                <w:rPr>
                  <w:rFonts w:asciiTheme="majorBidi" w:hAnsiTheme="majorBidi" w:cstheme="majorBidi"/>
                </w:rPr>
                <w:t xml:space="preserve"> </w:t>
              </w:r>
            </w:ins>
            <w:r w:rsidRPr="00B44E3C">
              <w:rPr>
                <w:rFonts w:asciiTheme="majorBidi" w:hAnsiTheme="majorBidi" w:cstheme="majorBidi"/>
              </w:rPr>
              <w:t>crop</w:t>
            </w:r>
            <w:ins w:id="666" w:author="Sutton, Mark" w:date="2020-11-02T17:38:00Z">
              <w:r w:rsidR="00DF4B52">
                <w:rPr>
                  <w:rFonts w:asciiTheme="majorBidi" w:hAnsiTheme="majorBidi" w:cstheme="majorBidi"/>
                </w:rPr>
                <w:t>)</w:t>
              </w:r>
            </w:ins>
            <w:r w:rsidRPr="00B44E3C">
              <w:rPr>
                <w:rFonts w:asciiTheme="majorBidi" w:hAnsiTheme="majorBidi" w:cstheme="majorBidi"/>
              </w:rPr>
              <w:t xml:space="preserve"> can reduce N loss during vulnerable periods. </w:t>
            </w:r>
          </w:p>
          <w:p w14:paraId="5ECDE196" w14:textId="77777777" w:rsidR="0015367E" w:rsidRPr="00B44E3C" w:rsidRDefault="0015367E" w:rsidP="0015367E">
            <w:pPr>
              <w:rPr>
                <w:rFonts w:asciiTheme="majorBidi" w:hAnsiTheme="majorBidi" w:cstheme="majorBidi"/>
              </w:rPr>
            </w:pPr>
            <w:r w:rsidRPr="00B44E3C">
              <w:rPr>
                <w:rFonts w:asciiTheme="majorBidi" w:hAnsiTheme="majorBidi" w:cstheme="majorBidi"/>
              </w:rPr>
              <w:t>Matching N inputs to crop needs, offers opportunity to reduce all N losses.</w:t>
            </w:r>
          </w:p>
          <w:p w14:paraId="1B541D3F" w14:textId="5B545F3F" w:rsidR="0015367E" w:rsidRPr="00B44E3C" w:rsidRDefault="0015367E" w:rsidP="0015367E">
            <w:pPr>
              <w:rPr>
                <w:rFonts w:asciiTheme="majorBidi" w:hAnsiTheme="majorBidi" w:cstheme="majorBidi"/>
              </w:rPr>
            </w:pPr>
            <w:r w:rsidRPr="00B44E3C">
              <w:rPr>
                <w:rFonts w:asciiTheme="majorBidi" w:hAnsiTheme="majorBidi" w:cstheme="majorBidi"/>
              </w:rPr>
              <w:t xml:space="preserve">Cover crops remove N from the soil and can therefore reduce losses as </w:t>
            </w:r>
            <w:ins w:id="667"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68"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NO</w:t>
            </w:r>
            <w:r w:rsidRPr="00B44E3C">
              <w:rPr>
                <w:rFonts w:asciiTheme="majorBidi" w:hAnsiTheme="majorBidi" w:cstheme="majorBidi"/>
                <w:vertAlign w:val="subscript"/>
              </w:rPr>
              <w:t>x</w:t>
            </w:r>
            <w:r w:rsidRPr="00B44E3C">
              <w:rPr>
                <w:rFonts w:asciiTheme="majorBidi" w:hAnsiTheme="majorBidi" w:cstheme="majorBidi"/>
              </w:rPr>
              <w:t>, N</w:t>
            </w:r>
            <w:r w:rsidRPr="00B44E3C">
              <w:rPr>
                <w:rFonts w:asciiTheme="majorBidi" w:hAnsiTheme="majorBidi" w:cstheme="majorBidi"/>
                <w:vertAlign w:val="subscript"/>
              </w:rPr>
              <w:t>2</w:t>
            </w:r>
            <w:r w:rsidRPr="00B44E3C">
              <w:rPr>
                <w:rFonts w:asciiTheme="majorBidi" w:hAnsiTheme="majorBidi" w:cstheme="majorBidi"/>
              </w:rPr>
              <w:t>O and N</w:t>
            </w:r>
            <w:r w:rsidRPr="00B44E3C">
              <w:rPr>
                <w:rFonts w:asciiTheme="majorBidi" w:hAnsiTheme="majorBidi" w:cstheme="majorBidi"/>
                <w:vertAlign w:val="subscript"/>
              </w:rPr>
              <w:t>2</w:t>
            </w:r>
            <w:r w:rsidRPr="00B44E3C">
              <w:rPr>
                <w:rFonts w:asciiTheme="majorBidi" w:hAnsiTheme="majorBidi" w:cstheme="majorBidi"/>
              </w:rPr>
              <w:t xml:space="preserve">. </w:t>
            </w:r>
          </w:p>
          <w:p w14:paraId="2E285C74" w14:textId="5BC31229" w:rsidR="0015367E" w:rsidRPr="008C5357" w:rsidRDefault="0015367E" w:rsidP="0015367E">
            <w:pPr>
              <w:suppressAutoHyphens w:val="0"/>
              <w:spacing w:line="240" w:lineRule="auto"/>
              <w:rPr>
                <w:lang w:val="en-US"/>
              </w:rPr>
            </w:pPr>
            <w:r w:rsidRPr="00B44E3C">
              <w:rPr>
                <w:rFonts w:asciiTheme="majorBidi" w:hAnsiTheme="majorBidi" w:cstheme="majorBidi"/>
              </w:rPr>
              <w:t xml:space="preserve">Co-optimizing N and water management can help reduce </w:t>
            </w:r>
            <w:ins w:id="669"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70"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leaching. </w:t>
            </w:r>
          </w:p>
        </w:tc>
      </w:tr>
      <w:tr w:rsidR="0015367E" w:rsidRPr="008C5357" w14:paraId="2B6BF990" w14:textId="77777777" w:rsidTr="007D69A5">
        <w:tc>
          <w:tcPr>
            <w:tcW w:w="1985" w:type="dxa"/>
          </w:tcPr>
          <w:p w14:paraId="70C8AE3A" w14:textId="77777777" w:rsidR="0015367E" w:rsidRPr="00B44E3C" w:rsidRDefault="0015367E" w:rsidP="0015367E">
            <w:pPr>
              <w:rPr>
                <w:rFonts w:asciiTheme="majorBidi" w:hAnsiTheme="majorBidi" w:cstheme="majorBidi"/>
              </w:rPr>
            </w:pPr>
            <w:r w:rsidRPr="00B44E3C">
              <w:rPr>
                <w:rFonts w:asciiTheme="majorBidi" w:hAnsiTheme="majorBidi" w:cstheme="majorBidi"/>
              </w:rPr>
              <w:t>Landscape Measure 3</w:t>
            </w:r>
          </w:p>
          <w:p w14:paraId="3F7CA0B9" w14:textId="77777777" w:rsidR="0015367E" w:rsidRPr="008C5357" w:rsidRDefault="0015367E" w:rsidP="0015367E">
            <w:pPr>
              <w:suppressAutoHyphens w:val="0"/>
              <w:spacing w:line="240" w:lineRule="auto"/>
            </w:pPr>
          </w:p>
        </w:tc>
        <w:tc>
          <w:tcPr>
            <w:tcW w:w="1559" w:type="dxa"/>
          </w:tcPr>
          <w:p w14:paraId="2B2EA0D7" w14:textId="1A902D5F" w:rsidR="0015367E" w:rsidRPr="008C5357" w:rsidRDefault="0015367E" w:rsidP="0015367E">
            <w:pPr>
              <w:suppressAutoHyphens w:val="0"/>
              <w:spacing w:line="240" w:lineRule="auto"/>
            </w:pPr>
            <w:r w:rsidRPr="00B44E3C">
              <w:rPr>
                <w:rFonts w:asciiTheme="majorBidi" w:hAnsiTheme="majorBidi" w:cstheme="majorBidi"/>
              </w:rPr>
              <w:t>Inclusion of N</w:t>
            </w:r>
            <w:r w:rsidRPr="00B44E3C">
              <w:rPr>
                <w:rFonts w:asciiTheme="majorBidi" w:hAnsiTheme="majorBidi" w:cstheme="majorBidi"/>
                <w:vertAlign w:val="subscript"/>
              </w:rPr>
              <w:t>2</w:t>
            </w:r>
            <w:r w:rsidRPr="00B44E3C">
              <w:rPr>
                <w:rFonts w:asciiTheme="majorBidi" w:hAnsiTheme="majorBidi" w:cstheme="majorBidi"/>
              </w:rPr>
              <w:t xml:space="preserve"> fixing plants in crop rotations (inc</w:t>
            </w:r>
            <w:r w:rsidR="00EE7DCA">
              <w:rPr>
                <w:rFonts w:asciiTheme="majorBidi" w:hAnsiTheme="majorBidi" w:cstheme="majorBidi"/>
              </w:rPr>
              <w:t>luding</w:t>
            </w:r>
            <w:r w:rsidRPr="00B44E3C">
              <w:rPr>
                <w:rFonts w:asciiTheme="majorBidi" w:hAnsiTheme="majorBidi" w:cstheme="majorBidi"/>
              </w:rPr>
              <w:t xml:space="preserve"> intercropping)</w:t>
            </w:r>
          </w:p>
        </w:tc>
        <w:tc>
          <w:tcPr>
            <w:tcW w:w="1559" w:type="dxa"/>
            <w:shd w:val="clear" w:color="auto" w:fill="auto"/>
          </w:tcPr>
          <w:p w14:paraId="2DF56BD7" w14:textId="77777777"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8</w:t>
            </w:r>
          </w:p>
          <w:p w14:paraId="3B36DAB1" w14:textId="77777777" w:rsidR="0015367E" w:rsidRPr="00B44E3C" w:rsidRDefault="0015367E" w:rsidP="0015367E">
            <w:pPr>
              <w:rPr>
                <w:rFonts w:asciiTheme="majorBidi" w:hAnsiTheme="majorBidi" w:cstheme="majorBidi"/>
                <w:lang w:val="fr-BE"/>
              </w:rPr>
            </w:pPr>
          </w:p>
          <w:p w14:paraId="42708BFF" w14:textId="5B0947DF"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5</w:t>
            </w:r>
          </w:p>
          <w:p w14:paraId="72B78B5A" w14:textId="77777777" w:rsidR="0015367E" w:rsidRPr="00B44E3C" w:rsidRDefault="0015367E" w:rsidP="0015367E">
            <w:pPr>
              <w:rPr>
                <w:rFonts w:asciiTheme="majorBidi" w:hAnsiTheme="majorBidi" w:cstheme="majorBidi"/>
                <w:lang w:val="fr-BE"/>
              </w:rPr>
            </w:pPr>
          </w:p>
          <w:p w14:paraId="0669F41C" w14:textId="0E1719E5"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6</w:t>
            </w:r>
          </w:p>
          <w:p w14:paraId="29C685C1" w14:textId="77777777" w:rsidR="0015367E" w:rsidRPr="00B44E3C" w:rsidRDefault="0015367E" w:rsidP="0015367E">
            <w:pPr>
              <w:rPr>
                <w:rFonts w:asciiTheme="majorBidi" w:hAnsiTheme="majorBidi" w:cstheme="majorBidi"/>
                <w:lang w:val="fr-BE"/>
              </w:rPr>
            </w:pPr>
          </w:p>
          <w:p w14:paraId="36DD2475" w14:textId="27491E8A" w:rsidR="0015367E" w:rsidRPr="00900D02" w:rsidRDefault="0015367E" w:rsidP="0015367E">
            <w:pPr>
              <w:suppressAutoHyphens w:val="0"/>
              <w:spacing w:line="240" w:lineRule="auto"/>
              <w:rPr>
                <w:lang w:val="fr-CH"/>
              </w:rPr>
            </w:pPr>
            <w:r w:rsidRPr="00B44E3C">
              <w:rPr>
                <w:rFonts w:asciiTheme="majorBidi" w:hAnsiTheme="majorBidi" w:cstheme="majorBidi"/>
                <w:lang w:val="fr-BE"/>
              </w:rPr>
              <w:t xml:space="preserve">contra </w:t>
            </w:r>
            <w:r w:rsidR="00EE7DCA">
              <w:rPr>
                <w:rFonts w:asciiTheme="majorBidi" w:hAnsiTheme="majorBidi" w:cstheme="majorBidi"/>
                <w:lang w:val="fr-BE"/>
              </w:rPr>
              <w:br/>
            </w: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6</w:t>
            </w:r>
          </w:p>
        </w:tc>
        <w:tc>
          <w:tcPr>
            <w:tcW w:w="4536" w:type="dxa"/>
            <w:shd w:val="clear" w:color="auto" w:fill="auto"/>
          </w:tcPr>
          <w:p w14:paraId="40E2ABE5" w14:textId="77777777" w:rsidR="0015367E" w:rsidRPr="00B44E3C" w:rsidRDefault="0015367E" w:rsidP="0015367E">
            <w:pPr>
              <w:rPr>
                <w:rFonts w:asciiTheme="majorBidi" w:hAnsiTheme="majorBidi" w:cstheme="majorBidi"/>
              </w:rPr>
            </w:pPr>
            <w:r w:rsidRPr="00B44E3C">
              <w:rPr>
                <w:rFonts w:asciiTheme="majorBidi" w:hAnsiTheme="majorBidi" w:cstheme="majorBidi"/>
              </w:rPr>
              <w:t>Matching N inputs to crop needs, offers opportunity to reduce all N losses.</w:t>
            </w:r>
          </w:p>
          <w:p w14:paraId="52E9514C" w14:textId="77777777" w:rsidR="0015367E" w:rsidRPr="00B44E3C" w:rsidRDefault="0015367E" w:rsidP="0015367E">
            <w:pPr>
              <w:rPr>
                <w:rFonts w:asciiTheme="majorBidi" w:hAnsiTheme="majorBidi" w:cstheme="majorBidi"/>
              </w:rPr>
            </w:pPr>
            <w:r w:rsidRPr="00B44E3C">
              <w:rPr>
                <w:rFonts w:asciiTheme="majorBidi" w:hAnsiTheme="majorBidi" w:cstheme="majorBidi"/>
              </w:rPr>
              <w:t>Reduce 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-containing resources to air, by provision of slow release biological N fixation.</w:t>
            </w:r>
          </w:p>
          <w:p w14:paraId="5BE0BA08"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Decreasing denitrification reduces other N losses by a slow-release N source. </w:t>
            </w:r>
          </w:p>
          <w:p w14:paraId="5CCC79DD" w14:textId="3DB536EC" w:rsidR="0015367E" w:rsidRPr="008C5357" w:rsidRDefault="0015367E" w:rsidP="0015367E">
            <w:pPr>
              <w:suppressAutoHyphens w:val="0"/>
              <w:spacing w:line="240" w:lineRule="auto"/>
              <w:rPr>
                <w:lang w:val="en-US"/>
              </w:rPr>
            </w:pPr>
            <w:r w:rsidRPr="00B44E3C">
              <w:rPr>
                <w:rFonts w:asciiTheme="majorBidi" w:hAnsiTheme="majorBidi" w:cstheme="majorBidi"/>
              </w:rPr>
              <w:t xml:space="preserve">Ploughing-in of N from legumes in crop-rotations manure may give N losses as </w:t>
            </w:r>
            <w:ins w:id="671"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72"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NO</w:t>
            </w:r>
            <w:r w:rsidRPr="00B44E3C">
              <w:rPr>
                <w:rFonts w:asciiTheme="majorBidi" w:hAnsiTheme="majorBidi" w:cstheme="majorBidi"/>
                <w:vertAlign w:val="subscript"/>
              </w:rPr>
              <w:t>x</w:t>
            </w:r>
            <w:r w:rsidRPr="00B44E3C">
              <w:rPr>
                <w:rFonts w:asciiTheme="majorBidi" w:hAnsiTheme="majorBidi" w:cstheme="majorBidi"/>
              </w:rPr>
              <w:t>, N</w:t>
            </w:r>
            <w:r w:rsidRPr="00B44E3C">
              <w:rPr>
                <w:rFonts w:asciiTheme="majorBidi" w:hAnsiTheme="majorBidi" w:cstheme="majorBidi"/>
                <w:vertAlign w:val="subscript"/>
              </w:rPr>
              <w:t>2</w:t>
            </w:r>
            <w:r w:rsidRPr="00B44E3C">
              <w:rPr>
                <w:rFonts w:asciiTheme="majorBidi" w:hAnsiTheme="majorBidi" w:cstheme="majorBidi"/>
              </w:rPr>
              <w:t>O and N</w:t>
            </w:r>
            <w:r w:rsidRPr="00B44E3C">
              <w:rPr>
                <w:rFonts w:asciiTheme="majorBidi" w:hAnsiTheme="majorBidi" w:cstheme="majorBidi"/>
                <w:vertAlign w:val="subscript"/>
              </w:rPr>
              <w:t>2</w:t>
            </w:r>
          </w:p>
        </w:tc>
      </w:tr>
      <w:tr w:rsidR="0015367E" w:rsidRPr="008C5357" w14:paraId="78C13CB8" w14:textId="77777777" w:rsidTr="007D69A5">
        <w:tc>
          <w:tcPr>
            <w:tcW w:w="1985" w:type="dxa"/>
          </w:tcPr>
          <w:p w14:paraId="10795E1A" w14:textId="5B14516C" w:rsidR="0015367E" w:rsidRPr="008C5357" w:rsidRDefault="0015367E" w:rsidP="0015367E">
            <w:pPr>
              <w:suppressAutoHyphens w:val="0"/>
              <w:spacing w:line="240" w:lineRule="auto"/>
            </w:pPr>
            <w:r w:rsidRPr="00B44E3C">
              <w:rPr>
                <w:rFonts w:asciiTheme="majorBidi" w:hAnsiTheme="majorBidi" w:cstheme="majorBidi"/>
              </w:rPr>
              <w:t xml:space="preserve">Landscape Measure 4 </w:t>
            </w:r>
          </w:p>
        </w:tc>
        <w:tc>
          <w:tcPr>
            <w:tcW w:w="1559" w:type="dxa"/>
          </w:tcPr>
          <w:p w14:paraId="1B1BCA04" w14:textId="62F49654" w:rsidR="0015367E" w:rsidRPr="008C5357" w:rsidRDefault="0015367E" w:rsidP="0015367E">
            <w:pPr>
              <w:suppressAutoHyphens w:val="0"/>
              <w:spacing w:line="240" w:lineRule="auto"/>
            </w:pPr>
            <w:r w:rsidRPr="00B44E3C">
              <w:rPr>
                <w:rFonts w:asciiTheme="majorBidi" w:hAnsiTheme="majorBidi" w:cstheme="majorBidi"/>
              </w:rPr>
              <w:t>Introducing agroforestry and trees in</w:t>
            </w:r>
            <w:r w:rsidR="00583E06">
              <w:rPr>
                <w:rFonts w:asciiTheme="majorBidi" w:hAnsiTheme="majorBidi" w:cstheme="majorBidi"/>
              </w:rPr>
              <w:t>to</w:t>
            </w:r>
            <w:r w:rsidRPr="00B44E3C">
              <w:rPr>
                <w:rFonts w:asciiTheme="majorBidi" w:hAnsiTheme="majorBidi" w:cstheme="majorBidi"/>
              </w:rPr>
              <w:t xml:space="preserve"> the landscape</w:t>
            </w:r>
          </w:p>
        </w:tc>
        <w:tc>
          <w:tcPr>
            <w:tcW w:w="1559" w:type="dxa"/>
            <w:shd w:val="clear" w:color="auto" w:fill="auto"/>
          </w:tcPr>
          <w:p w14:paraId="39E2B856"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7</w:t>
            </w:r>
          </w:p>
          <w:p w14:paraId="49C69202" w14:textId="77777777" w:rsidR="0015367E" w:rsidRPr="00B44E3C" w:rsidRDefault="0015367E" w:rsidP="0015367E">
            <w:pPr>
              <w:rPr>
                <w:rFonts w:asciiTheme="majorBidi" w:hAnsiTheme="majorBidi" w:cstheme="majorBidi"/>
              </w:rPr>
            </w:pPr>
          </w:p>
          <w:p w14:paraId="61DC3D9A" w14:textId="77777777" w:rsidR="0015367E" w:rsidRPr="00B44E3C" w:rsidRDefault="0015367E" w:rsidP="0015367E">
            <w:pPr>
              <w:rPr>
                <w:rFonts w:asciiTheme="majorBidi" w:hAnsiTheme="majorBidi" w:cstheme="majorBidi"/>
              </w:rPr>
            </w:pPr>
          </w:p>
          <w:p w14:paraId="4DF2D68F" w14:textId="77777777" w:rsidR="0015367E" w:rsidRDefault="0015367E" w:rsidP="0015367E">
            <w:pPr>
              <w:rPr>
                <w:rFonts w:asciiTheme="majorBidi" w:hAnsiTheme="majorBidi" w:cstheme="majorBidi"/>
              </w:rPr>
            </w:pPr>
          </w:p>
          <w:p w14:paraId="593425D8" w14:textId="2B82A4A3" w:rsidR="0015367E" w:rsidRPr="00B44E3C" w:rsidRDefault="0015367E" w:rsidP="0015367E">
            <w:pPr>
              <w:rPr>
                <w:rFonts w:asciiTheme="majorBidi" w:hAnsiTheme="majorBidi" w:cstheme="majorBidi"/>
              </w:rPr>
            </w:pPr>
            <w:r w:rsidRPr="00B44E3C">
              <w:rPr>
                <w:rFonts w:asciiTheme="majorBidi" w:hAnsiTheme="majorBidi" w:cstheme="majorBidi"/>
              </w:rPr>
              <w:t>Principle 11</w:t>
            </w:r>
          </w:p>
          <w:p w14:paraId="409CB4B2" w14:textId="77777777" w:rsidR="0015367E" w:rsidRPr="00B44E3C" w:rsidRDefault="0015367E" w:rsidP="0015367E">
            <w:pPr>
              <w:rPr>
                <w:rFonts w:asciiTheme="majorBidi" w:hAnsiTheme="majorBidi" w:cstheme="majorBidi"/>
              </w:rPr>
            </w:pPr>
          </w:p>
          <w:p w14:paraId="322D0F6D" w14:textId="338C49ED" w:rsidR="0015367E" w:rsidDel="00F26CBD" w:rsidRDefault="0015367E" w:rsidP="0015367E">
            <w:pPr>
              <w:rPr>
                <w:del w:id="673" w:author="Mason, Kate E." w:date="2020-11-01T23:13:00Z"/>
                <w:rFonts w:asciiTheme="majorBidi" w:hAnsiTheme="majorBidi" w:cstheme="majorBidi"/>
              </w:rPr>
            </w:pPr>
          </w:p>
          <w:p w14:paraId="56CCF9B6" w14:textId="3B255E63" w:rsidR="0015367E" w:rsidRPr="00B44E3C" w:rsidRDefault="0015367E" w:rsidP="0015367E">
            <w:pPr>
              <w:rPr>
                <w:rFonts w:asciiTheme="majorBidi" w:hAnsiTheme="majorBidi" w:cstheme="majorBidi"/>
              </w:rPr>
            </w:pPr>
            <w:r w:rsidRPr="00B44E3C">
              <w:rPr>
                <w:rFonts w:asciiTheme="majorBidi" w:hAnsiTheme="majorBidi" w:cstheme="majorBidi"/>
              </w:rPr>
              <w:t xml:space="preserve">Principle </w:t>
            </w:r>
            <w:r w:rsidR="00457DEA">
              <w:rPr>
                <w:rFonts w:asciiTheme="majorBidi" w:hAnsiTheme="majorBidi" w:cstheme="majorBidi"/>
              </w:rPr>
              <w:t>20</w:t>
            </w:r>
          </w:p>
          <w:p w14:paraId="1421B0A3" w14:textId="77777777" w:rsidR="0015367E" w:rsidRPr="008C5357" w:rsidRDefault="0015367E" w:rsidP="0015367E">
            <w:pPr>
              <w:suppressAutoHyphens w:val="0"/>
              <w:spacing w:line="240" w:lineRule="auto"/>
            </w:pPr>
          </w:p>
        </w:tc>
        <w:tc>
          <w:tcPr>
            <w:tcW w:w="4536" w:type="dxa"/>
            <w:shd w:val="clear" w:color="auto" w:fill="auto"/>
          </w:tcPr>
          <w:p w14:paraId="1094AE49"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Perennial crops allow more C and N to be stored in biomass and soil, reducing N losses according to the mass balance of inputs-outputs. </w:t>
            </w:r>
          </w:p>
          <w:p w14:paraId="32EEE0F7"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The structure of landscape elements affects the capacity to store and buffer nitrogen flows. </w:t>
            </w:r>
          </w:p>
          <w:p w14:paraId="6B821735" w14:textId="48A6D4BA" w:rsidR="0015367E" w:rsidRPr="008C5357" w:rsidRDefault="0015367E" w:rsidP="0015367E">
            <w:pPr>
              <w:suppressAutoHyphens w:val="0"/>
              <w:spacing w:line="240" w:lineRule="auto"/>
              <w:rPr>
                <w:lang w:val="en-US"/>
              </w:rPr>
            </w:pPr>
            <w:r w:rsidRPr="00B44E3C">
              <w:rPr>
                <w:rFonts w:asciiTheme="majorBidi" w:hAnsiTheme="majorBidi" w:cstheme="majorBidi"/>
              </w:rPr>
              <w:t xml:space="preserve">Better-developed root systems of perennial crops may offer co-benefits for N and water to reduce </w:t>
            </w:r>
            <w:ins w:id="674" w:author="Mason, Kate E." w:date="2020-11-04T16:48: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75" w:author="Mason, Kate E." w:date="2020-11-04T16:48: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leaching.</w:t>
            </w:r>
          </w:p>
        </w:tc>
      </w:tr>
      <w:tr w:rsidR="0015367E" w:rsidRPr="008C5357" w14:paraId="73F9A3FD" w14:textId="77777777" w:rsidTr="007D69A5">
        <w:tc>
          <w:tcPr>
            <w:tcW w:w="1985" w:type="dxa"/>
          </w:tcPr>
          <w:p w14:paraId="6F05EE9D" w14:textId="5A2470EB" w:rsidR="0015367E" w:rsidRPr="008C5357" w:rsidRDefault="0015367E" w:rsidP="0015367E">
            <w:pPr>
              <w:suppressAutoHyphens w:val="0"/>
              <w:spacing w:line="240" w:lineRule="auto"/>
            </w:pPr>
            <w:r w:rsidRPr="00B44E3C">
              <w:rPr>
                <w:rFonts w:asciiTheme="majorBidi" w:hAnsiTheme="majorBidi" w:cstheme="majorBidi"/>
              </w:rPr>
              <w:t>Landscape Measure 5</w:t>
            </w:r>
          </w:p>
        </w:tc>
        <w:tc>
          <w:tcPr>
            <w:tcW w:w="1559" w:type="dxa"/>
          </w:tcPr>
          <w:p w14:paraId="519FE961" w14:textId="430CD870" w:rsidR="0015367E" w:rsidRPr="008C5357" w:rsidRDefault="0015367E" w:rsidP="0015367E">
            <w:pPr>
              <w:suppressAutoHyphens w:val="0"/>
              <w:spacing w:line="240" w:lineRule="auto"/>
            </w:pPr>
            <w:r w:rsidRPr="00B44E3C">
              <w:rPr>
                <w:rFonts w:asciiTheme="majorBidi" w:hAnsiTheme="majorBidi" w:cstheme="majorBidi"/>
              </w:rPr>
              <w:t>Constructed wetlands</w:t>
            </w:r>
          </w:p>
        </w:tc>
        <w:tc>
          <w:tcPr>
            <w:tcW w:w="1559" w:type="dxa"/>
            <w:shd w:val="clear" w:color="auto" w:fill="auto"/>
          </w:tcPr>
          <w:p w14:paraId="5ED81E32" w14:textId="77777777"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11 </w:t>
            </w:r>
          </w:p>
          <w:p w14:paraId="240B5861" w14:textId="77777777" w:rsidR="0015367E" w:rsidRPr="00B44E3C" w:rsidRDefault="0015367E" w:rsidP="0015367E">
            <w:pPr>
              <w:rPr>
                <w:rFonts w:asciiTheme="majorBidi" w:hAnsiTheme="majorBidi" w:cstheme="majorBidi"/>
                <w:lang w:val="fr-BE"/>
              </w:rPr>
            </w:pPr>
          </w:p>
          <w:p w14:paraId="624A5083" w14:textId="23A2D608"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9</w:t>
            </w:r>
          </w:p>
          <w:p w14:paraId="12274D86" w14:textId="77777777" w:rsidR="00521354" w:rsidRDefault="0015367E" w:rsidP="0015367E">
            <w:pPr>
              <w:rPr>
                <w:ins w:id="676" w:author="Mason, Kate E." w:date="2020-11-01T22:43:00Z"/>
                <w:rFonts w:asciiTheme="majorBidi" w:hAnsiTheme="majorBidi" w:cstheme="majorBidi"/>
                <w:lang w:val="fr-BE"/>
              </w:rPr>
            </w:pPr>
            <w:r w:rsidRPr="00B44E3C">
              <w:rPr>
                <w:rFonts w:asciiTheme="majorBidi" w:hAnsiTheme="majorBidi" w:cstheme="majorBidi"/>
                <w:lang w:val="fr-BE"/>
              </w:rPr>
              <w:t xml:space="preserve">contra </w:t>
            </w:r>
          </w:p>
          <w:p w14:paraId="57FF922C" w14:textId="384AAE4A"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5</w:t>
            </w:r>
          </w:p>
          <w:p w14:paraId="3F302822" w14:textId="77777777" w:rsidR="00521354" w:rsidRDefault="0015367E" w:rsidP="0015367E">
            <w:pPr>
              <w:rPr>
                <w:ins w:id="677" w:author="Mason, Kate E." w:date="2020-11-01T22:43:00Z"/>
                <w:rFonts w:asciiTheme="majorBidi" w:hAnsiTheme="majorBidi" w:cstheme="majorBidi"/>
                <w:lang w:val="fr-BE"/>
              </w:rPr>
            </w:pPr>
            <w:r w:rsidRPr="00B44E3C">
              <w:rPr>
                <w:rFonts w:asciiTheme="majorBidi" w:hAnsiTheme="majorBidi" w:cstheme="majorBidi"/>
                <w:lang w:val="fr-BE"/>
              </w:rPr>
              <w:t xml:space="preserve">contra </w:t>
            </w:r>
          </w:p>
          <w:p w14:paraId="029780FF" w14:textId="08056638"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6</w:t>
            </w:r>
          </w:p>
          <w:p w14:paraId="7EC92140" w14:textId="4999CEFF" w:rsidR="0015367E" w:rsidRPr="00457DEA" w:rsidRDefault="0015367E" w:rsidP="0015367E">
            <w:pPr>
              <w:suppressAutoHyphens w:val="0"/>
              <w:spacing w:line="240" w:lineRule="auto"/>
            </w:pPr>
            <w:r w:rsidRPr="00457DEA">
              <w:rPr>
                <w:rFonts w:asciiTheme="majorBidi" w:hAnsiTheme="majorBidi" w:cstheme="majorBidi"/>
              </w:rPr>
              <w:t>Principle 4</w:t>
            </w:r>
          </w:p>
        </w:tc>
        <w:tc>
          <w:tcPr>
            <w:tcW w:w="4536" w:type="dxa"/>
            <w:shd w:val="clear" w:color="auto" w:fill="auto"/>
          </w:tcPr>
          <w:p w14:paraId="6F9716FF" w14:textId="77777777" w:rsidR="0015367E" w:rsidRPr="00B44E3C" w:rsidRDefault="0015367E" w:rsidP="0015367E">
            <w:pPr>
              <w:rPr>
                <w:rFonts w:asciiTheme="majorBidi" w:hAnsiTheme="majorBidi" w:cstheme="majorBidi"/>
              </w:rPr>
            </w:pPr>
            <w:r w:rsidRPr="00B44E3C">
              <w:rPr>
                <w:rFonts w:asciiTheme="majorBidi" w:hAnsiTheme="majorBidi" w:cstheme="majorBidi"/>
              </w:rPr>
              <w:t>Specially designed ecosystems may act as buffers of N pollution.</w:t>
            </w:r>
          </w:p>
          <w:p w14:paraId="125A33B5" w14:textId="77777777" w:rsidR="0015367E" w:rsidRPr="00B44E3C" w:rsidRDefault="0015367E" w:rsidP="0015367E">
            <w:pPr>
              <w:rPr>
                <w:rFonts w:asciiTheme="majorBidi" w:hAnsiTheme="majorBidi" w:cstheme="majorBidi"/>
              </w:rPr>
            </w:pPr>
            <w:r w:rsidRPr="00B44E3C">
              <w:rPr>
                <w:rFonts w:asciiTheme="majorBidi" w:hAnsiTheme="majorBidi" w:cstheme="majorBidi"/>
              </w:rPr>
              <w:t>Co-benefits if reuse of other nutrients.</w:t>
            </w:r>
          </w:p>
          <w:p w14:paraId="297E73DB" w14:textId="77777777" w:rsidR="0015367E" w:rsidRPr="00B44E3C" w:rsidRDefault="0015367E" w:rsidP="0015367E">
            <w:pPr>
              <w:rPr>
                <w:rFonts w:asciiTheme="majorBidi" w:hAnsiTheme="majorBidi" w:cstheme="majorBidi"/>
              </w:rPr>
            </w:pPr>
            <w:r w:rsidRPr="00B44E3C">
              <w:rPr>
                <w:rFonts w:asciiTheme="majorBidi" w:hAnsiTheme="majorBidi" w:cstheme="majorBidi"/>
              </w:rPr>
              <w:t>Exposure of NH</w:t>
            </w:r>
            <w:r w:rsidRPr="00B44E3C">
              <w:rPr>
                <w:rFonts w:asciiTheme="majorBidi" w:hAnsiTheme="majorBidi" w:cstheme="majorBidi"/>
                <w:vertAlign w:val="subscript"/>
              </w:rPr>
              <w:t>4</w:t>
            </w:r>
            <w:r w:rsidRPr="00B44E3C">
              <w:rPr>
                <w:rFonts w:asciiTheme="majorBidi" w:hAnsiTheme="majorBidi" w:cstheme="majorBidi"/>
                <w:vertAlign w:val="superscript"/>
              </w:rPr>
              <w:t>+</w:t>
            </w:r>
            <w:r w:rsidRPr="00B44E3C">
              <w:rPr>
                <w:rFonts w:asciiTheme="majorBidi" w:hAnsiTheme="majorBidi" w:cstheme="majorBidi"/>
              </w:rPr>
              <w:t xml:space="preserve"> resources to air increases NH</w:t>
            </w:r>
            <w:r w:rsidRPr="00B44E3C">
              <w:rPr>
                <w:rFonts w:asciiTheme="majorBidi" w:hAnsiTheme="majorBidi" w:cstheme="majorBidi"/>
                <w:vertAlign w:val="subscript"/>
              </w:rPr>
              <w:t>3</w:t>
            </w:r>
            <w:r w:rsidRPr="00B44E3C">
              <w:rPr>
                <w:rFonts w:asciiTheme="majorBidi" w:hAnsiTheme="majorBidi" w:cstheme="majorBidi"/>
              </w:rPr>
              <w:t xml:space="preserve"> emissions. </w:t>
            </w:r>
          </w:p>
          <w:p w14:paraId="732F6EE0" w14:textId="0805CDBD" w:rsidR="0015367E" w:rsidRPr="00B44E3C" w:rsidRDefault="0015367E" w:rsidP="0015367E">
            <w:pPr>
              <w:rPr>
                <w:rFonts w:asciiTheme="majorBidi" w:hAnsiTheme="majorBidi" w:cstheme="majorBidi"/>
              </w:rPr>
            </w:pPr>
            <w:r w:rsidRPr="00B44E3C">
              <w:rPr>
                <w:rFonts w:asciiTheme="majorBidi" w:hAnsiTheme="majorBidi" w:cstheme="majorBidi"/>
              </w:rPr>
              <w:t xml:space="preserve">Increasing denitrification risks other N losses </w:t>
            </w:r>
            <w:r w:rsidR="00EE7DCA">
              <w:rPr>
                <w:rFonts w:asciiTheme="majorBidi" w:hAnsiTheme="majorBidi" w:cstheme="majorBidi"/>
              </w:rPr>
              <w:t>and</w:t>
            </w:r>
            <w:r w:rsidRPr="00B44E3C">
              <w:rPr>
                <w:rFonts w:asciiTheme="majorBidi" w:hAnsiTheme="majorBidi" w:cstheme="majorBidi"/>
              </w:rPr>
              <w:t xml:space="preserve"> reduced NUE.</w:t>
            </w:r>
          </w:p>
          <w:p w14:paraId="050D8D7D" w14:textId="7DBD6ACD" w:rsidR="0015367E" w:rsidRPr="008C5357" w:rsidRDefault="0015367E" w:rsidP="0015367E">
            <w:pPr>
              <w:suppressAutoHyphens w:val="0"/>
              <w:spacing w:line="240" w:lineRule="auto"/>
              <w:rPr>
                <w:lang w:val="en-US"/>
              </w:rPr>
            </w:pPr>
            <w:r w:rsidRPr="00B44E3C">
              <w:rPr>
                <w:rFonts w:asciiTheme="majorBidi" w:hAnsiTheme="majorBidi" w:cstheme="majorBidi"/>
              </w:rPr>
              <w:t>Trade-offs require policy priorities to be set.</w:t>
            </w:r>
          </w:p>
        </w:tc>
      </w:tr>
      <w:tr w:rsidR="0015367E" w:rsidRPr="008C5357" w14:paraId="0ADDB50B" w14:textId="77777777" w:rsidTr="007D69A5">
        <w:tc>
          <w:tcPr>
            <w:tcW w:w="1985" w:type="dxa"/>
          </w:tcPr>
          <w:p w14:paraId="23E42B0B" w14:textId="66B73C2C" w:rsidR="0015367E" w:rsidRPr="008C5357" w:rsidRDefault="0015367E" w:rsidP="0015367E">
            <w:pPr>
              <w:suppressAutoHyphens w:val="0"/>
              <w:spacing w:line="240" w:lineRule="auto"/>
            </w:pPr>
            <w:r w:rsidRPr="00B44E3C">
              <w:rPr>
                <w:rFonts w:asciiTheme="majorBidi" w:hAnsiTheme="majorBidi" w:cstheme="majorBidi"/>
              </w:rPr>
              <w:t>Landscape Measure 6</w:t>
            </w:r>
          </w:p>
        </w:tc>
        <w:tc>
          <w:tcPr>
            <w:tcW w:w="1559" w:type="dxa"/>
          </w:tcPr>
          <w:p w14:paraId="5AD2104C" w14:textId="77777777" w:rsidR="00F26CBD" w:rsidRDefault="0015367E" w:rsidP="0015367E">
            <w:pPr>
              <w:suppressAutoHyphens w:val="0"/>
              <w:spacing w:line="240" w:lineRule="auto"/>
              <w:rPr>
                <w:ins w:id="678" w:author="Mason, Kate E." w:date="2020-11-01T23:13:00Z"/>
                <w:rFonts w:asciiTheme="majorBidi" w:hAnsiTheme="majorBidi" w:cstheme="majorBidi"/>
              </w:rPr>
            </w:pPr>
            <w:r w:rsidRPr="00B44E3C">
              <w:rPr>
                <w:rFonts w:asciiTheme="majorBidi" w:hAnsiTheme="majorBidi" w:cstheme="majorBidi"/>
              </w:rPr>
              <w:t xml:space="preserve">Planting of </w:t>
            </w:r>
          </w:p>
          <w:p w14:paraId="1E76A96E" w14:textId="77777777" w:rsidR="00F26CBD" w:rsidRDefault="0015367E" w:rsidP="0015367E">
            <w:pPr>
              <w:suppressAutoHyphens w:val="0"/>
              <w:spacing w:line="240" w:lineRule="auto"/>
              <w:rPr>
                <w:ins w:id="679" w:author="Mason, Kate E." w:date="2020-11-01T23:13:00Z"/>
                <w:rFonts w:asciiTheme="majorBidi" w:hAnsiTheme="majorBidi" w:cstheme="majorBidi"/>
              </w:rPr>
            </w:pPr>
            <w:r w:rsidRPr="00B44E3C">
              <w:rPr>
                <w:rFonts w:asciiTheme="majorBidi" w:hAnsiTheme="majorBidi" w:cstheme="majorBidi"/>
              </w:rPr>
              <w:t xml:space="preserve">paludal cultures </w:t>
            </w:r>
          </w:p>
          <w:p w14:paraId="429156ED" w14:textId="77777777" w:rsidR="00F26CBD" w:rsidRDefault="0015367E" w:rsidP="0015367E">
            <w:pPr>
              <w:suppressAutoHyphens w:val="0"/>
              <w:spacing w:line="240" w:lineRule="auto"/>
              <w:rPr>
                <w:ins w:id="680" w:author="Mason, Kate E." w:date="2020-11-01T23:14:00Z"/>
                <w:rFonts w:asciiTheme="majorBidi" w:hAnsiTheme="majorBidi" w:cstheme="majorBidi"/>
              </w:rPr>
            </w:pPr>
            <w:r w:rsidRPr="00B44E3C">
              <w:rPr>
                <w:rFonts w:asciiTheme="majorBidi" w:hAnsiTheme="majorBidi" w:cstheme="majorBidi"/>
              </w:rPr>
              <w:t xml:space="preserve">in riparian areas </w:t>
            </w:r>
          </w:p>
          <w:p w14:paraId="03541027" w14:textId="5E8229FA" w:rsidR="0015367E" w:rsidRPr="008C5357" w:rsidRDefault="0015367E" w:rsidP="0015367E">
            <w:pPr>
              <w:suppressAutoHyphens w:val="0"/>
              <w:spacing w:line="240" w:lineRule="auto"/>
            </w:pPr>
            <w:r w:rsidRPr="00B44E3C">
              <w:rPr>
                <w:rFonts w:asciiTheme="majorBidi" w:hAnsiTheme="majorBidi" w:cstheme="majorBidi"/>
              </w:rPr>
              <w:t>or constructed wetlands</w:t>
            </w:r>
          </w:p>
        </w:tc>
        <w:tc>
          <w:tcPr>
            <w:tcW w:w="1559" w:type="dxa"/>
            <w:shd w:val="clear" w:color="auto" w:fill="auto"/>
          </w:tcPr>
          <w:p w14:paraId="07997D65" w14:textId="77777777"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11 </w:t>
            </w:r>
          </w:p>
          <w:p w14:paraId="266C36ED" w14:textId="77777777" w:rsidR="0015367E" w:rsidRPr="00B44E3C" w:rsidRDefault="0015367E" w:rsidP="0015367E">
            <w:pPr>
              <w:rPr>
                <w:rFonts w:asciiTheme="majorBidi" w:hAnsiTheme="majorBidi" w:cstheme="majorBidi"/>
                <w:lang w:val="fr-BE"/>
              </w:rPr>
            </w:pPr>
          </w:p>
          <w:p w14:paraId="30DB0749" w14:textId="77777777" w:rsidR="00521354" w:rsidRDefault="0015367E" w:rsidP="0015367E">
            <w:pPr>
              <w:rPr>
                <w:ins w:id="681" w:author="Mason, Kate E." w:date="2020-11-01T22:43:00Z"/>
                <w:rFonts w:asciiTheme="majorBidi" w:hAnsiTheme="majorBidi" w:cstheme="majorBidi"/>
                <w:lang w:val="fr-BE"/>
              </w:rPr>
            </w:pPr>
            <w:r w:rsidRPr="00B44E3C">
              <w:rPr>
                <w:rFonts w:asciiTheme="majorBidi" w:hAnsiTheme="majorBidi" w:cstheme="majorBidi"/>
                <w:lang w:val="fr-BE"/>
              </w:rPr>
              <w:t xml:space="preserve">contra </w:t>
            </w:r>
          </w:p>
          <w:p w14:paraId="2083F485" w14:textId="752F40EF"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5</w:t>
            </w:r>
          </w:p>
          <w:p w14:paraId="61DEAF37" w14:textId="77777777" w:rsidR="00521354" w:rsidRDefault="0015367E" w:rsidP="0015367E">
            <w:pPr>
              <w:rPr>
                <w:ins w:id="682" w:author="Mason, Kate E." w:date="2020-11-01T22:43:00Z"/>
                <w:rFonts w:asciiTheme="majorBidi" w:hAnsiTheme="majorBidi" w:cstheme="majorBidi"/>
                <w:lang w:val="fr-BE"/>
              </w:rPr>
            </w:pPr>
            <w:r w:rsidRPr="00B44E3C">
              <w:rPr>
                <w:rFonts w:asciiTheme="majorBidi" w:hAnsiTheme="majorBidi" w:cstheme="majorBidi"/>
                <w:lang w:val="fr-BE"/>
              </w:rPr>
              <w:t xml:space="preserve">contra </w:t>
            </w:r>
          </w:p>
          <w:p w14:paraId="014864AB" w14:textId="12805F8F" w:rsidR="0015367E" w:rsidRPr="00B44E3C" w:rsidRDefault="0015367E" w:rsidP="0015367E">
            <w:pPr>
              <w:rPr>
                <w:rFonts w:asciiTheme="majorBidi" w:hAnsiTheme="majorBidi" w:cstheme="majorBidi"/>
                <w:lang w:val="fr-BE"/>
              </w:rPr>
            </w:pPr>
            <w:proofErr w:type="spellStart"/>
            <w:r w:rsidRPr="00B44E3C">
              <w:rPr>
                <w:rFonts w:asciiTheme="majorBidi" w:hAnsiTheme="majorBidi" w:cstheme="majorBidi"/>
                <w:lang w:val="fr-BE"/>
              </w:rPr>
              <w:t>Principle</w:t>
            </w:r>
            <w:proofErr w:type="spellEnd"/>
            <w:r w:rsidRPr="00B44E3C">
              <w:rPr>
                <w:rFonts w:asciiTheme="majorBidi" w:hAnsiTheme="majorBidi" w:cstheme="majorBidi"/>
                <w:lang w:val="fr-BE"/>
              </w:rPr>
              <w:t xml:space="preserve"> 1</w:t>
            </w:r>
            <w:r w:rsidR="00457DEA">
              <w:rPr>
                <w:rFonts w:asciiTheme="majorBidi" w:hAnsiTheme="majorBidi" w:cstheme="majorBidi"/>
                <w:lang w:val="fr-BE"/>
              </w:rPr>
              <w:t>6</w:t>
            </w:r>
          </w:p>
          <w:p w14:paraId="4AFC62C3" w14:textId="514A9923" w:rsidR="0015367E" w:rsidRPr="00457DEA" w:rsidRDefault="0015367E" w:rsidP="0015367E">
            <w:pPr>
              <w:suppressAutoHyphens w:val="0"/>
              <w:spacing w:line="240" w:lineRule="auto"/>
            </w:pPr>
            <w:r w:rsidRPr="00457DEA">
              <w:rPr>
                <w:rFonts w:asciiTheme="majorBidi" w:hAnsiTheme="majorBidi" w:cstheme="majorBidi"/>
              </w:rPr>
              <w:t>Principle 4</w:t>
            </w:r>
          </w:p>
        </w:tc>
        <w:tc>
          <w:tcPr>
            <w:tcW w:w="4536" w:type="dxa"/>
            <w:shd w:val="clear" w:color="auto" w:fill="auto"/>
          </w:tcPr>
          <w:p w14:paraId="35E1A337"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The structure of landscape elements affects the capacity to store and buffer nitrogen flows. </w:t>
            </w:r>
          </w:p>
          <w:p w14:paraId="2C3F4F92" w14:textId="77777777" w:rsidR="0015367E" w:rsidRPr="00B44E3C" w:rsidRDefault="0015367E" w:rsidP="0015367E">
            <w:pPr>
              <w:rPr>
                <w:rFonts w:asciiTheme="majorBidi" w:hAnsiTheme="majorBidi" w:cstheme="majorBidi"/>
              </w:rPr>
            </w:pPr>
            <w:r w:rsidRPr="00B44E3C">
              <w:rPr>
                <w:rFonts w:asciiTheme="majorBidi" w:hAnsiTheme="majorBidi" w:cstheme="majorBidi"/>
              </w:rPr>
              <w:t>Exposure to air increases NH</w:t>
            </w:r>
            <w:r w:rsidRPr="00B44E3C">
              <w:rPr>
                <w:rFonts w:asciiTheme="majorBidi" w:hAnsiTheme="majorBidi" w:cstheme="majorBidi"/>
                <w:vertAlign w:val="subscript"/>
              </w:rPr>
              <w:t>3</w:t>
            </w:r>
            <w:r w:rsidRPr="00B44E3C">
              <w:rPr>
                <w:rFonts w:asciiTheme="majorBidi" w:hAnsiTheme="majorBidi" w:cstheme="majorBidi"/>
              </w:rPr>
              <w:t xml:space="preserve"> emissions. </w:t>
            </w:r>
          </w:p>
          <w:p w14:paraId="13DC5EAC" w14:textId="77777777" w:rsidR="0015367E" w:rsidRPr="00B44E3C" w:rsidRDefault="0015367E" w:rsidP="0015367E">
            <w:pPr>
              <w:rPr>
                <w:rFonts w:asciiTheme="majorBidi" w:hAnsiTheme="majorBidi" w:cstheme="majorBidi"/>
              </w:rPr>
            </w:pPr>
          </w:p>
          <w:p w14:paraId="08289CAB" w14:textId="029C3CB5" w:rsidR="0015367E" w:rsidRPr="00B44E3C" w:rsidRDefault="0015367E" w:rsidP="0015367E">
            <w:pPr>
              <w:rPr>
                <w:rFonts w:asciiTheme="majorBidi" w:hAnsiTheme="majorBidi" w:cstheme="majorBidi"/>
              </w:rPr>
            </w:pPr>
            <w:r w:rsidRPr="00B44E3C">
              <w:rPr>
                <w:rFonts w:asciiTheme="majorBidi" w:hAnsiTheme="majorBidi" w:cstheme="majorBidi"/>
              </w:rPr>
              <w:t xml:space="preserve">Increasing denitrification risks other N losses </w:t>
            </w:r>
            <w:r w:rsidR="00EE7DCA">
              <w:rPr>
                <w:rFonts w:asciiTheme="majorBidi" w:hAnsiTheme="majorBidi" w:cstheme="majorBidi"/>
              </w:rPr>
              <w:t>and</w:t>
            </w:r>
            <w:r w:rsidRPr="00B44E3C">
              <w:rPr>
                <w:rFonts w:asciiTheme="majorBidi" w:hAnsiTheme="majorBidi" w:cstheme="majorBidi"/>
              </w:rPr>
              <w:t xml:space="preserve"> reduced NUE.</w:t>
            </w:r>
          </w:p>
          <w:p w14:paraId="4F65AE54" w14:textId="190EF7BB" w:rsidR="0015367E" w:rsidRPr="008C5357" w:rsidRDefault="0015367E" w:rsidP="0015367E">
            <w:pPr>
              <w:suppressAutoHyphens w:val="0"/>
              <w:spacing w:line="240" w:lineRule="auto"/>
              <w:rPr>
                <w:lang w:val="en-US"/>
              </w:rPr>
            </w:pPr>
            <w:r w:rsidRPr="00B44E3C">
              <w:rPr>
                <w:rFonts w:asciiTheme="majorBidi" w:hAnsiTheme="majorBidi" w:cstheme="majorBidi"/>
              </w:rPr>
              <w:t>Trade-offs require policy priorities to be set.</w:t>
            </w:r>
          </w:p>
        </w:tc>
      </w:tr>
      <w:tr w:rsidR="0015367E" w:rsidRPr="008C5357" w14:paraId="33A4FB73" w14:textId="77777777" w:rsidTr="007D69A5">
        <w:tc>
          <w:tcPr>
            <w:tcW w:w="1985" w:type="dxa"/>
          </w:tcPr>
          <w:p w14:paraId="3C256ECE" w14:textId="235CF7D6" w:rsidR="0015367E" w:rsidRPr="008C5357" w:rsidRDefault="0015367E" w:rsidP="0015367E">
            <w:pPr>
              <w:suppressAutoHyphens w:val="0"/>
              <w:spacing w:line="240" w:lineRule="auto"/>
            </w:pPr>
            <w:r w:rsidRPr="00B44E3C">
              <w:rPr>
                <w:rFonts w:asciiTheme="majorBidi" w:hAnsiTheme="majorBidi" w:cstheme="majorBidi"/>
              </w:rPr>
              <w:t>Landscape Measure 7</w:t>
            </w:r>
          </w:p>
        </w:tc>
        <w:tc>
          <w:tcPr>
            <w:tcW w:w="1559" w:type="dxa"/>
          </w:tcPr>
          <w:p w14:paraId="0318A59D" w14:textId="5D156FB6" w:rsidR="0015367E" w:rsidRPr="008C5357" w:rsidRDefault="0015367E" w:rsidP="0066029E">
            <w:pPr>
              <w:suppressAutoHyphens w:val="0"/>
              <w:spacing w:line="240" w:lineRule="auto"/>
            </w:pPr>
            <w:r w:rsidRPr="00B44E3C">
              <w:rPr>
                <w:rFonts w:asciiTheme="majorBidi" w:hAnsiTheme="majorBidi" w:cstheme="majorBidi"/>
              </w:rPr>
              <w:t xml:space="preserve">Use of organic layers to promote </w:t>
            </w:r>
            <w:del w:id="683" w:author="Sutton, Mark" w:date="2020-11-03T17:06:00Z">
              <w:r w:rsidRPr="00B44E3C" w:rsidDel="0066029E">
                <w:rPr>
                  <w:rFonts w:asciiTheme="majorBidi" w:hAnsiTheme="majorBidi" w:cstheme="majorBidi"/>
                </w:rPr>
                <w:delText>denitrification</w:delText>
              </w:r>
            </w:del>
            <w:ins w:id="684" w:author="Sutton, Mark" w:date="2020-11-03T17:06:00Z">
              <w:r w:rsidR="0066029E">
                <w:rPr>
                  <w:rFonts w:asciiTheme="majorBidi" w:hAnsiTheme="majorBidi" w:cstheme="majorBidi"/>
                </w:rPr>
                <w:t>nitrate removal</w:t>
              </w:r>
            </w:ins>
          </w:p>
        </w:tc>
        <w:tc>
          <w:tcPr>
            <w:tcW w:w="1559" w:type="dxa"/>
            <w:shd w:val="clear" w:color="auto" w:fill="auto"/>
          </w:tcPr>
          <w:p w14:paraId="51436CB9" w14:textId="77777777" w:rsidR="00521354" w:rsidRDefault="0015367E" w:rsidP="0015367E">
            <w:pPr>
              <w:rPr>
                <w:ins w:id="685" w:author="Mason, Kate E." w:date="2020-11-01T22:44:00Z"/>
                <w:rFonts w:asciiTheme="majorBidi" w:hAnsiTheme="majorBidi" w:cstheme="majorBidi"/>
              </w:rPr>
            </w:pPr>
            <w:r w:rsidRPr="00B44E3C">
              <w:rPr>
                <w:rFonts w:asciiTheme="majorBidi" w:hAnsiTheme="majorBidi" w:cstheme="majorBidi"/>
              </w:rPr>
              <w:t xml:space="preserve">contra </w:t>
            </w:r>
          </w:p>
          <w:p w14:paraId="51317C05" w14:textId="0628409D"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6</w:t>
            </w:r>
          </w:p>
          <w:p w14:paraId="726FB4DD" w14:textId="77777777" w:rsidR="0015367E" w:rsidRPr="00B44E3C" w:rsidRDefault="0015367E" w:rsidP="0015367E">
            <w:pPr>
              <w:rPr>
                <w:rFonts w:asciiTheme="majorBidi" w:hAnsiTheme="majorBidi" w:cstheme="majorBidi"/>
              </w:rPr>
            </w:pPr>
          </w:p>
          <w:p w14:paraId="6396242B" w14:textId="427A7573" w:rsidR="0015367E" w:rsidRPr="008C5357" w:rsidRDefault="0015367E" w:rsidP="0015367E">
            <w:pPr>
              <w:suppressAutoHyphens w:val="0"/>
              <w:spacing w:line="240" w:lineRule="auto"/>
            </w:pPr>
            <w:r w:rsidRPr="00B44E3C">
              <w:rPr>
                <w:rFonts w:asciiTheme="majorBidi" w:hAnsiTheme="majorBidi" w:cstheme="majorBidi"/>
              </w:rPr>
              <w:t>Principle 4</w:t>
            </w:r>
          </w:p>
        </w:tc>
        <w:tc>
          <w:tcPr>
            <w:tcW w:w="4536" w:type="dxa"/>
            <w:shd w:val="clear" w:color="auto" w:fill="auto"/>
          </w:tcPr>
          <w:p w14:paraId="6EF89DA8" w14:textId="588779AB" w:rsidR="0015367E" w:rsidRPr="00B44E3C" w:rsidRDefault="0015367E" w:rsidP="0015367E">
            <w:pPr>
              <w:rPr>
                <w:rFonts w:asciiTheme="majorBidi" w:hAnsiTheme="majorBidi" w:cstheme="majorBidi"/>
              </w:rPr>
            </w:pPr>
            <w:r w:rsidRPr="00B44E3C">
              <w:rPr>
                <w:rFonts w:asciiTheme="majorBidi" w:hAnsiTheme="majorBidi" w:cstheme="majorBidi"/>
              </w:rPr>
              <w:t xml:space="preserve">Deliberately increasing denitrification reduces </w:t>
            </w:r>
            <w:ins w:id="686" w:author="Mason, Kate E." w:date="2020-11-04T16:49: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87" w:author="Mason, Kate E." w:date="2020-11-04T16:49: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in water flows while increasing other N losses as N</w:t>
            </w:r>
            <w:r w:rsidRPr="00B44E3C">
              <w:rPr>
                <w:rFonts w:asciiTheme="majorBidi" w:hAnsiTheme="majorBidi" w:cstheme="majorBidi"/>
                <w:vertAlign w:val="subscript"/>
              </w:rPr>
              <w:t>2</w:t>
            </w:r>
            <w:r w:rsidRPr="00B44E3C">
              <w:rPr>
                <w:rFonts w:asciiTheme="majorBidi" w:hAnsiTheme="majorBidi" w:cstheme="majorBidi"/>
              </w:rPr>
              <w:t>O and N</w:t>
            </w:r>
            <w:r w:rsidRPr="00B44E3C">
              <w:rPr>
                <w:rFonts w:asciiTheme="majorBidi" w:hAnsiTheme="majorBidi" w:cstheme="majorBidi"/>
                <w:vertAlign w:val="subscript"/>
              </w:rPr>
              <w:t>2</w:t>
            </w:r>
            <w:r w:rsidRPr="00B44E3C">
              <w:rPr>
                <w:rFonts w:asciiTheme="majorBidi" w:hAnsiTheme="majorBidi" w:cstheme="majorBidi"/>
              </w:rPr>
              <w:t>, also reducing NUE.</w:t>
            </w:r>
          </w:p>
          <w:p w14:paraId="11F65EF1" w14:textId="52C530EA" w:rsidR="0015367E" w:rsidRPr="008C5357" w:rsidRDefault="0015367E" w:rsidP="0015367E">
            <w:pPr>
              <w:suppressAutoHyphens w:val="0"/>
              <w:spacing w:line="240" w:lineRule="auto"/>
              <w:rPr>
                <w:lang w:val="en-US"/>
              </w:rPr>
            </w:pPr>
            <w:r w:rsidRPr="00B44E3C">
              <w:rPr>
                <w:rFonts w:asciiTheme="majorBidi" w:hAnsiTheme="majorBidi" w:cstheme="majorBidi"/>
              </w:rPr>
              <w:t>Trade-offs require policy priorities to be set.</w:t>
            </w:r>
          </w:p>
        </w:tc>
      </w:tr>
      <w:tr w:rsidR="0015367E" w:rsidRPr="008C5357" w14:paraId="0D8C3B4C" w14:textId="77777777" w:rsidTr="007D69A5">
        <w:tc>
          <w:tcPr>
            <w:tcW w:w="1985" w:type="dxa"/>
          </w:tcPr>
          <w:p w14:paraId="2FD135F7" w14:textId="71F256A6" w:rsidR="0015367E" w:rsidRPr="008C5357" w:rsidRDefault="0015367E" w:rsidP="0015367E">
            <w:pPr>
              <w:suppressAutoHyphens w:val="0"/>
              <w:spacing w:line="240" w:lineRule="auto"/>
            </w:pPr>
            <w:r w:rsidRPr="00B44E3C">
              <w:rPr>
                <w:rFonts w:asciiTheme="majorBidi" w:hAnsiTheme="majorBidi" w:cstheme="majorBidi"/>
              </w:rPr>
              <w:t>Landscape Measure 8</w:t>
            </w:r>
          </w:p>
        </w:tc>
        <w:tc>
          <w:tcPr>
            <w:tcW w:w="1559" w:type="dxa"/>
          </w:tcPr>
          <w:p w14:paraId="0810210C" w14:textId="78F30FBE" w:rsidR="0015367E" w:rsidRPr="008C5357" w:rsidRDefault="0015367E" w:rsidP="0015367E">
            <w:pPr>
              <w:suppressAutoHyphens w:val="0"/>
              <w:spacing w:line="240" w:lineRule="auto"/>
            </w:pPr>
            <w:r w:rsidRPr="00B44E3C">
              <w:rPr>
                <w:rFonts w:asciiTheme="majorBidi" w:hAnsiTheme="majorBidi" w:cstheme="majorBidi"/>
              </w:rPr>
              <w:t>Drainage management</w:t>
            </w:r>
          </w:p>
        </w:tc>
        <w:tc>
          <w:tcPr>
            <w:tcW w:w="1559" w:type="dxa"/>
            <w:shd w:val="clear" w:color="auto" w:fill="auto"/>
          </w:tcPr>
          <w:p w14:paraId="1FAFEC87" w14:textId="21B589D4" w:rsidR="0015367E" w:rsidRPr="00B44E3C" w:rsidRDefault="0015367E" w:rsidP="0015367E">
            <w:pPr>
              <w:rPr>
                <w:rFonts w:asciiTheme="majorBidi" w:hAnsiTheme="majorBidi" w:cstheme="majorBidi"/>
              </w:rPr>
            </w:pPr>
            <w:r w:rsidRPr="00B44E3C">
              <w:rPr>
                <w:rFonts w:asciiTheme="majorBidi" w:hAnsiTheme="majorBidi" w:cstheme="majorBidi"/>
              </w:rPr>
              <w:t>Principle 1</w:t>
            </w:r>
            <w:r w:rsidR="00457DEA">
              <w:rPr>
                <w:rFonts w:asciiTheme="majorBidi" w:hAnsiTheme="majorBidi" w:cstheme="majorBidi"/>
              </w:rPr>
              <w:t>6</w:t>
            </w:r>
          </w:p>
          <w:p w14:paraId="3B11BE4D" w14:textId="77777777" w:rsidR="0015367E" w:rsidRPr="00B44E3C" w:rsidRDefault="0015367E" w:rsidP="0015367E">
            <w:pPr>
              <w:rPr>
                <w:rFonts w:asciiTheme="majorBidi" w:hAnsiTheme="majorBidi" w:cstheme="majorBidi"/>
              </w:rPr>
            </w:pPr>
          </w:p>
          <w:p w14:paraId="32BE5FD9" w14:textId="77777777" w:rsidR="0015367E" w:rsidRPr="00B44E3C" w:rsidRDefault="0015367E" w:rsidP="0015367E">
            <w:pPr>
              <w:rPr>
                <w:rFonts w:asciiTheme="majorBidi" w:hAnsiTheme="majorBidi" w:cstheme="majorBidi"/>
              </w:rPr>
            </w:pPr>
          </w:p>
          <w:p w14:paraId="6DD07471" w14:textId="4C6FD36F" w:rsidR="0015367E" w:rsidRPr="008C5357" w:rsidRDefault="0015367E" w:rsidP="0015367E">
            <w:pPr>
              <w:suppressAutoHyphens w:val="0"/>
              <w:spacing w:line="240" w:lineRule="auto"/>
            </w:pPr>
            <w:r w:rsidRPr="00B44E3C">
              <w:rPr>
                <w:rFonts w:asciiTheme="majorBidi" w:hAnsiTheme="majorBidi" w:cstheme="majorBidi"/>
              </w:rPr>
              <w:t>Principle 4</w:t>
            </w:r>
          </w:p>
        </w:tc>
        <w:tc>
          <w:tcPr>
            <w:tcW w:w="4536" w:type="dxa"/>
            <w:shd w:val="clear" w:color="auto" w:fill="auto"/>
          </w:tcPr>
          <w:p w14:paraId="790F2DBA" w14:textId="11C83464" w:rsidR="0015367E" w:rsidRPr="00B44E3C" w:rsidRDefault="0015367E" w:rsidP="0015367E">
            <w:pPr>
              <w:rPr>
                <w:rFonts w:asciiTheme="majorBidi" w:hAnsiTheme="majorBidi" w:cstheme="majorBidi"/>
              </w:rPr>
            </w:pPr>
            <w:r w:rsidRPr="00B44E3C">
              <w:rPr>
                <w:rFonts w:asciiTheme="majorBidi" w:hAnsiTheme="majorBidi" w:cstheme="majorBidi"/>
              </w:rPr>
              <w:t xml:space="preserve">Reduces denitrification related losses by reducing soil water residence times, but correspondingly likely to increase </w:t>
            </w:r>
            <w:ins w:id="688" w:author="Mason, Kate E." w:date="2020-11-04T16:49: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89" w:author="Mason, Kate E." w:date="2020-11-04T16:49: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losses to stream-water.</w:t>
            </w:r>
          </w:p>
          <w:p w14:paraId="710FFDE5" w14:textId="565A21B2" w:rsidR="0015367E" w:rsidRPr="008C5357" w:rsidRDefault="0015367E" w:rsidP="0015367E">
            <w:pPr>
              <w:suppressAutoHyphens w:val="0"/>
              <w:spacing w:line="240" w:lineRule="auto"/>
              <w:rPr>
                <w:lang w:val="en-US"/>
              </w:rPr>
            </w:pPr>
            <w:r w:rsidRPr="00B44E3C">
              <w:rPr>
                <w:rFonts w:asciiTheme="majorBidi" w:hAnsiTheme="majorBidi" w:cstheme="majorBidi"/>
              </w:rPr>
              <w:t>Trade-offs require policy priorities to be set.</w:t>
            </w:r>
          </w:p>
        </w:tc>
      </w:tr>
      <w:tr w:rsidR="0015367E" w:rsidRPr="008C5357" w14:paraId="20044B7F" w14:textId="77777777" w:rsidTr="007D69A5">
        <w:tc>
          <w:tcPr>
            <w:tcW w:w="1985" w:type="dxa"/>
          </w:tcPr>
          <w:p w14:paraId="24222AC2" w14:textId="5ACB7D82" w:rsidR="0015367E" w:rsidRPr="008C5357" w:rsidRDefault="0015367E" w:rsidP="0015367E">
            <w:pPr>
              <w:suppressAutoHyphens w:val="0"/>
              <w:spacing w:line="240" w:lineRule="auto"/>
            </w:pPr>
            <w:r w:rsidRPr="00B44E3C">
              <w:rPr>
                <w:rFonts w:asciiTheme="majorBidi" w:hAnsiTheme="majorBidi" w:cstheme="majorBidi"/>
              </w:rPr>
              <w:t>Landscape Measure 9</w:t>
            </w:r>
          </w:p>
        </w:tc>
        <w:tc>
          <w:tcPr>
            <w:tcW w:w="1559" w:type="dxa"/>
          </w:tcPr>
          <w:p w14:paraId="4DCF10DE" w14:textId="563AC96B" w:rsidR="0015367E" w:rsidRPr="008C5357" w:rsidRDefault="0015367E" w:rsidP="005572B2">
            <w:pPr>
              <w:suppressAutoHyphens w:val="0"/>
              <w:spacing w:line="240" w:lineRule="auto"/>
            </w:pPr>
            <w:r w:rsidRPr="00B44E3C">
              <w:rPr>
                <w:rFonts w:asciiTheme="majorBidi" w:hAnsiTheme="majorBidi" w:cstheme="majorBidi"/>
              </w:rPr>
              <w:t>Stimulating N</w:t>
            </w:r>
            <w:r w:rsidRPr="00B44E3C">
              <w:rPr>
                <w:rFonts w:asciiTheme="majorBidi" w:hAnsiTheme="majorBidi" w:cstheme="majorBidi"/>
                <w:vertAlign w:val="subscript"/>
              </w:rPr>
              <w:t>r</w:t>
            </w:r>
            <w:r w:rsidRPr="00B44E3C">
              <w:rPr>
                <w:rFonts w:asciiTheme="majorBidi" w:hAnsiTheme="majorBidi" w:cstheme="majorBidi"/>
              </w:rPr>
              <w:t xml:space="preserve"> removal in coastal waters</w:t>
            </w:r>
            <w:del w:id="690" w:author="Mason, Kate E." w:date="2020-10-15T17:52:00Z">
              <w:r w:rsidRPr="00B44E3C" w:rsidDel="00055804">
                <w:rPr>
                  <w:rFonts w:asciiTheme="majorBidi" w:hAnsiTheme="majorBidi" w:cstheme="majorBidi"/>
                </w:rPr>
                <w:delText>.</w:delText>
              </w:r>
            </w:del>
          </w:p>
        </w:tc>
        <w:tc>
          <w:tcPr>
            <w:tcW w:w="1559" w:type="dxa"/>
            <w:shd w:val="clear" w:color="auto" w:fill="auto"/>
          </w:tcPr>
          <w:p w14:paraId="1BC6FDED" w14:textId="0BF2F2E9" w:rsidR="0015367E" w:rsidRPr="008C5357" w:rsidRDefault="0015367E" w:rsidP="0015367E">
            <w:pPr>
              <w:suppressAutoHyphens w:val="0"/>
              <w:spacing w:line="240" w:lineRule="auto"/>
            </w:pPr>
            <w:r w:rsidRPr="00B44E3C">
              <w:rPr>
                <w:rFonts w:asciiTheme="majorBidi" w:hAnsiTheme="majorBidi" w:cstheme="majorBidi"/>
              </w:rPr>
              <w:t>Principle 7</w:t>
            </w:r>
          </w:p>
        </w:tc>
        <w:tc>
          <w:tcPr>
            <w:tcW w:w="4536" w:type="dxa"/>
            <w:shd w:val="clear" w:color="auto" w:fill="auto"/>
          </w:tcPr>
          <w:p w14:paraId="3C082871" w14:textId="3FA5AE94" w:rsidR="0015367E" w:rsidRPr="008C5357" w:rsidRDefault="00583E06" w:rsidP="0015367E">
            <w:pPr>
              <w:suppressAutoHyphens w:val="0"/>
              <w:spacing w:line="240" w:lineRule="auto"/>
              <w:rPr>
                <w:lang w:val="en-US"/>
              </w:rPr>
            </w:pPr>
            <w:r>
              <w:rPr>
                <w:rFonts w:asciiTheme="majorBidi" w:hAnsiTheme="majorBidi" w:cstheme="majorBidi"/>
              </w:rPr>
              <w:t>Cultivation</w:t>
            </w:r>
            <w:r w:rsidR="0015367E" w:rsidRPr="00B44E3C">
              <w:rPr>
                <w:rFonts w:asciiTheme="majorBidi" w:hAnsiTheme="majorBidi" w:cstheme="majorBidi"/>
              </w:rPr>
              <w:t xml:space="preserve"> and harvesting of biomass in coastal waters allows more N removed reducing coastal N pollution according to mass balance. </w:t>
            </w:r>
          </w:p>
        </w:tc>
      </w:tr>
      <w:tr w:rsidR="0015367E" w:rsidRPr="008C5357" w14:paraId="333BB1C7" w14:textId="77777777" w:rsidTr="007D69A5">
        <w:tc>
          <w:tcPr>
            <w:tcW w:w="1985" w:type="dxa"/>
          </w:tcPr>
          <w:p w14:paraId="2EF776D2" w14:textId="58C0447E" w:rsidR="0015367E" w:rsidRPr="008C5357" w:rsidRDefault="0015367E" w:rsidP="0015367E">
            <w:pPr>
              <w:suppressAutoHyphens w:val="0"/>
              <w:spacing w:line="240" w:lineRule="auto"/>
            </w:pPr>
            <w:r w:rsidRPr="00B44E3C">
              <w:rPr>
                <w:rFonts w:asciiTheme="majorBidi" w:hAnsiTheme="majorBidi" w:cstheme="majorBidi"/>
              </w:rPr>
              <w:t>Landscape Measure 10</w:t>
            </w:r>
          </w:p>
        </w:tc>
        <w:tc>
          <w:tcPr>
            <w:tcW w:w="1559" w:type="dxa"/>
          </w:tcPr>
          <w:p w14:paraId="66962363" w14:textId="631086EA" w:rsidR="0015367E" w:rsidRPr="008C5357" w:rsidRDefault="0015367E" w:rsidP="0015367E">
            <w:pPr>
              <w:suppressAutoHyphens w:val="0"/>
              <w:spacing w:line="240" w:lineRule="auto"/>
            </w:pPr>
            <w:r w:rsidRPr="00B44E3C">
              <w:rPr>
                <w:rFonts w:asciiTheme="majorBidi" w:hAnsiTheme="majorBidi" w:cstheme="majorBidi"/>
              </w:rPr>
              <w:t>Introducing trees for afforestation and hedgerows</w:t>
            </w:r>
          </w:p>
        </w:tc>
        <w:tc>
          <w:tcPr>
            <w:tcW w:w="1559" w:type="dxa"/>
            <w:shd w:val="clear" w:color="auto" w:fill="auto"/>
          </w:tcPr>
          <w:p w14:paraId="0C14BA7E"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11</w:t>
            </w:r>
          </w:p>
          <w:p w14:paraId="12433471" w14:textId="77777777" w:rsidR="0015367E" w:rsidRPr="00B44E3C" w:rsidRDefault="0015367E" w:rsidP="0015367E">
            <w:pPr>
              <w:rPr>
                <w:rFonts w:asciiTheme="majorBidi" w:hAnsiTheme="majorBidi" w:cstheme="majorBidi"/>
              </w:rPr>
            </w:pPr>
          </w:p>
          <w:p w14:paraId="373F7D29" w14:textId="4C755013" w:rsidR="0015367E" w:rsidRPr="00B44E3C" w:rsidRDefault="0015367E" w:rsidP="0015367E">
            <w:pPr>
              <w:rPr>
                <w:rFonts w:asciiTheme="majorBidi" w:hAnsiTheme="majorBidi" w:cstheme="majorBidi"/>
              </w:rPr>
            </w:pPr>
            <w:r w:rsidRPr="00B44E3C">
              <w:rPr>
                <w:rFonts w:asciiTheme="majorBidi" w:hAnsiTheme="majorBidi" w:cstheme="majorBidi"/>
              </w:rPr>
              <w:t xml:space="preserve">Principle </w:t>
            </w:r>
            <w:r w:rsidR="00457DEA">
              <w:rPr>
                <w:rFonts w:asciiTheme="majorBidi" w:hAnsiTheme="majorBidi" w:cstheme="majorBidi"/>
              </w:rPr>
              <w:t>20</w:t>
            </w:r>
          </w:p>
          <w:p w14:paraId="19B16AE2" w14:textId="77777777" w:rsidR="0015367E" w:rsidRPr="00B44E3C" w:rsidRDefault="0015367E" w:rsidP="0015367E">
            <w:pPr>
              <w:rPr>
                <w:rFonts w:asciiTheme="majorBidi" w:hAnsiTheme="majorBidi" w:cstheme="majorBidi"/>
              </w:rPr>
            </w:pPr>
          </w:p>
          <w:p w14:paraId="28D889A6" w14:textId="77777777" w:rsidR="0015367E" w:rsidRPr="008C5357" w:rsidRDefault="0015367E" w:rsidP="0015367E">
            <w:pPr>
              <w:suppressAutoHyphens w:val="0"/>
              <w:spacing w:line="240" w:lineRule="auto"/>
            </w:pPr>
          </w:p>
        </w:tc>
        <w:tc>
          <w:tcPr>
            <w:tcW w:w="4536" w:type="dxa"/>
            <w:shd w:val="clear" w:color="auto" w:fill="auto"/>
          </w:tcPr>
          <w:p w14:paraId="465E2389" w14:textId="77777777" w:rsidR="0015367E" w:rsidRPr="00B44E3C" w:rsidRDefault="0015367E" w:rsidP="0015367E">
            <w:pPr>
              <w:rPr>
                <w:rFonts w:asciiTheme="majorBidi" w:hAnsiTheme="majorBidi" w:cstheme="majorBidi"/>
              </w:rPr>
            </w:pPr>
            <w:r w:rsidRPr="00B44E3C">
              <w:rPr>
                <w:rFonts w:asciiTheme="majorBidi" w:hAnsiTheme="majorBidi" w:cstheme="majorBidi"/>
              </w:rPr>
              <w:t xml:space="preserve">The structure of landscape elements affects the capacity to store and buffer nitrogen flows. </w:t>
            </w:r>
          </w:p>
          <w:p w14:paraId="16256260" w14:textId="4FBDE429" w:rsidR="0015367E" w:rsidRPr="008C5357" w:rsidRDefault="0015367E" w:rsidP="0015367E">
            <w:pPr>
              <w:suppressAutoHyphens w:val="0"/>
              <w:spacing w:line="240" w:lineRule="auto"/>
              <w:rPr>
                <w:lang w:val="en-US"/>
              </w:rPr>
            </w:pPr>
            <w:r w:rsidRPr="00B44E3C">
              <w:rPr>
                <w:rFonts w:asciiTheme="majorBidi" w:hAnsiTheme="majorBidi" w:cstheme="majorBidi"/>
              </w:rPr>
              <w:t xml:space="preserve">Better-developed root systems of perennial crops may offer co-benefits for N and water management to reduce </w:t>
            </w:r>
            <w:ins w:id="691" w:author="Mason, Kate E." w:date="2020-11-04T16:49:00Z">
              <w:r w:rsidR="005F0148" w:rsidRPr="005F0148">
                <w:rPr>
                  <w:rFonts w:asciiTheme="majorBidi" w:hAnsiTheme="majorBidi" w:cstheme="majorBidi"/>
                </w:rPr>
                <w:t>NO</w:t>
              </w:r>
              <w:r w:rsidR="005F0148" w:rsidRPr="005F0148">
                <w:rPr>
                  <w:rFonts w:asciiTheme="majorBidi" w:hAnsiTheme="majorBidi" w:cstheme="majorBidi"/>
                  <w:vertAlign w:val="subscript"/>
                </w:rPr>
                <w:t>3</w:t>
              </w:r>
              <w:r w:rsidR="005F0148" w:rsidRPr="005F0148">
                <w:rPr>
                  <w:rFonts w:asciiTheme="majorBidi" w:hAnsiTheme="majorBidi" w:cstheme="majorBidi"/>
                </w:rPr>
                <w:t>⁻</w:t>
              </w:r>
            </w:ins>
            <w:del w:id="692" w:author="Mason, Kate E." w:date="2020-11-04T16:49:00Z">
              <w:r w:rsidRPr="00B44E3C" w:rsidDel="005F0148">
                <w:rPr>
                  <w:rFonts w:asciiTheme="majorBidi" w:hAnsiTheme="majorBidi" w:cstheme="majorBidi"/>
                </w:rPr>
                <w:delText>NO</w:delText>
              </w:r>
              <w:r w:rsidRPr="00B44E3C" w:rsidDel="005F0148">
                <w:rPr>
                  <w:rFonts w:asciiTheme="majorBidi" w:hAnsiTheme="majorBidi" w:cstheme="majorBidi"/>
                  <w:vertAlign w:val="subscript"/>
                </w:rPr>
                <w:delText>3</w:delText>
              </w:r>
              <w:r w:rsidRPr="00B44E3C" w:rsidDel="005F0148">
                <w:rPr>
                  <w:rFonts w:asciiTheme="majorBidi" w:hAnsiTheme="majorBidi" w:cstheme="majorBidi"/>
                  <w:vertAlign w:val="superscript"/>
                </w:rPr>
                <w:delText>–</w:delText>
              </w:r>
            </w:del>
            <w:r w:rsidRPr="00B44E3C">
              <w:rPr>
                <w:rFonts w:asciiTheme="majorBidi" w:hAnsiTheme="majorBidi" w:cstheme="majorBidi"/>
              </w:rPr>
              <w:t xml:space="preserve"> leaching.</w:t>
            </w:r>
          </w:p>
        </w:tc>
      </w:tr>
      <w:tr w:rsidR="0015367E" w:rsidRPr="008C5357" w14:paraId="2DA70DA8" w14:textId="77777777" w:rsidTr="007D69A5">
        <w:tc>
          <w:tcPr>
            <w:tcW w:w="1985" w:type="dxa"/>
          </w:tcPr>
          <w:p w14:paraId="37E3478C" w14:textId="4A284ACA" w:rsidR="0015367E" w:rsidRPr="008C5357" w:rsidRDefault="0015367E" w:rsidP="0015367E">
            <w:pPr>
              <w:suppressAutoHyphens w:val="0"/>
              <w:spacing w:line="240" w:lineRule="auto"/>
            </w:pPr>
            <w:r w:rsidRPr="00B44E3C">
              <w:rPr>
                <w:rFonts w:asciiTheme="majorBidi" w:hAnsiTheme="majorBidi" w:cstheme="majorBidi"/>
              </w:rPr>
              <w:t>Landscape Measure 11</w:t>
            </w:r>
          </w:p>
        </w:tc>
        <w:tc>
          <w:tcPr>
            <w:tcW w:w="1559" w:type="dxa"/>
          </w:tcPr>
          <w:p w14:paraId="6ED759BA" w14:textId="77777777" w:rsidR="00521354" w:rsidRDefault="0015367E" w:rsidP="0015367E">
            <w:pPr>
              <w:suppressAutoHyphens w:val="0"/>
              <w:spacing w:line="240" w:lineRule="auto"/>
              <w:rPr>
                <w:ins w:id="693" w:author="Mason, Kate E." w:date="2020-11-01T22:45:00Z"/>
                <w:rFonts w:asciiTheme="majorBidi" w:hAnsiTheme="majorBidi" w:cstheme="majorBidi"/>
              </w:rPr>
            </w:pPr>
            <w:r w:rsidRPr="00B44E3C">
              <w:rPr>
                <w:rFonts w:asciiTheme="majorBidi" w:hAnsiTheme="majorBidi" w:cstheme="majorBidi"/>
              </w:rPr>
              <w:t xml:space="preserve">Set-aside and </w:t>
            </w:r>
          </w:p>
          <w:p w14:paraId="253CA3F9" w14:textId="15516689" w:rsidR="0015367E" w:rsidRPr="008C5357" w:rsidRDefault="0015367E" w:rsidP="0015367E">
            <w:pPr>
              <w:suppressAutoHyphens w:val="0"/>
              <w:spacing w:line="240" w:lineRule="auto"/>
            </w:pPr>
            <w:r w:rsidRPr="00B44E3C">
              <w:rPr>
                <w:rFonts w:asciiTheme="majorBidi" w:hAnsiTheme="majorBidi" w:cstheme="majorBidi"/>
              </w:rPr>
              <w:t>other unfertilized grassland</w:t>
            </w:r>
          </w:p>
        </w:tc>
        <w:tc>
          <w:tcPr>
            <w:tcW w:w="1559" w:type="dxa"/>
            <w:shd w:val="clear" w:color="auto" w:fill="auto"/>
          </w:tcPr>
          <w:p w14:paraId="0D560820"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11</w:t>
            </w:r>
          </w:p>
          <w:p w14:paraId="38827018" w14:textId="77777777" w:rsidR="0015367E" w:rsidRPr="00B44E3C" w:rsidRDefault="0015367E" w:rsidP="0015367E">
            <w:pPr>
              <w:rPr>
                <w:rFonts w:asciiTheme="majorBidi" w:hAnsiTheme="majorBidi" w:cstheme="majorBidi"/>
              </w:rPr>
            </w:pPr>
          </w:p>
          <w:p w14:paraId="226B4054" w14:textId="77777777" w:rsidR="0015367E" w:rsidRPr="008C5357" w:rsidRDefault="0015367E" w:rsidP="0015367E">
            <w:pPr>
              <w:suppressAutoHyphens w:val="0"/>
              <w:spacing w:line="240" w:lineRule="auto"/>
            </w:pPr>
          </w:p>
        </w:tc>
        <w:tc>
          <w:tcPr>
            <w:tcW w:w="4536" w:type="dxa"/>
            <w:shd w:val="clear" w:color="auto" w:fill="auto"/>
          </w:tcPr>
          <w:p w14:paraId="078FAB30" w14:textId="7F131298" w:rsidR="0015367E" w:rsidRPr="008C5357" w:rsidRDefault="0015367E" w:rsidP="0015367E">
            <w:pPr>
              <w:suppressAutoHyphens w:val="0"/>
              <w:spacing w:line="240" w:lineRule="auto"/>
              <w:rPr>
                <w:lang w:val="en-US"/>
              </w:rPr>
            </w:pPr>
            <w:r w:rsidRPr="00B44E3C">
              <w:rPr>
                <w:rFonts w:asciiTheme="majorBidi" w:hAnsiTheme="majorBidi" w:cstheme="majorBidi"/>
              </w:rPr>
              <w:t>The structure of landscape elements affects the capacity to store and buffer nitrogen flows. Unfertilized land may serve as a buffer to N compounds flowing to water, and physically separate emissions and vulnerable ecosystems.</w:t>
            </w:r>
          </w:p>
        </w:tc>
      </w:tr>
      <w:tr w:rsidR="0015367E" w:rsidRPr="008C5357" w14:paraId="50A506CC" w14:textId="77777777" w:rsidTr="007D69A5">
        <w:tc>
          <w:tcPr>
            <w:tcW w:w="1985" w:type="dxa"/>
          </w:tcPr>
          <w:p w14:paraId="0D1DB03D" w14:textId="19BD552C" w:rsidR="0015367E" w:rsidRPr="008C5357" w:rsidRDefault="0015367E" w:rsidP="0015367E">
            <w:pPr>
              <w:suppressAutoHyphens w:val="0"/>
              <w:spacing w:line="240" w:lineRule="auto"/>
            </w:pPr>
            <w:r w:rsidRPr="00B44E3C">
              <w:rPr>
                <w:rFonts w:asciiTheme="majorBidi" w:hAnsiTheme="majorBidi" w:cstheme="majorBidi"/>
              </w:rPr>
              <w:t>Landscape Measure 12</w:t>
            </w:r>
          </w:p>
        </w:tc>
        <w:tc>
          <w:tcPr>
            <w:tcW w:w="1559" w:type="dxa"/>
          </w:tcPr>
          <w:p w14:paraId="46FED845" w14:textId="0F792785" w:rsidR="0015367E" w:rsidRPr="008C5357" w:rsidRDefault="0015367E" w:rsidP="0015367E">
            <w:pPr>
              <w:suppressAutoHyphens w:val="0"/>
              <w:spacing w:line="240" w:lineRule="auto"/>
            </w:pPr>
            <w:r w:rsidRPr="00B44E3C">
              <w:rPr>
                <w:rFonts w:asciiTheme="majorBidi" w:hAnsiTheme="majorBidi" w:cstheme="majorBidi"/>
              </w:rPr>
              <w:t>Shelterbelts of trees around large point sources</w:t>
            </w:r>
          </w:p>
        </w:tc>
        <w:tc>
          <w:tcPr>
            <w:tcW w:w="1559" w:type="dxa"/>
            <w:shd w:val="clear" w:color="auto" w:fill="auto"/>
          </w:tcPr>
          <w:p w14:paraId="39BBAD2D" w14:textId="35EDC513" w:rsidR="0015367E" w:rsidRPr="008C5357" w:rsidRDefault="0015367E" w:rsidP="0015367E">
            <w:pPr>
              <w:suppressAutoHyphens w:val="0"/>
              <w:spacing w:line="240" w:lineRule="auto"/>
            </w:pPr>
            <w:r w:rsidRPr="00B44E3C">
              <w:rPr>
                <w:rFonts w:asciiTheme="majorBidi" w:hAnsiTheme="majorBidi" w:cstheme="majorBidi"/>
              </w:rPr>
              <w:t>Principle 11</w:t>
            </w:r>
          </w:p>
        </w:tc>
        <w:tc>
          <w:tcPr>
            <w:tcW w:w="4536" w:type="dxa"/>
            <w:shd w:val="clear" w:color="auto" w:fill="auto"/>
          </w:tcPr>
          <w:p w14:paraId="6FEF7694" w14:textId="32C3C680" w:rsidR="0015367E" w:rsidRPr="008C5357" w:rsidRDefault="0015367E" w:rsidP="008A1C38">
            <w:pPr>
              <w:suppressAutoHyphens w:val="0"/>
              <w:spacing w:line="240" w:lineRule="auto"/>
              <w:rPr>
                <w:lang w:val="en-US"/>
              </w:rPr>
            </w:pPr>
            <w:r w:rsidRPr="00B44E3C">
              <w:rPr>
                <w:rFonts w:asciiTheme="majorBidi" w:hAnsiTheme="majorBidi" w:cstheme="majorBidi"/>
              </w:rPr>
              <w:t>The structure of landscape elements affects the capacity to store and buffer nitrogen flows. Tree belts planted around point sources of NH</w:t>
            </w:r>
            <w:r w:rsidRPr="00B44E3C">
              <w:rPr>
                <w:rFonts w:asciiTheme="majorBidi" w:hAnsiTheme="majorBidi" w:cstheme="majorBidi"/>
                <w:vertAlign w:val="subscript"/>
              </w:rPr>
              <w:t>3</w:t>
            </w:r>
            <w:r w:rsidRPr="00B44E3C">
              <w:rPr>
                <w:rFonts w:asciiTheme="majorBidi" w:hAnsiTheme="majorBidi" w:cstheme="majorBidi"/>
              </w:rPr>
              <w:t xml:space="preserve"> emission help recapture and disperse NH</w:t>
            </w:r>
            <w:r w:rsidRPr="00B44E3C">
              <w:rPr>
                <w:rFonts w:asciiTheme="majorBidi" w:hAnsiTheme="majorBidi" w:cstheme="majorBidi"/>
                <w:vertAlign w:val="subscript"/>
              </w:rPr>
              <w:t>3</w:t>
            </w:r>
            <w:r w:rsidRPr="00B44E3C">
              <w:rPr>
                <w:rFonts w:asciiTheme="majorBidi" w:hAnsiTheme="majorBidi" w:cstheme="majorBidi"/>
              </w:rPr>
              <w:t xml:space="preserve"> and particles, acting as buffers to protect nearby sensitive ecosystems</w:t>
            </w:r>
            <w:del w:id="694" w:author="Sutton, Mark" w:date="2020-11-02T17:39:00Z">
              <w:r w:rsidRPr="00B44E3C" w:rsidDel="008A1C38">
                <w:rPr>
                  <w:rFonts w:asciiTheme="majorBidi" w:hAnsiTheme="majorBidi" w:cstheme="majorBidi"/>
                </w:rPr>
                <w:delText xml:space="preserve"> beyond</w:delText>
              </w:r>
            </w:del>
            <w:r w:rsidRPr="00B44E3C">
              <w:rPr>
                <w:rFonts w:asciiTheme="majorBidi" w:hAnsiTheme="majorBidi" w:cstheme="majorBidi"/>
              </w:rPr>
              <w:t>.</w:t>
            </w:r>
          </w:p>
        </w:tc>
      </w:tr>
      <w:tr w:rsidR="0015367E" w:rsidRPr="008C5357" w14:paraId="49F41B90" w14:textId="77777777" w:rsidTr="007D69A5">
        <w:tc>
          <w:tcPr>
            <w:tcW w:w="1985" w:type="dxa"/>
          </w:tcPr>
          <w:p w14:paraId="5F33CFCA" w14:textId="21DC9C86" w:rsidR="0015367E" w:rsidRPr="008C5357" w:rsidRDefault="0015367E" w:rsidP="0015367E">
            <w:pPr>
              <w:suppressAutoHyphens w:val="0"/>
              <w:spacing w:line="240" w:lineRule="auto"/>
            </w:pPr>
            <w:r w:rsidRPr="00B44E3C">
              <w:rPr>
                <w:rFonts w:asciiTheme="majorBidi" w:hAnsiTheme="majorBidi" w:cstheme="majorBidi"/>
              </w:rPr>
              <w:t>Landscape Measure 13</w:t>
            </w:r>
          </w:p>
        </w:tc>
        <w:tc>
          <w:tcPr>
            <w:tcW w:w="1559" w:type="dxa"/>
          </w:tcPr>
          <w:p w14:paraId="57C07673" w14:textId="77777777" w:rsidR="00521354" w:rsidRDefault="0015367E" w:rsidP="0015367E">
            <w:pPr>
              <w:suppressAutoHyphens w:val="0"/>
              <w:spacing w:line="240" w:lineRule="auto"/>
              <w:rPr>
                <w:ins w:id="695" w:author="Mason, Kate E." w:date="2020-11-01T22:46:00Z"/>
                <w:rFonts w:asciiTheme="majorBidi" w:hAnsiTheme="majorBidi" w:cstheme="majorBidi"/>
              </w:rPr>
            </w:pPr>
            <w:r w:rsidRPr="00B44E3C">
              <w:rPr>
                <w:rFonts w:asciiTheme="majorBidi" w:hAnsiTheme="majorBidi" w:cstheme="majorBidi"/>
              </w:rPr>
              <w:t xml:space="preserve">Environmentally smart placement </w:t>
            </w:r>
          </w:p>
          <w:p w14:paraId="61B76E9E" w14:textId="41759ACD" w:rsidR="0015367E" w:rsidRPr="008C5357" w:rsidRDefault="0015367E" w:rsidP="0015367E">
            <w:pPr>
              <w:suppressAutoHyphens w:val="0"/>
              <w:spacing w:line="240" w:lineRule="auto"/>
            </w:pPr>
            <w:r w:rsidRPr="00B44E3C">
              <w:rPr>
                <w:rFonts w:asciiTheme="majorBidi" w:hAnsiTheme="majorBidi" w:cstheme="majorBidi"/>
              </w:rPr>
              <w:t>of livestock facilities</w:t>
            </w:r>
          </w:p>
        </w:tc>
        <w:tc>
          <w:tcPr>
            <w:tcW w:w="1559" w:type="dxa"/>
            <w:shd w:val="clear" w:color="auto" w:fill="auto"/>
          </w:tcPr>
          <w:p w14:paraId="310D462A" w14:textId="77777777" w:rsidR="0015367E" w:rsidRPr="00B44E3C" w:rsidRDefault="0015367E" w:rsidP="0015367E">
            <w:pPr>
              <w:rPr>
                <w:rFonts w:asciiTheme="majorBidi" w:hAnsiTheme="majorBidi" w:cstheme="majorBidi"/>
              </w:rPr>
            </w:pPr>
            <w:r w:rsidRPr="00B44E3C">
              <w:rPr>
                <w:rFonts w:asciiTheme="majorBidi" w:hAnsiTheme="majorBidi" w:cstheme="majorBidi"/>
              </w:rPr>
              <w:t>Principle 11</w:t>
            </w:r>
          </w:p>
          <w:p w14:paraId="6549895B" w14:textId="77777777" w:rsidR="0015367E" w:rsidRPr="00B44E3C" w:rsidRDefault="0015367E" w:rsidP="0015367E">
            <w:pPr>
              <w:rPr>
                <w:rFonts w:asciiTheme="majorBidi" w:hAnsiTheme="majorBidi" w:cstheme="majorBidi"/>
              </w:rPr>
            </w:pPr>
          </w:p>
          <w:p w14:paraId="51274891" w14:textId="77777777" w:rsidR="0015367E" w:rsidRPr="00B44E3C" w:rsidRDefault="0015367E" w:rsidP="0015367E">
            <w:pPr>
              <w:rPr>
                <w:rFonts w:asciiTheme="majorBidi" w:hAnsiTheme="majorBidi" w:cstheme="majorBidi"/>
              </w:rPr>
            </w:pPr>
          </w:p>
          <w:p w14:paraId="551B955D" w14:textId="4B8DBC5F" w:rsidR="0015367E" w:rsidRPr="008C5357" w:rsidRDefault="0015367E" w:rsidP="0015367E">
            <w:pPr>
              <w:suppressAutoHyphens w:val="0"/>
              <w:spacing w:line="240" w:lineRule="auto"/>
            </w:pPr>
            <w:r w:rsidRPr="00B44E3C">
              <w:rPr>
                <w:rFonts w:asciiTheme="majorBidi" w:hAnsiTheme="majorBidi" w:cstheme="majorBidi"/>
              </w:rPr>
              <w:t>Principle 1</w:t>
            </w:r>
            <w:r w:rsidR="000D494B">
              <w:rPr>
                <w:rFonts w:asciiTheme="majorBidi" w:hAnsiTheme="majorBidi" w:cstheme="majorBidi"/>
              </w:rPr>
              <w:t>6</w:t>
            </w:r>
          </w:p>
        </w:tc>
        <w:tc>
          <w:tcPr>
            <w:tcW w:w="4536" w:type="dxa"/>
            <w:shd w:val="clear" w:color="auto" w:fill="auto"/>
          </w:tcPr>
          <w:p w14:paraId="0862E8BC" w14:textId="77777777" w:rsidR="0015367E" w:rsidRPr="00B44E3C" w:rsidRDefault="0015367E" w:rsidP="0015367E">
            <w:pPr>
              <w:rPr>
                <w:rFonts w:asciiTheme="majorBidi" w:hAnsiTheme="majorBidi" w:cstheme="majorBidi"/>
              </w:rPr>
            </w:pPr>
            <w:r w:rsidRPr="00B44E3C">
              <w:rPr>
                <w:rFonts w:asciiTheme="majorBidi" w:hAnsiTheme="majorBidi" w:cstheme="majorBidi"/>
              </w:rPr>
              <w:t>The structure of landscape elements affects the capacity to store and buffer nitrogen flows. Utilizes smart placement to maximize landscape buffering capability.</w:t>
            </w:r>
          </w:p>
          <w:p w14:paraId="1E3DF531" w14:textId="5587174A" w:rsidR="0015367E" w:rsidRPr="008C5357" w:rsidRDefault="0015367E" w:rsidP="0015367E">
            <w:pPr>
              <w:suppressAutoHyphens w:val="0"/>
              <w:spacing w:line="240" w:lineRule="auto"/>
              <w:rPr>
                <w:lang w:val="en-US"/>
              </w:rPr>
            </w:pPr>
            <w:r w:rsidRPr="00B44E3C">
              <w:rPr>
                <w:rFonts w:asciiTheme="majorBidi" w:hAnsiTheme="majorBidi" w:cstheme="majorBidi"/>
              </w:rPr>
              <w:t>Avoiding acute N inputs to semi-natural lands helps avoid local surpluses, reducing N losses.</w:t>
            </w:r>
          </w:p>
        </w:tc>
      </w:tr>
      <w:tr w:rsidR="0015367E" w:rsidRPr="008C5357" w14:paraId="50066C54" w14:textId="77777777" w:rsidTr="007D69A5">
        <w:tc>
          <w:tcPr>
            <w:tcW w:w="1985" w:type="dxa"/>
          </w:tcPr>
          <w:p w14:paraId="1E0EC7A7" w14:textId="65F1E3FB" w:rsidR="0015367E" w:rsidRPr="008C5357" w:rsidRDefault="0015367E" w:rsidP="0015367E">
            <w:pPr>
              <w:suppressAutoHyphens w:val="0"/>
              <w:spacing w:line="240" w:lineRule="auto"/>
            </w:pPr>
            <w:r w:rsidRPr="00B44E3C">
              <w:rPr>
                <w:rFonts w:asciiTheme="majorBidi" w:hAnsiTheme="majorBidi" w:cstheme="majorBidi"/>
              </w:rPr>
              <w:t>Landscape Measure 14</w:t>
            </w:r>
          </w:p>
        </w:tc>
        <w:tc>
          <w:tcPr>
            <w:tcW w:w="1559" w:type="dxa"/>
          </w:tcPr>
          <w:p w14:paraId="44EDD19F" w14:textId="77777777" w:rsidR="00521354" w:rsidRDefault="0015367E" w:rsidP="0015367E">
            <w:pPr>
              <w:suppressAutoHyphens w:val="0"/>
              <w:spacing w:line="240" w:lineRule="auto"/>
              <w:rPr>
                <w:ins w:id="696" w:author="Mason, Kate E." w:date="2020-11-01T22:46:00Z"/>
                <w:rFonts w:asciiTheme="majorBidi" w:hAnsiTheme="majorBidi" w:cstheme="majorBidi"/>
              </w:rPr>
            </w:pPr>
            <w:r w:rsidRPr="00B44E3C">
              <w:rPr>
                <w:rFonts w:asciiTheme="majorBidi" w:hAnsiTheme="majorBidi" w:cstheme="majorBidi"/>
              </w:rPr>
              <w:t xml:space="preserve">Digital planning </w:t>
            </w:r>
          </w:p>
          <w:p w14:paraId="380E0AB0" w14:textId="46FF22FB" w:rsidR="0015367E" w:rsidRPr="008C5357" w:rsidRDefault="0015367E" w:rsidP="0015367E">
            <w:pPr>
              <w:suppressAutoHyphens w:val="0"/>
              <w:spacing w:line="240" w:lineRule="auto"/>
            </w:pPr>
            <w:r w:rsidRPr="00B44E3C">
              <w:rPr>
                <w:rFonts w:asciiTheme="majorBidi" w:hAnsiTheme="majorBidi" w:cstheme="majorBidi"/>
              </w:rPr>
              <w:t xml:space="preserve">of land-use suitability </w:t>
            </w:r>
          </w:p>
        </w:tc>
        <w:tc>
          <w:tcPr>
            <w:tcW w:w="1559" w:type="dxa"/>
            <w:shd w:val="clear" w:color="auto" w:fill="auto"/>
          </w:tcPr>
          <w:p w14:paraId="0DBCE48C" w14:textId="6259D813" w:rsidR="0015367E" w:rsidRPr="008C5357" w:rsidRDefault="0015367E" w:rsidP="0015367E">
            <w:pPr>
              <w:suppressAutoHyphens w:val="0"/>
              <w:spacing w:line="240" w:lineRule="auto"/>
            </w:pPr>
            <w:r w:rsidRPr="00B44E3C">
              <w:rPr>
                <w:rFonts w:asciiTheme="majorBidi" w:hAnsiTheme="majorBidi" w:cstheme="majorBidi"/>
              </w:rPr>
              <w:t>Principles 11, 12, 1</w:t>
            </w:r>
            <w:r w:rsidR="000D494B">
              <w:rPr>
                <w:rFonts w:asciiTheme="majorBidi" w:hAnsiTheme="majorBidi" w:cstheme="majorBidi"/>
              </w:rPr>
              <w:t>4</w:t>
            </w:r>
            <w:r w:rsidRPr="00B44E3C">
              <w:rPr>
                <w:rFonts w:asciiTheme="majorBidi" w:hAnsiTheme="majorBidi" w:cstheme="majorBidi"/>
              </w:rPr>
              <w:t>, 1</w:t>
            </w:r>
            <w:r w:rsidR="000D494B">
              <w:rPr>
                <w:rFonts w:asciiTheme="majorBidi" w:hAnsiTheme="majorBidi" w:cstheme="majorBidi"/>
              </w:rPr>
              <w:t>6</w:t>
            </w:r>
            <w:r w:rsidRPr="00B44E3C">
              <w:rPr>
                <w:rFonts w:asciiTheme="majorBidi" w:hAnsiTheme="majorBidi" w:cstheme="majorBidi"/>
              </w:rPr>
              <w:t xml:space="preserve"> </w:t>
            </w:r>
            <w:r w:rsidR="00E06F52">
              <w:rPr>
                <w:rFonts w:asciiTheme="majorBidi" w:hAnsiTheme="majorBidi" w:cstheme="majorBidi"/>
              </w:rPr>
              <w:t>and</w:t>
            </w:r>
            <w:r w:rsidRPr="00B44E3C">
              <w:rPr>
                <w:rFonts w:asciiTheme="majorBidi" w:hAnsiTheme="majorBidi" w:cstheme="majorBidi"/>
              </w:rPr>
              <w:t xml:space="preserve"> </w:t>
            </w:r>
            <w:r w:rsidR="000D494B">
              <w:rPr>
                <w:rFonts w:asciiTheme="majorBidi" w:hAnsiTheme="majorBidi" w:cstheme="majorBidi"/>
              </w:rPr>
              <w:t>20</w:t>
            </w:r>
          </w:p>
        </w:tc>
        <w:tc>
          <w:tcPr>
            <w:tcW w:w="4536" w:type="dxa"/>
            <w:shd w:val="clear" w:color="auto" w:fill="auto"/>
          </w:tcPr>
          <w:p w14:paraId="229883D6" w14:textId="1CBB6230" w:rsidR="0015367E" w:rsidRPr="008C5357" w:rsidRDefault="0015367E" w:rsidP="0015367E">
            <w:pPr>
              <w:suppressAutoHyphens w:val="0"/>
              <w:spacing w:line="240" w:lineRule="auto"/>
              <w:rPr>
                <w:lang w:val="en-US"/>
              </w:rPr>
            </w:pPr>
            <w:r w:rsidRPr="00B44E3C">
              <w:rPr>
                <w:rFonts w:asciiTheme="majorBidi" w:hAnsiTheme="majorBidi" w:cstheme="majorBidi"/>
              </w:rPr>
              <w:t>Optimizing crop and livestock production according to all parameters including landscape structure and vulnerability, including interactions with water flows.</w:t>
            </w:r>
          </w:p>
        </w:tc>
      </w:tr>
      <w:tr w:rsidR="0015367E" w:rsidRPr="008C5357" w14:paraId="4147A683" w14:textId="77777777" w:rsidTr="007D69A5">
        <w:tc>
          <w:tcPr>
            <w:tcW w:w="1985" w:type="dxa"/>
          </w:tcPr>
          <w:p w14:paraId="52EAA5BB" w14:textId="5BB29D2F" w:rsidR="0015367E" w:rsidRPr="008C5357" w:rsidRDefault="0015367E" w:rsidP="0015367E">
            <w:pPr>
              <w:suppressAutoHyphens w:val="0"/>
              <w:spacing w:line="240" w:lineRule="auto"/>
            </w:pPr>
            <w:r w:rsidRPr="00B44E3C">
              <w:rPr>
                <w:rFonts w:asciiTheme="majorBidi" w:hAnsiTheme="majorBidi" w:cstheme="majorBidi"/>
              </w:rPr>
              <w:t>Landscape Measure 15</w:t>
            </w:r>
          </w:p>
        </w:tc>
        <w:tc>
          <w:tcPr>
            <w:tcW w:w="1559" w:type="dxa"/>
          </w:tcPr>
          <w:p w14:paraId="62414693" w14:textId="77777777" w:rsidR="00F93634" w:rsidRDefault="0015367E" w:rsidP="0015367E">
            <w:pPr>
              <w:suppressAutoHyphens w:val="0"/>
              <w:spacing w:line="240" w:lineRule="auto"/>
              <w:rPr>
                <w:ins w:id="697" w:author="Mason, Kate E." w:date="2020-11-01T23:17:00Z"/>
                <w:rFonts w:asciiTheme="majorBidi" w:hAnsiTheme="majorBidi" w:cstheme="majorBidi"/>
              </w:rPr>
            </w:pPr>
            <w:r w:rsidRPr="00B44E3C">
              <w:rPr>
                <w:rFonts w:asciiTheme="majorBidi" w:hAnsiTheme="majorBidi" w:cstheme="majorBidi"/>
              </w:rPr>
              <w:t xml:space="preserve">Towards mixed farming, </w:t>
            </w:r>
          </w:p>
          <w:p w14:paraId="0EE4EB00" w14:textId="00720825" w:rsidR="0015367E" w:rsidRPr="008C5357" w:rsidRDefault="0015367E">
            <w:pPr>
              <w:suppressAutoHyphens w:val="0"/>
              <w:spacing w:line="240" w:lineRule="auto"/>
            </w:pPr>
            <w:r w:rsidRPr="00B44E3C">
              <w:rPr>
                <w:rFonts w:asciiTheme="majorBidi" w:hAnsiTheme="majorBidi" w:cstheme="majorBidi"/>
              </w:rPr>
              <w:t>including free range systems</w:t>
            </w:r>
          </w:p>
        </w:tc>
        <w:tc>
          <w:tcPr>
            <w:tcW w:w="1559" w:type="dxa"/>
            <w:shd w:val="clear" w:color="auto" w:fill="auto"/>
          </w:tcPr>
          <w:p w14:paraId="7F182055" w14:textId="0E873039" w:rsidR="0015367E" w:rsidRPr="008C5357" w:rsidRDefault="0015367E" w:rsidP="0015367E">
            <w:pPr>
              <w:suppressAutoHyphens w:val="0"/>
              <w:spacing w:line="240" w:lineRule="auto"/>
            </w:pPr>
            <w:r w:rsidRPr="00B44E3C">
              <w:rPr>
                <w:rFonts w:asciiTheme="majorBidi" w:hAnsiTheme="majorBidi" w:cstheme="majorBidi"/>
              </w:rPr>
              <w:t xml:space="preserve">Principles 5, 7 </w:t>
            </w:r>
            <w:r w:rsidR="00E06F52">
              <w:rPr>
                <w:rFonts w:asciiTheme="majorBidi" w:hAnsiTheme="majorBidi" w:cstheme="majorBidi"/>
              </w:rPr>
              <w:br/>
              <w:t>and</w:t>
            </w:r>
            <w:r w:rsidRPr="00B44E3C">
              <w:rPr>
                <w:rFonts w:asciiTheme="majorBidi" w:hAnsiTheme="majorBidi" w:cstheme="majorBidi"/>
              </w:rPr>
              <w:t xml:space="preserve"> 8</w:t>
            </w:r>
          </w:p>
        </w:tc>
        <w:tc>
          <w:tcPr>
            <w:tcW w:w="4536" w:type="dxa"/>
            <w:shd w:val="clear" w:color="auto" w:fill="auto"/>
          </w:tcPr>
          <w:p w14:paraId="5B9D6C11" w14:textId="7351AC15" w:rsidR="0015367E" w:rsidRPr="008C5357" w:rsidRDefault="0015367E" w:rsidP="0015367E">
            <w:pPr>
              <w:suppressAutoHyphens w:val="0"/>
              <w:spacing w:line="240" w:lineRule="auto"/>
              <w:rPr>
                <w:lang w:val="en-US"/>
              </w:rPr>
            </w:pPr>
            <w:r w:rsidRPr="00B44E3C">
              <w:rPr>
                <w:rFonts w:asciiTheme="majorBidi" w:hAnsiTheme="majorBidi" w:cstheme="majorBidi"/>
              </w:rPr>
              <w:t>Mixed farming allows manure flows to be reused more locally in cropping systems, allowing reduced N inputs according to mass balance with a broad opportunity to reduce N losses.</w:t>
            </w:r>
          </w:p>
        </w:tc>
      </w:tr>
      <w:tr w:rsidR="00090D95" w:rsidRPr="008C5357" w14:paraId="1FB22EE2" w14:textId="77777777" w:rsidTr="007D69A5">
        <w:tc>
          <w:tcPr>
            <w:tcW w:w="1985" w:type="dxa"/>
            <w:tcBorders>
              <w:bottom w:val="single" w:sz="12" w:space="0" w:color="auto"/>
            </w:tcBorders>
          </w:tcPr>
          <w:p w14:paraId="76C85CD9" w14:textId="2CEEDD45" w:rsidR="00090D95" w:rsidRPr="008C5357" w:rsidRDefault="00090D95" w:rsidP="00090D95">
            <w:pPr>
              <w:suppressAutoHyphens w:val="0"/>
              <w:spacing w:line="240" w:lineRule="auto"/>
            </w:pPr>
            <w:r w:rsidRPr="00B44E3C">
              <w:rPr>
                <w:rFonts w:asciiTheme="majorBidi" w:hAnsiTheme="majorBidi" w:cstheme="majorBidi"/>
              </w:rPr>
              <w:t>Landscape Measure 16</w:t>
            </w:r>
          </w:p>
        </w:tc>
        <w:tc>
          <w:tcPr>
            <w:tcW w:w="1559" w:type="dxa"/>
            <w:tcBorders>
              <w:bottom w:val="single" w:sz="12" w:space="0" w:color="auto"/>
            </w:tcBorders>
          </w:tcPr>
          <w:p w14:paraId="7F9EF7D9" w14:textId="62AB7D93" w:rsidR="00090D95" w:rsidRPr="008C5357" w:rsidRDefault="00090D95" w:rsidP="00090D95">
            <w:pPr>
              <w:suppressAutoHyphens w:val="0"/>
              <w:spacing w:line="240" w:lineRule="auto"/>
            </w:pPr>
            <w:r w:rsidRPr="00B44E3C">
              <w:rPr>
                <w:rFonts w:asciiTheme="majorBidi" w:hAnsiTheme="majorBidi" w:cstheme="majorBidi"/>
              </w:rPr>
              <w:t>Landscape-level targeting of technical options to reduce N</w:t>
            </w:r>
            <w:r w:rsidRPr="00B44E3C">
              <w:rPr>
                <w:rFonts w:asciiTheme="majorBidi" w:hAnsiTheme="majorBidi" w:cstheme="majorBidi"/>
                <w:vertAlign w:val="subscript"/>
              </w:rPr>
              <w:t xml:space="preserve">r </w:t>
            </w:r>
            <w:r w:rsidRPr="00B44E3C">
              <w:rPr>
                <w:rFonts w:asciiTheme="majorBidi" w:hAnsiTheme="majorBidi" w:cstheme="majorBidi"/>
              </w:rPr>
              <w:t>loss</w:t>
            </w:r>
          </w:p>
        </w:tc>
        <w:tc>
          <w:tcPr>
            <w:tcW w:w="1559" w:type="dxa"/>
            <w:tcBorders>
              <w:bottom w:val="single" w:sz="12" w:space="0" w:color="auto"/>
            </w:tcBorders>
            <w:shd w:val="clear" w:color="auto" w:fill="auto"/>
          </w:tcPr>
          <w:p w14:paraId="67FD649D" w14:textId="77777777" w:rsidR="00090D95" w:rsidRPr="00B44E3C" w:rsidRDefault="00090D95" w:rsidP="00090D95">
            <w:pPr>
              <w:rPr>
                <w:rFonts w:asciiTheme="majorBidi" w:hAnsiTheme="majorBidi" w:cstheme="majorBidi"/>
              </w:rPr>
            </w:pPr>
            <w:r w:rsidRPr="00B44E3C">
              <w:rPr>
                <w:rFonts w:asciiTheme="majorBidi" w:hAnsiTheme="majorBidi" w:cstheme="majorBidi"/>
              </w:rPr>
              <w:t>Principle 4</w:t>
            </w:r>
          </w:p>
          <w:p w14:paraId="7F09D0AB" w14:textId="77777777" w:rsidR="00090D95" w:rsidRPr="00B44E3C" w:rsidRDefault="00090D95" w:rsidP="00090D95">
            <w:pPr>
              <w:rPr>
                <w:rFonts w:asciiTheme="majorBidi" w:hAnsiTheme="majorBidi" w:cstheme="majorBidi"/>
              </w:rPr>
            </w:pPr>
            <w:r w:rsidRPr="00B44E3C">
              <w:rPr>
                <w:rFonts w:asciiTheme="majorBidi" w:hAnsiTheme="majorBidi" w:cstheme="majorBidi"/>
              </w:rPr>
              <w:t>Principle 11</w:t>
            </w:r>
          </w:p>
          <w:p w14:paraId="10974C53" w14:textId="77777777" w:rsidR="00090D95" w:rsidRPr="008C5357" w:rsidRDefault="00090D95" w:rsidP="00090D95">
            <w:pPr>
              <w:suppressAutoHyphens w:val="0"/>
              <w:spacing w:line="240" w:lineRule="auto"/>
            </w:pPr>
          </w:p>
        </w:tc>
        <w:tc>
          <w:tcPr>
            <w:tcW w:w="4536" w:type="dxa"/>
            <w:tcBorders>
              <w:bottom w:val="single" w:sz="12" w:space="0" w:color="auto"/>
            </w:tcBorders>
            <w:shd w:val="clear" w:color="auto" w:fill="auto"/>
          </w:tcPr>
          <w:p w14:paraId="1757D5CF" w14:textId="36973711" w:rsidR="00090D95" w:rsidRPr="008C5357" w:rsidRDefault="00090D95" w:rsidP="00090D95">
            <w:pPr>
              <w:suppressAutoHyphens w:val="0"/>
              <w:spacing w:line="240" w:lineRule="auto"/>
              <w:rPr>
                <w:lang w:val="en-US"/>
              </w:rPr>
            </w:pPr>
            <w:r w:rsidRPr="00B44E3C">
              <w:rPr>
                <w:rFonts w:asciiTheme="majorBidi" w:hAnsiTheme="majorBidi" w:cstheme="majorBidi"/>
              </w:rPr>
              <w:t>Based on agreed policy priorities, certain areas are designated as more vulnerable and requiring special protection, so more ambitious technical measures are applied in the vicinity of such sites.</w:t>
            </w:r>
          </w:p>
        </w:tc>
      </w:tr>
    </w:tbl>
    <w:p w14:paraId="29BE0083" w14:textId="7BCC8FDA" w:rsidR="00B12A76" w:rsidRDefault="00583E06" w:rsidP="00583E06">
      <w:pPr>
        <w:spacing w:before="120" w:after="240"/>
        <w:ind w:firstLine="170"/>
        <w:rPr>
          <w:sz w:val="22"/>
        </w:rPr>
      </w:pPr>
      <w:r>
        <w:rPr>
          <w:bCs/>
          <w:i/>
          <w:iCs/>
          <w:sz w:val="18"/>
        </w:rPr>
        <w:t>Abbreviation</w:t>
      </w:r>
      <w:r w:rsidR="00EE7DCA">
        <w:rPr>
          <w:bCs/>
          <w:i/>
          <w:iCs/>
          <w:sz w:val="18"/>
        </w:rPr>
        <w:t>s</w:t>
      </w:r>
      <w:r w:rsidR="00887B71" w:rsidRPr="00583E06">
        <w:rPr>
          <w:bCs/>
          <w:i/>
          <w:iCs/>
          <w:sz w:val="18"/>
        </w:rPr>
        <w:t>:</w:t>
      </w:r>
      <w:r w:rsidR="00887B71" w:rsidRPr="00D26720">
        <w:rPr>
          <w:sz w:val="18"/>
        </w:rPr>
        <w:t xml:space="preserve"> </w:t>
      </w:r>
      <w:r w:rsidRPr="00D26720">
        <w:rPr>
          <w:sz w:val="18"/>
        </w:rPr>
        <w:t>NUE</w:t>
      </w:r>
      <w:r>
        <w:rPr>
          <w:sz w:val="18"/>
        </w:rPr>
        <w:t>,</w:t>
      </w:r>
      <w:r w:rsidRPr="00D26720">
        <w:rPr>
          <w:sz w:val="18"/>
        </w:rPr>
        <w:t xml:space="preserve"> </w:t>
      </w:r>
      <w:r>
        <w:rPr>
          <w:sz w:val="18"/>
        </w:rPr>
        <w:t>n</w:t>
      </w:r>
      <w:r w:rsidRPr="00D26720">
        <w:rPr>
          <w:sz w:val="18"/>
        </w:rPr>
        <w:t xml:space="preserve">itrogen </w:t>
      </w:r>
      <w:r>
        <w:rPr>
          <w:sz w:val="18"/>
        </w:rPr>
        <w:t>u</w:t>
      </w:r>
      <w:r w:rsidRPr="00D26720">
        <w:rPr>
          <w:sz w:val="18"/>
        </w:rPr>
        <w:t xml:space="preserve">se </w:t>
      </w:r>
      <w:r>
        <w:rPr>
          <w:sz w:val="18"/>
        </w:rPr>
        <w:t>e</w:t>
      </w:r>
      <w:r w:rsidRPr="00D26720">
        <w:rPr>
          <w:sz w:val="18"/>
        </w:rPr>
        <w:t>fficiency</w:t>
      </w:r>
      <w:r w:rsidR="00B12A76" w:rsidRPr="00D26720">
        <w:rPr>
          <w:sz w:val="18"/>
        </w:rPr>
        <w:t xml:space="preserve">, which may be defined </w:t>
      </w:r>
      <w:r w:rsidR="001A0A33">
        <w:rPr>
          <w:sz w:val="18"/>
        </w:rPr>
        <w:t xml:space="preserve">on </w:t>
      </w:r>
      <w:r w:rsidR="00B12A76" w:rsidRPr="00D26720">
        <w:rPr>
          <w:sz w:val="18"/>
        </w:rPr>
        <w:t>a range of scales from crop</w:t>
      </w:r>
      <w:r w:rsidR="001A0A33">
        <w:rPr>
          <w:sz w:val="18"/>
        </w:rPr>
        <w:t xml:space="preserve"> and</w:t>
      </w:r>
      <w:r w:rsidR="00B12A76" w:rsidRPr="00D26720">
        <w:rPr>
          <w:sz w:val="18"/>
        </w:rPr>
        <w:t xml:space="preserve"> livestock</w:t>
      </w:r>
      <w:r w:rsidR="001A0A33">
        <w:rPr>
          <w:sz w:val="18"/>
        </w:rPr>
        <w:t xml:space="preserve"> scale to the</w:t>
      </w:r>
      <w:r w:rsidR="00B12A76" w:rsidRPr="00D26720">
        <w:rPr>
          <w:sz w:val="18"/>
        </w:rPr>
        <w:t xml:space="preserve"> full </w:t>
      </w:r>
      <w:proofErr w:type="spellStart"/>
      <w:r w:rsidR="00B12A76">
        <w:rPr>
          <w:sz w:val="18"/>
        </w:rPr>
        <w:t>agrifood</w:t>
      </w:r>
      <w:proofErr w:type="spellEnd"/>
      <w:r w:rsidR="00B12A76" w:rsidRPr="00D26720">
        <w:rPr>
          <w:sz w:val="18"/>
        </w:rPr>
        <w:t xml:space="preserve"> chain and across the</w:t>
      </w:r>
      <w:r w:rsidR="001A0A33">
        <w:rPr>
          <w:sz w:val="18"/>
        </w:rPr>
        <w:t xml:space="preserve"> entire</w:t>
      </w:r>
      <w:r w:rsidR="00B12A76" w:rsidRPr="00D26720">
        <w:rPr>
          <w:sz w:val="18"/>
        </w:rPr>
        <w:t xml:space="preserve"> economy.</w:t>
      </w:r>
      <w:r w:rsidR="00B12A76" w:rsidRPr="00D26720">
        <w:rPr>
          <w:sz w:val="22"/>
        </w:rPr>
        <w:t xml:space="preserve"> </w:t>
      </w:r>
    </w:p>
    <w:p w14:paraId="79266639" w14:textId="36EBCB2A" w:rsidR="00B12A76" w:rsidRPr="00B12A76" w:rsidRDefault="00B12A76" w:rsidP="00B12A76">
      <w:pPr>
        <w:pStyle w:val="SingleTxtG"/>
      </w:pPr>
      <w:r>
        <w:t>64.</w:t>
      </w:r>
      <w:r>
        <w:tab/>
      </w:r>
      <w:r w:rsidRPr="00B12A76">
        <w:t>The priority considerations for policymakers regarding integrated management of N to minimize pollution include:</w:t>
      </w:r>
    </w:p>
    <w:p w14:paraId="512C813B" w14:textId="4CBA989E" w:rsidR="00B12A76" w:rsidRPr="00B12A76" w:rsidRDefault="00B12A76" w:rsidP="00B12A76">
      <w:pPr>
        <w:pStyle w:val="SingleTxtG"/>
        <w:ind w:firstLine="567"/>
      </w:pPr>
      <w:r>
        <w:t>(a)</w:t>
      </w:r>
      <w:r>
        <w:tab/>
      </w:r>
      <w:r w:rsidRPr="00B12A76">
        <w:t>Integrated N planning at the farm, sectoral and regional levels (including addressing the trend towards concentration of intensive livestock and crop farms, often near cities), taking into account the fact that a healthy mix of food products is produced at low environmental burden;</w:t>
      </w:r>
    </w:p>
    <w:p w14:paraId="33669D42" w14:textId="4E1E01D0" w:rsidR="00B12A76" w:rsidRPr="00B12A76" w:rsidRDefault="00B12A76" w:rsidP="00B12A76">
      <w:pPr>
        <w:pStyle w:val="SingleTxtG"/>
        <w:ind w:firstLine="567"/>
      </w:pPr>
      <w:r>
        <w:t>(b)</w:t>
      </w:r>
      <w:r>
        <w:tab/>
      </w:r>
      <w:r w:rsidRPr="00B12A76">
        <w:t>Minimizing nutrient applications to high-risk zones (water and N deposition-sensitive habitats, high-risk drainage basins), being aware of region-specific requirements and conditions;</w:t>
      </w:r>
    </w:p>
    <w:p w14:paraId="02ABCB3E" w14:textId="70385D4E" w:rsidR="00B12A76" w:rsidRPr="00B12A76" w:rsidRDefault="00B12A76" w:rsidP="00B12A76">
      <w:pPr>
        <w:pStyle w:val="SingleTxtG"/>
        <w:ind w:firstLine="567"/>
      </w:pPr>
      <w:r>
        <w:t>(c)</w:t>
      </w:r>
      <w:r>
        <w:tab/>
      </w:r>
      <w:r w:rsidRPr="00B12A76">
        <w:t>Integrating nutrients from recycling of organic residues to agriculture (this may require regional planning and adequate quality control of materials to be applied);</w:t>
      </w:r>
    </w:p>
    <w:p w14:paraId="13A0A9F8" w14:textId="3D6063E2" w:rsidR="00B12A76" w:rsidRPr="00B12A76" w:rsidRDefault="00B12A76" w:rsidP="00B12A76">
      <w:pPr>
        <w:pStyle w:val="SingleTxtG"/>
        <w:ind w:firstLine="567"/>
      </w:pPr>
      <w:r>
        <w:t>(d)</w:t>
      </w:r>
      <w:r>
        <w:tab/>
      </w:r>
      <w:r w:rsidRPr="00B12A76">
        <w:t>Identifying cost-effective abatement measures for farmer implementation;</w:t>
      </w:r>
    </w:p>
    <w:p w14:paraId="15A55B87" w14:textId="35E4BA55" w:rsidR="00B12A76" w:rsidRPr="00B12A76" w:rsidRDefault="00B12A76" w:rsidP="00B12A76">
      <w:pPr>
        <w:pStyle w:val="SingleTxtG"/>
        <w:ind w:firstLine="567"/>
      </w:pPr>
      <w:r>
        <w:t>(e)</w:t>
      </w:r>
      <w:r>
        <w:tab/>
      </w:r>
      <w:r w:rsidRPr="00B12A76">
        <w:t xml:space="preserve">Providing technical advice, guidance and adequate training to farm advisors and farmers relative to N use and management. </w:t>
      </w:r>
    </w:p>
    <w:p w14:paraId="03B4F8A7" w14:textId="27497610" w:rsidR="00B12A76" w:rsidRPr="00B12A76" w:rsidRDefault="00B12A76" w:rsidP="00B12A76">
      <w:pPr>
        <w:pStyle w:val="SingleTxtG"/>
      </w:pPr>
      <w:r>
        <w:t>65.</w:t>
      </w:r>
      <w:r>
        <w:tab/>
      </w:r>
      <w:r w:rsidRPr="00B12A76">
        <w:t>Priority considerations for policymakers regarding land-use and landscape actions for integrated nitrogen management include:</w:t>
      </w:r>
    </w:p>
    <w:p w14:paraId="50B3D165" w14:textId="2C755E88" w:rsidR="00B12A76" w:rsidRPr="00B12A76" w:rsidRDefault="00146841" w:rsidP="00146841">
      <w:pPr>
        <w:pStyle w:val="SingleTxtG"/>
        <w:ind w:firstLine="567"/>
      </w:pPr>
      <w:r>
        <w:t>(a)</w:t>
      </w:r>
      <w:r>
        <w:tab/>
      </w:r>
      <w:r w:rsidR="00B12A76" w:rsidRPr="00B12A76">
        <w:t>Establishing pilots and demonstrations of sustainable land-use and landscape management to demonstrate how these approaches can utilize the nitrogen cycle to maximiz</w:t>
      </w:r>
      <w:r w:rsidR="00E30E82">
        <w:t>e</w:t>
      </w:r>
      <w:r w:rsidR="00B12A76" w:rsidRPr="00B12A76">
        <w:t xml:space="preserve"> overall resilience with reduced environmental impacts; </w:t>
      </w:r>
    </w:p>
    <w:p w14:paraId="1D74E869" w14:textId="13DC84B9" w:rsidR="00B12A76" w:rsidRPr="00B12A76" w:rsidRDefault="00146841" w:rsidP="00146841">
      <w:pPr>
        <w:pStyle w:val="SingleTxtG"/>
        <w:ind w:firstLine="567"/>
      </w:pPr>
      <w:r>
        <w:t>(b)</w:t>
      </w:r>
      <w:r>
        <w:tab/>
      </w:r>
      <w:r w:rsidR="00B12A76" w:rsidRPr="00B12A76">
        <w:t xml:space="preserve">Establishing evidence, scenarios and tools to demonstrate performance in reducing multiple adverse effects of nitrogen on sensitive landscapes, including analysis of costs and benefits; </w:t>
      </w:r>
    </w:p>
    <w:p w14:paraId="2904BA05" w14:textId="5D6DE17D" w:rsidR="00B12A76" w:rsidRPr="00B12A76" w:rsidRDefault="00146841" w:rsidP="00146841">
      <w:pPr>
        <w:pStyle w:val="SingleTxtG"/>
        <w:ind w:firstLine="567"/>
      </w:pPr>
      <w:r>
        <w:t>(c)</w:t>
      </w:r>
      <w:r>
        <w:tab/>
      </w:r>
      <w:r w:rsidR="00B12A76" w:rsidRPr="00B12A76">
        <w:t>Demonstrating how land-use and landscape options support the development of production systems that are more resilient to climate change and with more diverse services delivered, at the same time as reducing environmental N</w:t>
      </w:r>
      <w:r w:rsidR="00B12A76" w:rsidRPr="006D76DF">
        <w:rPr>
          <w:vertAlign w:val="subscript"/>
        </w:rPr>
        <w:t>r</w:t>
      </w:r>
      <w:r w:rsidR="00B12A76" w:rsidRPr="00B12A76">
        <w:t xml:space="preserve"> footprint; </w:t>
      </w:r>
    </w:p>
    <w:p w14:paraId="35611C4C" w14:textId="5B706C53" w:rsidR="00B12A76" w:rsidRPr="00B12A76" w:rsidRDefault="00146841" w:rsidP="00146841">
      <w:pPr>
        <w:pStyle w:val="SingleTxtG"/>
        <w:ind w:firstLine="567"/>
      </w:pPr>
      <w:r>
        <w:t>(d)</w:t>
      </w:r>
      <w:r>
        <w:tab/>
      </w:r>
      <w:r w:rsidR="00B12A76" w:rsidRPr="00B12A76">
        <w:t xml:space="preserve">Consideration of how benefits for nitrogen link to other issues; for example, woodlands in landscapes serve many functions, such as increasing landscape water retention to reduce flooding and providing wildlife habitats and shelter for livestock, in addition to their benefit as N management tools. </w:t>
      </w:r>
    </w:p>
    <w:p w14:paraId="69875836" w14:textId="237106C6" w:rsidR="00B12A76" w:rsidRPr="00B12A76" w:rsidRDefault="00146841" w:rsidP="00833955">
      <w:pPr>
        <w:pStyle w:val="H1G"/>
      </w:pPr>
      <w:bookmarkStart w:id="698" w:name="_Toc41936743"/>
      <w:r>
        <w:tab/>
      </w:r>
      <w:r w:rsidR="00833955">
        <w:t>F</w:t>
      </w:r>
      <w:r>
        <w:t>.</w:t>
      </w:r>
      <w:r>
        <w:tab/>
      </w:r>
      <w:r w:rsidR="00B12A76" w:rsidRPr="00B12A76">
        <w:t>Priorities for practitioners</w:t>
      </w:r>
      <w:bookmarkEnd w:id="698"/>
    </w:p>
    <w:p w14:paraId="6402CD76" w14:textId="476C15E2" w:rsidR="00146841" w:rsidRPr="00146841" w:rsidRDefault="00146841" w:rsidP="00146841">
      <w:pPr>
        <w:pStyle w:val="SingleTxtG"/>
      </w:pPr>
      <w:r>
        <w:t>66.</w:t>
      </w:r>
      <w:r>
        <w:tab/>
      </w:r>
      <w:r w:rsidRPr="00146841">
        <w:t>The following priorities are identified linked to livestock housing and manure storage:</w:t>
      </w:r>
    </w:p>
    <w:p w14:paraId="5A910647" w14:textId="591B70FB" w:rsidR="00146841" w:rsidRPr="00146841" w:rsidRDefault="00146841" w:rsidP="00146841">
      <w:pPr>
        <w:pStyle w:val="SingleTxtG"/>
        <w:ind w:firstLine="567"/>
      </w:pPr>
      <w:r>
        <w:t>(a)</w:t>
      </w:r>
      <w:r>
        <w:tab/>
      </w:r>
      <w:r w:rsidRPr="00146841">
        <w:t xml:space="preserve">Match the N content of the animals’ diet as closely as possible to the animals’ requirements in order to avoid excess N input already at the feeding level; </w:t>
      </w:r>
    </w:p>
    <w:p w14:paraId="08AAA68A" w14:textId="0CCA272D" w:rsidR="00146841" w:rsidRPr="00146841" w:rsidRDefault="00146841" w:rsidP="00146841">
      <w:pPr>
        <w:pStyle w:val="SingleTxtG"/>
        <w:ind w:firstLine="567"/>
      </w:pPr>
      <w:r>
        <w:t>(b)</w:t>
      </w:r>
      <w:r>
        <w:tab/>
      </w:r>
      <w:r w:rsidRPr="00146841">
        <w:t>Keep livestock houses cool and clean and regularly remove manure to a covered outside storage;</w:t>
      </w:r>
    </w:p>
    <w:p w14:paraId="15C3C052" w14:textId="424DA298" w:rsidR="00146841" w:rsidRPr="00146841" w:rsidRDefault="00146841" w:rsidP="00146841">
      <w:pPr>
        <w:pStyle w:val="SingleTxtG"/>
        <w:ind w:firstLine="567"/>
      </w:pPr>
      <w:r>
        <w:t>(c)</w:t>
      </w:r>
      <w:r>
        <w:tab/>
      </w:r>
      <w:r w:rsidRPr="00146841">
        <w:t>Store manure in a covered store, consider manure treatment for low emissions (for example, anaerobic digestion, separation, acidification);</w:t>
      </w:r>
    </w:p>
    <w:p w14:paraId="11B5C882" w14:textId="3763725E" w:rsidR="00146841" w:rsidRPr="00146841" w:rsidRDefault="00146841" w:rsidP="00146841">
      <w:pPr>
        <w:pStyle w:val="SingleTxtG"/>
        <w:ind w:firstLine="567"/>
      </w:pPr>
      <w:r>
        <w:t>(d)</w:t>
      </w:r>
      <w:r>
        <w:tab/>
      </w:r>
      <w:r w:rsidRPr="00146841">
        <w:t>Recycle manure nutrients as valuable fertilizer in crop production.</w:t>
      </w:r>
    </w:p>
    <w:p w14:paraId="113F66DE" w14:textId="2F901803" w:rsidR="00146841" w:rsidRPr="00146841" w:rsidRDefault="00146841" w:rsidP="00146841">
      <w:pPr>
        <w:pStyle w:val="SingleTxtG"/>
      </w:pPr>
      <w:r>
        <w:t>67.</w:t>
      </w:r>
      <w:r>
        <w:tab/>
      </w:r>
      <w:r w:rsidRPr="00146841">
        <w:t>For farmers, the main goals of implementing abatement measures are to increase the efficiency of N applied as fertilizer or manure to their crops, save costs on nitrogen inputs, and reduce pollution into air, water and soil. As such, the top field measures for farmers to improve N use efficiency are considered to be:</w:t>
      </w:r>
    </w:p>
    <w:p w14:paraId="485A0C58" w14:textId="3C69D21C" w:rsidR="00146841" w:rsidRPr="00146841" w:rsidRDefault="00146841" w:rsidP="005E0913">
      <w:pPr>
        <w:pStyle w:val="SingleTxtG"/>
        <w:ind w:firstLine="567"/>
      </w:pPr>
      <w:r>
        <w:t>(a)</w:t>
      </w:r>
      <w:r w:rsidR="005E0913">
        <w:tab/>
      </w:r>
      <w:r w:rsidRPr="00146841">
        <w:t>Integrated farm-scale N management planning taking account of all available N sources;</w:t>
      </w:r>
    </w:p>
    <w:p w14:paraId="41986090" w14:textId="3573B8AB" w:rsidR="00146841" w:rsidRPr="00146841" w:rsidRDefault="00146841" w:rsidP="005E0913">
      <w:pPr>
        <w:pStyle w:val="SingleTxtG"/>
        <w:ind w:firstLine="567"/>
      </w:pPr>
      <w:r>
        <w:t>(b)</w:t>
      </w:r>
      <w:r w:rsidR="005E0913">
        <w:tab/>
      </w:r>
      <w:r w:rsidRPr="00146841">
        <w:t>Precision nutrient management: appropriate rate, timing, form and placement of N;</w:t>
      </w:r>
    </w:p>
    <w:p w14:paraId="0DBD50ED" w14:textId="33805149" w:rsidR="00146841" w:rsidRPr="00146841" w:rsidRDefault="00146841" w:rsidP="005E0913">
      <w:pPr>
        <w:pStyle w:val="SingleTxtG"/>
        <w:ind w:firstLine="567"/>
      </w:pPr>
      <w:r>
        <w:t>(c)</w:t>
      </w:r>
      <w:r w:rsidR="005E0913">
        <w:tab/>
      </w:r>
      <w:r w:rsidRPr="00146841">
        <w:t xml:space="preserve">Use of the appropriate fertilizer product and form (including inhibitors, as relevant) in the appropriate context; </w:t>
      </w:r>
    </w:p>
    <w:p w14:paraId="32D65B0E" w14:textId="5CBB3D34" w:rsidR="00146841" w:rsidRPr="00146841" w:rsidRDefault="00146841" w:rsidP="005E0913">
      <w:pPr>
        <w:pStyle w:val="SingleTxtG"/>
        <w:ind w:firstLine="567"/>
      </w:pPr>
      <w:r>
        <w:t>(d)</w:t>
      </w:r>
      <w:r w:rsidR="005E0913">
        <w:tab/>
      </w:r>
      <w:r w:rsidRPr="00146841">
        <w:t>Use of low-emission slurry-spreading technologies (accounting for the saved N in nutrient plans);</w:t>
      </w:r>
    </w:p>
    <w:p w14:paraId="64700273" w14:textId="1627CC02" w:rsidR="00146841" w:rsidRPr="00146841" w:rsidRDefault="00146841" w:rsidP="005E0913">
      <w:pPr>
        <w:pStyle w:val="SingleTxtG"/>
        <w:ind w:firstLine="567"/>
      </w:pPr>
      <w:r>
        <w:t>(e)</w:t>
      </w:r>
      <w:r w:rsidR="005E0913">
        <w:tab/>
      </w:r>
      <w:r w:rsidRPr="00146841">
        <w:t>Rapid soil incorporation of ammonia-rich organic amendments.</w:t>
      </w:r>
    </w:p>
    <w:p w14:paraId="381AD1DD" w14:textId="1F361EFD" w:rsidR="00146841" w:rsidRPr="00146841" w:rsidRDefault="005E0913" w:rsidP="00146841">
      <w:pPr>
        <w:pStyle w:val="SingleTxtG"/>
      </w:pPr>
      <w:r>
        <w:t>68.</w:t>
      </w:r>
      <w:r>
        <w:tab/>
      </w:r>
      <w:r w:rsidR="00146841" w:rsidRPr="00146841">
        <w:t>Top land-use and landscape management measures to be implemented in practice can be divided into two groups: those related to a geographically targeted land-use change, and those related to geographically adapted management practices at landscape/regional scale.</w:t>
      </w:r>
    </w:p>
    <w:p w14:paraId="77F1EE30" w14:textId="3F0627E1" w:rsidR="00146841" w:rsidRPr="00146841" w:rsidRDefault="005E0913" w:rsidP="00146841">
      <w:pPr>
        <w:pStyle w:val="SingleTxtG"/>
      </w:pPr>
      <w:r>
        <w:t>69.</w:t>
      </w:r>
      <w:r>
        <w:tab/>
      </w:r>
      <w:r w:rsidR="00146841" w:rsidRPr="00146841">
        <w:t>Key land-use change measures identified include:</w:t>
      </w:r>
    </w:p>
    <w:p w14:paraId="174B9EA7" w14:textId="14487B16" w:rsidR="00146841" w:rsidRPr="00146841" w:rsidRDefault="005E0913" w:rsidP="005E0913">
      <w:pPr>
        <w:pStyle w:val="SingleTxtG"/>
        <w:ind w:firstLine="567"/>
      </w:pPr>
      <w:r>
        <w:t>(a)</w:t>
      </w:r>
      <w:r>
        <w:tab/>
      </w:r>
      <w:r w:rsidR="00146841" w:rsidRPr="00146841">
        <w:t xml:space="preserve">Set-aside/grassland (with no addition of fertilizers); </w:t>
      </w:r>
    </w:p>
    <w:p w14:paraId="115C7DA2" w14:textId="14DEBF12" w:rsidR="00146841" w:rsidRPr="00146841" w:rsidRDefault="005E0913" w:rsidP="005E0913">
      <w:pPr>
        <w:pStyle w:val="SingleTxtG"/>
        <w:ind w:firstLine="567"/>
      </w:pPr>
      <w:r>
        <w:t>(b)</w:t>
      </w:r>
      <w:r>
        <w:tab/>
      </w:r>
      <w:r w:rsidR="00146841" w:rsidRPr="00146841">
        <w:t>Establishment of riparian buffer strips, or of</w:t>
      </w:r>
      <w:r>
        <w:t xml:space="preserve"> </w:t>
      </w:r>
      <w:r w:rsidR="00146841" w:rsidRPr="00146841">
        <w:t xml:space="preserve">biodiversity buffer strips around or within fields (the difference being the proximity to an aquatic environment; </w:t>
      </w:r>
    </w:p>
    <w:p w14:paraId="244C735D" w14:textId="07C75D82" w:rsidR="00146841" w:rsidRPr="00146841" w:rsidRDefault="005E0913" w:rsidP="005E0913">
      <w:pPr>
        <w:pStyle w:val="SingleTxtG"/>
        <w:ind w:firstLine="567"/>
      </w:pPr>
      <w:r>
        <w:t>(c)</w:t>
      </w:r>
      <w:r>
        <w:tab/>
      </w:r>
      <w:r w:rsidR="00146841" w:rsidRPr="00146841">
        <w:t>Hedgerows and afforestation;</w:t>
      </w:r>
    </w:p>
    <w:p w14:paraId="23F28384" w14:textId="065AE92C" w:rsidR="00146841" w:rsidRPr="00146841" w:rsidRDefault="005E0913" w:rsidP="005E0913">
      <w:pPr>
        <w:pStyle w:val="SingleTxtG"/>
        <w:ind w:firstLine="567"/>
      </w:pPr>
      <w:r>
        <w:t>(d)</w:t>
      </w:r>
      <w:r>
        <w:tab/>
      </w:r>
      <w:r w:rsidR="00146841" w:rsidRPr="00146841">
        <w:t xml:space="preserve">Changed crop rotation/perennial crops (for </w:t>
      </w:r>
      <w:del w:id="699" w:author="Mason, Kate E." w:date="2020-10-15T17:53:00Z">
        <w:r w:rsidR="00146841" w:rsidRPr="00146841" w:rsidDel="000B4D97">
          <w:delText xml:space="preserve"> </w:delText>
        </w:r>
      </w:del>
      <w:r w:rsidR="00146841" w:rsidRPr="00146841">
        <w:t xml:space="preserve">example, permanent grasslands); </w:t>
      </w:r>
    </w:p>
    <w:p w14:paraId="29AC126E" w14:textId="68AFDF26" w:rsidR="00146841" w:rsidRPr="00146841" w:rsidRDefault="005E0913" w:rsidP="005E0913">
      <w:pPr>
        <w:pStyle w:val="SingleTxtG"/>
        <w:ind w:firstLine="567"/>
      </w:pPr>
      <w:r>
        <w:t>(e)</w:t>
      </w:r>
      <w:r>
        <w:tab/>
      </w:r>
      <w:r w:rsidR="00146841" w:rsidRPr="00146841">
        <w:t>Agroforestry;</w:t>
      </w:r>
    </w:p>
    <w:p w14:paraId="6C10E584" w14:textId="77777777" w:rsidR="005E0913" w:rsidRDefault="005E0913" w:rsidP="00AC67CA">
      <w:pPr>
        <w:pStyle w:val="SingleTxtG"/>
        <w:ind w:firstLine="567"/>
      </w:pPr>
      <w:r>
        <w:t>(f)</w:t>
      </w:r>
      <w:r>
        <w:tab/>
      </w:r>
      <w:r w:rsidR="00146841" w:rsidRPr="00146841">
        <w:t>Wetlands and watercourse restoration and/or constructed mini-wetlands.</w:t>
      </w:r>
    </w:p>
    <w:p w14:paraId="7D9C3B3D" w14:textId="7BE1803F" w:rsidR="00146841" w:rsidRPr="005E0913" w:rsidRDefault="005E0913" w:rsidP="005E0913">
      <w:pPr>
        <w:pStyle w:val="SingleTxtG"/>
      </w:pPr>
      <w:r>
        <w:t>70.</w:t>
      </w:r>
      <w:r>
        <w:tab/>
      </w:r>
      <w:r w:rsidR="00146841" w:rsidRPr="005E0913">
        <w:t xml:space="preserve">Key management options for geographically oriented measures at landscape and regional scales include: </w:t>
      </w:r>
    </w:p>
    <w:p w14:paraId="6D9987BF" w14:textId="3B27861E" w:rsidR="00146841" w:rsidRPr="005E0913" w:rsidRDefault="005E0913" w:rsidP="005E0913">
      <w:pPr>
        <w:pStyle w:val="SingleTxtG"/>
        <w:ind w:firstLine="567"/>
      </w:pPr>
      <w:r>
        <w:t>(a)</w:t>
      </w:r>
      <w:r>
        <w:tab/>
      </w:r>
      <w:r w:rsidR="00146841" w:rsidRPr="005E0913">
        <w:t xml:space="preserve">Soil tillage and conservation (for example, no tillage of organic soils); </w:t>
      </w:r>
    </w:p>
    <w:p w14:paraId="35F99C81" w14:textId="7650F9C6" w:rsidR="00146841" w:rsidRPr="005E0913" w:rsidRDefault="005E0913" w:rsidP="005E0913">
      <w:pPr>
        <w:pStyle w:val="SingleTxtG"/>
        <w:ind w:firstLine="567"/>
      </w:pPr>
      <w:r>
        <w:t>(b)</w:t>
      </w:r>
      <w:r>
        <w:tab/>
      </w:r>
      <w:r w:rsidR="00146841" w:rsidRPr="005E0913">
        <w:t xml:space="preserve">Drainage measures and controlled drainage; </w:t>
      </w:r>
    </w:p>
    <w:p w14:paraId="43F5CCEA" w14:textId="1B8B08B5" w:rsidR="00146841" w:rsidRPr="005E0913" w:rsidRDefault="005E0913" w:rsidP="005E0913">
      <w:pPr>
        <w:pStyle w:val="SingleTxtG"/>
        <w:ind w:firstLine="567"/>
      </w:pPr>
      <w:r>
        <w:t>(c)</w:t>
      </w:r>
      <w:r>
        <w:tab/>
      </w:r>
      <w:r w:rsidR="00146841" w:rsidRPr="005E0913">
        <w:t xml:space="preserve">Grassland management; </w:t>
      </w:r>
    </w:p>
    <w:p w14:paraId="47C314DC" w14:textId="3FD9D142" w:rsidR="00146841" w:rsidRPr="005E0913" w:rsidRDefault="005E0913" w:rsidP="005E0913">
      <w:pPr>
        <w:pStyle w:val="SingleTxtG"/>
        <w:ind w:firstLine="567"/>
      </w:pPr>
      <w:r>
        <w:t>(d)</w:t>
      </w:r>
      <w:r>
        <w:tab/>
      </w:r>
      <w:r w:rsidR="00146841" w:rsidRPr="005E0913">
        <w:t xml:space="preserve">Placement of livestock production; </w:t>
      </w:r>
    </w:p>
    <w:p w14:paraId="22040C52" w14:textId="223DB216" w:rsidR="00146841" w:rsidRPr="005E0913" w:rsidRDefault="005E0913" w:rsidP="005E0913">
      <w:pPr>
        <w:pStyle w:val="SingleTxtG"/>
        <w:ind w:firstLine="567"/>
      </w:pPr>
      <w:r>
        <w:t>(e)</w:t>
      </w:r>
      <w:r>
        <w:tab/>
      </w:r>
      <w:r w:rsidR="00146841" w:rsidRPr="005E0913">
        <w:t xml:space="preserve">Spatial redistribution of manure; </w:t>
      </w:r>
    </w:p>
    <w:p w14:paraId="10597BCF" w14:textId="33E5B90E" w:rsidR="00146841" w:rsidRPr="005E0913" w:rsidRDefault="005E0913" w:rsidP="005E0913">
      <w:pPr>
        <w:pStyle w:val="SingleTxtG"/>
        <w:ind w:firstLine="567"/>
      </w:pPr>
      <w:r>
        <w:t>(f)</w:t>
      </w:r>
      <w:r>
        <w:tab/>
      </w:r>
      <w:r w:rsidR="00146841" w:rsidRPr="005E0913">
        <w:t>Fertigation and installation of proper irrigation system for dry cultivated areas;</w:t>
      </w:r>
    </w:p>
    <w:p w14:paraId="6FF914CA" w14:textId="0EF9175E" w:rsidR="005E0913" w:rsidRDefault="005E0913" w:rsidP="005E0913">
      <w:pPr>
        <w:pStyle w:val="SingleTxtG"/>
        <w:ind w:firstLine="567"/>
      </w:pPr>
      <w:r>
        <w:t>(g)</w:t>
      </w:r>
      <w:r>
        <w:tab/>
      </w:r>
      <w:r w:rsidR="00146841" w:rsidRPr="005E0913">
        <w:t>Placement of biogas plants and biorefineries for biomass redistribution.</w:t>
      </w:r>
    </w:p>
    <w:p w14:paraId="256B86DD" w14:textId="0E91D598" w:rsidR="00146841" w:rsidRPr="005E0913" w:rsidRDefault="005E0913" w:rsidP="005E0913">
      <w:pPr>
        <w:pStyle w:val="SingleTxtG"/>
      </w:pPr>
      <w:r>
        <w:t>71.</w:t>
      </w:r>
      <w:r>
        <w:tab/>
      </w:r>
      <w:r w:rsidR="00146841" w:rsidRPr="005E0913">
        <w:t>It is recognized that more farmers are adopting practices referred to as “regenerative agriculture”, with some practices having potential to reduce different N losses, including no-till, “organic farming” (avoiding manufactured inorganic fertilizers and focusing on biological nitrogen fixation) and activities designed to increase carbon sequestration, etc. As with other agricultural approaches, such systems provide the opportunity to design bespoke “packages of measures” to foster sustainable nitrogen management. These require further assessment to quantify their effects for all forms of N loss, including emissions of NH</w:t>
      </w:r>
      <w:r w:rsidR="00146841" w:rsidRPr="003E62DB">
        <w:rPr>
          <w:vertAlign w:val="subscript"/>
        </w:rPr>
        <w:t>3</w:t>
      </w:r>
      <w:r w:rsidR="00146841" w:rsidRPr="005E0913">
        <w:t>, N</w:t>
      </w:r>
      <w:r w:rsidR="00146841" w:rsidRPr="003E62DB">
        <w:rPr>
          <w:vertAlign w:val="subscript"/>
        </w:rPr>
        <w:t>2</w:t>
      </w:r>
      <w:r w:rsidR="00146841" w:rsidRPr="005E0913">
        <w:t>O, NO</w:t>
      </w:r>
      <w:r w:rsidR="00146841" w:rsidRPr="003E62DB">
        <w:rPr>
          <w:vertAlign w:val="subscript"/>
        </w:rPr>
        <w:t>x</w:t>
      </w:r>
      <w:r w:rsidR="00146841" w:rsidRPr="005E0913">
        <w:t xml:space="preserve"> and N</w:t>
      </w:r>
      <w:r w:rsidR="00146841" w:rsidRPr="003E62DB">
        <w:rPr>
          <w:vertAlign w:val="subscript"/>
        </w:rPr>
        <w:t>2</w:t>
      </w:r>
      <w:r w:rsidR="00146841" w:rsidRPr="005E0913">
        <w:t xml:space="preserve"> and leaching of </w:t>
      </w:r>
      <w:ins w:id="700" w:author="Mason, Kate E." w:date="2020-11-04T16:49:00Z">
        <w:r w:rsidR="005F0148" w:rsidRPr="005F0148">
          <w:t>NO</w:t>
        </w:r>
        <w:r w:rsidR="005F0148" w:rsidRPr="005F0148">
          <w:rPr>
            <w:vertAlign w:val="subscript"/>
          </w:rPr>
          <w:t>3</w:t>
        </w:r>
        <w:r w:rsidR="005F0148" w:rsidRPr="005F0148">
          <w:t>⁻</w:t>
        </w:r>
      </w:ins>
      <w:del w:id="701" w:author="Mason, Kate E." w:date="2020-11-04T16:49:00Z">
        <w:r w:rsidR="00146841" w:rsidRPr="005E0913" w:rsidDel="005F0148">
          <w:delText>NO</w:delText>
        </w:r>
        <w:r w:rsidR="00146841" w:rsidRPr="003E62DB" w:rsidDel="005F0148">
          <w:rPr>
            <w:vertAlign w:val="subscript"/>
          </w:rPr>
          <w:delText>3</w:delText>
        </w:r>
        <w:r w:rsidR="00146841" w:rsidRPr="005E0913" w:rsidDel="005F0148">
          <w:delText>–</w:delText>
        </w:r>
      </w:del>
      <w:r w:rsidR="00146841" w:rsidRPr="005E0913">
        <w:t xml:space="preserve"> and other N</w:t>
      </w:r>
      <w:r w:rsidR="00146841" w:rsidRPr="006D76DF">
        <w:rPr>
          <w:vertAlign w:val="subscript"/>
        </w:rPr>
        <w:t>r</w:t>
      </w:r>
      <w:r w:rsidR="00146841" w:rsidRPr="005E0913">
        <w:t xml:space="preserve"> forms.</w:t>
      </w:r>
    </w:p>
    <w:p w14:paraId="29218768" w14:textId="195F2DCE" w:rsidR="00146841" w:rsidRPr="005E0913" w:rsidRDefault="005E0913" w:rsidP="005E0913">
      <w:pPr>
        <w:pStyle w:val="HChG"/>
      </w:pPr>
      <w:bookmarkStart w:id="702" w:name="_Toc41936744"/>
      <w:r>
        <w:tab/>
        <w:t>II</w:t>
      </w:r>
      <w:r w:rsidR="00146841" w:rsidRPr="005E0913">
        <w:t>I.</w:t>
      </w:r>
      <w:r>
        <w:tab/>
      </w:r>
      <w:r w:rsidR="00146841" w:rsidRPr="005E0913">
        <w:t>Principles of integrated sustainable nitrogen management</w:t>
      </w:r>
      <w:bookmarkEnd w:id="702"/>
    </w:p>
    <w:p w14:paraId="06546053" w14:textId="50A5D9A8" w:rsidR="00146841" w:rsidRPr="005E0913" w:rsidRDefault="005E0913" w:rsidP="005E0913">
      <w:pPr>
        <w:pStyle w:val="H1G"/>
      </w:pPr>
      <w:bookmarkStart w:id="703" w:name="_Toc41936745"/>
      <w:r>
        <w:tab/>
        <w:t>A.</w:t>
      </w:r>
      <w:r>
        <w:tab/>
      </w:r>
      <w:r w:rsidR="00146841" w:rsidRPr="005E0913">
        <w:t>Introduction and background</w:t>
      </w:r>
      <w:bookmarkEnd w:id="703"/>
    </w:p>
    <w:p w14:paraId="6E0004D3" w14:textId="5557526D" w:rsidR="00146841" w:rsidRPr="00146841" w:rsidRDefault="00876A0C" w:rsidP="00146841">
      <w:pPr>
        <w:pStyle w:val="SingleTxtG"/>
      </w:pPr>
      <w:r>
        <w:t>72.</w:t>
      </w:r>
      <w:r>
        <w:tab/>
      </w:r>
      <w:r w:rsidR="00146841" w:rsidRPr="00146841">
        <w:t>Nitrogen provides substantial benefits to society, especially by boosting crop productivity. However, nitrogen (N) losses present multifaceted problems affecting human health and the environment. These N-related problems straddle many scientific disciplines, and many domains across policy and regulation. This means that an integrated approach is required to manage N use optimally, avoiding trade-offs and allowing multiple benefits to society and the environment (Oenema and others, 2011b). As agriculture is the one sector where N is introduced intentionally to increase crop yield and quality for financial gain, it is the clearest example of why an integrated approach is required.</w:t>
      </w:r>
    </w:p>
    <w:p w14:paraId="11C60718" w14:textId="11742A7B" w:rsidR="00146841" w:rsidRPr="00146841" w:rsidRDefault="00876A0C" w:rsidP="00146841">
      <w:pPr>
        <w:pStyle w:val="SingleTxtG"/>
      </w:pPr>
      <w:r>
        <w:t>73.</w:t>
      </w:r>
      <w:r>
        <w:tab/>
      </w:r>
      <w:r w:rsidR="00146841" w:rsidRPr="00146841">
        <w:t xml:space="preserve">Nitrogen management in agriculture has a dual purpose: to decrease N losses to protect human health and the environment; and to optimize the beneficial effects of N related to food production. The adjectives “integrated” and “sustainable” in the title refer to the fact that N management needs to be balanced and durable – </w:t>
      </w:r>
      <w:r w:rsidR="005C5323">
        <w:t>for example,</w:t>
      </w:r>
      <w:r w:rsidR="00146841" w:rsidRPr="00146841">
        <w:t xml:space="preserve"> environmentally sound, socially acceptable and economically profitable – for current and future generations. The negative effects of N losses on human health, ecosystem services, biodiversity, water and climate need to be addressed fully. Integrated sustainable N management contributes to achieving most of the Sustainable Development Goals. Notably, integrated sustainable N management contributes directly or indirectly to achieving Goal 1 (no poverty), Goal 2 (zero hunger), Goal 3 (good health and well-being), Goal 6 (clean water and sanitation), Goal 12 (responsible consumption and production), Goal 13 (climate action), Goal 14 (life below water) and Goal 15 (life on land). At present, the widespread evidence of adverse effects of nitrogen pollution through air, climate, land and water (Galloway and others, 2008; Fowler and others, 2013; Sutton and others, 2011, 2019; Alcamo and others, 2013) demonstrates that further action is needed to improve the effectiveness of N abatement and mitigation measures in agriculture to reduce these effects (European Environment Agency, 2015). Integrated sustainable N management provides a basis for mobilizing more sustained and coordinated action, while taking account of agroecological principles, as a basis for achieving multiple Sustainable Development Goals.</w:t>
      </w:r>
    </w:p>
    <w:p w14:paraId="750AE1AE" w14:textId="5BA6E16F" w:rsidR="00146841" w:rsidRPr="00146841" w:rsidRDefault="00876A0C" w:rsidP="00146841">
      <w:pPr>
        <w:pStyle w:val="SingleTxtG"/>
      </w:pPr>
      <w:r>
        <w:t>74.</w:t>
      </w:r>
      <w:r>
        <w:tab/>
      </w:r>
      <w:r w:rsidR="00146841" w:rsidRPr="00146841">
        <w:t xml:space="preserve">The purpose of this chapter is to outline the principles of integrated sustainable N management in agriculture. </w:t>
      </w:r>
      <w:del w:id="704" w:author="Mason, Kate E." w:date="2020-10-15T17:56:00Z">
        <w:r w:rsidR="00146841" w:rsidRPr="00146841" w:rsidDel="000B4D97">
          <w:delText>Subsection 1</w:delText>
        </w:r>
      </w:del>
      <w:ins w:id="705" w:author="Mason, Kate E." w:date="2020-10-15T17:56:00Z">
        <w:r w:rsidR="000B4D97">
          <w:t>Section B</w:t>
        </w:r>
      </w:ins>
      <w:r w:rsidR="00146841" w:rsidRPr="00146841">
        <w:t xml:space="preserve"> below considers five important dimensions that any N management needs to cover to be effective. </w:t>
      </w:r>
      <w:del w:id="706" w:author="Mason, Kate E." w:date="2020-10-15T17:56:00Z">
        <w:r w:rsidR="00146841" w:rsidRPr="00146841" w:rsidDel="000B4D97">
          <w:delText>Subsection 2</w:delText>
        </w:r>
      </w:del>
      <w:ins w:id="707" w:author="Mason, Kate E." w:date="2020-10-15T17:56:00Z">
        <w:r w:rsidR="000B4D97">
          <w:t>Section C</w:t>
        </w:r>
      </w:ins>
      <w:r w:rsidR="00146841" w:rsidRPr="00146841">
        <w:t xml:space="preserve"> describes key points of N cycling in the biosphere, to inform the reader about the nature of the N cycle in relation to agricultural practice. </w:t>
      </w:r>
      <w:del w:id="708" w:author="Mason, Kate E." w:date="2020-10-15T17:57:00Z">
        <w:r w:rsidR="00146841" w:rsidRPr="00146841" w:rsidDel="000B4D97">
          <w:delText>Subsection 3</w:delText>
        </w:r>
      </w:del>
      <w:ins w:id="709" w:author="Mason, Kate E." w:date="2020-10-15T17:57:00Z">
        <w:r w:rsidR="000B4D97">
          <w:t>Section D</w:t>
        </w:r>
      </w:ins>
      <w:r w:rsidR="00146841" w:rsidRPr="00146841">
        <w:t xml:space="preserve"> discusses principles of nitrogen management in agriculture. Section </w:t>
      </w:r>
      <w:ins w:id="710" w:author="Mason, Kate E." w:date="2020-10-15T17:57:00Z">
        <w:r w:rsidR="000B4D97">
          <w:t>E</w:t>
        </w:r>
      </w:ins>
      <w:del w:id="711" w:author="Mason, Kate E." w:date="2020-10-15T17:57:00Z">
        <w:r w:rsidR="00146841" w:rsidRPr="00146841" w:rsidDel="000B4D97">
          <w:delText>1.5</w:delText>
        </w:r>
      </w:del>
      <w:r w:rsidR="00146841" w:rsidRPr="00146841">
        <w:t xml:space="preserve"> then presents some general tools for integrated N management. Possible measures to decrease N losses and to increase N use efficiency in agriculture are presented in subsequent chapters.</w:t>
      </w:r>
    </w:p>
    <w:p w14:paraId="130755FA" w14:textId="6B96488F" w:rsidR="00146841" w:rsidRPr="00146841" w:rsidRDefault="00876A0C" w:rsidP="00876A0C">
      <w:pPr>
        <w:pStyle w:val="H1G"/>
      </w:pPr>
      <w:bookmarkStart w:id="712" w:name="_Toc41936746"/>
      <w:r>
        <w:tab/>
        <w:t>B.</w:t>
      </w:r>
      <w:r>
        <w:tab/>
      </w:r>
      <w:r w:rsidR="00146841" w:rsidRPr="00146841">
        <w:t>Dimensions of integrated sustainable nitrogen management</w:t>
      </w:r>
      <w:bookmarkEnd w:id="712"/>
    </w:p>
    <w:p w14:paraId="3301EA64" w14:textId="77777777" w:rsidR="003E62DB" w:rsidRDefault="00876A0C" w:rsidP="00146841">
      <w:pPr>
        <w:pStyle w:val="SingleTxtG"/>
      </w:pPr>
      <w:r>
        <w:t>75.</w:t>
      </w:r>
      <w:r>
        <w:tab/>
      </w:r>
      <w:r w:rsidR="00146841" w:rsidRPr="00146841">
        <w:t>Many countries aspire to develop more integrated and effective approaches to decreasing N losses from agriculture. However, current environmental policies typically have a narrow scope as regards N management. Integration is defined here as the process of combining separate elements and aspects in an organized way, so that the constituent units are linked and function cooperatively. There are five important dimensions of integration in N management, namely:</w:t>
      </w:r>
    </w:p>
    <w:p w14:paraId="1A2B9962" w14:textId="319FC39A" w:rsidR="003E62DB" w:rsidRDefault="00146841" w:rsidP="003E62DB">
      <w:pPr>
        <w:pStyle w:val="SingleTxtG"/>
        <w:ind w:firstLine="567"/>
      </w:pPr>
      <w:r w:rsidRPr="00146841">
        <w:t xml:space="preserve">(a) </w:t>
      </w:r>
      <w:r w:rsidR="003E62DB">
        <w:tab/>
        <w:t>C</w:t>
      </w:r>
      <w:r w:rsidRPr="00146841">
        <w:t>ause and effect</w:t>
      </w:r>
      <w:r w:rsidR="003E62DB">
        <w:t>;</w:t>
      </w:r>
    </w:p>
    <w:p w14:paraId="0CA485EE" w14:textId="591FC169" w:rsidR="003E62DB" w:rsidRDefault="00146841" w:rsidP="003E62DB">
      <w:pPr>
        <w:pStyle w:val="SingleTxtG"/>
        <w:ind w:firstLine="567"/>
      </w:pPr>
      <w:r w:rsidRPr="00146841">
        <w:t xml:space="preserve">(b) </w:t>
      </w:r>
      <w:r w:rsidR="003E62DB">
        <w:tab/>
        <w:t>S</w:t>
      </w:r>
      <w:r w:rsidRPr="00146841">
        <w:t xml:space="preserve">patial and temporal integration of all N forms and sources; </w:t>
      </w:r>
    </w:p>
    <w:p w14:paraId="5B2A54FB" w14:textId="324BCA83" w:rsidR="003E62DB" w:rsidRPr="00900D02" w:rsidRDefault="00146841" w:rsidP="003E62DB">
      <w:pPr>
        <w:pStyle w:val="SingleTxtG"/>
        <w:ind w:firstLine="567"/>
        <w:rPr>
          <w:lang w:val="fr-CH"/>
        </w:rPr>
      </w:pPr>
      <w:r w:rsidRPr="00900D02">
        <w:rPr>
          <w:lang w:val="fr-CH"/>
        </w:rPr>
        <w:t xml:space="preserve">(c) </w:t>
      </w:r>
      <w:r w:rsidR="003E62DB" w:rsidRPr="00900D02">
        <w:rPr>
          <w:lang w:val="fr-CH"/>
        </w:rPr>
        <w:tab/>
        <w:t>M</w:t>
      </w:r>
      <w:r w:rsidRPr="00900D02">
        <w:rPr>
          <w:lang w:val="fr-CH"/>
        </w:rPr>
        <w:t xml:space="preserve">ultiple </w:t>
      </w:r>
      <w:proofErr w:type="spellStart"/>
      <w:r w:rsidRPr="00900D02">
        <w:rPr>
          <w:lang w:val="fr-CH"/>
        </w:rPr>
        <w:t>nutrients</w:t>
      </w:r>
      <w:proofErr w:type="spellEnd"/>
      <w:r w:rsidRPr="00900D02">
        <w:rPr>
          <w:lang w:val="fr-CH"/>
        </w:rPr>
        <w:t xml:space="preserve"> and </w:t>
      </w:r>
      <w:proofErr w:type="spellStart"/>
      <w:r w:rsidRPr="00900D02">
        <w:rPr>
          <w:lang w:val="fr-CH"/>
        </w:rPr>
        <w:t>pollutants</w:t>
      </w:r>
      <w:proofErr w:type="spellEnd"/>
      <w:r w:rsidRPr="00900D02">
        <w:rPr>
          <w:lang w:val="fr-CH"/>
        </w:rPr>
        <w:t>;</w:t>
      </w:r>
    </w:p>
    <w:p w14:paraId="7E7A36BD" w14:textId="20A4D69D" w:rsidR="003E62DB" w:rsidRDefault="00146841" w:rsidP="003E62DB">
      <w:pPr>
        <w:pStyle w:val="SingleTxtG"/>
        <w:ind w:firstLine="567"/>
      </w:pPr>
      <w:r w:rsidRPr="00146841">
        <w:t xml:space="preserve">(d) </w:t>
      </w:r>
      <w:r w:rsidR="003E62DB">
        <w:tab/>
        <w:t>M</w:t>
      </w:r>
      <w:r w:rsidRPr="00146841">
        <w:t>ultiple stakeholder types, involvement and integration; and</w:t>
      </w:r>
    </w:p>
    <w:p w14:paraId="1B7A1BB5" w14:textId="6ECA0266" w:rsidR="00146841" w:rsidRPr="00146841" w:rsidRDefault="00146841" w:rsidP="003E62DB">
      <w:pPr>
        <w:pStyle w:val="SingleTxtG"/>
        <w:ind w:firstLine="567"/>
      </w:pPr>
      <w:r w:rsidRPr="00146841">
        <w:t xml:space="preserve">(e) </w:t>
      </w:r>
      <w:r w:rsidR="003E62DB">
        <w:tab/>
        <w:t>R</w:t>
      </w:r>
      <w:r w:rsidRPr="00146841">
        <w:t>egional integration. These dimensions build on earlier description (Oenema and others, 2011b) and are discussed further below.</w:t>
      </w:r>
    </w:p>
    <w:p w14:paraId="3685B7F6" w14:textId="2AE35AFD" w:rsidR="00146841" w:rsidRPr="00146841" w:rsidRDefault="00876A0C" w:rsidP="00876A0C">
      <w:pPr>
        <w:pStyle w:val="H23G"/>
      </w:pPr>
      <w:r>
        <w:tab/>
        <w:t>1.</w:t>
      </w:r>
      <w:r>
        <w:tab/>
      </w:r>
      <w:r w:rsidR="00146841" w:rsidRPr="00146841">
        <w:t>Cause and effect</w:t>
      </w:r>
    </w:p>
    <w:p w14:paraId="42EF1D9A" w14:textId="5782B51B" w:rsidR="00146841" w:rsidRPr="00146841" w:rsidRDefault="00876A0C" w:rsidP="00146841">
      <w:pPr>
        <w:pStyle w:val="SingleTxtG"/>
      </w:pPr>
      <w:r>
        <w:t>76.</w:t>
      </w:r>
      <w:r>
        <w:tab/>
      </w:r>
      <w:r w:rsidR="00146841" w:rsidRPr="00146841">
        <w:t xml:space="preserve">This dimension is a basis of all current N policies, as the human health effects and ecological impacts of the pollution caused by N emissions provide the justification for and underpin the policy measures to decrease such emissions. </w:t>
      </w:r>
    </w:p>
    <w:p w14:paraId="6A4F707D" w14:textId="254785CF" w:rsidR="00146841" w:rsidRDefault="00876A0C" w:rsidP="00146841">
      <w:pPr>
        <w:pStyle w:val="SingleTxtG"/>
      </w:pPr>
      <w:r>
        <w:t>77.</w:t>
      </w:r>
      <w:r>
        <w:tab/>
      </w:r>
      <w:r w:rsidR="00146841" w:rsidRPr="00146841">
        <w:t>The “cause and effect” or “source and impact” dimension is also related to the DPSIR framework (see European Environment Agency, 1995). This framework provides insights into cause-effect and economic-environmental relationships, as well as the possible responses of societies and Governments.</w:t>
      </w:r>
    </w:p>
    <w:p w14:paraId="4B39B096" w14:textId="708F9026" w:rsidR="00876A0C" w:rsidRPr="00876A0C" w:rsidRDefault="00876A0C" w:rsidP="00876A0C">
      <w:pPr>
        <w:pStyle w:val="H23G"/>
      </w:pPr>
      <w:r>
        <w:tab/>
        <w:t>2.</w:t>
      </w:r>
      <w:r>
        <w:tab/>
      </w:r>
      <w:r w:rsidRPr="00876A0C">
        <w:t>Spatial and temporal integration of all N forms and sources</w:t>
      </w:r>
    </w:p>
    <w:p w14:paraId="7F383D49" w14:textId="79B8E1E0" w:rsidR="00876A0C" w:rsidRPr="00876A0C" w:rsidRDefault="00876A0C" w:rsidP="00876A0C">
      <w:pPr>
        <w:pStyle w:val="SingleTxtG"/>
      </w:pPr>
      <w:r>
        <w:t>78.</w:t>
      </w:r>
      <w:r>
        <w:tab/>
      </w:r>
      <w:r w:rsidRPr="00876A0C">
        <w:t>Spatial and temporal integration in N management relates to combining all N forms, N sources and N emissions within a certain area and timescale in the management plan. Partial forms of this type of integration are contained in the Gothenburg Protocol; for example, most NO</w:t>
      </w:r>
      <w:r w:rsidRPr="003E62DB">
        <w:rPr>
          <w:vertAlign w:val="subscript"/>
        </w:rPr>
        <w:t>x</w:t>
      </w:r>
      <w:r w:rsidRPr="00876A0C">
        <w:t xml:space="preserve"> and NH</w:t>
      </w:r>
      <w:r w:rsidRPr="003E62DB">
        <w:rPr>
          <w:vertAlign w:val="subscript"/>
        </w:rPr>
        <w:t>3</w:t>
      </w:r>
      <w:r w:rsidRPr="00876A0C">
        <w:t xml:space="preserve"> sources have been included, but NO</w:t>
      </w:r>
      <w:r w:rsidRPr="003E62DB">
        <w:rPr>
          <w:vertAlign w:val="subscript"/>
        </w:rPr>
        <w:t>x</w:t>
      </w:r>
      <w:r w:rsidRPr="00876A0C">
        <w:t xml:space="preserve"> emissions from agricultural soils, (semi-) natural NO</w:t>
      </w:r>
      <w:r w:rsidRPr="003E62DB">
        <w:rPr>
          <w:vertAlign w:val="subscript"/>
        </w:rPr>
        <w:t>x</w:t>
      </w:r>
      <w:r w:rsidRPr="00876A0C">
        <w:t xml:space="preserve"> and NH</w:t>
      </w:r>
      <w:r w:rsidRPr="003E62DB">
        <w:rPr>
          <w:vertAlign w:val="subscript"/>
        </w:rPr>
        <w:t>3</w:t>
      </w:r>
      <w:r w:rsidRPr="00876A0C">
        <w:t xml:space="preserve"> sources,  N</w:t>
      </w:r>
      <w:r w:rsidRPr="003E62DB">
        <w:rPr>
          <w:vertAlign w:val="subscript"/>
        </w:rPr>
        <w:t>2</w:t>
      </w:r>
      <w:r w:rsidRPr="00876A0C">
        <w:t>O emissions to air and N leaching to waters are, as yet, not included when assessing compliance with emission reduction commitments. Similarly, in the European Union Nitrates Directive, all N sources in agriculture have to be considered for reducing NO</w:t>
      </w:r>
      <w:r w:rsidRPr="003E62DB">
        <w:rPr>
          <w:vertAlign w:val="subscript"/>
        </w:rPr>
        <w:t>3</w:t>
      </w:r>
      <w:del w:id="713" w:author="Sutton, Mark" w:date="2020-11-05T17:44:00Z">
        <w:r w:rsidRPr="00876A0C" w:rsidDel="003C71A5">
          <w:delText xml:space="preserve"> </w:delText>
        </w:r>
      </w:del>
      <w:ins w:id="714" w:author="Sutton, Mark" w:date="2020-11-05T17:44:00Z">
        <w:r w:rsidR="003C71A5" w:rsidRPr="003D0B53">
          <w:t>⁻</w:t>
        </w:r>
        <w:r w:rsidR="003C71A5">
          <w:t xml:space="preserve"> </w:t>
        </w:r>
      </w:ins>
      <w:r w:rsidRPr="00876A0C">
        <w:t>leaching to waters, but NH</w:t>
      </w:r>
      <w:r w:rsidRPr="003E62DB">
        <w:rPr>
          <w:vertAlign w:val="subscript"/>
        </w:rPr>
        <w:t>3</w:t>
      </w:r>
      <w:r w:rsidRPr="00876A0C">
        <w:t xml:space="preserve"> and N</w:t>
      </w:r>
      <w:r w:rsidRPr="003E62DB">
        <w:rPr>
          <w:vertAlign w:val="subscript"/>
        </w:rPr>
        <w:t>2</w:t>
      </w:r>
      <w:r w:rsidRPr="00876A0C">
        <w:t>O emissions to air are not addressed explicitly. The European Union Birds Directive</w:t>
      </w:r>
      <w:r>
        <w:rPr>
          <w:rStyle w:val="FootnoteReference"/>
        </w:rPr>
        <w:footnoteReference w:id="9"/>
      </w:r>
      <w:r w:rsidRPr="00876A0C">
        <w:t xml:space="preserve"> and Habitats Directive</w:t>
      </w:r>
      <w:r>
        <w:rPr>
          <w:rStyle w:val="FootnoteReference"/>
        </w:rPr>
        <w:footnoteReference w:id="10"/>
      </w:r>
      <w:r>
        <w:t xml:space="preserve"> </w:t>
      </w:r>
      <w:r w:rsidRPr="00876A0C">
        <w:t>require all N forms, N sources and N emissions to be addressed in so far as they are factors influencing the ecological requirements of protected habitats and species. The emission of gaseous N</w:t>
      </w:r>
      <w:r w:rsidRPr="003E62DB">
        <w:rPr>
          <w:vertAlign w:val="subscript"/>
        </w:rPr>
        <w:t>2</w:t>
      </w:r>
      <w:r w:rsidRPr="00876A0C">
        <w:t xml:space="preserve"> through denitrification is not directly considered in any of these policies. Although emission of gaseous N</w:t>
      </w:r>
      <w:r w:rsidRPr="003E62DB">
        <w:rPr>
          <w:vertAlign w:val="subscript"/>
        </w:rPr>
        <w:t>2</w:t>
      </w:r>
      <w:r w:rsidRPr="00876A0C">
        <w:t xml:space="preserve"> does not lead directly to adverse environmental effects, its release can be considered as a waste of the energy used to produce N</w:t>
      </w:r>
      <w:r w:rsidRPr="006D76DF">
        <w:rPr>
          <w:vertAlign w:val="subscript"/>
        </w:rPr>
        <w:t>r</w:t>
      </w:r>
      <w:r w:rsidRPr="00876A0C">
        <w:t>, as well as a lost resource of useful nitrogen, indicating the need for N</w:t>
      </w:r>
      <w:r w:rsidRPr="003E62DB">
        <w:rPr>
          <w:vertAlign w:val="subscript"/>
        </w:rPr>
        <w:t>2</w:t>
      </w:r>
      <w:r w:rsidRPr="00876A0C">
        <w:t xml:space="preserve"> emissions to also be addressed. These issues were recently raised in United Nations Environment Assembly resolution 4/14 on sustainable nitrogen management (see UNEP/EA.4/Res.14) and its follow-up in the Colombo Declaration (UNEP, 2019).</w:t>
      </w:r>
    </w:p>
    <w:p w14:paraId="2B940EB5" w14:textId="7E9D8463" w:rsidR="00876A0C" w:rsidRPr="00876A0C" w:rsidRDefault="00876A0C" w:rsidP="00876A0C">
      <w:pPr>
        <w:pStyle w:val="SingleTxtG"/>
      </w:pPr>
      <w:r>
        <w:t>79.</w:t>
      </w:r>
      <w:r>
        <w:tab/>
      </w:r>
      <w:r w:rsidRPr="00876A0C">
        <w:t>Conceptually, the N cascade model (Galloway and others, 2003</w:t>
      </w:r>
      <w:ins w:id="715" w:author="Mason, Kate E." w:date="2020-10-15T18:17:00Z">
        <w:r w:rsidR="00297E93">
          <w:t>,</w:t>
        </w:r>
      </w:ins>
      <w:del w:id="716" w:author="Mason, Kate E." w:date="2020-10-15T18:17:00Z">
        <w:r w:rsidRPr="00876A0C" w:rsidDel="00297E93">
          <w:delText>;</w:delText>
        </w:r>
      </w:del>
      <w:r w:rsidRPr="00876A0C">
        <w:t xml:space="preserve"> 2004) is a good example of spatial integration operating over different timescales, but this model has yet to be made operational for management actions. The N cascade is a conceptual model for analysing cause and effect integration, especially when cost-benefit analyses are included. </w:t>
      </w:r>
    </w:p>
    <w:p w14:paraId="6A0512E3" w14:textId="7559751C" w:rsidR="00876A0C" w:rsidRPr="00876A0C" w:rsidRDefault="00876A0C" w:rsidP="00876A0C">
      <w:pPr>
        <w:pStyle w:val="H23G"/>
      </w:pPr>
      <w:r>
        <w:tab/>
        <w:t>3.</w:t>
      </w:r>
      <w:r>
        <w:tab/>
      </w:r>
      <w:r w:rsidRPr="00876A0C">
        <w:t>Multiple nutrients and pollutants</w:t>
      </w:r>
    </w:p>
    <w:p w14:paraId="1B7D600A" w14:textId="77777777" w:rsidR="003E62DB" w:rsidRDefault="00876A0C" w:rsidP="00876A0C">
      <w:pPr>
        <w:pStyle w:val="SingleTxtG"/>
      </w:pPr>
      <w:r>
        <w:t>80.</w:t>
      </w:r>
      <w:r>
        <w:tab/>
      </w:r>
      <w:r w:rsidRPr="00876A0C">
        <w:t xml:space="preserve">There are two main reasons to integrate N management with that of other specific elements (compounds) in environmental policy, namely: </w:t>
      </w:r>
    </w:p>
    <w:p w14:paraId="50A5E4A3" w14:textId="03A9E605" w:rsidR="003E62DB" w:rsidRDefault="00876A0C" w:rsidP="003E62DB">
      <w:pPr>
        <w:pStyle w:val="SingleTxtG"/>
        <w:ind w:firstLine="567"/>
      </w:pPr>
      <w:r w:rsidRPr="00876A0C">
        <w:t>(a)</w:t>
      </w:r>
      <w:r w:rsidR="003E62DB">
        <w:tab/>
        <w:t>T</w:t>
      </w:r>
      <w:r w:rsidRPr="00876A0C">
        <w:t xml:space="preserve">he other elements (compounds) may cause similar environmental effects; and </w:t>
      </w:r>
    </w:p>
    <w:p w14:paraId="6498E250" w14:textId="77777777" w:rsidR="00E71718" w:rsidRDefault="00876A0C" w:rsidP="003E62DB">
      <w:pPr>
        <w:pStyle w:val="SingleTxtG"/>
        <w:ind w:firstLine="567"/>
      </w:pPr>
      <w:r w:rsidRPr="00876A0C">
        <w:t>(b)</w:t>
      </w:r>
      <w:r w:rsidR="003E62DB">
        <w:tab/>
        <w:t>I</w:t>
      </w:r>
      <w:r w:rsidRPr="00876A0C">
        <w:t xml:space="preserve">nteractions between N species and these other elements and compounds may be large. </w:t>
      </w:r>
    </w:p>
    <w:p w14:paraId="5FB28633" w14:textId="1DB1C95F" w:rsidR="00876A0C" w:rsidRPr="00876A0C" w:rsidRDefault="00E71718" w:rsidP="00E71718">
      <w:pPr>
        <w:pStyle w:val="SingleTxtG"/>
      </w:pPr>
      <w:r>
        <w:t>81.</w:t>
      </w:r>
      <w:r>
        <w:tab/>
      </w:r>
      <w:r w:rsidR="00876A0C" w:rsidRPr="00876A0C">
        <w:t>From a practitioner’s point of view, there can be benefits when managing N and other specific elements simultaneously. This holds true, for example, for N and phosphorus (P) in agriculture and sewage waste treatment, and for NO</w:t>
      </w:r>
      <w:r w:rsidR="00876A0C" w:rsidRPr="00E71718">
        <w:rPr>
          <w:vertAlign w:val="subscript"/>
        </w:rPr>
        <w:t>x</w:t>
      </w:r>
      <w:r w:rsidR="00876A0C" w:rsidRPr="00876A0C">
        <w:t xml:space="preserve"> and SO</w:t>
      </w:r>
      <w:r w:rsidR="00876A0C" w:rsidRPr="00E71718">
        <w:rPr>
          <w:vertAlign w:val="subscript"/>
        </w:rPr>
        <w:t>2</w:t>
      </w:r>
      <w:r w:rsidR="00876A0C" w:rsidRPr="00876A0C">
        <w:t xml:space="preserve"> and PM from combustion sources. </w:t>
      </w:r>
    </w:p>
    <w:p w14:paraId="5ED33668" w14:textId="56888FDE" w:rsidR="00876A0C" w:rsidRPr="00876A0C" w:rsidRDefault="00876A0C" w:rsidP="00876A0C">
      <w:pPr>
        <w:pStyle w:val="SingleTxtG"/>
      </w:pPr>
      <w:r>
        <w:t>8</w:t>
      </w:r>
      <w:r w:rsidR="00E71718">
        <w:t>2</w:t>
      </w:r>
      <w:r>
        <w:t>.</w:t>
      </w:r>
      <w:r>
        <w:tab/>
      </w:r>
      <w:r w:rsidRPr="00876A0C">
        <w:t>This type of integration is included partially in the Gothenburg Protocol and the European Union National Emission Ceiling Directive,</w:t>
      </w:r>
      <w:r>
        <w:rPr>
          <w:rStyle w:val="FootnoteReference"/>
        </w:rPr>
        <w:footnoteReference w:id="11"/>
      </w:r>
      <w:r w:rsidRPr="00876A0C">
        <w:t xml:space="preserve"> which address emissions of NO</w:t>
      </w:r>
      <w:r w:rsidRPr="00E71718">
        <w:rPr>
          <w:vertAlign w:val="subscript"/>
        </w:rPr>
        <w:t>x</w:t>
      </w:r>
      <w:r w:rsidRPr="00876A0C">
        <w:t>, NH</w:t>
      </w:r>
      <w:r w:rsidRPr="00E71718">
        <w:rPr>
          <w:vertAlign w:val="subscript"/>
        </w:rPr>
        <w:t>3</w:t>
      </w:r>
      <w:r w:rsidRPr="00876A0C">
        <w:t xml:space="preserve"> and SO</w:t>
      </w:r>
      <w:r w:rsidRPr="00E71718">
        <w:rPr>
          <w:vertAlign w:val="subscript"/>
        </w:rPr>
        <w:t>2</w:t>
      </w:r>
      <w:r w:rsidRPr="00876A0C">
        <w:t xml:space="preserve"> to air, because these emissions contribute to rather similar environmental effects (air pollution, acidification, eutrophication). Similarly, emissions of N and P to surface waters both contribute to eutrophication and biodiversity loss, and thus European Union policies related to combatting eutrophication of surface waters address N and P simultaneously (for example, in the European Union Water Framework Directive).</w:t>
      </w:r>
      <w:r>
        <w:rPr>
          <w:rStyle w:val="FootnoteReference"/>
        </w:rPr>
        <w:footnoteReference w:id="12"/>
      </w:r>
      <w:r w:rsidRPr="00876A0C">
        <w:t xml:space="preserve"> Furthermore, the N and carbon (C) cycles in the biosphere are intimately linked, and perturbations of these cycles contribute to changes in the emissions of the greenhouse gases CO</w:t>
      </w:r>
      <w:r w:rsidRPr="003E62DB">
        <w:rPr>
          <w:vertAlign w:val="subscript"/>
        </w:rPr>
        <w:t>2</w:t>
      </w:r>
      <w:r w:rsidRPr="00876A0C">
        <w:t>, CH</w:t>
      </w:r>
      <w:r w:rsidRPr="003E62DB">
        <w:rPr>
          <w:vertAlign w:val="subscript"/>
        </w:rPr>
        <w:t>4</w:t>
      </w:r>
      <w:r w:rsidRPr="00876A0C">
        <w:t xml:space="preserve"> and N</w:t>
      </w:r>
      <w:r w:rsidRPr="003E62DB">
        <w:rPr>
          <w:vertAlign w:val="subscript"/>
        </w:rPr>
        <w:t>2</w:t>
      </w:r>
      <w:r w:rsidRPr="00876A0C">
        <w:t>O, which are commonly addressed by climate change policies simultaneously. Nitrogen may also affect CO</w:t>
      </w:r>
      <w:r w:rsidRPr="003E62DB">
        <w:rPr>
          <w:vertAlign w:val="subscript"/>
        </w:rPr>
        <w:t>2</w:t>
      </w:r>
      <w:r w:rsidRPr="00876A0C">
        <w:t xml:space="preserve"> and CH</w:t>
      </w:r>
      <w:r w:rsidRPr="003E62DB">
        <w:rPr>
          <w:vertAlign w:val="subscript"/>
        </w:rPr>
        <w:t>4</w:t>
      </w:r>
      <w:r w:rsidRPr="00876A0C">
        <w:t xml:space="preserve"> emissions through its effect on C sequestration in the biosphere and by alteration of atmospheric chemistry (Butterbach-Bahl, Kiese and Liu, 2011a). </w:t>
      </w:r>
      <w:ins w:id="717" w:author="Sutton, Mark" w:date="2020-11-02T17:42:00Z">
        <w:r w:rsidR="008A1C38">
          <w:t xml:space="preserve">Due to </w:t>
        </w:r>
      </w:ins>
      <w:del w:id="718" w:author="Sutton, Mark" w:date="2020-11-02T17:42:00Z">
        <w:r w:rsidRPr="00876A0C" w:rsidDel="008A1C38">
          <w:delText xml:space="preserve">Because of </w:delText>
        </w:r>
      </w:del>
      <w:r w:rsidRPr="00876A0C">
        <w:t>its multiple effects across all these issues, a focus on nitrogen management can serve to connect the multiple impacts and effects. Linking between the various nitrogen forms (N</w:t>
      </w:r>
      <w:r w:rsidRPr="003E62DB">
        <w:rPr>
          <w:vertAlign w:val="subscript"/>
        </w:rPr>
        <w:t>2</w:t>
      </w:r>
      <w:r w:rsidRPr="00876A0C">
        <w:t>, NH</w:t>
      </w:r>
      <w:r w:rsidRPr="003E62DB">
        <w:rPr>
          <w:vertAlign w:val="subscript"/>
        </w:rPr>
        <w:t>3</w:t>
      </w:r>
      <w:r w:rsidRPr="00876A0C">
        <w:t>, N</w:t>
      </w:r>
      <w:r w:rsidRPr="003E62DB">
        <w:rPr>
          <w:vertAlign w:val="subscript"/>
        </w:rPr>
        <w:t>2</w:t>
      </w:r>
      <w:r w:rsidRPr="00876A0C">
        <w:t>O, NO</w:t>
      </w:r>
      <w:r w:rsidRPr="003E62DB">
        <w:rPr>
          <w:vertAlign w:val="subscript"/>
        </w:rPr>
        <w:t>x</w:t>
      </w:r>
      <w:r w:rsidRPr="00876A0C">
        <w:t xml:space="preserve">, </w:t>
      </w:r>
      <w:ins w:id="719" w:author="Mason, Kate E." w:date="2020-11-04T16:52:00Z">
        <w:r w:rsidR="005F0148" w:rsidRPr="005F0148">
          <w:t>NO</w:t>
        </w:r>
        <w:r w:rsidR="005F0148" w:rsidRPr="005F0148">
          <w:rPr>
            <w:vertAlign w:val="subscript"/>
          </w:rPr>
          <w:t>3</w:t>
        </w:r>
        <w:r w:rsidR="005F0148" w:rsidRPr="005F0148">
          <w:t>⁻</w:t>
        </w:r>
      </w:ins>
      <w:del w:id="720" w:author="Mason, Kate E." w:date="2020-11-04T16:52:00Z">
        <w:r w:rsidRPr="00876A0C" w:rsidDel="005F0148">
          <w:delText>NO</w:delText>
        </w:r>
        <w:r w:rsidRPr="003E62DB" w:rsidDel="005F0148">
          <w:rPr>
            <w:vertAlign w:val="subscript"/>
          </w:rPr>
          <w:delText>3</w:delText>
        </w:r>
        <w:r w:rsidRPr="00876A0C" w:rsidDel="005F0148">
          <w:delText>–</w:delText>
        </w:r>
      </w:del>
      <w:del w:id="721" w:author="Mason, Kate E." w:date="2020-10-15T18:01:00Z">
        <w:r w:rsidRPr="00876A0C" w:rsidDel="000B4D97">
          <w:delText xml:space="preserve"> </w:delText>
        </w:r>
      </w:del>
      <w:r w:rsidRPr="00876A0C">
        <w:t>, etc.) serves as a manageable next step in integration. In addition, it provides a framing that demonstrates the multiple linkages between the cycles of N, C, P, sulphur (S), potassium (K), silic</w:t>
      </w:r>
      <w:r w:rsidR="004D1F04">
        <w:t>on</w:t>
      </w:r>
      <w:r w:rsidRPr="00876A0C">
        <w:t xml:space="preserve"> (Si) and many other </w:t>
      </w:r>
      <w:r w:rsidR="00351AF4">
        <w:t>element</w:t>
      </w:r>
      <w:r w:rsidR="00351AF4" w:rsidRPr="00972B0F">
        <w:t>s</w:t>
      </w:r>
      <w:r w:rsidRPr="00876A0C">
        <w:t xml:space="preserve">, including micronutrients. </w:t>
      </w:r>
    </w:p>
    <w:p w14:paraId="67DB127D" w14:textId="3DA182F1" w:rsidR="00876A0C" w:rsidRPr="00876A0C" w:rsidRDefault="00876A0C" w:rsidP="00876A0C">
      <w:pPr>
        <w:pStyle w:val="H23G"/>
      </w:pPr>
      <w:r>
        <w:tab/>
        <w:t>4.</w:t>
      </w:r>
      <w:r>
        <w:tab/>
      </w:r>
      <w:r w:rsidRPr="00876A0C">
        <w:t>Multiple stakeholder types, involvement and integration</w:t>
      </w:r>
    </w:p>
    <w:p w14:paraId="44B1A4CA" w14:textId="77777777" w:rsidR="00E71718" w:rsidRDefault="00876A0C" w:rsidP="00876A0C">
      <w:pPr>
        <w:pStyle w:val="SingleTxtG"/>
      </w:pPr>
      <w:r>
        <w:t>8</w:t>
      </w:r>
      <w:r w:rsidR="00E71718">
        <w:t>3</w:t>
      </w:r>
      <w:r>
        <w:t>.</w:t>
      </w:r>
      <w:r>
        <w:tab/>
      </w:r>
      <w:r w:rsidRPr="00876A0C">
        <w:t>Any N management policy, whether integrated or not, needs to be:</w:t>
      </w:r>
    </w:p>
    <w:p w14:paraId="6758A9CB" w14:textId="6154CE30" w:rsidR="00E71718" w:rsidRDefault="00876A0C" w:rsidP="00E71718">
      <w:pPr>
        <w:pStyle w:val="SingleTxtG"/>
        <w:ind w:firstLine="567"/>
      </w:pPr>
      <w:r w:rsidRPr="00876A0C">
        <w:t xml:space="preserve">(a) </w:t>
      </w:r>
      <w:r w:rsidR="00E71718">
        <w:tab/>
        <w:t>P</w:t>
      </w:r>
      <w:r w:rsidRPr="00876A0C">
        <w:t xml:space="preserve">olicy-relevant – </w:t>
      </w:r>
      <w:r w:rsidR="005C5323">
        <w:t>for example,</w:t>
      </w:r>
      <w:r w:rsidRPr="00876A0C">
        <w:t xml:space="preserve"> address the key issues;</w:t>
      </w:r>
    </w:p>
    <w:p w14:paraId="61A15D72" w14:textId="3079D1DE" w:rsidR="00E71718" w:rsidRDefault="00876A0C" w:rsidP="00E71718">
      <w:pPr>
        <w:pStyle w:val="SingleTxtG"/>
        <w:ind w:firstLine="567"/>
      </w:pPr>
      <w:r w:rsidRPr="00876A0C">
        <w:t xml:space="preserve">(b) </w:t>
      </w:r>
      <w:r w:rsidR="00E71718">
        <w:tab/>
        <w:t>S</w:t>
      </w:r>
      <w:r w:rsidRPr="00876A0C">
        <w:t>cientifically and analytically sound</w:t>
      </w:r>
      <w:ins w:id="722" w:author="Mason, Kate E." w:date="2020-10-15T18:01:00Z">
        <w:r w:rsidR="000B4D97">
          <w:t>;</w:t>
        </w:r>
      </w:ins>
    </w:p>
    <w:p w14:paraId="5B6B5666" w14:textId="24A772BA" w:rsidR="00E71718" w:rsidRDefault="00876A0C" w:rsidP="00E71718">
      <w:pPr>
        <w:pStyle w:val="SingleTxtG"/>
        <w:ind w:firstLine="567"/>
      </w:pPr>
      <w:r w:rsidRPr="00876A0C">
        <w:t xml:space="preserve">(c) </w:t>
      </w:r>
      <w:r w:rsidR="00E71718">
        <w:tab/>
        <w:t>C</w:t>
      </w:r>
      <w:r w:rsidRPr="00876A0C">
        <w:t xml:space="preserve">ost effective – </w:t>
      </w:r>
      <w:r w:rsidR="005C5323">
        <w:t>for example,</w:t>
      </w:r>
      <w:r w:rsidRPr="00876A0C">
        <w:t xml:space="preserve"> costs have to be in proportion to the objective to be achieved; and</w:t>
      </w:r>
    </w:p>
    <w:p w14:paraId="4DE3DE68" w14:textId="77777777" w:rsidR="00E71718" w:rsidRDefault="00876A0C" w:rsidP="00E71718">
      <w:pPr>
        <w:pStyle w:val="SingleTxtG"/>
        <w:ind w:firstLine="567"/>
      </w:pPr>
      <w:r w:rsidRPr="00876A0C">
        <w:t xml:space="preserve">(d) </w:t>
      </w:r>
      <w:r w:rsidR="00E71718">
        <w:tab/>
        <w:t>F</w:t>
      </w:r>
      <w:r w:rsidRPr="00876A0C">
        <w:t>air to users.</w:t>
      </w:r>
    </w:p>
    <w:p w14:paraId="5A613607" w14:textId="3C24E97E" w:rsidR="00876A0C" w:rsidRPr="00876A0C" w:rsidRDefault="00E71718" w:rsidP="00876A0C">
      <w:pPr>
        <w:pStyle w:val="SingleTxtG"/>
      </w:pPr>
      <w:r>
        <w:t>84.</w:t>
      </w:r>
      <w:r>
        <w:tab/>
      </w:r>
      <w:r w:rsidR="00876A0C" w:rsidRPr="00876A0C">
        <w:t>When one or more of these principles is not respected, the management policy will be less effective, either because of a delay in implementation or through poor implementation and performance, or a combination of those factors. Successful application of the above-mentioned principles requires communication between actors from policy, science and practice. The credibility and relevance of science-policy-practice interactions are, to a large extent, determined by “boundary” work at an early stage in the communication process between policy, science and practice (</w:t>
      </w:r>
      <w:proofErr w:type="spellStart"/>
      <w:r w:rsidR="00876A0C" w:rsidRPr="00876A0C">
        <w:t>Tuinstra</w:t>
      </w:r>
      <w:proofErr w:type="spellEnd"/>
      <w:del w:id="723" w:author="Mason, Kate E." w:date="2020-10-15T18:03:00Z">
        <w:r w:rsidR="00876A0C" w:rsidRPr="00876A0C" w:rsidDel="000B4D97">
          <w:delText>, Hordijk and Kroeze</w:delText>
        </w:r>
      </w:del>
      <w:ins w:id="724" w:author="Mason, Kate E." w:date="2020-10-15T18:03:00Z">
        <w:r w:rsidR="000B4D97">
          <w:t xml:space="preserve"> and others</w:t>
        </w:r>
      </w:ins>
      <w:r w:rsidR="00876A0C" w:rsidRPr="00876A0C">
        <w:t xml:space="preserve">, 2006; Clark and others, 2016). Boundary work is defined here as the practice of maintaining and withdrawing boundaries between science, policy and practice, thereby shaping and reshaping the science-policy-practice interface. </w:t>
      </w:r>
    </w:p>
    <w:p w14:paraId="048614E4" w14:textId="0C8D27C7" w:rsidR="00876A0C" w:rsidRPr="00876A0C" w:rsidRDefault="00876A0C" w:rsidP="00876A0C">
      <w:pPr>
        <w:pStyle w:val="SingleTxtG"/>
      </w:pPr>
      <w:r>
        <w:t>8</w:t>
      </w:r>
      <w:r w:rsidR="00E71718">
        <w:t>5</w:t>
      </w:r>
      <w:r>
        <w:t>.</w:t>
      </w:r>
      <w:r>
        <w:tab/>
      </w:r>
      <w:r w:rsidRPr="00876A0C">
        <w:t>Communication with stakeholders (for example, fertilizer manufacturers, food producers, processing and retail, society at large) is extremely important. Such stakeholders’ views must be integrated as early as possible during the design phase of N management plans and measures, notably for advisors and the practitioners who, in the end, have to implement the management measures. Integration of stakeholders’ views may range from public consultation procedures and hearings to participatory approaches and learning. A good example of the latter approach is the European Union Water Framework Directive, which requires full stakeholder involvement for the establishment of river basin management plans.</w:t>
      </w:r>
    </w:p>
    <w:p w14:paraId="26DC157E" w14:textId="74702D00" w:rsidR="00876A0C" w:rsidRPr="00876A0C" w:rsidRDefault="00876A0C" w:rsidP="00876A0C">
      <w:pPr>
        <w:pStyle w:val="SingleTxtG"/>
      </w:pPr>
      <w:r>
        <w:t>8</w:t>
      </w:r>
      <w:r w:rsidR="00E71718">
        <w:t>6</w:t>
      </w:r>
      <w:r>
        <w:t>.</w:t>
      </w:r>
      <w:r>
        <w:tab/>
      </w:r>
      <w:r w:rsidRPr="00876A0C">
        <w:t xml:space="preserve">Integration of stakeholders’ views does not lead to faster decision-making; on the contrary, the decision-making process often takes more time. Public consultation procedures can be time-consuming, although techniques such as multi-criteria decision-making may support decision-making effectively. This approach aims to find a way out of conflicts and solutions in a transparent process. Integration of stakeholders’ views may ultimately improve acceptance of management strategies, and thereby facilitate their implementation in practice. </w:t>
      </w:r>
    </w:p>
    <w:p w14:paraId="6431521F" w14:textId="7B5F1809" w:rsidR="00876A0C" w:rsidRPr="00876A0C" w:rsidRDefault="00876A0C" w:rsidP="00876A0C">
      <w:pPr>
        <w:pStyle w:val="H23G"/>
      </w:pPr>
      <w:r>
        <w:tab/>
        <w:t>5.</w:t>
      </w:r>
      <w:r>
        <w:tab/>
      </w:r>
      <w:r w:rsidRPr="00876A0C">
        <w:t>Regional integration</w:t>
      </w:r>
    </w:p>
    <w:p w14:paraId="7A6D8DD6" w14:textId="57AEFB55" w:rsidR="000C2172" w:rsidRDefault="00876A0C" w:rsidP="00876A0C">
      <w:pPr>
        <w:pStyle w:val="SingleTxtG"/>
      </w:pPr>
      <w:r>
        <w:t>8</w:t>
      </w:r>
      <w:r w:rsidR="00E71718">
        <w:t>7</w:t>
      </w:r>
      <w:r>
        <w:t>.</w:t>
      </w:r>
      <w:r>
        <w:tab/>
      </w:r>
      <w:r w:rsidRPr="00876A0C">
        <w:t>Regional integration or “integration of larger spatial scales” is considered here as the fifth dimension of integration. Regional integration aims at enhanced cooperation between regions and landscapes. It relates to integration of markets and harmonization of governmental policies and institutions between regions through political agreements, covenants and treaties (Bull</w:t>
      </w:r>
      <w:ins w:id="725" w:author="Mason, Kate E." w:date="2020-10-15T18:20:00Z">
        <w:r w:rsidR="00297E93">
          <w:t xml:space="preserve"> and others,</w:t>
        </w:r>
      </w:ins>
      <w:del w:id="726" w:author="Mason, Kate E." w:date="2020-10-15T18:20:00Z">
        <w:r w:rsidRPr="00876A0C" w:rsidDel="00297E93">
          <w:delText>, Hoft and Sutton,</w:delText>
        </w:r>
      </w:del>
      <w:r w:rsidRPr="00876A0C">
        <w:t xml:space="preserve"> 2011). Arguments in favour of regional integration include:</w:t>
      </w:r>
    </w:p>
    <w:p w14:paraId="011B0B83" w14:textId="5324C0DC" w:rsidR="000C2172" w:rsidRDefault="00876A0C" w:rsidP="000C2172">
      <w:pPr>
        <w:pStyle w:val="SingleTxtG"/>
        <w:ind w:firstLine="567"/>
      </w:pPr>
      <w:r w:rsidRPr="00876A0C">
        <w:t xml:space="preserve">(a) </w:t>
      </w:r>
      <w:r w:rsidR="000C2172">
        <w:tab/>
        <w:t>E</w:t>
      </w:r>
      <w:r w:rsidRPr="00876A0C">
        <w:t>nhancement of markets;</w:t>
      </w:r>
    </w:p>
    <w:p w14:paraId="14679E8E" w14:textId="440790A3" w:rsidR="000C2172" w:rsidRDefault="00876A0C" w:rsidP="000C2172">
      <w:pPr>
        <w:pStyle w:val="SingleTxtG"/>
        <w:ind w:firstLine="567"/>
      </w:pPr>
      <w:r w:rsidRPr="00876A0C">
        <w:t xml:space="preserve">(b) </w:t>
      </w:r>
      <w:r w:rsidR="000C2172">
        <w:tab/>
        <w:t>C</w:t>
      </w:r>
      <w:r w:rsidRPr="00876A0C">
        <w:t>reation of a “level playing field” for policy measures;</w:t>
      </w:r>
    </w:p>
    <w:p w14:paraId="688EE63E" w14:textId="71449973" w:rsidR="000C2172" w:rsidRDefault="00876A0C" w:rsidP="000C2172">
      <w:pPr>
        <w:pStyle w:val="SingleTxtG"/>
        <w:ind w:firstLine="567"/>
      </w:pPr>
      <w:r w:rsidRPr="00876A0C">
        <w:t xml:space="preserve">(c) </w:t>
      </w:r>
      <w:r w:rsidR="000C2172">
        <w:tab/>
        <w:t>T</w:t>
      </w:r>
      <w:r w:rsidRPr="00876A0C">
        <w:t>he transboundary nature of environmental pollution;</w:t>
      </w:r>
    </w:p>
    <w:p w14:paraId="5E6B56EC" w14:textId="6FBFC19E" w:rsidR="000C2172" w:rsidRDefault="00876A0C" w:rsidP="000C2172">
      <w:pPr>
        <w:pStyle w:val="SingleTxtG"/>
        <w:ind w:firstLine="567"/>
      </w:pPr>
      <w:r w:rsidRPr="00876A0C">
        <w:t xml:space="preserve">(d) </w:t>
      </w:r>
      <w:r w:rsidR="000C2172">
        <w:tab/>
        <w:t>C</w:t>
      </w:r>
      <w:r w:rsidRPr="00876A0C">
        <w:t>onsideration of indirect pollution effects; and</w:t>
      </w:r>
    </w:p>
    <w:p w14:paraId="532856D0" w14:textId="2A73B985" w:rsidR="00876A0C" w:rsidRPr="00876A0C" w:rsidRDefault="00876A0C" w:rsidP="000C2172">
      <w:pPr>
        <w:pStyle w:val="SingleTxtG"/>
        <w:ind w:firstLine="567"/>
      </w:pPr>
      <w:r w:rsidRPr="00876A0C">
        <w:t xml:space="preserve">(e) </w:t>
      </w:r>
      <w:r w:rsidR="000C2172">
        <w:tab/>
        <w:t>T</w:t>
      </w:r>
      <w:r w:rsidRPr="00876A0C">
        <w:t>he increased effectiveness and efficiency of regional policies and related management measures.</w:t>
      </w:r>
    </w:p>
    <w:p w14:paraId="4D974473" w14:textId="40D96091" w:rsidR="00876A0C" w:rsidRPr="00876A0C" w:rsidRDefault="00876A0C" w:rsidP="00876A0C">
      <w:pPr>
        <w:pStyle w:val="SingleTxtG"/>
      </w:pPr>
      <w:r>
        <w:t>8</w:t>
      </w:r>
      <w:r w:rsidR="00E71718">
        <w:t>8</w:t>
      </w:r>
      <w:r>
        <w:t>.</w:t>
      </w:r>
      <w:r>
        <w:tab/>
      </w:r>
      <w:r w:rsidRPr="00876A0C">
        <w:t>In terms of N management, regional integration relates, for example, to the harmonization and standardization of environmental policies across the European Union and for air pollution across the UNECE region (Bull</w:t>
      </w:r>
      <w:ins w:id="727" w:author="Mason, Kate E." w:date="2020-10-15T18:21:00Z">
        <w:r w:rsidR="00297E93">
          <w:t xml:space="preserve"> and others</w:t>
        </w:r>
      </w:ins>
      <w:del w:id="728" w:author="Mason, Kate E." w:date="2020-10-15T18:21:00Z">
        <w:r w:rsidRPr="00876A0C" w:rsidDel="00297E93">
          <w:delText xml:space="preserve">, </w:delText>
        </w:r>
      </w:del>
      <w:del w:id="729" w:author="Mason, Kate E." w:date="2020-10-15T18:20:00Z">
        <w:r w:rsidRPr="00876A0C" w:rsidDel="00297E93">
          <w:delText>Hoft and Sutton</w:delText>
        </w:r>
      </w:del>
      <w:r w:rsidRPr="00876A0C">
        <w:t>, 2011). The river basin or catchment management plans developed within the framework of the European Union Water Framework Directive are also a form of regional integration. Here, water quantity and quality aspects are considered in an integrated way for a well-defined catchment. The European Union Marine Strategy Framework Directive</w:t>
      </w:r>
      <w:r>
        <w:rPr>
          <w:rStyle w:val="FootnoteReference"/>
        </w:rPr>
        <w:footnoteReference w:id="13"/>
      </w:r>
      <w:r w:rsidRPr="00876A0C">
        <w:t xml:space="preserve"> also promotes integration at the regional level by ensuring consistent determinations of good environmental status and targets under its fifth qualitative descriptor (eutrophication) (see annex I to Marine Strategy Framework Directive) and coordination of programmes of measures, supported by regional sea conventions such as the Helsinki Commission for Baltic Marine Environment Protection (HELCOM) and the Convention for the Protection of the Marine Environment of the North-East Atlantic. </w:t>
      </w:r>
    </w:p>
    <w:p w14:paraId="3F29D648" w14:textId="58D91489" w:rsidR="00876A0C" w:rsidRPr="00876A0C" w:rsidRDefault="00876A0C" w:rsidP="00876A0C">
      <w:pPr>
        <w:pStyle w:val="SingleTxtG"/>
      </w:pPr>
      <w:r>
        <w:t>8</w:t>
      </w:r>
      <w:r w:rsidR="00E71718">
        <w:t>9</w:t>
      </w:r>
      <w:r>
        <w:t>.</w:t>
      </w:r>
      <w:r>
        <w:tab/>
      </w:r>
      <w:r w:rsidRPr="00876A0C">
        <w:t>The trend towards regional integration during recent decades does not necessarily mean that local management actions are less effective and/or efficient. Local actions can be made site-specific and, as a consequence, are often more effective than generic measures. This holds true for households, farms and businesses, especially when actors can have influence on the choice of actions. In addition, motivation for contributing to the local environment and nature protection can be greater than that for contributing to the improvement of the environment in general.</w:t>
      </w:r>
    </w:p>
    <w:p w14:paraId="430E4E37" w14:textId="66C4FFEF" w:rsidR="00876A0C" w:rsidRPr="00876A0C" w:rsidRDefault="00876A0C" w:rsidP="00876A0C">
      <w:pPr>
        <w:pStyle w:val="H1G"/>
      </w:pPr>
      <w:bookmarkStart w:id="730" w:name="_Toc41936747"/>
      <w:r>
        <w:tab/>
      </w:r>
      <w:r w:rsidR="00833955">
        <w:t>C</w:t>
      </w:r>
      <w:r>
        <w:t>.</w:t>
      </w:r>
      <w:r>
        <w:tab/>
      </w:r>
      <w:r w:rsidRPr="00876A0C">
        <w:t>Key points of nitrogen cycling</w:t>
      </w:r>
      <w:bookmarkEnd w:id="730"/>
    </w:p>
    <w:p w14:paraId="16DB6774" w14:textId="674AD419" w:rsidR="00876A0C" w:rsidRPr="00876A0C" w:rsidRDefault="00E71718" w:rsidP="00876A0C">
      <w:pPr>
        <w:pStyle w:val="SingleTxtG"/>
      </w:pPr>
      <w:r>
        <w:t>90</w:t>
      </w:r>
      <w:r w:rsidR="00876A0C">
        <w:t>.</w:t>
      </w:r>
      <w:r w:rsidR="00876A0C">
        <w:tab/>
      </w:r>
      <w:r w:rsidR="00876A0C" w:rsidRPr="00876A0C">
        <w:t xml:space="preserve">This section describes the key points of N cycling in the biosphere that underpin the N cycle in relation to agricultural practice. These key points provide the starting point from which to consider the principles of sustainable nitrogen management described further on in this document. “Principles” are understood here as “fundamental truths” and/or “well-established scientific and practical knowledge” that should be familiar to all practitioners, N managers and policymakers.  The key points of nitrogen cycling also represent informing principles. </w:t>
      </w:r>
    </w:p>
    <w:p w14:paraId="7F082C8F" w14:textId="04FAA021" w:rsidR="00CF16D7" w:rsidRDefault="000C2172" w:rsidP="00CF16D7">
      <w:pPr>
        <w:pStyle w:val="SingleTxtG"/>
      </w:pPr>
      <w:r>
        <w:t>91</w:t>
      </w:r>
      <w:r w:rsidR="00876A0C">
        <w:t>.</w:t>
      </w:r>
      <w:r w:rsidR="00876A0C">
        <w:tab/>
      </w:r>
      <w:r w:rsidR="00876A0C" w:rsidRPr="00876A0C">
        <w:t xml:space="preserve">Ten key points related to N cycling are distinguished below. These form a “bridge” between this section and the next section, which deals with the principles of integrated N management in agriculture: </w:t>
      </w:r>
    </w:p>
    <w:p w14:paraId="1239758F" w14:textId="3FD271D0" w:rsidR="00CF16D7" w:rsidRDefault="00CF16D7" w:rsidP="00CF16D7">
      <w:pPr>
        <w:pStyle w:val="H23G"/>
      </w:pPr>
      <w:r>
        <w:tab/>
      </w:r>
      <w:r>
        <w:tab/>
      </w:r>
      <w:r w:rsidR="00876A0C" w:rsidRPr="00876A0C">
        <w:t>Key point 1. Nitrogen is essential for life</w:t>
      </w:r>
      <w:r>
        <w:t>.</w:t>
      </w:r>
    </w:p>
    <w:p w14:paraId="4D3A6BD6" w14:textId="77777777" w:rsidR="000C2172" w:rsidRDefault="00CF16D7" w:rsidP="00CF16D7">
      <w:pPr>
        <w:pStyle w:val="SingleTxtG"/>
      </w:pPr>
      <w:r>
        <w:t>9</w:t>
      </w:r>
      <w:r w:rsidR="000C2172">
        <w:t>2</w:t>
      </w:r>
      <w:r>
        <w:t>.</w:t>
      </w:r>
      <w:r>
        <w:tab/>
      </w:r>
      <w:r w:rsidR="00876A0C" w:rsidRPr="00876A0C">
        <w:t xml:space="preserve">Nitrogen forms a key element of chlorophyll in plants, of haem in blood, and of amino acids (protein), nucleic acids and adenosine triphosphate in living organisms (including bacteria, plants, animals and humans). The natural nitrogen cycle is characterized by limited availability of nitrogen forms for living organisms; therefore the natural nitrogen cycle is a nearly closed system, with nitrogen being recycled and reused effectively. Due to this limited availability, nitrogen is often a limiting factor for plant growth. The competition between plant species for the limited amounts of available N (and other growth-limiting elements) is a main factor for biodiversity in natural systems. </w:t>
      </w:r>
    </w:p>
    <w:p w14:paraId="282FCB2E" w14:textId="1B2455CB" w:rsidR="00CF16D7" w:rsidRDefault="000C2172" w:rsidP="00CF16D7">
      <w:pPr>
        <w:pStyle w:val="SingleTxtG"/>
      </w:pPr>
      <w:r>
        <w:t>93.</w:t>
      </w:r>
      <w:r>
        <w:tab/>
      </w:r>
      <w:r w:rsidR="00876A0C" w:rsidRPr="00876A0C">
        <w:t>In agricultural systems, significant crop-yield responses can be obtained when N is added as animal manure or fertilizer, especially when application is balanced with other key nutrients</w:t>
      </w:r>
      <w:del w:id="731" w:author="Mason, Kate E." w:date="2020-10-15T18:21:00Z">
        <w:r w:rsidR="00876A0C" w:rsidRPr="00876A0C" w:rsidDel="00297E93">
          <w:delText xml:space="preserve"> </w:delText>
        </w:r>
      </w:del>
      <w:r w:rsidR="00876A0C" w:rsidRPr="00876A0C">
        <w:t>. It has been estimated that around half of the world’s population is now alive because of the increased supply of fertilizer N, illustrating the massive impact that N has had in meeting human food needs, thereby allowing the world population to expand rapidly (Erisman and others, 2008; Sutton and others, 2013). Forecasts suggest that more N will be needed during the next few decades if current diets are to be matched with population increases, especially in Africa and parts of Asia (</w:t>
      </w:r>
      <w:proofErr w:type="spellStart"/>
      <w:r w:rsidR="00876A0C" w:rsidRPr="00876A0C">
        <w:t>Godfray</w:t>
      </w:r>
      <w:proofErr w:type="spellEnd"/>
      <w:r w:rsidR="00876A0C" w:rsidRPr="00876A0C">
        <w:t xml:space="preserve"> and others, 2010</w:t>
      </w:r>
      <w:del w:id="732" w:author="Mason, Kate E." w:date="2020-10-15T18:22:00Z">
        <w:r w:rsidR="00876A0C" w:rsidRPr="00876A0C" w:rsidDel="00297E93">
          <w:delText>);</w:delText>
        </w:r>
      </w:del>
      <w:ins w:id="733" w:author="Mason, Kate E." w:date="2020-10-15T18:22:00Z">
        <w:r w:rsidR="00297E93" w:rsidRPr="00876A0C">
          <w:t>)</w:t>
        </w:r>
        <w:r w:rsidR="00297E93">
          <w:t>.</w:t>
        </w:r>
      </w:ins>
    </w:p>
    <w:p w14:paraId="725D33CA" w14:textId="076520DE" w:rsidR="00CF16D7" w:rsidRDefault="00CF16D7" w:rsidP="00CF16D7">
      <w:pPr>
        <w:pStyle w:val="H23G"/>
      </w:pPr>
      <w:r>
        <w:tab/>
      </w:r>
      <w:r>
        <w:tab/>
      </w:r>
      <w:r w:rsidR="00876A0C" w:rsidRPr="00876A0C">
        <w:t>Key point 2. Excess nitrogen has a range of negative effects, especially on human health, ecosystem services, biodiversity, water and climate change</w:t>
      </w:r>
      <w:r>
        <w:t>.</w:t>
      </w:r>
    </w:p>
    <w:p w14:paraId="597BE205" w14:textId="6DCBE684" w:rsidR="00CF16D7" w:rsidRDefault="00CF16D7" w:rsidP="00CF16D7">
      <w:pPr>
        <w:pStyle w:val="SingleTxtG"/>
      </w:pPr>
      <w:r>
        <w:t>9</w:t>
      </w:r>
      <w:r w:rsidR="000C2172">
        <w:t>4</w:t>
      </w:r>
      <w:r>
        <w:t>.</w:t>
      </w:r>
      <w:r>
        <w:tab/>
      </w:r>
      <w:r w:rsidR="00876A0C" w:rsidRPr="00876A0C">
        <w:t>The total amounts of N introduced into the global biosphere by human activities have significantly increased during the last century, more than doubling (Galloway and others, 2008), and have now exceeded critical limits for the so-called safe operating space for humanity (Steffen and others, 2015). The deleterious effects of excess N on human health and biodiversity are most apparent in regions with intensive agriculture, especially intensive animal husbandry, urban areas and in large rivers and coastal areas. Nitrogen has both warming and cooling effects on climate (Butterbach-Bahl and others, 2011b), while also contributing to stratospheric ozone depletion (Alcamo and others, 2013). The negative effects of excess N</w:t>
      </w:r>
      <w:r w:rsidR="00876A0C" w:rsidRPr="006D76DF">
        <w:rPr>
          <w:vertAlign w:val="subscript"/>
        </w:rPr>
        <w:t>r</w:t>
      </w:r>
      <w:r w:rsidR="00876A0C" w:rsidRPr="00876A0C">
        <w:t xml:space="preserve"> in the environment provide the justification for N emission-abatement policy measures</w:t>
      </w:r>
      <w:ins w:id="734" w:author="Mason, Kate E." w:date="2020-10-15T18:23:00Z">
        <w:r w:rsidR="00297E93">
          <w:t>.</w:t>
        </w:r>
      </w:ins>
      <w:del w:id="735" w:author="Mason, Kate E." w:date="2020-10-15T18:23:00Z">
        <w:r w:rsidR="00876A0C" w:rsidRPr="00876A0C" w:rsidDel="00297E93">
          <w:delText>;</w:delText>
        </w:r>
      </w:del>
      <w:r w:rsidR="00876A0C" w:rsidRPr="00876A0C">
        <w:t xml:space="preserve"> </w:t>
      </w:r>
    </w:p>
    <w:p w14:paraId="563B8CAC" w14:textId="54659DA8" w:rsidR="00CF16D7" w:rsidRDefault="00CF16D7" w:rsidP="00CF16D7">
      <w:pPr>
        <w:pStyle w:val="H23G"/>
      </w:pPr>
      <w:r>
        <w:tab/>
      </w:r>
      <w:r>
        <w:tab/>
      </w:r>
      <w:r w:rsidR="00876A0C" w:rsidRPr="00CF16D7">
        <w:t>Key point 3. Nitrogen exists in multiple forms</w:t>
      </w:r>
      <w:r w:rsidR="00876A0C" w:rsidRPr="00876A0C">
        <w:t>.</w:t>
      </w:r>
    </w:p>
    <w:p w14:paraId="404F6C9A" w14:textId="25BC422D" w:rsidR="00CF16D7" w:rsidRDefault="00CF16D7" w:rsidP="00E06F52">
      <w:pPr>
        <w:pStyle w:val="SingleTxtG"/>
      </w:pPr>
      <w:r>
        <w:t>9</w:t>
      </w:r>
      <w:r w:rsidR="000C2172">
        <w:t>5</w:t>
      </w:r>
      <w:r>
        <w:t>.</w:t>
      </w:r>
      <w:r>
        <w:tab/>
      </w:r>
      <w:r w:rsidR="00876A0C" w:rsidRPr="00876A0C">
        <w:t>Nitrogen is transformed from one form to another through biochemical processes, mediated by microorganisms, plants and/or animals, and through chemical processes, mediated by increased temperature and pressure, atmospheric light and possible catalysts (</w:t>
      </w:r>
      <w:proofErr w:type="spellStart"/>
      <w:r w:rsidR="00876A0C" w:rsidRPr="00876A0C">
        <w:t>Smil</w:t>
      </w:r>
      <w:proofErr w:type="spellEnd"/>
      <w:r w:rsidR="00876A0C" w:rsidRPr="00876A0C">
        <w:t xml:space="preserve">, 2004; Hatfield and Follett, 2008; Schlesinger and Bernhardt, 2013). </w:t>
      </w:r>
    </w:p>
    <w:p w14:paraId="17EEA186" w14:textId="2F2F1CDB" w:rsidR="00876A0C" w:rsidRPr="00876A0C" w:rsidRDefault="00CF16D7" w:rsidP="00CF16D7">
      <w:pPr>
        <w:pStyle w:val="SingleTxtG"/>
      </w:pPr>
      <w:r>
        <w:t>9</w:t>
      </w:r>
      <w:r w:rsidR="000C2172">
        <w:t>6</w:t>
      </w:r>
      <w:r>
        <w:t>.</w:t>
      </w:r>
      <w:r>
        <w:tab/>
      </w:r>
      <w:r w:rsidR="00876A0C" w:rsidRPr="00876A0C">
        <w:t>This has a number of implications:</w:t>
      </w:r>
      <w:r>
        <w:t xml:space="preserve"> m</w:t>
      </w:r>
      <w:r w:rsidR="00876A0C" w:rsidRPr="00876A0C">
        <w:t>ost nitrogen forms are “reactive”, because these forms are easily transformed in the biosphere into another form through biological, photochemical and radiative processes. Reactive nitrogen compounds (N</w:t>
      </w:r>
      <w:r w:rsidR="00876A0C" w:rsidRPr="006D76DF">
        <w:rPr>
          <w:vertAlign w:val="subscript"/>
        </w:rPr>
        <w:t>r</w:t>
      </w:r>
      <w:r w:rsidR="00876A0C" w:rsidRPr="00876A0C">
        <w:t>) include:</w:t>
      </w:r>
    </w:p>
    <w:p w14:paraId="38B7545E" w14:textId="46C99911" w:rsidR="00876A0C" w:rsidRPr="00876A0C" w:rsidRDefault="00CF16D7" w:rsidP="00F7577D">
      <w:pPr>
        <w:pStyle w:val="SingleTxtG"/>
        <w:ind w:firstLine="567"/>
      </w:pPr>
      <w:r>
        <w:t>(a)</w:t>
      </w:r>
      <w:r w:rsidR="00876A0C" w:rsidRPr="00876A0C">
        <w:tab/>
      </w:r>
      <w:r w:rsidR="00B14707">
        <w:t>I</w:t>
      </w:r>
      <w:r w:rsidR="00876A0C" w:rsidRPr="00876A0C">
        <w:t>norganic reduced forms, such as ammonia (NH</w:t>
      </w:r>
      <w:r w:rsidR="00876A0C" w:rsidRPr="00780968">
        <w:rPr>
          <w:vertAlign w:val="subscript"/>
        </w:rPr>
        <w:t>3</w:t>
      </w:r>
      <w:r w:rsidR="00876A0C" w:rsidRPr="00876A0C">
        <w:t>) and ammonium (NH</w:t>
      </w:r>
      <w:r w:rsidR="00876A0C" w:rsidRPr="00780968">
        <w:rPr>
          <w:vertAlign w:val="subscript"/>
        </w:rPr>
        <w:t>4</w:t>
      </w:r>
      <w:r w:rsidR="00876A0C" w:rsidRPr="0047042E">
        <w:rPr>
          <w:vertAlign w:val="superscript"/>
          <w:rPrChange w:id="736" w:author="Mason, Kate E." w:date="2020-11-04T21:16:00Z">
            <w:rPr/>
          </w:rPrChange>
        </w:rPr>
        <w:t>+</w:t>
      </w:r>
      <w:r w:rsidR="00876A0C" w:rsidRPr="00876A0C">
        <w:t>), collectively (NH</w:t>
      </w:r>
      <w:r w:rsidR="00876A0C" w:rsidRPr="008A1C38">
        <w:rPr>
          <w:vertAlign w:val="subscript"/>
        </w:rPr>
        <w:t>x</w:t>
      </w:r>
      <w:r w:rsidR="00876A0C" w:rsidRPr="00876A0C">
        <w:t xml:space="preserve">); </w:t>
      </w:r>
    </w:p>
    <w:p w14:paraId="6C2C66F3" w14:textId="1F2251B6" w:rsidR="00876A0C" w:rsidRPr="00876A0C" w:rsidRDefault="00CF16D7" w:rsidP="00F7577D">
      <w:pPr>
        <w:pStyle w:val="SingleTxtG"/>
        <w:ind w:firstLine="567"/>
      </w:pPr>
      <w:r>
        <w:t>(b)</w:t>
      </w:r>
      <w:r w:rsidR="00876A0C" w:rsidRPr="00876A0C">
        <w:tab/>
      </w:r>
      <w:r w:rsidR="00B14707">
        <w:t>I</w:t>
      </w:r>
      <w:r w:rsidR="00876A0C" w:rsidRPr="00876A0C">
        <w:t>norganic oxidized forms (for example, NO</w:t>
      </w:r>
      <w:r w:rsidR="00876A0C" w:rsidRPr="00780968">
        <w:rPr>
          <w:vertAlign w:val="subscript"/>
        </w:rPr>
        <w:t>x</w:t>
      </w:r>
      <w:r w:rsidR="00876A0C" w:rsidRPr="00876A0C">
        <w:t>, nitric acid (HNO</w:t>
      </w:r>
      <w:r w:rsidR="00876A0C" w:rsidRPr="00900D02">
        <w:rPr>
          <w:vertAlign w:val="subscript"/>
        </w:rPr>
        <w:t>3</w:t>
      </w:r>
      <w:r w:rsidR="00876A0C" w:rsidRPr="00876A0C">
        <w:t>), nitrous acid (HONO), nitrous oxide (N</w:t>
      </w:r>
      <w:r w:rsidR="00876A0C" w:rsidRPr="00780968">
        <w:rPr>
          <w:vertAlign w:val="subscript"/>
        </w:rPr>
        <w:t>2</w:t>
      </w:r>
      <w:r w:rsidR="00876A0C" w:rsidRPr="00876A0C">
        <w:t>O), nitrite (</w:t>
      </w:r>
      <w:ins w:id="737" w:author="Mason, Kate E." w:date="2020-11-04T21:11:00Z">
        <w:r w:rsidR="0047042E" w:rsidRPr="0047042E">
          <w:t>NO</w:t>
        </w:r>
        <w:r w:rsidR="0047042E" w:rsidRPr="0047042E">
          <w:rPr>
            <w:vertAlign w:val="subscript"/>
          </w:rPr>
          <w:t>2</w:t>
        </w:r>
        <w:r w:rsidR="0047042E" w:rsidRPr="0047042E">
          <w:t>⁻</w:t>
        </w:r>
      </w:ins>
      <w:del w:id="738" w:author="Mason, Kate E." w:date="2020-11-04T21:11:00Z">
        <w:r w:rsidR="00876A0C" w:rsidRPr="00876A0C" w:rsidDel="0047042E">
          <w:delText>NO</w:delText>
        </w:r>
        <w:r w:rsidR="00876A0C" w:rsidRPr="00780968" w:rsidDel="0047042E">
          <w:rPr>
            <w:vertAlign w:val="subscript"/>
          </w:rPr>
          <w:delText>2</w:delText>
        </w:r>
        <w:r w:rsidR="00876A0C" w:rsidRPr="00876A0C" w:rsidDel="0047042E">
          <w:delText>-</w:delText>
        </w:r>
      </w:del>
      <w:r w:rsidR="00876A0C" w:rsidRPr="00876A0C">
        <w:t>) and nitrate (</w:t>
      </w:r>
      <w:ins w:id="739" w:author="Mason, Kate E." w:date="2020-11-04T16:52:00Z">
        <w:r w:rsidR="005F0148" w:rsidRPr="005F0148">
          <w:t>NO</w:t>
        </w:r>
        <w:r w:rsidR="005F0148" w:rsidRPr="005F0148">
          <w:rPr>
            <w:vertAlign w:val="subscript"/>
          </w:rPr>
          <w:t>3</w:t>
        </w:r>
        <w:r w:rsidR="005F0148" w:rsidRPr="005F0148">
          <w:t>⁻</w:t>
        </w:r>
      </w:ins>
      <w:del w:id="740" w:author="Mason, Kate E." w:date="2020-11-04T16:52:00Z">
        <w:r w:rsidR="00876A0C" w:rsidRPr="00876A0C" w:rsidDel="005F0148">
          <w:delText>NO</w:delText>
        </w:r>
        <w:r w:rsidR="00876A0C" w:rsidRPr="00780968" w:rsidDel="005F0148">
          <w:rPr>
            <w:vertAlign w:val="subscript"/>
          </w:rPr>
          <w:delText>3</w:delText>
        </w:r>
        <w:r w:rsidR="00876A0C" w:rsidRPr="00876A0C" w:rsidDel="005F0148">
          <w:delText>–</w:delText>
        </w:r>
      </w:del>
      <w:r w:rsidR="00876A0C" w:rsidRPr="00876A0C">
        <w:t xml:space="preserve">); </w:t>
      </w:r>
    </w:p>
    <w:p w14:paraId="7E765915" w14:textId="27BF7F75" w:rsidR="00876A0C" w:rsidRPr="00876A0C" w:rsidRDefault="00CF16D7" w:rsidP="00F7577D">
      <w:pPr>
        <w:pStyle w:val="SingleTxtG"/>
        <w:ind w:firstLine="567"/>
      </w:pPr>
      <w:r>
        <w:t>(c)</w:t>
      </w:r>
      <w:r w:rsidR="00876A0C" w:rsidRPr="00876A0C">
        <w:tab/>
      </w:r>
      <w:r w:rsidR="00B14707">
        <w:t>O</w:t>
      </w:r>
      <w:r w:rsidR="00876A0C" w:rsidRPr="00876A0C">
        <w:t xml:space="preserve">rganic reduced forms, such as urea, amines, proteins and nucleic acids. </w:t>
      </w:r>
    </w:p>
    <w:p w14:paraId="1D446E8C" w14:textId="710E8DB9" w:rsidR="00876A0C" w:rsidRPr="00876A0C" w:rsidRDefault="00F7577D" w:rsidP="00876A0C">
      <w:pPr>
        <w:pStyle w:val="SingleTxtG"/>
      </w:pPr>
      <w:r>
        <w:t>9</w:t>
      </w:r>
      <w:r w:rsidR="00AC67CA">
        <w:t>7</w:t>
      </w:r>
      <w:r>
        <w:t>.</w:t>
      </w:r>
      <w:r>
        <w:tab/>
      </w:r>
      <w:r w:rsidR="00876A0C" w:rsidRPr="00876A0C">
        <w:t xml:space="preserve">Reduced forms are energy donors, proton donors and electron acceptors; energy is captured </w:t>
      </w:r>
      <w:del w:id="741" w:author="Sutton, Mark" w:date="2020-11-02T17:46:00Z">
        <w:r w:rsidR="00876A0C" w:rsidRPr="00876A0C" w:rsidDel="008A1C38">
          <w:delText xml:space="preserve">forms </w:delText>
        </w:r>
      </w:del>
      <w:r w:rsidR="00876A0C" w:rsidRPr="00876A0C">
        <w:t>from industrial processes and biological nitrogen fixation, meaning that NH</w:t>
      </w:r>
      <w:r w:rsidR="00876A0C" w:rsidRPr="00780968">
        <w:rPr>
          <w:vertAlign w:val="subscript"/>
        </w:rPr>
        <w:t xml:space="preserve">x </w:t>
      </w:r>
      <w:r w:rsidR="00876A0C" w:rsidRPr="00876A0C">
        <w:t>is an important resource. Oxidized forms are proton acceptors and electron donors. One reduced form, dinitrogen (N</w:t>
      </w:r>
      <w:r w:rsidR="00876A0C" w:rsidRPr="00780968">
        <w:rPr>
          <w:vertAlign w:val="subscript"/>
        </w:rPr>
        <w:t>2</w:t>
      </w:r>
      <w:r w:rsidR="00876A0C" w:rsidRPr="00876A0C">
        <w:t>), is not reactive (it is chemically extremely stable), because a lot of energy is needed to break the bonding between the two N atoms;</w:t>
      </w:r>
    </w:p>
    <w:p w14:paraId="6551A455" w14:textId="4D683775" w:rsidR="00876A0C" w:rsidRPr="00876A0C" w:rsidRDefault="00F7577D" w:rsidP="00876A0C">
      <w:pPr>
        <w:pStyle w:val="SingleTxtG"/>
      </w:pPr>
      <w:r>
        <w:t>9</w:t>
      </w:r>
      <w:r w:rsidR="00AC67CA">
        <w:t>8</w:t>
      </w:r>
      <w:r>
        <w:t>.</w:t>
      </w:r>
      <w:r>
        <w:tab/>
      </w:r>
      <w:moveFromRangeStart w:id="742" w:author="Sutton, Mark" w:date="2020-11-02T17:47:00Z" w:name="move55231667"/>
      <w:moveFrom w:id="743" w:author="Sutton, Mark" w:date="2020-11-02T17:47:00Z">
        <w:r w:rsidR="00876A0C" w:rsidRPr="00F7577D" w:rsidDel="008A1C38">
          <w:rPr>
            <w:b/>
            <w:bCs/>
          </w:rPr>
          <w:t>Nitrogen is “double mobile”</w:t>
        </w:r>
        <w:r w:rsidR="00876A0C" w:rsidRPr="00876A0C" w:rsidDel="008A1C38">
          <w:t xml:space="preserve">, because some forms are easily transported via air and water. </w:t>
        </w:r>
      </w:moveFrom>
      <w:moveFromRangeEnd w:id="742"/>
      <w:r w:rsidR="00876A0C" w:rsidRPr="00876A0C">
        <w:t>All gaseous and liquid N</w:t>
      </w:r>
      <w:r w:rsidR="00876A0C" w:rsidRPr="006D76DF">
        <w:rPr>
          <w:vertAlign w:val="subscript"/>
        </w:rPr>
        <w:t>r</w:t>
      </w:r>
      <w:r w:rsidR="00876A0C" w:rsidRPr="00876A0C">
        <w:t xml:space="preserve"> forms are toxic to humans and animals (and plants) when exposure occurs to sufficiently high concentrations. The toxic concentration levels greatly differ between forms and among organisms</w:t>
      </w:r>
      <w:ins w:id="744" w:author="Sutton, Mark" w:date="2020-11-02T17:47:00Z">
        <w:r w:rsidR="008A1C38">
          <w:t xml:space="preserve">. </w:t>
        </w:r>
      </w:ins>
      <w:moveToRangeStart w:id="745" w:author="Sutton, Mark" w:date="2020-11-02T17:47:00Z" w:name="move55231667"/>
      <w:moveTo w:id="746" w:author="Sutton, Mark" w:date="2020-11-02T17:47:00Z">
        <w:r w:rsidR="008A1C38" w:rsidRPr="00F7577D">
          <w:rPr>
            <w:b/>
            <w:bCs/>
          </w:rPr>
          <w:t>Nitrogen is “double mobile”</w:t>
        </w:r>
        <w:r w:rsidR="008A1C38" w:rsidRPr="00876A0C">
          <w:t>, because some forms are easily transported via air and water</w:t>
        </w:r>
        <w:del w:id="747" w:author="Sutton, Mark" w:date="2020-11-02T17:47:00Z">
          <w:r w:rsidR="008A1C38" w:rsidRPr="00876A0C" w:rsidDel="008A1C38">
            <w:delText>.</w:delText>
          </w:r>
        </w:del>
      </w:moveTo>
      <w:moveToRangeEnd w:id="745"/>
      <w:r w:rsidR="00876A0C" w:rsidRPr="00876A0C">
        <w:t>:</w:t>
      </w:r>
    </w:p>
    <w:p w14:paraId="081A48EB" w14:textId="3F3168BE" w:rsidR="00876A0C" w:rsidRPr="00876A0C" w:rsidRDefault="00876A0C" w:rsidP="00F7577D">
      <w:pPr>
        <w:pStyle w:val="SingleTxtG"/>
        <w:ind w:firstLine="567"/>
      </w:pPr>
      <w:r w:rsidRPr="00876A0C">
        <w:t>(</w:t>
      </w:r>
      <w:r w:rsidR="00F7577D">
        <w:t>a</w:t>
      </w:r>
      <w:r w:rsidRPr="00876A0C">
        <w:t xml:space="preserve">) </w:t>
      </w:r>
      <w:r w:rsidRPr="00876A0C">
        <w:tab/>
        <w:t>Nitrogen is transported in the air as gases, such as dinitrogen (N</w:t>
      </w:r>
      <w:r w:rsidRPr="00780968">
        <w:rPr>
          <w:vertAlign w:val="subscript"/>
        </w:rPr>
        <w:t>2</w:t>
      </w:r>
      <w:r w:rsidRPr="00876A0C">
        <w:t>), nitrous oxide (N</w:t>
      </w:r>
      <w:r w:rsidRPr="00780968">
        <w:rPr>
          <w:vertAlign w:val="subscript"/>
        </w:rPr>
        <w:t>2</w:t>
      </w:r>
      <w:r w:rsidRPr="00876A0C">
        <w:t>O), NO</w:t>
      </w:r>
      <w:r w:rsidRPr="00780968">
        <w:rPr>
          <w:vertAlign w:val="subscript"/>
        </w:rPr>
        <w:t>x</w:t>
      </w:r>
      <w:r w:rsidRPr="00876A0C">
        <w:t xml:space="preserve"> (including NO and NO</w:t>
      </w:r>
      <w:r w:rsidRPr="00780968">
        <w:rPr>
          <w:vertAlign w:val="subscript"/>
        </w:rPr>
        <w:t>2</w:t>
      </w:r>
      <w:r w:rsidRPr="00876A0C">
        <w:t>), nitric acid (HNO</w:t>
      </w:r>
      <w:r w:rsidRPr="00780968">
        <w:rPr>
          <w:vertAlign w:val="subscript"/>
        </w:rPr>
        <w:t>3</w:t>
      </w:r>
      <w:r w:rsidRPr="00876A0C">
        <w:t>), nitrous acid (HONO) and ammonia (NH</w:t>
      </w:r>
      <w:r w:rsidRPr="00780968">
        <w:rPr>
          <w:vertAlign w:val="subscript"/>
        </w:rPr>
        <w:t>3</w:t>
      </w:r>
      <w:r w:rsidRPr="00876A0C">
        <w:t>), amines and other volatile organic nitrogen (VON) and as aerosols, including fine PM formed from among other things, nitrate (</w:t>
      </w:r>
      <w:ins w:id="748" w:author="Mason, Kate E." w:date="2020-11-04T16:52:00Z">
        <w:r w:rsidR="005F0148" w:rsidRPr="005F0148">
          <w:t>NO</w:t>
        </w:r>
        <w:r w:rsidR="005F0148" w:rsidRPr="005F0148">
          <w:rPr>
            <w:vertAlign w:val="subscript"/>
          </w:rPr>
          <w:t>3</w:t>
        </w:r>
        <w:r w:rsidR="005F0148" w:rsidRPr="005F0148">
          <w:t>⁻</w:t>
        </w:r>
      </w:ins>
      <w:del w:id="749" w:author="Mason, Kate E." w:date="2020-11-04T16:52:00Z">
        <w:r w:rsidRPr="00876A0C" w:rsidDel="005F0148">
          <w:delText>NO</w:delText>
        </w:r>
        <w:r w:rsidRPr="00780968" w:rsidDel="005F0148">
          <w:rPr>
            <w:vertAlign w:val="subscript"/>
          </w:rPr>
          <w:delText>3</w:delText>
        </w:r>
        <w:r w:rsidRPr="00876A0C" w:rsidDel="005F0148">
          <w:delText>–</w:delText>
        </w:r>
      </w:del>
      <w:r w:rsidRPr="00876A0C">
        <w:t>), ammonium (NH</w:t>
      </w:r>
      <w:r w:rsidRPr="00780968">
        <w:rPr>
          <w:vertAlign w:val="subscript"/>
        </w:rPr>
        <w:t>4</w:t>
      </w:r>
      <w:r w:rsidRPr="0047042E">
        <w:rPr>
          <w:vertAlign w:val="superscript"/>
          <w:rPrChange w:id="750" w:author="Mason, Kate E." w:date="2020-11-04T21:17:00Z">
            <w:rPr/>
          </w:rPrChange>
        </w:rPr>
        <w:t>+</w:t>
      </w:r>
      <w:r w:rsidRPr="00876A0C">
        <w:t>) and particulate organic nitrogen (PON);</w:t>
      </w:r>
    </w:p>
    <w:p w14:paraId="736C1265" w14:textId="54CCA65B" w:rsidR="00876A0C" w:rsidRPr="00876A0C" w:rsidRDefault="00876A0C" w:rsidP="00F7577D">
      <w:pPr>
        <w:pStyle w:val="SingleTxtG"/>
        <w:ind w:firstLine="567"/>
      </w:pPr>
      <w:r w:rsidRPr="00876A0C">
        <w:t>(</w:t>
      </w:r>
      <w:r w:rsidR="00F7577D">
        <w:t>b</w:t>
      </w:r>
      <w:r w:rsidRPr="00876A0C">
        <w:t xml:space="preserve">) </w:t>
      </w:r>
      <w:r w:rsidRPr="00876A0C">
        <w:tab/>
        <w:t>Nitrogen is transported dissolved in water as nitrate (</w:t>
      </w:r>
      <w:ins w:id="751" w:author="Mason, Kate E." w:date="2020-11-04T16:52:00Z">
        <w:r w:rsidR="005F0148" w:rsidRPr="005F0148">
          <w:t>NO</w:t>
        </w:r>
        <w:r w:rsidR="005F0148" w:rsidRPr="005F0148">
          <w:rPr>
            <w:vertAlign w:val="subscript"/>
          </w:rPr>
          <w:t>3</w:t>
        </w:r>
        <w:r w:rsidR="005F0148" w:rsidRPr="005F0148">
          <w:t>⁻</w:t>
        </w:r>
      </w:ins>
      <w:del w:id="752" w:author="Mason, Kate E." w:date="2020-11-04T16:52:00Z">
        <w:r w:rsidRPr="00876A0C" w:rsidDel="005F0148">
          <w:delText>NO</w:delText>
        </w:r>
        <w:r w:rsidRPr="00780968" w:rsidDel="005F0148">
          <w:rPr>
            <w:vertAlign w:val="subscript"/>
          </w:rPr>
          <w:delText>3</w:delText>
        </w:r>
        <w:r w:rsidRPr="00876A0C" w:rsidDel="005F0148">
          <w:delText>–</w:delText>
        </w:r>
      </w:del>
      <w:r w:rsidRPr="00876A0C">
        <w:t>), ammonium (NH</w:t>
      </w:r>
      <w:r w:rsidRPr="00780968">
        <w:rPr>
          <w:vertAlign w:val="subscript"/>
        </w:rPr>
        <w:t>4</w:t>
      </w:r>
      <w:r w:rsidRPr="0047042E">
        <w:rPr>
          <w:vertAlign w:val="superscript"/>
          <w:rPrChange w:id="753" w:author="Mason, Kate E." w:date="2020-11-04T21:17:00Z">
            <w:rPr/>
          </w:rPrChange>
        </w:rPr>
        <w:t>+</w:t>
      </w:r>
      <w:r w:rsidRPr="00876A0C">
        <w:t>), urea (CO(NH</w:t>
      </w:r>
      <w:r w:rsidRPr="00780968">
        <w:rPr>
          <w:vertAlign w:val="subscript"/>
        </w:rPr>
        <w:t>2</w:t>
      </w:r>
      <w:r w:rsidRPr="00876A0C">
        <w:t>)</w:t>
      </w:r>
      <w:r w:rsidRPr="00900D02">
        <w:rPr>
          <w:vertAlign w:val="subscript"/>
        </w:rPr>
        <w:t>2</w:t>
      </w:r>
      <w:r w:rsidRPr="00876A0C">
        <w:t>), dissolved organic nitrogen (DON) and nitrous oxide (N</w:t>
      </w:r>
      <w:r w:rsidRPr="00780968">
        <w:rPr>
          <w:vertAlign w:val="subscript"/>
        </w:rPr>
        <w:t>2</w:t>
      </w:r>
      <w:r w:rsidRPr="00876A0C">
        <w:t>O), and is transported suspended in water as particulate organic nitrogen (PON</w:t>
      </w:r>
      <w:del w:id="754" w:author="Mason, Kate E." w:date="2020-10-15T18:26:00Z">
        <w:r w:rsidRPr="00876A0C" w:rsidDel="003E741B">
          <w:delText xml:space="preserve">); </w:delText>
        </w:r>
      </w:del>
      <w:ins w:id="755" w:author="Mason, Kate E." w:date="2020-10-15T18:26:00Z">
        <w:r w:rsidR="003E741B" w:rsidRPr="00876A0C">
          <w:t>)</w:t>
        </w:r>
        <w:r w:rsidR="003E741B">
          <w:t>.</w:t>
        </w:r>
      </w:ins>
    </w:p>
    <w:p w14:paraId="25F4437C" w14:textId="3F0528F3" w:rsidR="00F7577D" w:rsidRDefault="00F7577D" w:rsidP="00F7577D">
      <w:pPr>
        <w:pStyle w:val="H23G"/>
      </w:pPr>
      <w:r>
        <w:tab/>
      </w:r>
      <w:r>
        <w:tab/>
      </w:r>
      <w:r w:rsidR="00876A0C" w:rsidRPr="00F7577D">
        <w:t>Key point 4. The same atom of N can cause multiple effects in the atmosphere, in terrestrial ecosystems, in freshwater and marine systems, and on human health.</w:t>
      </w:r>
    </w:p>
    <w:p w14:paraId="76DA12E8" w14:textId="28A64D9B" w:rsidR="00876A0C" w:rsidRPr="00876A0C" w:rsidRDefault="00F7577D" w:rsidP="00876A0C">
      <w:pPr>
        <w:pStyle w:val="SingleTxtG"/>
      </w:pPr>
      <w:r>
        <w:t>9</w:t>
      </w:r>
      <w:r w:rsidR="00AC67CA">
        <w:t>9</w:t>
      </w:r>
      <w:r>
        <w:t>.</w:t>
      </w:r>
      <w:r>
        <w:tab/>
      </w:r>
      <w:r w:rsidR="00876A0C" w:rsidRPr="00876A0C">
        <w:t>This phenomenon is called the “nitrogen cascade”, which has been defined as the sequential transfer of N</w:t>
      </w:r>
      <w:r w:rsidR="00876A0C" w:rsidRPr="006D76DF">
        <w:rPr>
          <w:vertAlign w:val="subscript"/>
        </w:rPr>
        <w:t>r</w:t>
      </w:r>
      <w:r w:rsidR="00876A0C" w:rsidRPr="00876A0C">
        <w:t xml:space="preserve"> through environmental systems and which results in environmental changes as N</w:t>
      </w:r>
      <w:r w:rsidR="00876A0C" w:rsidRPr="006D76DF">
        <w:rPr>
          <w:vertAlign w:val="subscript"/>
        </w:rPr>
        <w:t>r</w:t>
      </w:r>
      <w:r w:rsidR="00876A0C" w:rsidRPr="00876A0C">
        <w:t xml:space="preserve"> moves through or is temporarily stored within each system (Galloway and others, 2003).</w:t>
      </w:r>
    </w:p>
    <w:p w14:paraId="4E128DDC" w14:textId="5F2C4F0F" w:rsidR="00F7577D" w:rsidRDefault="00F7577D" w:rsidP="00F7577D">
      <w:pPr>
        <w:pStyle w:val="H23G"/>
      </w:pPr>
      <w:r>
        <w:tab/>
      </w:r>
      <w:r>
        <w:tab/>
      </w:r>
      <w:r w:rsidR="00876A0C" w:rsidRPr="00F7577D">
        <w:t>Key point 5. Nitrogen moves from soil to plants and animals, to air and water bodies, and back again, and from one region to another, as a result of natural drivers and human activities, which have to be understood for effective N management.</w:t>
      </w:r>
      <w:r w:rsidR="00876A0C" w:rsidRPr="00876A0C">
        <w:t xml:space="preserve"> </w:t>
      </w:r>
    </w:p>
    <w:p w14:paraId="271440A0" w14:textId="04294B4D" w:rsidR="00876A0C" w:rsidRPr="00876A0C" w:rsidRDefault="00AC67CA" w:rsidP="00876A0C">
      <w:pPr>
        <w:pStyle w:val="SingleTxtG"/>
      </w:pPr>
      <w:r>
        <w:t>100</w:t>
      </w:r>
      <w:r w:rsidR="00F7577D">
        <w:t>.</w:t>
      </w:r>
      <w:r w:rsidR="00F7577D">
        <w:tab/>
      </w:r>
      <w:r w:rsidR="00876A0C" w:rsidRPr="00876A0C">
        <w:t xml:space="preserve">The natural drivers are: </w:t>
      </w:r>
    </w:p>
    <w:p w14:paraId="4EFFF4CB" w14:textId="115B028C" w:rsidR="00876A0C" w:rsidRPr="00876A0C" w:rsidRDefault="00876A0C" w:rsidP="00F7577D">
      <w:pPr>
        <w:pStyle w:val="SingleTxtG"/>
        <w:ind w:firstLine="567"/>
      </w:pPr>
      <w:r w:rsidRPr="00876A0C">
        <w:t>(</w:t>
      </w:r>
      <w:r w:rsidR="00F7577D">
        <w:t>a</w:t>
      </w:r>
      <w:r w:rsidRPr="00876A0C">
        <w:t xml:space="preserve">) </w:t>
      </w:r>
      <w:r w:rsidRPr="00876A0C">
        <w:tab/>
        <w:t>Solar radiation, which drives photosynthesis, the hydrological cycle, wind and temperature differences, and mass flow in air and water;</w:t>
      </w:r>
    </w:p>
    <w:p w14:paraId="4C5EF234" w14:textId="43946E60" w:rsidR="00876A0C" w:rsidRPr="00876A0C" w:rsidRDefault="00876A0C" w:rsidP="00F7577D">
      <w:pPr>
        <w:pStyle w:val="SingleTxtG"/>
        <w:ind w:firstLine="567"/>
      </w:pPr>
      <w:r w:rsidRPr="00876A0C">
        <w:t>(</w:t>
      </w:r>
      <w:r w:rsidR="00F7577D">
        <w:t>b</w:t>
      </w:r>
      <w:r w:rsidRPr="00876A0C">
        <w:t xml:space="preserve">) </w:t>
      </w:r>
      <w:r w:rsidRPr="00876A0C">
        <w:tab/>
        <w:t xml:space="preserve">Gravitation, which drives the earth movement and erosion; </w:t>
      </w:r>
    </w:p>
    <w:p w14:paraId="717E824A" w14:textId="32CA09C7" w:rsidR="00876A0C" w:rsidRPr="00876A0C" w:rsidRDefault="00876A0C" w:rsidP="00F7577D">
      <w:pPr>
        <w:pStyle w:val="SingleTxtG"/>
        <w:ind w:firstLine="567"/>
      </w:pPr>
      <w:r w:rsidRPr="00876A0C">
        <w:t>(</w:t>
      </w:r>
      <w:r w:rsidR="00F7577D">
        <w:t>c</w:t>
      </w:r>
      <w:r w:rsidRPr="00876A0C">
        <w:t xml:space="preserve">) </w:t>
      </w:r>
      <w:r w:rsidRPr="00876A0C">
        <w:tab/>
        <w:t xml:space="preserve">Earth tectonics, which drives earthquakes and volcanisms; </w:t>
      </w:r>
    </w:p>
    <w:p w14:paraId="1D594313" w14:textId="0EE7BC75" w:rsidR="00876A0C" w:rsidRPr="00876A0C" w:rsidRDefault="00876A0C" w:rsidP="00F7577D">
      <w:pPr>
        <w:pStyle w:val="SingleTxtG"/>
        <w:ind w:firstLine="567"/>
      </w:pPr>
      <w:r w:rsidRPr="00876A0C">
        <w:t>(</w:t>
      </w:r>
      <w:r w:rsidR="00F7577D">
        <w:t>d</w:t>
      </w:r>
      <w:r w:rsidRPr="00876A0C">
        <w:t xml:space="preserve">) </w:t>
      </w:r>
      <w:r w:rsidRPr="00876A0C">
        <w:tab/>
        <w:t xml:space="preserve">Lightning and biological nitrogen fixation, which form reactive N; </w:t>
      </w:r>
    </w:p>
    <w:p w14:paraId="046F02DA" w14:textId="028E58C1" w:rsidR="00876A0C" w:rsidRPr="00876A0C" w:rsidRDefault="00876A0C" w:rsidP="00F7577D">
      <w:pPr>
        <w:pStyle w:val="SingleTxtG"/>
        <w:ind w:firstLine="567"/>
      </w:pPr>
      <w:r w:rsidRPr="00876A0C">
        <w:t>(</w:t>
      </w:r>
      <w:r w:rsidR="00F7577D">
        <w:t>e</w:t>
      </w:r>
      <w:r w:rsidRPr="00876A0C">
        <w:t xml:space="preserve">) </w:t>
      </w:r>
      <w:r w:rsidRPr="00876A0C">
        <w:tab/>
        <w:t xml:space="preserve">Turbulent diffusion, molecular diffusion and Brownian motion, which drive gas and particulate dispersion. </w:t>
      </w:r>
    </w:p>
    <w:p w14:paraId="31CD1B98" w14:textId="0D4E0218" w:rsidR="00876A0C" w:rsidRPr="00876A0C" w:rsidRDefault="00AC67CA" w:rsidP="00876A0C">
      <w:pPr>
        <w:pStyle w:val="SingleTxtG"/>
      </w:pPr>
      <w:r>
        <w:t>101</w:t>
      </w:r>
      <w:r w:rsidR="00F7577D">
        <w:t>.</w:t>
      </w:r>
      <w:r w:rsidR="00F7577D">
        <w:tab/>
      </w:r>
      <w:r w:rsidR="00876A0C" w:rsidRPr="00876A0C">
        <w:t>The cycling rate and residence times in air, water and soil differ greatly between N forms. In the atmosphere, gases such as NH</w:t>
      </w:r>
      <w:r w:rsidR="00876A0C" w:rsidRPr="00AC67CA">
        <w:rPr>
          <w:vertAlign w:val="subscript"/>
        </w:rPr>
        <w:t>3</w:t>
      </w:r>
      <w:r w:rsidR="00876A0C" w:rsidRPr="00876A0C">
        <w:t>, NO</w:t>
      </w:r>
      <w:r w:rsidR="00876A0C" w:rsidRPr="00AC67CA">
        <w:rPr>
          <w:vertAlign w:val="subscript"/>
        </w:rPr>
        <w:t>x</w:t>
      </w:r>
      <w:r w:rsidR="00876A0C" w:rsidRPr="00876A0C">
        <w:t>, and HONO have a short residence time in air (days, weeks), while N</w:t>
      </w:r>
      <w:r w:rsidR="00876A0C" w:rsidRPr="00AC67CA">
        <w:rPr>
          <w:vertAlign w:val="subscript"/>
        </w:rPr>
        <w:t>2</w:t>
      </w:r>
      <w:r w:rsidR="00876A0C" w:rsidRPr="00876A0C">
        <w:t>O remains in the atmosphere for more than a century and N</w:t>
      </w:r>
      <w:r w:rsidR="00876A0C" w:rsidRPr="00AC67CA">
        <w:rPr>
          <w:vertAlign w:val="subscript"/>
        </w:rPr>
        <w:t>2</w:t>
      </w:r>
      <w:r w:rsidR="00876A0C" w:rsidRPr="00876A0C">
        <w:t xml:space="preserve"> even longer. Residence times are related to the reactivity of the N forms. In water systems, nitrogen residence times may range from years to many centuries depending on the nature of the aquifer and groundwater storage</w:t>
      </w:r>
      <w:ins w:id="756" w:author="Mason, Kate E." w:date="2020-10-15T18:33:00Z">
        <w:r w:rsidR="003E741B">
          <w:t>.</w:t>
        </w:r>
      </w:ins>
      <w:del w:id="757" w:author="Mason, Kate E." w:date="2020-10-15T18:33:00Z">
        <w:r w:rsidR="00876A0C" w:rsidRPr="00876A0C" w:rsidDel="003E741B">
          <w:delText>;</w:delText>
        </w:r>
      </w:del>
      <w:r w:rsidR="00876A0C" w:rsidRPr="00876A0C">
        <w:t xml:space="preserve"> </w:t>
      </w:r>
    </w:p>
    <w:p w14:paraId="566D9510" w14:textId="21BB70D7" w:rsidR="00F7577D" w:rsidRDefault="00F7577D" w:rsidP="00F7577D">
      <w:pPr>
        <w:pStyle w:val="H23G"/>
      </w:pPr>
      <w:r>
        <w:tab/>
      </w:r>
      <w:r>
        <w:tab/>
      </w:r>
      <w:r w:rsidR="00876A0C" w:rsidRPr="00F7577D">
        <w:t>Key point 6. Human activities have greatly altered the natural N cycle and have made the N cycle more leaky.</w:t>
      </w:r>
      <w:r w:rsidR="00876A0C" w:rsidRPr="00876A0C">
        <w:t xml:space="preserve"> </w:t>
      </w:r>
    </w:p>
    <w:p w14:paraId="24A86B1D" w14:textId="7A017A62" w:rsidR="00876A0C" w:rsidRPr="00876A0C" w:rsidRDefault="00AC67CA" w:rsidP="00876A0C">
      <w:pPr>
        <w:pStyle w:val="SingleTxtG"/>
      </w:pPr>
      <w:r>
        <w:t>102</w:t>
      </w:r>
      <w:r w:rsidR="00F7577D">
        <w:t>.</w:t>
      </w:r>
      <w:r w:rsidR="00F7577D">
        <w:tab/>
      </w:r>
      <w:r w:rsidR="00876A0C" w:rsidRPr="00876A0C">
        <w:t>Land-use change, urbanization, the creation of inorganic N fertilizer, and the globalization of food systems are among the most fundamental changes created by human activities (</w:t>
      </w:r>
      <w:proofErr w:type="spellStart"/>
      <w:r w:rsidR="00876A0C" w:rsidRPr="00876A0C">
        <w:t>Vitousek</w:t>
      </w:r>
      <w:proofErr w:type="spellEnd"/>
      <w:r w:rsidR="00876A0C" w:rsidRPr="00876A0C">
        <w:t xml:space="preserve"> and others, 1997; Fowler and others, 2013). Urbanization and the globalization of food systems have resulted in increased transport of food and feed produced in rural areas (where nitrogen depletion occurs) and to areas where food and feed are being utilized, especially in urban areas and in areas with livestock (where regional nitrogen enrichment occurs). The regional spatial segregation of food and feed production and consumption is also one of the key factors why N use efficiency at whole food system level has decreased in the world during the last decades (Lassaletta and others, 2014; Oita and others, 2016).</w:t>
      </w:r>
    </w:p>
    <w:p w14:paraId="7884D1A4" w14:textId="294F2C97" w:rsidR="00F7577D" w:rsidRDefault="00F7577D" w:rsidP="00F7577D">
      <w:pPr>
        <w:pStyle w:val="H23G"/>
      </w:pPr>
      <w:r>
        <w:tab/>
      </w:r>
      <w:r>
        <w:tab/>
      </w:r>
      <w:r w:rsidR="00876A0C" w:rsidRPr="00876A0C">
        <w:t>Key point 7. The nature and human alterations of the N cycle challenge the realization of both a circular economy and integrated sustainable N management; policy</w:t>
      </w:r>
      <w:r w:rsidR="00B14707">
        <w:t>makers</w:t>
      </w:r>
      <w:r w:rsidR="00876A0C" w:rsidRPr="00876A0C">
        <w:t xml:space="preserve"> and decision makers from both areas may learn from each other. </w:t>
      </w:r>
    </w:p>
    <w:p w14:paraId="0C4C825A" w14:textId="794C638C" w:rsidR="00780968" w:rsidRDefault="00F7577D" w:rsidP="00876A0C">
      <w:pPr>
        <w:pStyle w:val="SingleTxtG"/>
      </w:pPr>
      <w:r>
        <w:t>10</w:t>
      </w:r>
      <w:r w:rsidR="00AC67CA">
        <w:t>3</w:t>
      </w:r>
      <w:r>
        <w:t>.</w:t>
      </w:r>
      <w:r>
        <w:tab/>
      </w:r>
      <w:r w:rsidR="00876A0C" w:rsidRPr="00876A0C">
        <w:t>Many principles of the “circular economy” and “circular systems” also apply to the principles of integrated sustainable N management, including the principles of:</w:t>
      </w:r>
    </w:p>
    <w:p w14:paraId="396F76F1" w14:textId="0459EA69" w:rsidR="00780968" w:rsidRDefault="00876A0C" w:rsidP="00780968">
      <w:pPr>
        <w:pStyle w:val="SingleTxtG"/>
        <w:ind w:firstLine="567"/>
      </w:pPr>
      <w:r w:rsidRPr="00876A0C">
        <w:t xml:space="preserve">(a) </w:t>
      </w:r>
      <w:r w:rsidR="00780968">
        <w:tab/>
        <w:t>R</w:t>
      </w:r>
      <w:r w:rsidRPr="00876A0C">
        <w:t>eduction of losses;</w:t>
      </w:r>
    </w:p>
    <w:p w14:paraId="2AE3E983" w14:textId="08827A8A" w:rsidR="00780968" w:rsidRDefault="00876A0C" w:rsidP="00780968">
      <w:pPr>
        <w:pStyle w:val="SingleTxtG"/>
        <w:ind w:firstLine="567"/>
      </w:pPr>
      <w:r w:rsidRPr="00876A0C">
        <w:t xml:space="preserve">(b) </w:t>
      </w:r>
      <w:r w:rsidR="00780968">
        <w:tab/>
        <w:t>R</w:t>
      </w:r>
      <w:r w:rsidRPr="00876A0C">
        <w:t>eduction, reuse and recycling of wastes;</w:t>
      </w:r>
    </w:p>
    <w:p w14:paraId="09355EC4" w14:textId="10A3C30C" w:rsidR="00780968" w:rsidRDefault="00876A0C" w:rsidP="00780968">
      <w:pPr>
        <w:pStyle w:val="SingleTxtG"/>
        <w:ind w:firstLine="567"/>
      </w:pPr>
      <w:r w:rsidRPr="00876A0C">
        <w:t xml:space="preserve">(c) </w:t>
      </w:r>
      <w:r w:rsidR="00780968">
        <w:tab/>
        <w:t>R</w:t>
      </w:r>
      <w:r w:rsidRPr="00876A0C">
        <w:t>ealignment and reduction of inputs;</w:t>
      </w:r>
    </w:p>
    <w:p w14:paraId="31D99C9C" w14:textId="757E5EB3" w:rsidR="00780968" w:rsidRDefault="00876A0C" w:rsidP="00780968">
      <w:pPr>
        <w:pStyle w:val="SingleTxtG"/>
        <w:ind w:firstLine="567"/>
      </w:pPr>
      <w:r w:rsidRPr="00876A0C">
        <w:t xml:space="preserve">(d) </w:t>
      </w:r>
      <w:r w:rsidR="00780968">
        <w:tab/>
        <w:t>R</w:t>
      </w:r>
      <w:r w:rsidRPr="00876A0C">
        <w:t xml:space="preserve">econsideration of protein consumption levels (for example, minimization of excess); and </w:t>
      </w:r>
    </w:p>
    <w:p w14:paraId="7C6AF13D" w14:textId="0C03F3D7" w:rsidR="00780968" w:rsidRDefault="00876A0C" w:rsidP="00780968">
      <w:pPr>
        <w:pStyle w:val="SingleTxtG"/>
        <w:ind w:firstLine="567"/>
      </w:pPr>
      <w:r w:rsidRPr="00876A0C">
        <w:t xml:space="preserve">(e) </w:t>
      </w:r>
      <w:r w:rsidR="00780968">
        <w:tab/>
        <w:t>C</w:t>
      </w:r>
      <w:r w:rsidRPr="00876A0C">
        <w:t>hanging systems to make them less leaky and more resilient.</w:t>
      </w:r>
    </w:p>
    <w:p w14:paraId="6C2209A7" w14:textId="7F195462" w:rsidR="00876A0C" w:rsidRPr="00876A0C" w:rsidRDefault="00780968" w:rsidP="00876A0C">
      <w:pPr>
        <w:pStyle w:val="SingleTxtG"/>
      </w:pPr>
      <w:r>
        <w:t>10</w:t>
      </w:r>
      <w:r w:rsidR="00AC67CA">
        <w:t>4</w:t>
      </w:r>
      <w:r>
        <w:t>.</w:t>
      </w:r>
      <w:r>
        <w:tab/>
      </w:r>
      <w:r w:rsidR="00876A0C" w:rsidRPr="00876A0C">
        <w:t>The concept of the “nitrogen circular economy” (Sutton and others, 2019), and circularity more generally, originate from industrial ecology (</w:t>
      </w:r>
      <w:proofErr w:type="spellStart"/>
      <w:r w:rsidR="00876A0C" w:rsidRPr="00876A0C">
        <w:t>Jurgilevich</w:t>
      </w:r>
      <w:proofErr w:type="spellEnd"/>
      <w:r w:rsidR="00876A0C" w:rsidRPr="00876A0C">
        <w:t xml:space="preserve"> and others, 2016), which aims to reduce resource consumption and emissions to the environment by closing the loop of materials and substances, including N and other nutrients. Increasing circularity in food production requires a rethink of economic growth, human diets, agricultural policy and regulations related to fertilizers and food waste (De Boer and van </w:t>
      </w:r>
      <w:proofErr w:type="spellStart"/>
      <w:r w:rsidR="00876A0C" w:rsidRPr="00876A0C">
        <w:t>Ittersum</w:t>
      </w:r>
      <w:proofErr w:type="spellEnd"/>
      <w:r w:rsidR="00876A0C" w:rsidRPr="00876A0C">
        <w:t>, 2018).</w:t>
      </w:r>
    </w:p>
    <w:p w14:paraId="29F601DF" w14:textId="52D18BA6" w:rsidR="00F7577D" w:rsidRDefault="00F7577D" w:rsidP="00F7577D">
      <w:pPr>
        <w:pStyle w:val="H23G"/>
      </w:pPr>
      <w:r>
        <w:tab/>
      </w:r>
      <w:r>
        <w:tab/>
      </w:r>
      <w:r w:rsidR="00876A0C" w:rsidRPr="00876A0C">
        <w:t>Key point 8. Most of the nitrogen in plants is taken from soil via roots in the form of nitrate (</w:t>
      </w:r>
      <w:ins w:id="758" w:author="Mason, Kate E." w:date="2020-11-04T16:52:00Z">
        <w:r w:rsidR="005F0148" w:rsidRPr="005F0148">
          <w:t>NO</w:t>
        </w:r>
        <w:r w:rsidR="005F0148" w:rsidRPr="005F0148">
          <w:rPr>
            <w:vertAlign w:val="subscript"/>
          </w:rPr>
          <w:t>3</w:t>
        </w:r>
        <w:r w:rsidR="005F0148" w:rsidRPr="005F0148">
          <w:t>⁻</w:t>
        </w:r>
      </w:ins>
      <w:del w:id="759" w:author="Mason, Kate E." w:date="2020-11-04T16:52:00Z">
        <w:r w:rsidR="00876A0C" w:rsidRPr="00876A0C" w:rsidDel="005F0148">
          <w:delText>NO</w:delText>
        </w:r>
        <w:r w:rsidR="00876A0C" w:rsidRPr="00AC67CA" w:rsidDel="005F0148">
          <w:rPr>
            <w:vertAlign w:val="subscript"/>
          </w:rPr>
          <w:delText>3</w:delText>
        </w:r>
        <w:r w:rsidR="00876A0C" w:rsidRPr="00876A0C" w:rsidDel="005F0148">
          <w:noBreakHyphen/>
        </w:r>
      </w:del>
      <w:r w:rsidR="00876A0C" w:rsidRPr="00876A0C">
        <w:t>) or ammonium (NH</w:t>
      </w:r>
      <w:r w:rsidR="00876A0C" w:rsidRPr="00AC67CA">
        <w:rPr>
          <w:vertAlign w:val="subscript"/>
        </w:rPr>
        <w:t>4</w:t>
      </w:r>
      <w:r w:rsidR="00876A0C" w:rsidRPr="0047042E">
        <w:rPr>
          <w:vertAlign w:val="superscript"/>
          <w:rPrChange w:id="760" w:author="Mason, Kate E." w:date="2020-11-04T21:17:00Z">
            <w:rPr/>
          </w:rPrChange>
        </w:rPr>
        <w:t>+</w:t>
      </w:r>
      <w:r w:rsidR="00876A0C" w:rsidRPr="00876A0C">
        <w:t xml:space="preserve">), indicating that the </w:t>
      </w:r>
      <w:ins w:id="761" w:author="Mason, Kate E." w:date="2020-11-04T16:52:00Z">
        <w:r w:rsidR="005F0148" w:rsidRPr="005F0148">
          <w:t>NO</w:t>
        </w:r>
        <w:r w:rsidR="005F0148" w:rsidRPr="005F0148">
          <w:rPr>
            <w:vertAlign w:val="subscript"/>
          </w:rPr>
          <w:t>3</w:t>
        </w:r>
        <w:r w:rsidR="005F0148" w:rsidRPr="005F0148">
          <w:t>⁻</w:t>
        </w:r>
      </w:ins>
      <w:del w:id="762" w:author="Mason, Kate E." w:date="2020-11-04T16:52:00Z">
        <w:r w:rsidR="00876A0C" w:rsidRPr="00876A0C" w:rsidDel="005F0148">
          <w:delText>NO</w:delText>
        </w:r>
        <w:r w:rsidR="00876A0C" w:rsidRPr="00AC67CA" w:rsidDel="005F0148">
          <w:rPr>
            <w:vertAlign w:val="subscript"/>
          </w:rPr>
          <w:delText>3</w:delText>
        </w:r>
        <w:r w:rsidR="00876A0C" w:rsidRPr="00876A0C" w:rsidDel="005F0148">
          <w:delText>-</w:delText>
        </w:r>
      </w:del>
      <w:r w:rsidR="00876A0C" w:rsidRPr="00876A0C">
        <w:t xml:space="preserve"> and NH</w:t>
      </w:r>
      <w:r w:rsidR="00876A0C" w:rsidRPr="00AC67CA">
        <w:rPr>
          <w:vertAlign w:val="subscript"/>
        </w:rPr>
        <w:t>4</w:t>
      </w:r>
      <w:r w:rsidR="00876A0C" w:rsidRPr="0047042E">
        <w:rPr>
          <w:vertAlign w:val="superscript"/>
          <w:rPrChange w:id="763" w:author="Mason, Kate E." w:date="2020-11-04T21:18:00Z">
            <w:rPr/>
          </w:rPrChange>
        </w:rPr>
        <w:t>+</w:t>
      </w:r>
      <w:r w:rsidR="00876A0C" w:rsidRPr="00876A0C">
        <w:t xml:space="preserve"> need to be in the vicinity of plant roots and available at the right time to be effective for plant growth. </w:t>
      </w:r>
    </w:p>
    <w:p w14:paraId="51CB2C9B" w14:textId="6B8CDCE1" w:rsidR="00AC67CA" w:rsidRDefault="00F7577D" w:rsidP="00876A0C">
      <w:pPr>
        <w:pStyle w:val="SingleTxtG"/>
      </w:pPr>
      <w:r>
        <w:t>10</w:t>
      </w:r>
      <w:r w:rsidR="00AC67CA">
        <w:t>5</w:t>
      </w:r>
      <w:r>
        <w:t>.</w:t>
      </w:r>
      <w:r>
        <w:tab/>
      </w:r>
      <w:r w:rsidR="00876A0C" w:rsidRPr="00876A0C">
        <w:t xml:space="preserve">The N uptake depends on the N demand by the crop, the root length density and distribution and the concentrations of </w:t>
      </w:r>
      <w:ins w:id="764" w:author="Mason, Kate E." w:date="2020-11-04T16:53:00Z">
        <w:r w:rsidR="005F0148" w:rsidRPr="005F0148">
          <w:t>NO</w:t>
        </w:r>
        <w:r w:rsidR="005F0148" w:rsidRPr="005F0148">
          <w:rPr>
            <w:vertAlign w:val="subscript"/>
          </w:rPr>
          <w:t>3</w:t>
        </w:r>
        <w:r w:rsidR="005F0148" w:rsidRPr="005F0148">
          <w:t>⁻</w:t>
        </w:r>
      </w:ins>
      <w:del w:id="765" w:author="Mason, Kate E." w:date="2020-11-04T16:53:00Z">
        <w:r w:rsidR="00876A0C" w:rsidRPr="00876A0C" w:rsidDel="005F0148">
          <w:delText>NO</w:delText>
        </w:r>
        <w:r w:rsidR="00876A0C" w:rsidRPr="00AC67CA" w:rsidDel="005F0148">
          <w:rPr>
            <w:vertAlign w:val="subscript"/>
          </w:rPr>
          <w:delText>3</w:delText>
        </w:r>
        <w:r w:rsidR="00876A0C" w:rsidRPr="00876A0C" w:rsidDel="005F0148">
          <w:delText>–</w:delText>
        </w:r>
      </w:del>
      <w:r w:rsidR="00876A0C" w:rsidRPr="00876A0C">
        <w:t xml:space="preserve"> and NH</w:t>
      </w:r>
      <w:r w:rsidR="00876A0C" w:rsidRPr="00AC67CA">
        <w:rPr>
          <w:vertAlign w:val="subscript"/>
        </w:rPr>
        <w:t>4</w:t>
      </w:r>
      <w:r w:rsidR="00876A0C" w:rsidRPr="0047042E">
        <w:rPr>
          <w:vertAlign w:val="superscript"/>
          <w:rPrChange w:id="766" w:author="Mason, Kate E." w:date="2020-11-04T21:18:00Z">
            <w:rPr/>
          </w:rPrChange>
        </w:rPr>
        <w:t>+</w:t>
      </w:r>
      <w:r w:rsidR="00876A0C" w:rsidRPr="00876A0C">
        <w:t xml:space="preserve"> in the soil solution. The N demand by the crop depends on crop type and variety and climate. The uptake rate of N in plants commonly follows Michaelis–Menten kinetics. This implies that a maximum rate is achieved at a saturating substrate (</w:t>
      </w:r>
      <w:ins w:id="767" w:author="Mason, Kate E." w:date="2020-11-04T16:53:00Z">
        <w:r w:rsidR="005F0148" w:rsidRPr="005F0148">
          <w:t>NO</w:t>
        </w:r>
        <w:r w:rsidR="005F0148" w:rsidRPr="005F0148">
          <w:rPr>
            <w:vertAlign w:val="subscript"/>
          </w:rPr>
          <w:t>3</w:t>
        </w:r>
        <w:r w:rsidR="005F0148" w:rsidRPr="005F0148">
          <w:t>⁻</w:t>
        </w:r>
      </w:ins>
      <w:del w:id="768" w:author="Mason, Kate E." w:date="2020-11-04T16:53:00Z">
        <w:r w:rsidR="00876A0C" w:rsidRPr="00876A0C" w:rsidDel="005F0148">
          <w:delText>NO</w:delText>
        </w:r>
        <w:r w:rsidR="00876A0C" w:rsidRPr="00AC67CA" w:rsidDel="005F0148">
          <w:rPr>
            <w:vertAlign w:val="subscript"/>
          </w:rPr>
          <w:delText>3</w:delText>
        </w:r>
        <w:r w:rsidR="00876A0C" w:rsidRPr="00876A0C" w:rsidDel="005F0148">
          <w:delText>–</w:delText>
        </w:r>
      </w:del>
      <w:r w:rsidR="00876A0C" w:rsidRPr="00876A0C">
        <w:t>, NH</w:t>
      </w:r>
      <w:r w:rsidR="00876A0C" w:rsidRPr="00AC67CA">
        <w:rPr>
          <w:vertAlign w:val="subscript"/>
        </w:rPr>
        <w:t>4</w:t>
      </w:r>
      <w:r w:rsidR="00876A0C" w:rsidRPr="005F0148">
        <w:rPr>
          <w:vertAlign w:val="superscript"/>
          <w:rPrChange w:id="769" w:author="Mason, Kate E." w:date="2020-11-04T16:53:00Z">
            <w:rPr/>
          </w:rPrChange>
        </w:rPr>
        <w:t>+</w:t>
      </w:r>
      <w:r w:rsidR="00876A0C" w:rsidRPr="00876A0C">
        <w:t xml:space="preserve">) concentration, so that surplus N is not used and at risk of being wasted as pollution (following the law of diminishing returns). Both the demand for N of the crop and the supply of N via the soil are influenced by soil and weather conditions and management. Dominant sources of </w:t>
      </w:r>
      <w:ins w:id="770" w:author="Mason, Kate E." w:date="2020-11-04T16:53:00Z">
        <w:r w:rsidR="005F0148" w:rsidRPr="005F0148">
          <w:t>NO</w:t>
        </w:r>
        <w:r w:rsidR="005F0148" w:rsidRPr="005F0148">
          <w:rPr>
            <w:vertAlign w:val="subscript"/>
          </w:rPr>
          <w:t>3</w:t>
        </w:r>
        <w:r w:rsidR="005F0148" w:rsidRPr="005F0148">
          <w:t>⁻</w:t>
        </w:r>
      </w:ins>
      <w:del w:id="771" w:author="Mason, Kate E." w:date="2020-11-04T16:53:00Z">
        <w:r w:rsidR="00876A0C" w:rsidRPr="00876A0C" w:rsidDel="005F0148">
          <w:delText>NO</w:delText>
        </w:r>
        <w:r w:rsidR="00AC67CA" w:rsidRPr="00AC67CA" w:rsidDel="005F0148">
          <w:rPr>
            <w:vertAlign w:val="subscript"/>
          </w:rPr>
          <w:delText>3</w:delText>
        </w:r>
        <w:r w:rsidR="00876A0C" w:rsidRPr="00876A0C" w:rsidDel="005F0148">
          <w:delText>–</w:delText>
        </w:r>
      </w:del>
      <w:r w:rsidR="00876A0C" w:rsidRPr="00876A0C">
        <w:t xml:space="preserve"> and NH</w:t>
      </w:r>
      <w:r w:rsidR="00876A0C" w:rsidRPr="00AC67CA">
        <w:rPr>
          <w:vertAlign w:val="subscript"/>
        </w:rPr>
        <w:t>4</w:t>
      </w:r>
      <w:r w:rsidR="00876A0C" w:rsidRPr="005F0148">
        <w:rPr>
          <w:vertAlign w:val="superscript"/>
          <w:rPrChange w:id="772" w:author="Mason, Kate E." w:date="2020-11-04T16:54:00Z">
            <w:rPr/>
          </w:rPrChange>
        </w:rPr>
        <w:t>+</w:t>
      </w:r>
      <w:r w:rsidR="00876A0C" w:rsidRPr="00876A0C">
        <w:t xml:space="preserve"> in soil are</w:t>
      </w:r>
      <w:ins w:id="773" w:author="Sutton, Mark" w:date="2020-11-02T17:49:00Z">
        <w:r w:rsidR="00D02ACA">
          <w:t xml:space="preserve"> </w:t>
        </w:r>
        <w:r w:rsidR="00D02ACA" w:rsidRPr="00876A0C">
          <w:t>(</w:t>
        </w:r>
        <w:proofErr w:type="spellStart"/>
        <w:r w:rsidR="00D02ACA" w:rsidRPr="00876A0C">
          <w:t>Marschner</w:t>
        </w:r>
        <w:proofErr w:type="spellEnd"/>
        <w:r w:rsidR="00D02ACA" w:rsidRPr="00876A0C">
          <w:t>, 2012</w:t>
        </w:r>
        <w:r w:rsidR="00D02ACA">
          <w:t>)</w:t>
        </w:r>
      </w:ins>
      <w:r w:rsidR="00876A0C" w:rsidRPr="00876A0C">
        <w:t>:</w:t>
      </w:r>
    </w:p>
    <w:p w14:paraId="177F5E5F" w14:textId="7C7A28C0" w:rsidR="00AC67CA" w:rsidRDefault="00876A0C" w:rsidP="00AC67CA">
      <w:pPr>
        <w:pStyle w:val="SingleTxtG"/>
        <w:ind w:firstLine="567"/>
      </w:pPr>
      <w:r w:rsidRPr="00876A0C">
        <w:t xml:space="preserve">(a) </w:t>
      </w:r>
      <w:r w:rsidR="00AC67CA">
        <w:tab/>
        <w:t>M</w:t>
      </w:r>
      <w:r w:rsidRPr="00876A0C">
        <w:t>ineralization of organically bound nitrogen in soil;</w:t>
      </w:r>
    </w:p>
    <w:p w14:paraId="14FE2CFE" w14:textId="757A3885" w:rsidR="00AC67CA" w:rsidRDefault="00876A0C" w:rsidP="00AC67CA">
      <w:pPr>
        <w:pStyle w:val="SingleTxtG"/>
        <w:ind w:firstLine="567"/>
      </w:pPr>
      <w:r w:rsidRPr="00876A0C">
        <w:t xml:space="preserve">(b) </w:t>
      </w:r>
      <w:r w:rsidR="00AC67CA">
        <w:tab/>
        <w:t>I</w:t>
      </w:r>
      <w:r w:rsidRPr="00876A0C">
        <w:t>nputs via atmospheric deposition;</w:t>
      </w:r>
    </w:p>
    <w:p w14:paraId="495049DF" w14:textId="6CD7405F" w:rsidR="00AC67CA" w:rsidRDefault="00876A0C" w:rsidP="00AC67CA">
      <w:pPr>
        <w:pStyle w:val="SingleTxtG"/>
        <w:ind w:firstLine="567"/>
      </w:pPr>
      <w:r w:rsidRPr="00876A0C">
        <w:t xml:space="preserve">(c) </w:t>
      </w:r>
      <w:r w:rsidR="00AC67CA">
        <w:tab/>
        <w:t>I</w:t>
      </w:r>
      <w:r w:rsidRPr="00876A0C">
        <w:t>nputs via animal manure, compost and wastes;</w:t>
      </w:r>
      <w:del w:id="774" w:author="Nicholas Aplin" w:date="2020-11-10T10:00:00Z">
        <w:r w:rsidRPr="00876A0C" w:rsidDel="00BB20D4">
          <w:delText xml:space="preserve"> and</w:delText>
        </w:r>
      </w:del>
    </w:p>
    <w:p w14:paraId="35E20BF7" w14:textId="7F248606" w:rsidR="00AC67CA" w:rsidRDefault="00876A0C" w:rsidP="00AC67CA">
      <w:pPr>
        <w:pStyle w:val="SingleTxtG"/>
        <w:ind w:firstLine="567"/>
      </w:pPr>
      <w:r w:rsidRPr="00876A0C">
        <w:t>(d)</w:t>
      </w:r>
      <w:r w:rsidR="00AC67CA">
        <w:tab/>
      </w:r>
      <w:del w:id="775" w:author="Mason, Kate E." w:date="2020-10-15T19:18:00Z">
        <w:r w:rsidRPr="00876A0C" w:rsidDel="00CA0E25">
          <w:delText xml:space="preserve"> </w:delText>
        </w:r>
      </w:del>
      <w:r w:rsidR="00AC67CA">
        <w:t>I</w:t>
      </w:r>
      <w:r w:rsidRPr="00876A0C">
        <w:t>nputs via inorganic N fertilizers</w:t>
      </w:r>
      <w:del w:id="776" w:author="Sutton, Mark" w:date="2020-11-02T17:49:00Z">
        <w:r w:rsidRPr="00876A0C" w:rsidDel="00D02ACA">
          <w:delText xml:space="preserve"> (Marschner, 2012)</w:delText>
        </w:r>
      </w:del>
      <w:r w:rsidRPr="00876A0C">
        <w:t xml:space="preserve">. </w:t>
      </w:r>
    </w:p>
    <w:p w14:paraId="70D94EDD" w14:textId="4D8EC316" w:rsidR="00876A0C" w:rsidRPr="00876A0C" w:rsidRDefault="00AC67CA" w:rsidP="00876A0C">
      <w:pPr>
        <w:pStyle w:val="SingleTxtG"/>
      </w:pPr>
      <w:r>
        <w:t>106.</w:t>
      </w:r>
      <w:r>
        <w:tab/>
        <w:t>H</w:t>
      </w:r>
      <w:r w:rsidR="00876A0C" w:rsidRPr="00876A0C">
        <w:t>owever, some N (for example, gaseous NH</w:t>
      </w:r>
      <w:r w:rsidR="00876A0C" w:rsidRPr="00AC67CA">
        <w:rPr>
          <w:vertAlign w:val="subscript"/>
        </w:rPr>
        <w:t>3</w:t>
      </w:r>
      <w:r w:rsidR="00876A0C" w:rsidRPr="00876A0C">
        <w:t xml:space="preserve"> and NO</w:t>
      </w:r>
      <w:r w:rsidR="00876A0C" w:rsidRPr="00AC67CA">
        <w:rPr>
          <w:vertAlign w:val="subscript"/>
        </w:rPr>
        <w:t>2</w:t>
      </w:r>
      <w:r w:rsidR="00876A0C" w:rsidRPr="00876A0C">
        <w:t xml:space="preserve"> from ambient atmospheric deposition) may be taken up directly by plant leaves (Sutton</w:t>
      </w:r>
      <w:ins w:id="777" w:author="Mason, Kate E." w:date="2020-10-15T19:19:00Z">
        <w:r w:rsidR="00CA0E25">
          <w:t xml:space="preserve"> and others,</w:t>
        </w:r>
      </w:ins>
      <w:del w:id="778" w:author="Mason, Kate E." w:date="2020-10-15T19:19:00Z">
        <w:r w:rsidR="00876A0C" w:rsidRPr="00876A0C" w:rsidDel="00CA0E25">
          <w:delText>, Schjørring and Wyers,</w:delText>
        </w:r>
      </w:del>
      <w:r w:rsidR="00876A0C" w:rsidRPr="00876A0C">
        <w:t xml:space="preserve"> 1995; Sparks, 2009). In unfertilized agroecosystems, forests and natural habitats, mycorrhizae (soil fungi living in association with plants) can play an important role in bringing nutrients to plant roots. High levels of external nitrogen input can affect the performance of such mycorrhizal symbioses. </w:t>
      </w:r>
    </w:p>
    <w:p w14:paraId="1A01EDEA" w14:textId="3A5B8839" w:rsidR="00F7577D" w:rsidRDefault="00F7577D" w:rsidP="00F7577D">
      <w:pPr>
        <w:pStyle w:val="H23G"/>
      </w:pPr>
      <w:r>
        <w:tab/>
      </w:r>
      <w:r>
        <w:tab/>
      </w:r>
      <w:r w:rsidR="00876A0C" w:rsidRPr="00876A0C">
        <w:t>Key point 9. Some crop types are able to convert non-reactive dinitrogen (N</w:t>
      </w:r>
      <w:r w:rsidR="00876A0C" w:rsidRPr="00AC67CA">
        <w:rPr>
          <w:vertAlign w:val="subscript"/>
        </w:rPr>
        <w:t>2</w:t>
      </w:r>
      <w:r w:rsidR="00876A0C" w:rsidRPr="00876A0C">
        <w:t xml:space="preserve">) from air into reactive N forms (amine, protein) in the plant roots through association with specialist blue green bacteria. This biological N fixation is an important source of reactive N in the biosphere, including agriculture. </w:t>
      </w:r>
    </w:p>
    <w:p w14:paraId="5BB37696" w14:textId="1EAB0224" w:rsidR="00876A0C" w:rsidRPr="00876A0C" w:rsidRDefault="00F7577D" w:rsidP="00876A0C">
      <w:pPr>
        <w:pStyle w:val="SingleTxtG"/>
      </w:pPr>
      <w:r>
        <w:t>10</w:t>
      </w:r>
      <w:r w:rsidR="00AC67CA">
        <w:t>7</w:t>
      </w:r>
      <w:r>
        <w:t>.</w:t>
      </w:r>
      <w:r>
        <w:tab/>
      </w:r>
      <w:r w:rsidR="00876A0C" w:rsidRPr="00876A0C">
        <w:t>Important crops include the legume family (Fabaceae or Leguminosae) with taxa such as (soy)beans, peas, alfalfa, clover and lupins. They contain symbiotic bacteria, especially rhizobia, within nodules in their root systems, which are able to convert N</w:t>
      </w:r>
      <w:r w:rsidR="00876A0C" w:rsidRPr="00AC67CA">
        <w:rPr>
          <w:vertAlign w:val="subscript"/>
        </w:rPr>
        <w:t>2</w:t>
      </w:r>
      <w:r w:rsidR="00876A0C" w:rsidRPr="00876A0C">
        <w:t xml:space="preserve"> into NH</w:t>
      </w:r>
      <w:r w:rsidR="00876A0C" w:rsidRPr="00AC67CA">
        <w:rPr>
          <w:vertAlign w:val="subscript"/>
        </w:rPr>
        <w:t>3</w:t>
      </w:r>
      <w:r w:rsidR="00876A0C" w:rsidRPr="00876A0C">
        <w:t xml:space="preserve"> from which amines are produced (</w:t>
      </w:r>
      <w:proofErr w:type="spellStart"/>
      <w:r w:rsidR="00876A0C" w:rsidRPr="00876A0C">
        <w:t>Herridge</w:t>
      </w:r>
      <w:proofErr w:type="spellEnd"/>
      <w:ins w:id="779" w:author="Mason, Kate E." w:date="2020-10-15T19:24:00Z">
        <w:r w:rsidR="00CA0E25">
          <w:t xml:space="preserve"> and others,</w:t>
        </w:r>
      </w:ins>
      <w:del w:id="780" w:author="Mason, Kate E." w:date="2020-10-15T19:24:00Z">
        <w:r w:rsidR="00876A0C" w:rsidRPr="00876A0C" w:rsidDel="00CA0E25">
          <w:delText>, Peoples and Boddey,</w:delText>
        </w:r>
      </w:del>
      <w:r w:rsidR="00876A0C" w:rsidRPr="00876A0C">
        <w:t xml:space="preserve"> 2008). The N</w:t>
      </w:r>
      <w:r w:rsidR="00876A0C" w:rsidRPr="00AC67CA">
        <w:rPr>
          <w:vertAlign w:val="subscript"/>
        </w:rPr>
        <w:t>2</w:t>
      </w:r>
      <w:r w:rsidR="00876A0C" w:rsidRPr="00876A0C">
        <w:t xml:space="preserve"> fixation rate depends on the availability of </w:t>
      </w:r>
      <w:ins w:id="781" w:author="Mason, Kate E." w:date="2020-11-04T16:55:00Z">
        <w:r w:rsidR="005F0148" w:rsidRPr="005F0148">
          <w:t>NO</w:t>
        </w:r>
        <w:r w:rsidR="005F0148" w:rsidRPr="005F0148">
          <w:rPr>
            <w:vertAlign w:val="subscript"/>
          </w:rPr>
          <w:t>3</w:t>
        </w:r>
        <w:r w:rsidR="005F0148" w:rsidRPr="005F0148">
          <w:t>⁻</w:t>
        </w:r>
      </w:ins>
      <w:del w:id="782" w:author="Mason, Kate E." w:date="2020-11-04T16:55:00Z">
        <w:r w:rsidR="00876A0C" w:rsidRPr="00876A0C" w:rsidDel="005F0148">
          <w:delText>NO</w:delText>
        </w:r>
        <w:r w:rsidR="00876A0C" w:rsidRPr="00AC67CA" w:rsidDel="005F0148">
          <w:rPr>
            <w:vertAlign w:val="subscript"/>
          </w:rPr>
          <w:delText>3</w:delText>
        </w:r>
        <w:r w:rsidR="00876A0C" w:rsidRPr="00876A0C" w:rsidDel="005F0148">
          <w:delText>–</w:delText>
        </w:r>
      </w:del>
      <w:r w:rsidR="00876A0C" w:rsidRPr="00876A0C">
        <w:t xml:space="preserve"> and NH</w:t>
      </w:r>
      <w:r w:rsidR="00876A0C" w:rsidRPr="00AC67CA">
        <w:rPr>
          <w:vertAlign w:val="subscript"/>
        </w:rPr>
        <w:t>4</w:t>
      </w:r>
      <w:r w:rsidR="00876A0C" w:rsidRPr="0047042E">
        <w:rPr>
          <w:vertAlign w:val="superscript"/>
          <w:rPrChange w:id="783" w:author="Mason, Kate E." w:date="2020-11-04T21:18:00Z">
            <w:rPr/>
          </w:rPrChange>
        </w:rPr>
        <w:t>+</w:t>
      </w:r>
      <w:r w:rsidR="00876A0C" w:rsidRPr="00876A0C">
        <w:t xml:space="preserve"> in soil; the fixation rate is suppressed when the availability of </w:t>
      </w:r>
      <w:ins w:id="784" w:author="Mason, Kate E." w:date="2020-11-04T16:55:00Z">
        <w:r w:rsidR="005F0148" w:rsidRPr="005F0148">
          <w:t>NO</w:t>
        </w:r>
        <w:r w:rsidR="005F0148" w:rsidRPr="005F0148">
          <w:rPr>
            <w:vertAlign w:val="subscript"/>
          </w:rPr>
          <w:t>3</w:t>
        </w:r>
        <w:r w:rsidR="005F0148" w:rsidRPr="005F0148">
          <w:t>⁻</w:t>
        </w:r>
      </w:ins>
      <w:del w:id="785" w:author="Mason, Kate E." w:date="2020-11-04T16:55:00Z">
        <w:r w:rsidR="00876A0C" w:rsidRPr="00876A0C" w:rsidDel="005F0148">
          <w:delText>NO</w:delText>
        </w:r>
        <w:r w:rsidR="00876A0C" w:rsidRPr="00AC67CA" w:rsidDel="005F0148">
          <w:rPr>
            <w:vertAlign w:val="subscript"/>
          </w:rPr>
          <w:delText>3</w:delText>
        </w:r>
        <w:r w:rsidR="00876A0C" w:rsidRPr="00876A0C" w:rsidDel="005F0148">
          <w:delText>–</w:delText>
        </w:r>
      </w:del>
      <w:r w:rsidR="00876A0C" w:rsidRPr="00876A0C">
        <w:t xml:space="preserve"> and NH</w:t>
      </w:r>
      <w:r w:rsidR="00876A0C" w:rsidRPr="00AC67CA">
        <w:rPr>
          <w:vertAlign w:val="subscript"/>
        </w:rPr>
        <w:t>4</w:t>
      </w:r>
      <w:r w:rsidR="00876A0C" w:rsidRPr="00D02ACA">
        <w:rPr>
          <w:vertAlign w:val="superscript"/>
          <w:rPrChange w:id="786" w:author="Sutton, Mark" w:date="2020-11-02T17:49:00Z">
            <w:rPr/>
          </w:rPrChange>
        </w:rPr>
        <w:t>+</w:t>
      </w:r>
      <w:r w:rsidR="00876A0C" w:rsidRPr="00876A0C">
        <w:t xml:space="preserve"> in soil is high, and vice versa. The fixation rate also depends on the availability of substantial chemical energy (carbohydrates) and other essential nutrient elements, including phosphorus, calcium and molybdenum. Non-symbiotic N</w:t>
      </w:r>
      <w:r w:rsidR="00876A0C" w:rsidRPr="00AC67CA">
        <w:rPr>
          <w:vertAlign w:val="subscript"/>
        </w:rPr>
        <w:t>2</w:t>
      </w:r>
      <w:r w:rsidR="00876A0C" w:rsidRPr="00876A0C">
        <w:t xml:space="preserve"> fixation by free-living soil microorganisms can represent an additional input of reactive N to the ecosystems (Ladha and others, 2016).</w:t>
      </w:r>
    </w:p>
    <w:p w14:paraId="411B6108" w14:textId="791C6A06" w:rsidR="00F7577D" w:rsidRDefault="00F7577D" w:rsidP="00F7577D">
      <w:pPr>
        <w:pStyle w:val="H23G"/>
      </w:pPr>
      <w:r>
        <w:tab/>
      </w:r>
      <w:r>
        <w:tab/>
      </w:r>
      <w:r w:rsidR="00876A0C" w:rsidRPr="00876A0C">
        <w:t xml:space="preserve">Key point 10. Humans and animals require protein-N and amino acids for growth, development and functioning, but only a minor fraction of the N is retained in the growing body weight and/or milk and egg. </w:t>
      </w:r>
    </w:p>
    <w:p w14:paraId="0ED92D8A" w14:textId="2CA9FB60" w:rsidR="00876A0C" w:rsidRPr="00876A0C" w:rsidRDefault="00F7577D" w:rsidP="00876A0C">
      <w:pPr>
        <w:pStyle w:val="SingleTxtG"/>
      </w:pPr>
      <w:r>
        <w:t>10</w:t>
      </w:r>
      <w:r w:rsidR="00AC67CA">
        <w:t>8</w:t>
      </w:r>
      <w:r>
        <w:t>.</w:t>
      </w:r>
      <w:r>
        <w:tab/>
      </w:r>
      <w:r w:rsidR="00876A0C" w:rsidRPr="00876A0C">
        <w:t xml:space="preserve">The remainder is excreted, mainly via urine and faeces, and this N can be recycled and reused. The protein N need (or amino acid requirements) of animals mainly depends on animal category, body weight, growth rate, milk and egg production, activity (labour, grazing) and reproduction (McDonald and others, 2010; </w:t>
      </w:r>
      <w:proofErr w:type="spellStart"/>
      <w:r w:rsidR="00876A0C" w:rsidRPr="00876A0C">
        <w:t>Suttle</w:t>
      </w:r>
      <w:proofErr w:type="spellEnd"/>
      <w:r w:rsidR="00876A0C" w:rsidRPr="00876A0C">
        <w:t>, 2010). The N retention in animal production is strongly dependent on animal breed, feed quality, age and herd management, and commonly ranges from 5 to 15 per cent in beef production, 15 to 30 per cent in dairy production, 25 to 40 per cent in pork production and 40 to 50 per cent in poultry production (Gerber and others, 2014). The remainder is excreted as urea in urine (uric acid in poultry) and in animal manure. Typically, half of N excretion is in the form of urea (and ammonium (NH</w:t>
      </w:r>
      <w:r w:rsidR="00876A0C" w:rsidRPr="00AC67CA">
        <w:rPr>
          <w:vertAlign w:val="subscript"/>
        </w:rPr>
        <w:t>4</w:t>
      </w:r>
      <w:r w:rsidR="00876A0C" w:rsidRPr="0011006F">
        <w:rPr>
          <w:vertAlign w:val="superscript"/>
          <w:rPrChange w:id="787" w:author="Mason, Kate E." w:date="2020-10-15T19:46:00Z">
            <w:rPr>
              <w:vertAlign w:val="subscript"/>
            </w:rPr>
          </w:rPrChange>
        </w:rPr>
        <w:t>+</w:t>
      </w:r>
      <w:r w:rsidR="00876A0C" w:rsidRPr="00876A0C">
        <w:t>)) and half in organically bound form, depending on the protein content of the feed. Animal manure and urine provide a valuable source of nutrient elements and organic C in natural and agricultural systems. However, animal manures and urine are also main sources of ammonia (NH</w:t>
      </w:r>
      <w:r w:rsidR="00876A0C" w:rsidRPr="00AC67CA">
        <w:rPr>
          <w:vertAlign w:val="subscript"/>
        </w:rPr>
        <w:t>3</w:t>
      </w:r>
      <w:r w:rsidR="00876A0C" w:rsidRPr="00876A0C">
        <w:t>) and nitrous oxide (N</w:t>
      </w:r>
      <w:r w:rsidR="00876A0C" w:rsidRPr="00AC67CA">
        <w:rPr>
          <w:vertAlign w:val="subscript"/>
        </w:rPr>
        <w:t>2</w:t>
      </w:r>
      <w:r w:rsidR="00876A0C" w:rsidRPr="00876A0C">
        <w:t>O) emissions to air, and of N leaching to groundwater and surface waters, depending on management and environmental conditions.</w:t>
      </w:r>
    </w:p>
    <w:p w14:paraId="3CB4C0D4" w14:textId="201E58D8" w:rsidR="00876A0C" w:rsidRDefault="00F7577D" w:rsidP="00BF48FB">
      <w:pPr>
        <w:pStyle w:val="HChG"/>
      </w:pPr>
      <w:bookmarkStart w:id="788" w:name="_Toc41936748"/>
      <w:r>
        <w:tab/>
      </w:r>
      <w:r w:rsidR="00833955">
        <w:t>D</w:t>
      </w:r>
      <w:r>
        <w:t>.</w:t>
      </w:r>
      <w:r>
        <w:tab/>
      </w:r>
      <w:r w:rsidR="00876A0C" w:rsidRPr="00876A0C">
        <w:t>Principles of integrated sustainable nitrogen management in agriculture</w:t>
      </w:r>
      <w:bookmarkEnd w:id="788"/>
    </w:p>
    <w:p w14:paraId="039A1198" w14:textId="50A3A0B7" w:rsidR="00BF48FB" w:rsidRPr="00BF48FB" w:rsidRDefault="00BF48FB" w:rsidP="00BF48FB">
      <w:pPr>
        <w:pStyle w:val="SingleTxtG"/>
      </w:pPr>
      <w:r>
        <w:t>10</w:t>
      </w:r>
      <w:r w:rsidR="00AC67CA">
        <w:t>9</w:t>
      </w:r>
      <w:r>
        <w:t>.</w:t>
      </w:r>
      <w:r>
        <w:tab/>
      </w:r>
      <w:r w:rsidRPr="00BF48FB">
        <w:t>Twenty-four principles of integrated sustainable nitrogen management are identified:</w:t>
      </w:r>
    </w:p>
    <w:p w14:paraId="08CD281A" w14:textId="16901D29" w:rsidR="00BF48FB" w:rsidRDefault="00BF48FB" w:rsidP="00BF48FB">
      <w:pPr>
        <w:pStyle w:val="H23G"/>
      </w:pPr>
      <w:r>
        <w:tab/>
      </w:r>
      <w:r>
        <w:tab/>
      </w:r>
      <w:r w:rsidRPr="00BF48FB">
        <w:t xml:space="preserve">Principle 1: The purpose of integrated sustainable nitrogen management in agriculture is to decrease nitrogen losses to the environment to protect human health, climate and ecosystems, while ensuring sufficient food production and nitrogen use efficiency, including through appropriately balanced nitrogen inputs. </w:t>
      </w:r>
    </w:p>
    <w:p w14:paraId="48A1AC91" w14:textId="46AC6122" w:rsidR="00BF48FB" w:rsidRPr="00BF48FB" w:rsidRDefault="00BF48FB" w:rsidP="00BF48FB">
      <w:pPr>
        <w:pStyle w:val="SingleTxtG"/>
      </w:pPr>
      <w:r>
        <w:t>1</w:t>
      </w:r>
      <w:r w:rsidR="00AC67CA">
        <w:t>10</w:t>
      </w:r>
      <w:r>
        <w:t>.</w:t>
      </w:r>
      <w:r>
        <w:tab/>
      </w:r>
      <w:r w:rsidRPr="00BF48FB">
        <w:t>As the key input, along with water, the importance of N for food security cannot be overstated. The effectiveness of integrated sustainable N management in agriculture can be assessed through applying consistent metrics (see box I</w:t>
      </w:r>
      <w:r w:rsidR="00A70537">
        <w:t>II.</w:t>
      </w:r>
      <w:r w:rsidR="005A185B">
        <w:t>1</w:t>
      </w:r>
      <w:r w:rsidR="00A70537">
        <w:t xml:space="preserve"> below</w:t>
      </w:r>
      <w:r w:rsidRPr="00BF48FB">
        <w:t>).</w:t>
      </w:r>
    </w:p>
    <w:p w14:paraId="338702D8" w14:textId="5B58707A" w:rsidR="00BF48FB" w:rsidRDefault="00BF48FB" w:rsidP="00BF48FB">
      <w:pPr>
        <w:pStyle w:val="H23G"/>
      </w:pPr>
      <w:r>
        <w:tab/>
      </w:r>
      <w:r>
        <w:tab/>
      </w:r>
      <w:r w:rsidRPr="00BF48FB">
        <w:t>Principle 2: There are various actors in agriculture and the food chain, and all have a role and responsibility in N management.</w:t>
      </w:r>
    </w:p>
    <w:p w14:paraId="0D74B0C6" w14:textId="2BBD3E7F" w:rsidR="00A70537" w:rsidRDefault="00BF48FB" w:rsidP="00BF48FB">
      <w:pPr>
        <w:pStyle w:val="SingleTxtG"/>
      </w:pPr>
      <w:r>
        <w:t>1</w:t>
      </w:r>
      <w:r w:rsidR="00AC67CA">
        <w:t>11</w:t>
      </w:r>
      <w:r>
        <w:t>.</w:t>
      </w:r>
      <w:r>
        <w:tab/>
      </w:r>
      <w:r w:rsidRPr="00BF48FB">
        <w:t>These actors include:</w:t>
      </w:r>
    </w:p>
    <w:p w14:paraId="74AFF87B" w14:textId="34660678" w:rsidR="00A70537" w:rsidRDefault="00BF48FB" w:rsidP="00A70537">
      <w:pPr>
        <w:pStyle w:val="SingleTxtG"/>
        <w:ind w:firstLine="567"/>
      </w:pPr>
      <w:r w:rsidRPr="00BF48FB">
        <w:t>(a)</w:t>
      </w:r>
      <w:r w:rsidR="00A70537">
        <w:tab/>
        <w:t>S</w:t>
      </w:r>
      <w:r w:rsidRPr="00BF48FB">
        <w:t>uppliers of fertilizers, feed, germplasm, seed, machinery and loans;</w:t>
      </w:r>
    </w:p>
    <w:p w14:paraId="45894DB9" w14:textId="4913083A" w:rsidR="00A70537" w:rsidRDefault="00BF48FB" w:rsidP="00A70537">
      <w:pPr>
        <w:pStyle w:val="SingleTxtG"/>
        <w:ind w:firstLine="567"/>
      </w:pPr>
      <w:r w:rsidRPr="00BF48FB">
        <w:t xml:space="preserve">(b) </w:t>
      </w:r>
      <w:r w:rsidR="00A70537">
        <w:tab/>
        <w:t>A</w:t>
      </w:r>
      <w:r w:rsidRPr="00BF48FB">
        <w:t>dvisors, extension services, accountancy specialists and financial organizations;</w:t>
      </w:r>
    </w:p>
    <w:p w14:paraId="471A3206" w14:textId="7A2F82B7" w:rsidR="00A70537" w:rsidRDefault="00BF48FB" w:rsidP="00A70537">
      <w:pPr>
        <w:pStyle w:val="SingleTxtG"/>
        <w:ind w:firstLine="567"/>
      </w:pPr>
      <w:r w:rsidRPr="00BF48FB">
        <w:t xml:space="preserve">(c) </w:t>
      </w:r>
      <w:r w:rsidR="00A70537">
        <w:tab/>
        <w:t>F</w:t>
      </w:r>
      <w:r w:rsidRPr="00BF48FB">
        <w:t>armers;</w:t>
      </w:r>
    </w:p>
    <w:p w14:paraId="6EB77157" w14:textId="0BB6AB08" w:rsidR="00A70537" w:rsidRDefault="00BF48FB" w:rsidP="00A70537">
      <w:pPr>
        <w:pStyle w:val="SingleTxtG"/>
        <w:ind w:firstLine="567"/>
      </w:pPr>
      <w:r w:rsidRPr="00BF48FB">
        <w:t xml:space="preserve">(d) </w:t>
      </w:r>
      <w:r w:rsidR="00A70537">
        <w:tab/>
        <w:t>P</w:t>
      </w:r>
      <w:r w:rsidRPr="00BF48FB">
        <w:t>roduct handling and processing industries (crop products, dairy, meat, manure);</w:t>
      </w:r>
    </w:p>
    <w:p w14:paraId="7B221EF5" w14:textId="79CC11D1" w:rsidR="00A70537" w:rsidRDefault="00BF48FB" w:rsidP="00A70537">
      <w:pPr>
        <w:pStyle w:val="SingleTxtG"/>
        <w:ind w:firstLine="567"/>
      </w:pPr>
      <w:r w:rsidRPr="00BF48FB">
        <w:t xml:space="preserve">(e) </w:t>
      </w:r>
      <w:r w:rsidR="00A70537">
        <w:tab/>
        <w:t>R</w:t>
      </w:r>
      <w:r w:rsidRPr="00BF48FB">
        <w:t>etail organizations;</w:t>
      </w:r>
    </w:p>
    <w:p w14:paraId="2612C48B" w14:textId="24D47CCF" w:rsidR="00A70537" w:rsidRDefault="00BF48FB" w:rsidP="00A70537">
      <w:pPr>
        <w:pStyle w:val="SingleTxtG"/>
        <w:ind w:firstLine="567"/>
      </w:pPr>
      <w:r w:rsidRPr="00BF48FB">
        <w:t xml:space="preserve">(f) </w:t>
      </w:r>
      <w:r w:rsidR="00A70537">
        <w:tab/>
        <w:t>C</w:t>
      </w:r>
      <w:r w:rsidRPr="00BF48FB">
        <w:t>onsumers;</w:t>
      </w:r>
    </w:p>
    <w:p w14:paraId="082A944A" w14:textId="06C4CAAC" w:rsidR="00A70537" w:rsidRDefault="00BF48FB" w:rsidP="00A70537">
      <w:pPr>
        <w:pStyle w:val="SingleTxtG"/>
        <w:ind w:firstLine="567"/>
      </w:pPr>
      <w:r w:rsidRPr="00BF48FB">
        <w:t xml:space="preserve">(g) </w:t>
      </w:r>
      <w:r w:rsidR="00A70537">
        <w:tab/>
      </w:r>
      <w:r w:rsidRPr="00BF48FB">
        <w:t>Governments and NGOs, including food testing; and</w:t>
      </w:r>
    </w:p>
    <w:p w14:paraId="5C7FFDC1" w14:textId="77777777" w:rsidR="00A70537" w:rsidRDefault="00BF48FB" w:rsidP="00A70537">
      <w:pPr>
        <w:pStyle w:val="SingleTxtG"/>
        <w:ind w:firstLine="567"/>
      </w:pPr>
      <w:r w:rsidRPr="00BF48FB">
        <w:t xml:space="preserve">(h) </w:t>
      </w:r>
      <w:r w:rsidR="00A70537">
        <w:tab/>
        <w:t>S</w:t>
      </w:r>
      <w:r w:rsidRPr="00BF48FB">
        <w:t xml:space="preserve">cientists. </w:t>
      </w:r>
    </w:p>
    <w:p w14:paraId="7D6600ED" w14:textId="668E1149" w:rsidR="00BF48FB" w:rsidRPr="00BF48FB" w:rsidRDefault="00A70537" w:rsidP="00A70537">
      <w:pPr>
        <w:pStyle w:val="SingleTxtG"/>
      </w:pPr>
      <w:r>
        <w:t>1</w:t>
      </w:r>
      <w:r w:rsidR="00AC67CA">
        <w:t>12</w:t>
      </w:r>
      <w:r>
        <w:t>.</w:t>
      </w:r>
      <w:r>
        <w:tab/>
      </w:r>
      <w:r w:rsidR="00BF48FB" w:rsidRPr="00BF48FB">
        <w:t xml:space="preserve">Evidently, farmers have a direct role to play in N management, in enhancing N use efficiency and in minimizing N losses to the environment. Therefore, farmers reap the economic benefits and bear the burdens of the measures needed to decrease N losses. Incorporation of certain N measures offers net economic benefits that can contribute to farm business planning and circular economy development. For other measures, the costs of implementation exceed the agricultural benefits arising from the greater retention of N in the agricultural system, and may only be justifiable from an environment, health and climate perspective. The net costs are as yet difficult to transfer to (spread over) other actors in the food production – consumption chain, because farmers have little or no “market power” in a globalized food system. Farmers may be reluctant to implement costly measures to reduce N losses because they want to maximize income and fear losing competitiveness relative to farmers who do not implement measures. Providing access to funding/financing via appropriate instruments may therefore need to be considered as part of the policy to support the transition to more integrated sustainable nitrogen management. </w:t>
      </w:r>
      <w:r w:rsidR="00BF48FB" w:rsidRPr="00BF48FB">
        <w:rPr>
          <w:b/>
          <w:bCs/>
        </w:rPr>
        <w:t>There is thus a joint responsibility for all actors in the food chain, including for policymakers at several levels, to support a decrease of N losses and to share the cost and benefits of N abatement/mitigation measures. This should be done in concert with other critical policies, including mitigating climate change.</w:t>
      </w:r>
    </w:p>
    <w:p w14:paraId="2E41A204" w14:textId="4A1F9A80" w:rsidR="00BF48FB" w:rsidRDefault="00BF3D26" w:rsidP="00BF3D26">
      <w:pPr>
        <w:pStyle w:val="H23G"/>
      </w:pPr>
      <w:r>
        <w:tab/>
      </w:r>
      <w:r>
        <w:tab/>
      </w:r>
      <w:r w:rsidR="00BF48FB" w:rsidRPr="00BF48FB">
        <w:t>Principle 3: Specific measures are required to decrease pathway-specific N losses.</w:t>
      </w:r>
    </w:p>
    <w:p w14:paraId="7F6E2EC6" w14:textId="77777777" w:rsidR="00AC67CA" w:rsidRDefault="00BF3D26" w:rsidP="00BF48FB">
      <w:pPr>
        <w:pStyle w:val="SingleTxtG"/>
      </w:pPr>
      <w:r>
        <w:t>1</w:t>
      </w:r>
      <w:r w:rsidR="00AC67CA">
        <w:t>13</w:t>
      </w:r>
      <w:r>
        <w:t>.</w:t>
      </w:r>
      <w:r>
        <w:tab/>
      </w:r>
      <w:r w:rsidR="00BF48FB" w:rsidRPr="00BF48FB">
        <w:t xml:space="preserve">The dominant N loss pathways in agriculture are: </w:t>
      </w:r>
    </w:p>
    <w:p w14:paraId="043F7ECC" w14:textId="3FA302C8" w:rsidR="00AC67CA" w:rsidRDefault="00BF48FB" w:rsidP="00AC67CA">
      <w:pPr>
        <w:pStyle w:val="SingleTxtG"/>
        <w:ind w:firstLine="567"/>
      </w:pPr>
      <w:r w:rsidRPr="00BF48FB">
        <w:t xml:space="preserve">(a) </w:t>
      </w:r>
      <w:r w:rsidR="00AC67CA">
        <w:tab/>
      </w:r>
      <w:r w:rsidRPr="00BF48FB">
        <w:t>NH</w:t>
      </w:r>
      <w:r w:rsidRPr="00AC67CA">
        <w:rPr>
          <w:vertAlign w:val="subscript"/>
        </w:rPr>
        <w:t>3</w:t>
      </w:r>
      <w:r w:rsidRPr="00BF48FB">
        <w:t xml:space="preserve"> volatilization; </w:t>
      </w:r>
    </w:p>
    <w:p w14:paraId="0966F514" w14:textId="6BAE78F0" w:rsidR="00AC67CA" w:rsidRDefault="00BF48FB" w:rsidP="00AC67CA">
      <w:pPr>
        <w:pStyle w:val="SingleTxtG"/>
        <w:ind w:firstLine="567"/>
      </w:pPr>
      <w:r w:rsidRPr="00BF48FB">
        <w:t xml:space="preserve">(b) </w:t>
      </w:r>
      <w:r w:rsidR="00AC67CA">
        <w:tab/>
        <w:t>D</w:t>
      </w:r>
      <w:r w:rsidRPr="00BF48FB">
        <w:t>ownward leaching of (mainly) nitrate to groundwater and then to surface waters;</w:t>
      </w:r>
    </w:p>
    <w:p w14:paraId="72F7DD97" w14:textId="1F627791" w:rsidR="00AC67CA" w:rsidRDefault="00BF48FB" w:rsidP="00AC67CA">
      <w:pPr>
        <w:pStyle w:val="SingleTxtG"/>
        <w:ind w:firstLine="567"/>
      </w:pPr>
      <w:r w:rsidRPr="00BF48FB">
        <w:t xml:space="preserve">(c) </w:t>
      </w:r>
      <w:r w:rsidR="00AC67CA">
        <w:tab/>
        <w:t>O</w:t>
      </w:r>
      <w:r w:rsidRPr="00BF48FB">
        <w:t xml:space="preserve">verland flow and erosion of basically all N forms to surface waters; and </w:t>
      </w:r>
    </w:p>
    <w:p w14:paraId="65EE5BBB" w14:textId="323B4D08" w:rsidR="00AC67CA" w:rsidRDefault="00BF48FB" w:rsidP="00AC67CA">
      <w:pPr>
        <w:pStyle w:val="SingleTxtG"/>
        <w:ind w:firstLine="567"/>
      </w:pPr>
      <w:r w:rsidRPr="00BF48FB">
        <w:t>(d)</w:t>
      </w:r>
      <w:r w:rsidR="00AC67CA">
        <w:tab/>
        <w:t>N</w:t>
      </w:r>
      <w:r w:rsidRPr="00BF48FB">
        <w:t>itrification-denitrification processes combined with the gaseous emissions of NO</w:t>
      </w:r>
      <w:r w:rsidRPr="00AC67CA">
        <w:rPr>
          <w:vertAlign w:val="subscript"/>
        </w:rPr>
        <w:t>x</w:t>
      </w:r>
      <w:r w:rsidRPr="00BF48FB">
        <w:t>, N</w:t>
      </w:r>
      <w:r w:rsidRPr="00AC67CA">
        <w:rPr>
          <w:vertAlign w:val="subscript"/>
        </w:rPr>
        <w:t>2</w:t>
      </w:r>
      <w:r w:rsidRPr="00BF48FB">
        <w:t>O and N</w:t>
      </w:r>
      <w:r w:rsidRPr="00AC67CA">
        <w:rPr>
          <w:vertAlign w:val="subscript"/>
        </w:rPr>
        <w:t>2</w:t>
      </w:r>
      <w:r w:rsidRPr="00BF48FB">
        <w:t xml:space="preserve">. </w:t>
      </w:r>
    </w:p>
    <w:p w14:paraId="4D3E8486" w14:textId="0CFC297F" w:rsidR="00BF48FB" w:rsidRDefault="00AC67CA" w:rsidP="00BF48FB">
      <w:pPr>
        <w:pStyle w:val="SingleTxtG"/>
      </w:pPr>
      <w:r>
        <w:t>114.</w:t>
      </w:r>
      <w:r>
        <w:tab/>
      </w:r>
      <w:r w:rsidR="00BF48FB" w:rsidRPr="00BF48FB">
        <w:t xml:space="preserve">These pathways are influenced by a complex of controlling factors, including the availability and form of N sources, climate, soil and geomorphological/hydrological conditions and management. </w:t>
      </w:r>
      <w:r w:rsidR="00BF48FB" w:rsidRPr="00BF3D26">
        <w:rPr>
          <w:b/>
          <w:bCs/>
        </w:rPr>
        <w:t>Pathway-specific measures have to consider pathway-specific controlling factors</w:t>
      </w:r>
      <w:r w:rsidR="00BF48FB" w:rsidRPr="00BF48FB">
        <w:t xml:space="preserve"> (Hatfield and Follett, 2008; Bittman and others, 2014; </w:t>
      </w:r>
      <w:del w:id="789" w:author="Sutton, Mark" w:date="2020-11-02T17:50:00Z">
        <w:r w:rsidR="00BF48FB" w:rsidRPr="00BF48FB" w:rsidDel="00D02ACA">
          <w:delText>UNEP</w:delText>
        </w:r>
      </w:del>
      <w:ins w:id="790" w:author="Sutton, Mark" w:date="2020-11-02T17:50:00Z">
        <w:r w:rsidR="00D02ACA">
          <w:t>UNECE</w:t>
        </w:r>
      </w:ins>
      <w:r w:rsidR="00BF48FB" w:rsidRPr="00BF48FB">
        <w:t>, 2013).</w:t>
      </w:r>
    </w:p>
    <w:p w14:paraId="1DD48871" w14:textId="7D83062D" w:rsidR="0012391F" w:rsidRDefault="0012391F">
      <w:pPr>
        <w:suppressAutoHyphens w:val="0"/>
        <w:spacing w:line="240" w:lineRule="auto"/>
      </w:pPr>
      <w:r>
        <w:br w:type="page"/>
      </w:r>
    </w:p>
    <w:p w14:paraId="061C6EF5" w14:textId="5E17430C" w:rsidR="0012391F" w:rsidRPr="0012391F" w:rsidRDefault="0012391F" w:rsidP="00A70537">
      <w:pPr>
        <w:pStyle w:val="SingleTxtG"/>
        <w:pBdr>
          <w:top w:val="single" w:sz="4" w:space="1" w:color="auto"/>
          <w:left w:val="single" w:sz="4" w:space="4" w:color="auto"/>
          <w:bottom w:val="single" w:sz="4" w:space="1" w:color="auto"/>
          <w:right w:val="single" w:sz="4" w:space="4" w:color="auto"/>
        </w:pBdr>
        <w:jc w:val="left"/>
      </w:pPr>
      <w:r w:rsidRPr="00A70537">
        <w:rPr>
          <w:bCs/>
        </w:rPr>
        <w:t xml:space="preserve">Box </w:t>
      </w:r>
      <w:r w:rsidR="00A70537" w:rsidRPr="00A70537">
        <w:rPr>
          <w:bCs/>
        </w:rPr>
        <w:t>III.</w:t>
      </w:r>
      <w:r w:rsidR="005A185B">
        <w:rPr>
          <w:bCs/>
        </w:rPr>
        <w:t>1</w:t>
      </w:r>
      <w:r w:rsidR="00A70537">
        <w:rPr>
          <w:b/>
        </w:rPr>
        <w:br/>
      </w:r>
      <w:r w:rsidRPr="0012391F">
        <w:rPr>
          <w:b/>
        </w:rPr>
        <w:t>Metrics for assessing the effectiveness of integrated sustainable nitrogen management</w:t>
      </w:r>
      <w:r w:rsidRPr="0012391F">
        <w:t>.</w:t>
      </w:r>
    </w:p>
    <w:p w14:paraId="0BD951F2" w14:textId="001D99CA" w:rsidR="0012391F" w:rsidRPr="0012391F" w:rsidRDefault="001C0011" w:rsidP="0012391F">
      <w:pPr>
        <w:pStyle w:val="SingleTxtG"/>
        <w:pBdr>
          <w:top w:val="single" w:sz="4" w:space="1" w:color="auto"/>
          <w:left w:val="single" w:sz="4" w:space="4" w:color="auto"/>
          <w:bottom w:val="single" w:sz="4" w:space="1" w:color="auto"/>
          <w:right w:val="single" w:sz="4" w:space="4" w:color="auto"/>
        </w:pBdr>
      </w:pPr>
      <w:r>
        <w:tab/>
      </w:r>
      <w:r>
        <w:tab/>
      </w:r>
      <w:r w:rsidR="0012391F" w:rsidRPr="0012391F">
        <w:t>One of the core purposes of integrated sustainable nitrogen management in agriculture is to decrease N losses to the environment to protect human health, ecosystems, climate and other aspects of economy and sustainability, while ensuring adequate crop and animal production</w:t>
      </w:r>
      <w:r w:rsidR="0012391F" w:rsidRPr="0012391F">
        <w:rPr>
          <w:b/>
        </w:rPr>
        <w:t xml:space="preserve"> </w:t>
      </w:r>
      <w:r w:rsidR="0012391F" w:rsidRPr="0012391F">
        <w:t>(</w:t>
      </w:r>
      <w:ins w:id="791" w:author="Nicholas Aplin" w:date="2020-11-10T09:03:00Z">
        <w:r w:rsidR="00C15E30">
          <w:t>p</w:t>
        </w:r>
      </w:ins>
      <w:del w:id="792" w:author="Nicholas Aplin" w:date="2020-11-10T09:03:00Z">
        <w:r w:rsidR="0012391F" w:rsidRPr="0012391F" w:rsidDel="00C15E30">
          <w:delText>P</w:delText>
        </w:r>
      </w:del>
      <w:r w:rsidR="0012391F" w:rsidRPr="0012391F">
        <w:t xml:space="preserve">rinciple 1). </w:t>
      </w:r>
    </w:p>
    <w:p w14:paraId="2B297972" w14:textId="56404462" w:rsidR="0012391F" w:rsidRPr="0012391F" w:rsidRDefault="001C0011" w:rsidP="0012391F">
      <w:pPr>
        <w:pStyle w:val="SingleTxtG"/>
        <w:pBdr>
          <w:top w:val="single" w:sz="4" w:space="1" w:color="auto"/>
          <w:left w:val="single" w:sz="4" w:space="4" w:color="auto"/>
          <w:bottom w:val="single" w:sz="4" w:space="1" w:color="auto"/>
          <w:right w:val="single" w:sz="4" w:space="4" w:color="auto"/>
        </w:pBdr>
        <w:rPr>
          <w:iCs/>
        </w:rPr>
      </w:pPr>
      <w:r>
        <w:tab/>
      </w:r>
      <w:r>
        <w:tab/>
      </w:r>
      <w:r w:rsidR="0012391F" w:rsidRPr="0012391F">
        <w:t xml:space="preserve">Indicators to reflect this principle have been proposed by the European Union Nitrogen Expert Panel (Oenema </w:t>
      </w:r>
      <w:r w:rsidR="0012391F" w:rsidRPr="0012391F">
        <w:rPr>
          <w:iCs/>
        </w:rPr>
        <w:t>and others, 2015), with a focus on Nitrogen Use Efficiency (NUE):</w:t>
      </w:r>
    </w:p>
    <w:p w14:paraId="7124DDA8" w14:textId="208C5138" w:rsidR="0012391F" w:rsidRPr="0012391F" w:rsidRDefault="0012391F" w:rsidP="0012391F">
      <w:pPr>
        <w:pStyle w:val="SingleTxtG"/>
        <w:pBdr>
          <w:top w:val="single" w:sz="4" w:space="1" w:color="auto"/>
          <w:left w:val="single" w:sz="4" w:space="4" w:color="auto"/>
          <w:bottom w:val="single" w:sz="4" w:space="1" w:color="auto"/>
          <w:right w:val="single" w:sz="4" w:space="4" w:color="auto"/>
        </w:pBdr>
        <w:rPr>
          <w:iCs/>
        </w:rPr>
      </w:pPr>
      <w:r w:rsidRPr="0012391F">
        <w:rPr>
          <w:iCs/>
        </w:rPr>
        <w:t xml:space="preserve">NUE = Sum of N outputs / Sum of N inputs </w:t>
      </w:r>
      <w:r w:rsidRPr="0012391F">
        <w:rPr>
          <w:iCs/>
        </w:rPr>
        <w:tab/>
      </w:r>
      <w:r w:rsidRPr="0012391F">
        <w:rPr>
          <w:iCs/>
        </w:rPr>
        <w:tab/>
        <w:t>(percentage, per cent)</w:t>
      </w:r>
    </w:p>
    <w:p w14:paraId="2E586EAB" w14:textId="2ACA8059" w:rsidR="0012391F" w:rsidRPr="0012391F" w:rsidRDefault="0012391F" w:rsidP="0012391F">
      <w:pPr>
        <w:pStyle w:val="SingleTxtG"/>
        <w:pBdr>
          <w:top w:val="single" w:sz="4" w:space="1" w:color="auto"/>
          <w:left w:val="single" w:sz="4" w:space="4" w:color="auto"/>
          <w:bottom w:val="single" w:sz="4" w:space="1" w:color="auto"/>
          <w:right w:val="single" w:sz="4" w:space="4" w:color="auto"/>
        </w:pBdr>
        <w:rPr>
          <w:iCs/>
        </w:rPr>
      </w:pPr>
      <w:r w:rsidRPr="0012391F">
        <w:rPr>
          <w:iCs/>
        </w:rPr>
        <w:t>N surplus = Sum of N inputs – Sum of N outputs</w:t>
      </w:r>
      <w:r w:rsidRPr="0012391F">
        <w:rPr>
          <w:iCs/>
        </w:rPr>
        <w:tab/>
      </w:r>
      <w:r w:rsidRPr="0012391F">
        <w:rPr>
          <w:iCs/>
        </w:rPr>
        <w:tab/>
        <w:t>(kg N /ha /</w:t>
      </w:r>
      <w:proofErr w:type="spellStart"/>
      <w:r w:rsidRPr="0012391F">
        <w:rPr>
          <w:iCs/>
        </w:rPr>
        <w:t>yr</w:t>
      </w:r>
      <w:proofErr w:type="spellEnd"/>
      <w:r w:rsidRPr="0012391F">
        <w:rPr>
          <w:iCs/>
        </w:rPr>
        <w:t>)</w:t>
      </w:r>
    </w:p>
    <w:p w14:paraId="119A5AAF" w14:textId="75A5E3A4" w:rsidR="0012391F" w:rsidRPr="0012391F" w:rsidRDefault="0012391F" w:rsidP="0012391F">
      <w:pPr>
        <w:pStyle w:val="SingleTxtG"/>
        <w:pBdr>
          <w:top w:val="single" w:sz="4" w:space="1" w:color="auto"/>
          <w:left w:val="single" w:sz="4" w:space="4" w:color="auto"/>
          <w:bottom w:val="single" w:sz="4" w:space="1" w:color="auto"/>
          <w:right w:val="single" w:sz="4" w:space="4" w:color="auto"/>
        </w:pBdr>
        <w:rPr>
          <w:iCs/>
        </w:rPr>
      </w:pPr>
      <w:r w:rsidRPr="0012391F">
        <w:rPr>
          <w:iCs/>
        </w:rPr>
        <w:t xml:space="preserve">N in harvested or other utilized outputs </w:t>
      </w:r>
      <w:r w:rsidRPr="0012391F">
        <w:rPr>
          <w:iCs/>
        </w:rPr>
        <w:tab/>
      </w:r>
      <w:r w:rsidRPr="0012391F">
        <w:rPr>
          <w:iCs/>
        </w:rPr>
        <w:tab/>
      </w:r>
      <w:r w:rsidRPr="0012391F">
        <w:rPr>
          <w:iCs/>
        </w:rPr>
        <w:tab/>
        <w:t>(kg N /ha /</w:t>
      </w:r>
      <w:proofErr w:type="spellStart"/>
      <w:r w:rsidRPr="0012391F">
        <w:rPr>
          <w:iCs/>
        </w:rPr>
        <w:t>yr</w:t>
      </w:r>
      <w:proofErr w:type="spellEnd"/>
      <w:r w:rsidRPr="0012391F">
        <w:rPr>
          <w:iCs/>
        </w:rPr>
        <w:t>)</w:t>
      </w:r>
    </w:p>
    <w:p w14:paraId="2D2B9A13" w14:textId="73A1CCC0" w:rsidR="0012391F" w:rsidRPr="0012391F" w:rsidRDefault="001C0011" w:rsidP="0012391F">
      <w:pPr>
        <w:pStyle w:val="SingleTxtG"/>
        <w:pBdr>
          <w:top w:val="single" w:sz="4" w:space="1" w:color="auto"/>
          <w:left w:val="single" w:sz="4" w:space="4" w:color="auto"/>
          <w:bottom w:val="single" w:sz="4" w:space="1" w:color="auto"/>
          <w:right w:val="single" w:sz="4" w:space="4" w:color="auto"/>
        </w:pBdr>
        <w:rPr>
          <w:iCs/>
        </w:rPr>
      </w:pPr>
      <w:r>
        <w:rPr>
          <w:iCs/>
        </w:rPr>
        <w:tab/>
      </w:r>
      <w:r>
        <w:rPr>
          <w:iCs/>
        </w:rPr>
        <w:tab/>
      </w:r>
      <w:r w:rsidR="0012391F" w:rsidRPr="0012391F">
        <w:rPr>
          <w:iCs/>
        </w:rPr>
        <w:t xml:space="preserve">Evidently, a high NUE indicates that N input is being used efficiently. A low N surplus indicates that the potential for N loss and impacts on the environment is low, with a large part of the N input recovered in N in harvested products. The approach is relevant from multiple perspectives, for crops, livestock, </w:t>
      </w:r>
      <w:proofErr w:type="spellStart"/>
      <w:r w:rsidR="0012391F" w:rsidRPr="0012391F">
        <w:rPr>
          <w:iCs/>
        </w:rPr>
        <w:t>agrifood</w:t>
      </w:r>
      <w:proofErr w:type="spellEnd"/>
      <w:r w:rsidR="0012391F" w:rsidRPr="0012391F">
        <w:rPr>
          <w:iCs/>
        </w:rPr>
        <w:t xml:space="preserve"> system and across the economy (Bleeker and others, 2013; Sutton and others, 2013; Westhoek and others, 2015; Erisman and others, 2018). </w:t>
      </w:r>
    </w:p>
    <w:p w14:paraId="7CC2A1D1" w14:textId="1DD9A40C" w:rsidR="0012391F" w:rsidRPr="0012391F" w:rsidRDefault="001C0011" w:rsidP="0012391F">
      <w:pPr>
        <w:pStyle w:val="SingleTxtG"/>
        <w:pBdr>
          <w:top w:val="single" w:sz="4" w:space="1" w:color="auto"/>
          <w:left w:val="single" w:sz="4" w:space="4" w:color="auto"/>
          <w:bottom w:val="single" w:sz="4" w:space="1" w:color="auto"/>
          <w:right w:val="single" w:sz="4" w:space="4" w:color="auto"/>
        </w:pBdr>
      </w:pPr>
      <w:r>
        <w:tab/>
      </w:r>
      <w:r>
        <w:tab/>
      </w:r>
      <w:r w:rsidR="0012391F" w:rsidRPr="0012391F">
        <w:t>The effects of measures aimed at the abatement of specific nitrogen loss pathways are commonly expressed in terms of abatement efficiency (AE), reduction in N loss and overall change in NUE:</w:t>
      </w:r>
    </w:p>
    <w:p w14:paraId="51C6C3BD" w14:textId="48B28106" w:rsidR="0012391F" w:rsidRPr="0012391F" w:rsidRDefault="0012391F" w:rsidP="0012391F">
      <w:pPr>
        <w:pStyle w:val="SingleTxtG"/>
        <w:pBdr>
          <w:top w:val="single" w:sz="4" w:space="1" w:color="auto"/>
          <w:left w:val="single" w:sz="4" w:space="4" w:color="auto"/>
          <w:bottom w:val="single" w:sz="4" w:space="1" w:color="auto"/>
          <w:right w:val="single" w:sz="4" w:space="4" w:color="auto"/>
        </w:pBdr>
      </w:pPr>
      <w:r w:rsidRPr="0012391F">
        <w:t xml:space="preserve">AE = (Unabated N loss – Abated N loss) / Unabated N loss </w:t>
      </w:r>
      <w:r w:rsidRPr="0012391F">
        <w:tab/>
        <w:t>(percentage, per cent)</w:t>
      </w:r>
    </w:p>
    <w:p w14:paraId="51500A64" w14:textId="7B7ADF60" w:rsidR="0012391F" w:rsidRPr="0012391F" w:rsidRDefault="0012391F" w:rsidP="0012391F">
      <w:pPr>
        <w:pStyle w:val="SingleTxtG"/>
        <w:pBdr>
          <w:top w:val="single" w:sz="4" w:space="1" w:color="auto"/>
          <w:left w:val="single" w:sz="4" w:space="4" w:color="auto"/>
          <w:bottom w:val="single" w:sz="4" w:space="1" w:color="auto"/>
          <w:right w:val="single" w:sz="4" w:space="4" w:color="auto"/>
        </w:pBdr>
      </w:pPr>
      <w:r w:rsidRPr="0012391F">
        <w:t xml:space="preserve">Total reduction in N loss </w:t>
      </w:r>
      <w:r w:rsidRPr="0012391F">
        <w:tab/>
      </w:r>
      <w:r w:rsidRPr="0012391F">
        <w:tab/>
      </w:r>
      <w:r w:rsidRPr="0012391F">
        <w:tab/>
      </w:r>
      <w:r w:rsidRPr="0012391F">
        <w:tab/>
      </w:r>
      <w:r w:rsidRPr="0012391F">
        <w:tab/>
      </w:r>
      <w:ins w:id="793" w:author="Mason, Kate E." w:date="2020-10-15T19:54:00Z">
        <w:r w:rsidR="004C4735">
          <w:tab/>
        </w:r>
      </w:ins>
      <w:r w:rsidRPr="0012391F">
        <w:t>(kg N /ha /</w:t>
      </w:r>
      <w:proofErr w:type="spellStart"/>
      <w:r w:rsidRPr="0012391F">
        <w:t>yr</w:t>
      </w:r>
      <w:proofErr w:type="spellEnd"/>
      <w:r w:rsidRPr="0012391F">
        <w:t xml:space="preserve">) </w:t>
      </w:r>
    </w:p>
    <w:p w14:paraId="06AB8B47" w14:textId="5A4C39F6" w:rsidR="0012391F" w:rsidRPr="0012391F" w:rsidRDefault="0012391F" w:rsidP="0012391F">
      <w:pPr>
        <w:pStyle w:val="SingleTxtG"/>
        <w:pBdr>
          <w:top w:val="single" w:sz="4" w:space="1" w:color="auto"/>
          <w:left w:val="single" w:sz="4" w:space="4" w:color="auto"/>
          <w:bottom w:val="single" w:sz="4" w:space="1" w:color="auto"/>
          <w:right w:val="single" w:sz="4" w:space="4" w:color="auto"/>
        </w:pBdr>
        <w:jc w:val="left"/>
      </w:pPr>
      <w:r w:rsidRPr="0012391F">
        <w:t>Change NUE = (NUE revised – NUE reference) / NUE referenc</w:t>
      </w:r>
      <w:r>
        <w:t xml:space="preserve">e     </w:t>
      </w:r>
      <w:r w:rsidRPr="0012391F">
        <w:t>(percentage, per cent)</w:t>
      </w:r>
    </w:p>
    <w:p w14:paraId="01661FC2" w14:textId="107767F6" w:rsidR="0012391F" w:rsidRPr="0012391F" w:rsidRDefault="001C0011" w:rsidP="0012391F">
      <w:pPr>
        <w:pStyle w:val="SingleTxtG"/>
        <w:pBdr>
          <w:top w:val="single" w:sz="4" w:space="1" w:color="auto"/>
          <w:left w:val="single" w:sz="4" w:space="4" w:color="auto"/>
          <w:bottom w:val="single" w:sz="4" w:space="1" w:color="auto"/>
          <w:right w:val="single" w:sz="4" w:space="4" w:color="auto"/>
        </w:pBdr>
      </w:pPr>
      <w:r>
        <w:tab/>
      </w:r>
      <w:r>
        <w:tab/>
      </w:r>
      <w:r w:rsidR="0012391F" w:rsidRPr="0012391F">
        <w:t>Another approach focused on reducing overall environmental impact considers global and national reduction in total “nitrogen waste”, this being the sum of all nitrogen losses to the environment (including N</w:t>
      </w:r>
      <w:r w:rsidR="0012391F" w:rsidRPr="0012391F">
        <w:rPr>
          <w:vertAlign w:val="subscript"/>
        </w:rPr>
        <w:t>2</w:t>
      </w:r>
      <w:r w:rsidR="0012391F" w:rsidRPr="0012391F">
        <w:t xml:space="preserve"> and all N</w:t>
      </w:r>
      <w:r w:rsidR="0012391F" w:rsidRPr="0012391F">
        <w:rPr>
          <w:vertAlign w:val="subscript"/>
        </w:rPr>
        <w:t>r</w:t>
      </w:r>
      <w:r w:rsidR="0012391F" w:rsidRPr="0012391F">
        <w:t xml:space="preserve"> forms). This approach is reflected in the ambition of the Colombo Declaration (UNEP, 2019; Sutton </w:t>
      </w:r>
      <w:r w:rsidR="0012391F" w:rsidRPr="0012391F">
        <w:rPr>
          <w:iCs/>
        </w:rPr>
        <w:t>and others,</w:t>
      </w:r>
      <w:r w:rsidR="0012391F" w:rsidRPr="0012391F">
        <w:t xml:space="preserve"> 2019) to “halve nitrogen waste” from all sources, as a contribution to achieving the United Nations Sustainable Development Goals:</w:t>
      </w:r>
    </w:p>
    <w:p w14:paraId="45DD1025" w14:textId="6858AE83" w:rsidR="0012391F" w:rsidRPr="0012391F" w:rsidRDefault="0012391F" w:rsidP="0012391F">
      <w:pPr>
        <w:pStyle w:val="SingleTxtG"/>
        <w:pBdr>
          <w:top w:val="single" w:sz="4" w:space="1" w:color="auto"/>
          <w:left w:val="single" w:sz="4" w:space="4" w:color="auto"/>
          <w:bottom w:val="single" w:sz="4" w:space="1" w:color="auto"/>
          <w:right w:val="single" w:sz="4" w:space="4" w:color="auto"/>
        </w:pBdr>
      </w:pPr>
      <w:r w:rsidRPr="0012391F">
        <w:t xml:space="preserve">Reduction in total N waste = </w:t>
      </w:r>
      <m:oMath>
        <m:f>
          <m:fPr>
            <m:ctrlPr>
              <w:ins w:id="794" w:author="Alina Novikova" w:date="2020-11-10T14:10:00Z">
                <w:rPr>
                  <w:rFonts w:ascii="Cambria Math" w:hAnsi="Cambria Math"/>
                  <w:i/>
                </w:rPr>
              </w:ins>
            </m:ctrlPr>
          </m:fPr>
          <m:num>
            <m:d>
              <m:dPr>
                <m:ctrlPr>
                  <w:ins w:id="795" w:author="Alina Novikova" w:date="2020-11-10T14:10:00Z">
                    <w:rPr>
                      <w:rFonts w:ascii="Cambria Math" w:hAnsi="Cambria Math"/>
                    </w:rPr>
                  </w:ins>
                </m:ctrlPr>
              </m:dPr>
              <m:e>
                <m:r>
                  <m:rPr>
                    <m:sty m:val="p"/>
                  </m:rPr>
                  <w:rPr>
                    <w:rFonts w:ascii="Cambria Math" w:hAnsi="Cambria Math"/>
                  </w:rPr>
                  <m:t>Reference N waste-Revised N waste</m:t>
                </m:r>
              </m:e>
            </m:d>
            <m:ctrlPr>
              <w:ins w:id="796" w:author="Alina Novikova" w:date="2020-11-10T14:10:00Z">
                <w:rPr>
                  <w:rFonts w:ascii="Cambria Math" w:hAnsi="Cambria Math"/>
                </w:rPr>
              </w:ins>
            </m:ctrlPr>
          </m:num>
          <m:den>
            <m:r>
              <m:rPr>
                <m:sty m:val="p"/>
              </m:rPr>
              <w:rPr>
                <w:rFonts w:ascii="Cambria Math" w:hAnsi="Cambria Math"/>
              </w:rPr>
              <m:t>Reference N waste</m:t>
            </m:r>
          </m:den>
        </m:f>
      </m:oMath>
      <w:r w:rsidRPr="0012391F">
        <w:t xml:space="preserve"> </w:t>
      </w:r>
      <w:r w:rsidRPr="0012391F">
        <w:tab/>
        <w:t>(percentage,</w:t>
      </w:r>
      <w:del w:id="797" w:author="Mason, Kate E." w:date="2020-10-15T19:52:00Z">
        <w:r w:rsidRPr="0012391F" w:rsidDel="004C4735">
          <w:delText xml:space="preserve"> %</w:delText>
        </w:r>
      </w:del>
      <w:ins w:id="798" w:author="Mason, Kate E." w:date="2020-10-15T19:52:00Z">
        <w:r w:rsidR="004C4735">
          <w:t xml:space="preserve"> per cent</w:t>
        </w:r>
      </w:ins>
      <w:r w:rsidRPr="0012391F">
        <w:t>)</w:t>
      </w:r>
    </w:p>
    <w:p w14:paraId="1B93F57D" w14:textId="450BC2A2" w:rsidR="0012391F" w:rsidRDefault="001C0011" w:rsidP="0012391F">
      <w:pPr>
        <w:pStyle w:val="SingleTxtG"/>
        <w:pBdr>
          <w:top w:val="single" w:sz="4" w:space="1" w:color="auto"/>
          <w:left w:val="single" w:sz="4" w:space="4" w:color="auto"/>
          <w:bottom w:val="single" w:sz="4" w:space="1" w:color="auto"/>
          <w:right w:val="single" w:sz="4" w:space="4" w:color="auto"/>
        </w:pBdr>
      </w:pPr>
      <w:r>
        <w:tab/>
      </w:r>
      <w:r>
        <w:tab/>
      </w:r>
      <w:r w:rsidR="0012391F" w:rsidRPr="0012391F">
        <w:t>Whereas AE focuses on the performance of specific measures on each form of N loss, the reduction in total N waste emphasizes the benefit of all reductions in N losses, by all approaches at national, regional and global scales. Further work is needed to agree international protocols for each of these indicators to assist countries in preparing data sets and to enable informed comparison of different indicator values and target values.</w:t>
      </w:r>
    </w:p>
    <w:p w14:paraId="3816B220" w14:textId="746B7994" w:rsidR="0012391F" w:rsidRDefault="0012391F" w:rsidP="0012391F">
      <w:pPr>
        <w:pStyle w:val="H23G"/>
      </w:pPr>
      <w:r>
        <w:tab/>
      </w:r>
      <w:r>
        <w:tab/>
      </w:r>
      <w:r w:rsidRPr="0012391F">
        <w:t xml:space="preserve">Principle 4: Possible trade-offs in the effects of N loss abatement measures may require priorities to be set, </w:t>
      </w:r>
      <w:r w:rsidR="005C5323">
        <w:t>for example,</w:t>
      </w:r>
      <w:r w:rsidRPr="0012391F">
        <w:t xml:space="preserve"> which adverse effects should be addressed first. </w:t>
      </w:r>
    </w:p>
    <w:p w14:paraId="5CBC93A5" w14:textId="776D298D" w:rsidR="0012391F" w:rsidRPr="0012391F" w:rsidRDefault="0012391F" w:rsidP="0012391F">
      <w:pPr>
        <w:pStyle w:val="SingleTxtG"/>
        <w:rPr>
          <w:iCs/>
        </w:rPr>
      </w:pPr>
      <w:r>
        <w:t>1</w:t>
      </w:r>
      <w:r w:rsidR="00AC67CA">
        <w:t>15</w:t>
      </w:r>
      <w:r>
        <w:t>.</w:t>
      </w:r>
      <w:r>
        <w:tab/>
      </w:r>
      <w:r w:rsidRPr="0012391F">
        <w:t>In practice, the outcome will depend on a quantification – a small negative effect of one kind may be tolerated when there is a huge improvement elsewhere – and on policy guidance on how to compare the importance of issues (for example, N eutrophication versus greenhouse gas emissions through N</w:t>
      </w:r>
      <w:r w:rsidRPr="0012391F">
        <w:rPr>
          <w:vertAlign w:val="subscript"/>
        </w:rPr>
        <w:t>2</w:t>
      </w:r>
      <w:r w:rsidRPr="0012391F">
        <w:t>O emissions versus human health effects through NH</w:t>
      </w:r>
      <w:r w:rsidRPr="0012391F">
        <w:rPr>
          <w:vertAlign w:val="subscript"/>
        </w:rPr>
        <w:t>3</w:t>
      </w:r>
      <w:r w:rsidRPr="0012391F">
        <w:t xml:space="preserve"> emissions and associated formation of small particles PM</w:t>
      </w:r>
      <w:r w:rsidRPr="0012391F">
        <w:rPr>
          <w:vertAlign w:val="subscript"/>
        </w:rPr>
        <w:t>2.5</w:t>
      </w:r>
      <w:r w:rsidRPr="0012391F">
        <w:t xml:space="preserve"> (Sutton </w:t>
      </w:r>
      <w:r w:rsidRPr="0012391F">
        <w:rPr>
          <w:iCs/>
        </w:rPr>
        <w:t>and others, 2011)). There may also be non-N agricultural trade-offs, and even non-agricultural trade-offs. Policy guidance is necessary to inform such priorities and properly weigh the options according to local to global context and impacts.</w:t>
      </w:r>
    </w:p>
    <w:p w14:paraId="24648664" w14:textId="6B0BD91C" w:rsidR="0012391F" w:rsidRDefault="0012391F" w:rsidP="0012391F">
      <w:pPr>
        <w:pStyle w:val="H23G"/>
      </w:pPr>
      <w:r>
        <w:tab/>
      </w:r>
      <w:r>
        <w:tab/>
      </w:r>
      <w:r w:rsidRPr="0012391F">
        <w:t xml:space="preserve">Principle 5: Nitrogen input control measures influence all N loss pathways. </w:t>
      </w:r>
    </w:p>
    <w:p w14:paraId="4978F7DC" w14:textId="6D910403" w:rsidR="0012391F" w:rsidRPr="0012391F" w:rsidRDefault="0012391F" w:rsidP="0012391F">
      <w:pPr>
        <w:pStyle w:val="SingleTxtG"/>
      </w:pPr>
      <w:r>
        <w:rPr>
          <w:iCs/>
        </w:rPr>
        <w:t>1</w:t>
      </w:r>
      <w:r w:rsidR="00A70537">
        <w:rPr>
          <w:iCs/>
        </w:rPr>
        <w:t>1</w:t>
      </w:r>
      <w:r w:rsidR="00AC67CA">
        <w:rPr>
          <w:iCs/>
        </w:rPr>
        <w:t>6</w:t>
      </w:r>
      <w:r>
        <w:rPr>
          <w:iCs/>
        </w:rPr>
        <w:t>.</w:t>
      </w:r>
      <w:r>
        <w:rPr>
          <w:iCs/>
        </w:rPr>
        <w:tab/>
      </w:r>
      <w:r w:rsidRPr="0012391F">
        <w:rPr>
          <w:iCs/>
        </w:rPr>
        <w:t>These are attractive measures to decrease N losses in an integrated manner, because reductions in nitrogen input (for example, by avoidance of excess fertilizer, of excess protein in animal diets, and of any human foods with high nitrogen footprint) lead to less nitrogen flow throughout the soil-feed-food system, reducing losses of all forms of nitrogen pollution. For example, Westhoek and others</w:t>
      </w:r>
      <w:r w:rsidRPr="0012391F">
        <w:t xml:space="preserve"> (2015) showed that halving meat and dairy intake by European citizens (which is currently in excess of health needs) would reduce nitrogen pollution by 40 per cent (for NH</w:t>
      </w:r>
      <w:r w:rsidRPr="00AC67CA">
        <w:rPr>
          <w:vertAlign w:val="subscript"/>
        </w:rPr>
        <w:t>3</w:t>
      </w:r>
      <w:r w:rsidRPr="0012391F">
        <w:t>) and by 25–40 per cent (for N</w:t>
      </w:r>
      <w:r w:rsidRPr="0012391F">
        <w:rPr>
          <w:vertAlign w:val="subscript"/>
        </w:rPr>
        <w:t>2</w:t>
      </w:r>
      <w:r w:rsidRPr="0012391F">
        <w:t xml:space="preserve">O and </w:t>
      </w:r>
      <w:ins w:id="799" w:author="Mason, Kate E." w:date="2020-11-04T16:55:00Z">
        <w:r w:rsidR="005F0148" w:rsidRPr="005F0148">
          <w:t>NO</w:t>
        </w:r>
        <w:r w:rsidR="005F0148" w:rsidRPr="005F0148">
          <w:rPr>
            <w:vertAlign w:val="subscript"/>
          </w:rPr>
          <w:t>3</w:t>
        </w:r>
        <w:r w:rsidR="005F0148" w:rsidRPr="005F0148">
          <w:t>⁻</w:t>
        </w:r>
      </w:ins>
      <w:del w:id="800" w:author="Mason, Kate E." w:date="2020-11-04T16:55:00Z">
        <w:r w:rsidRPr="0012391F" w:rsidDel="005F0148">
          <w:delText>NO</w:delText>
        </w:r>
        <w:r w:rsidRPr="0012391F" w:rsidDel="005F0148">
          <w:rPr>
            <w:vertAlign w:val="subscript"/>
          </w:rPr>
          <w:delText>3</w:delText>
        </w:r>
        <w:r w:rsidRPr="0012391F" w:rsidDel="005F0148">
          <w:rPr>
            <w:vertAlign w:val="superscript"/>
          </w:rPr>
          <w:delText>–</w:delText>
        </w:r>
      </w:del>
      <w:r w:rsidRPr="0012391F">
        <w:t xml:space="preserve"> leaching) in the absence of any technical measures. The reason for the range for N</w:t>
      </w:r>
      <w:r w:rsidRPr="0012391F">
        <w:rPr>
          <w:vertAlign w:val="subscript"/>
        </w:rPr>
        <w:t>2</w:t>
      </w:r>
      <w:r w:rsidRPr="0012391F">
        <w:t xml:space="preserve">O and </w:t>
      </w:r>
      <w:ins w:id="801" w:author="Mason, Kate E." w:date="2020-11-04T16:56:00Z">
        <w:r w:rsidR="00753521" w:rsidRPr="00753521">
          <w:t>NO</w:t>
        </w:r>
        <w:r w:rsidR="00753521" w:rsidRPr="00753521">
          <w:rPr>
            <w:vertAlign w:val="subscript"/>
          </w:rPr>
          <w:t>3</w:t>
        </w:r>
        <w:r w:rsidR="00753521" w:rsidRPr="00753521">
          <w:t>⁻</w:t>
        </w:r>
      </w:ins>
      <w:del w:id="802" w:author="Mason, Kate E." w:date="2020-11-04T16:56:00Z">
        <w:r w:rsidRPr="0012391F" w:rsidDel="00753521">
          <w:delText>NO</w:delText>
        </w:r>
        <w:r w:rsidRPr="0012391F" w:rsidDel="00753521">
          <w:rPr>
            <w:vertAlign w:val="subscript"/>
          </w:rPr>
          <w:delText>3</w:delText>
        </w:r>
        <w:r w:rsidRPr="0012391F" w:rsidDel="00753521">
          <w:rPr>
            <w:vertAlign w:val="superscript"/>
          </w:rPr>
          <w:delText>–</w:delText>
        </w:r>
      </w:del>
      <w:r w:rsidRPr="0012391F">
        <w:t xml:space="preserve"> is that substantial agricultural land would also be liberated for other purposes, allowing alternatives such as increased crop production for export (net 25 per cent abatement) or “greening measures”, which deliver the maximum reduction in nitrogen pollution (net 40 per cent abatement). Further assessments are needed to consider the impact of consuming unessential, non-livestock-based foods and beverages.</w:t>
      </w:r>
    </w:p>
    <w:p w14:paraId="5445AAFA" w14:textId="21DB1941" w:rsidR="0012391F" w:rsidRDefault="0012391F" w:rsidP="0012391F">
      <w:pPr>
        <w:pStyle w:val="H23G"/>
      </w:pPr>
      <w:r>
        <w:tab/>
      </w:r>
      <w:r>
        <w:tab/>
      </w:r>
      <w:r w:rsidRPr="0012391F">
        <w:t>Principle 6: A measure to reduce one form of pollution leaves more N available in the farming system, so that more is available to meet crop and animal needs.</w:t>
      </w:r>
    </w:p>
    <w:p w14:paraId="7E5B9D4E" w14:textId="2803D554" w:rsidR="0012391F" w:rsidRPr="0012391F" w:rsidRDefault="0012391F" w:rsidP="0012391F">
      <w:pPr>
        <w:pStyle w:val="SingleTxtG"/>
      </w:pPr>
      <w:r>
        <w:t>11</w:t>
      </w:r>
      <w:r w:rsidR="00AC67CA">
        <w:t>7</w:t>
      </w:r>
      <w:r>
        <w:t>.</w:t>
      </w:r>
      <w:r>
        <w:tab/>
      </w:r>
      <w:r w:rsidRPr="0012391F">
        <w:t xml:space="preserve">This means that reducing one form of N loss involves the risk of increasing other forms of N losses, sometimes termed “pollution swapping”, unless inputs and outputs (including N storage in soils) are changed. In order to realize the benefit of a measure to reduce N losses (and to avoid pollution swapping), the nitrogen saved by the measure needs to be matched by either reduced N inputs or increased N in harvested outputs (including N storage in soil). </w:t>
      </w:r>
      <w:r w:rsidRPr="0012391F">
        <w:rPr>
          <w:bCs/>
        </w:rPr>
        <w:t xml:space="preserve">Reduced N inputs or increased harvested outputs are thus an essential part of integrated nitrogen management, while providing opportunity for increased economic performance (Oenema </w:t>
      </w:r>
      <w:r w:rsidRPr="0012391F">
        <w:rPr>
          <w:bCs/>
          <w:iCs/>
        </w:rPr>
        <w:t>and others, 2009; Quemada and others,</w:t>
      </w:r>
      <w:r w:rsidRPr="0012391F">
        <w:rPr>
          <w:bCs/>
        </w:rPr>
        <w:t xml:space="preserve"> 2020).</w:t>
      </w:r>
    </w:p>
    <w:p w14:paraId="656A5914" w14:textId="47B7B827" w:rsidR="0012391F" w:rsidRDefault="0012391F" w:rsidP="0012391F">
      <w:pPr>
        <w:pStyle w:val="H23G"/>
      </w:pPr>
      <w:r>
        <w:tab/>
      </w:r>
      <w:r>
        <w:tab/>
      </w:r>
      <w:r w:rsidRPr="0012391F">
        <w:t xml:space="preserve">Principle 7: The N input-output balance encapsulates the principle that “what goes in must come out”, making it a key indicator of N management. </w:t>
      </w:r>
    </w:p>
    <w:p w14:paraId="1BAEAF6D" w14:textId="3D73FA34" w:rsidR="0012391F" w:rsidRDefault="0012391F" w:rsidP="0012391F">
      <w:pPr>
        <w:pStyle w:val="SingleTxtG"/>
      </w:pPr>
      <w:r>
        <w:t>1</w:t>
      </w:r>
      <w:r w:rsidR="00627D44">
        <w:t>1</w:t>
      </w:r>
      <w:r w:rsidR="00AC67CA">
        <w:t>8</w:t>
      </w:r>
      <w:r>
        <w:t>.</w:t>
      </w:r>
      <w:r>
        <w:tab/>
      </w:r>
      <w:r w:rsidRPr="0012391F">
        <w:t>Based on the law of mass conservation, inputs must match outputs or be temporarily stored within the farm system. Hence, N input = N output in harvested products (+ temporal N storage) – N losses (</w:t>
      </w:r>
      <w:r w:rsidR="00A70537">
        <w:t>see figure III.</w:t>
      </w:r>
      <w:r w:rsidR="005A185B">
        <w:t>1</w:t>
      </w:r>
      <w:r w:rsidR="00A70537">
        <w:t xml:space="preserve"> below</w:t>
      </w:r>
      <w:r w:rsidRPr="0012391F">
        <w:t>). It illustrates also that N input control is a main mechanism to reduce N losses. It also allows for strategies based on maximization of N in storage pools, including in manure, soil and plants (for example, by promoting plant uptake of N). Internationally agreed protocols are needed for making these N input-output balances; N inputs and N outputs must be recorded in a uniform manner to allow fair comparisons between farms and regions, and to circumvent bias.</w:t>
      </w:r>
    </w:p>
    <w:p w14:paraId="7E2C236E" w14:textId="7E583B54" w:rsidR="0012391F" w:rsidRDefault="0012391F">
      <w:pPr>
        <w:suppressAutoHyphens w:val="0"/>
        <w:spacing w:line="240" w:lineRule="auto"/>
      </w:pPr>
      <w:r>
        <w:br w:type="page"/>
      </w:r>
    </w:p>
    <w:p w14:paraId="7A4C6DFD" w14:textId="25526460" w:rsidR="00574D0B" w:rsidRDefault="00574D0B" w:rsidP="00574D0B">
      <w:pPr>
        <w:pStyle w:val="SingleTxtG"/>
        <w:jc w:val="left"/>
        <w:rPr>
          <w:b/>
          <w:bCs/>
        </w:rPr>
      </w:pPr>
      <w:r w:rsidRPr="00710D31">
        <w:rPr>
          <w:rStyle w:val="Heading1Char"/>
        </w:rPr>
        <w:t xml:space="preserve">Figure </w:t>
      </w:r>
      <w:r>
        <w:rPr>
          <w:rStyle w:val="Heading1Char"/>
        </w:rPr>
        <w:t>I</w:t>
      </w:r>
      <w:r w:rsidR="00A70537">
        <w:rPr>
          <w:rStyle w:val="Heading1Char"/>
        </w:rPr>
        <w:t>II.</w:t>
      </w:r>
      <w:r w:rsidR="005A185B">
        <w:rPr>
          <w:rStyle w:val="Heading1Char"/>
        </w:rPr>
        <w:t>1</w:t>
      </w:r>
      <w:r w:rsidRPr="00EE1D33">
        <w:t xml:space="preserve"> </w:t>
      </w:r>
      <w:r>
        <w:br/>
      </w:r>
      <w:r w:rsidRPr="00710D31">
        <w:rPr>
          <w:b/>
          <w:bCs/>
        </w:rPr>
        <w:t xml:space="preserve">Concept of the nitrogen input – output mass balance of mixed crop – </w:t>
      </w:r>
      <w:r w:rsidRPr="00BD4C59">
        <w:rPr>
          <w:b/>
          <w:bCs/>
        </w:rPr>
        <w:t>livestock production systems</w:t>
      </w:r>
    </w:p>
    <w:p w14:paraId="7B5B820D" w14:textId="77777777" w:rsidR="00574D0B" w:rsidRDefault="00574D0B" w:rsidP="00574D0B">
      <w:pPr>
        <w:pStyle w:val="SingleTxtG"/>
        <w:spacing w:before="120"/>
        <w:jc w:val="left"/>
        <w:rPr>
          <w:bCs/>
          <w:i/>
          <w:iCs/>
        </w:rPr>
      </w:pPr>
      <w:r w:rsidRPr="00CA5EC9">
        <w:rPr>
          <w:noProof/>
          <w:lang w:eastAsia="en-GB"/>
        </w:rPr>
        <w:drawing>
          <wp:inline distT="0" distB="0" distL="0" distR="0" wp14:anchorId="659BFCB5" wp14:editId="2C3A9F12">
            <wp:extent cx="4444444"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4444" cy="2819400"/>
                    </a:xfrm>
                    <a:prstGeom prst="rect">
                      <a:avLst/>
                    </a:prstGeom>
                    <a:noFill/>
                  </pic:spPr>
                </pic:pic>
              </a:graphicData>
            </a:graphic>
          </wp:inline>
        </w:drawing>
      </w:r>
    </w:p>
    <w:p w14:paraId="74872052" w14:textId="77777777" w:rsidR="00621421" w:rsidRDefault="00524906" w:rsidP="00621421">
      <w:pPr>
        <w:pStyle w:val="SingleTxtG"/>
        <w:spacing w:before="120" w:after="0"/>
        <w:ind w:firstLine="170"/>
        <w:jc w:val="left"/>
        <w:rPr>
          <w:bCs/>
          <w:sz w:val="18"/>
          <w:szCs w:val="18"/>
        </w:rPr>
      </w:pPr>
      <w:r>
        <w:rPr>
          <w:bCs/>
          <w:i/>
          <w:iCs/>
          <w:sz w:val="18"/>
          <w:szCs w:val="18"/>
        </w:rPr>
        <w:t xml:space="preserve">Source: </w:t>
      </w:r>
      <w:r w:rsidRPr="00524906">
        <w:rPr>
          <w:bCs/>
          <w:sz w:val="18"/>
          <w:szCs w:val="18"/>
        </w:rPr>
        <w:t>Modified from Oenema and others (2009)</w:t>
      </w:r>
      <w:r w:rsidR="00621421">
        <w:rPr>
          <w:bCs/>
          <w:sz w:val="18"/>
          <w:szCs w:val="18"/>
        </w:rPr>
        <w:t>.</w:t>
      </w:r>
    </w:p>
    <w:p w14:paraId="0FA90C52" w14:textId="4836AC91" w:rsidR="00574D0B" w:rsidRPr="00D24D71" w:rsidRDefault="00574D0B" w:rsidP="00621421">
      <w:pPr>
        <w:pStyle w:val="SingleTxtG"/>
        <w:spacing w:after="240"/>
        <w:ind w:firstLine="170"/>
        <w:jc w:val="left"/>
        <w:rPr>
          <w:sz w:val="18"/>
          <w:szCs w:val="18"/>
        </w:rPr>
      </w:pPr>
      <w:r w:rsidRPr="00D24D71">
        <w:rPr>
          <w:bCs/>
          <w:i/>
          <w:iCs/>
          <w:sz w:val="18"/>
          <w:szCs w:val="18"/>
        </w:rPr>
        <w:t>Note:</w:t>
      </w:r>
      <w:r w:rsidRPr="00D24D71">
        <w:rPr>
          <w:b/>
          <w:sz w:val="18"/>
          <w:szCs w:val="18"/>
        </w:rPr>
        <w:t xml:space="preserve"> </w:t>
      </w:r>
      <w:r w:rsidRPr="00D24D71">
        <w:rPr>
          <w:sz w:val="18"/>
          <w:szCs w:val="18"/>
        </w:rPr>
        <w:t xml:space="preserve">The “hole-in-the-pipe” model (after Firestone and Davidson, 1989) illustrates the “leaky N cycle” of crop and animal production; it shows the fate of N inputs in agriculture. Inputs and outputs in useful products and emissions to air and water show dependency in crop production and animal production; a change in the flow rate of one N flow has consequences for others, depending also on the storage capacity of the system. Total inputs must balance total outputs, following corrections for possible changes in storage within the system. The concept is applicable at field, farm, regional and global scales for all types of farms (Oenema </w:t>
      </w:r>
      <w:r w:rsidRPr="00D24D71">
        <w:rPr>
          <w:iCs/>
          <w:sz w:val="18"/>
          <w:szCs w:val="18"/>
        </w:rPr>
        <w:t>and others, 2009</w:t>
      </w:r>
      <w:r w:rsidRPr="00D24D71">
        <w:rPr>
          <w:sz w:val="18"/>
          <w:szCs w:val="18"/>
        </w:rPr>
        <w:t>).</w:t>
      </w:r>
    </w:p>
    <w:p w14:paraId="7F8E4D2E" w14:textId="142CA2EE" w:rsidR="00627D44" w:rsidRPr="00627D44" w:rsidRDefault="00627D44" w:rsidP="00627D44">
      <w:pPr>
        <w:pStyle w:val="H23G"/>
      </w:pPr>
      <w:r>
        <w:tab/>
      </w:r>
      <w:r>
        <w:tab/>
      </w:r>
      <w:r w:rsidR="00574D0B" w:rsidRPr="00627D44">
        <w:t xml:space="preserve">Principle 8: Matching nitrogen inputs to crop-needs (also termed “balanced fertilization”) and matching protein N inputs to livestock needs offers opportunities to reduce all forms of nitrogen losses simultaneously that can help to improve economic performance at the same time. </w:t>
      </w:r>
    </w:p>
    <w:p w14:paraId="388DD8F3" w14:textId="5E34C294" w:rsidR="00574D0B" w:rsidRPr="00574D0B" w:rsidRDefault="00627D44" w:rsidP="00574D0B">
      <w:pPr>
        <w:pStyle w:val="SingleTxtG"/>
      </w:pPr>
      <w:r>
        <w:t>11</w:t>
      </w:r>
      <w:r w:rsidR="00AC67CA">
        <w:t>9</w:t>
      </w:r>
      <w:r>
        <w:t>.</w:t>
      </w:r>
      <w:r>
        <w:tab/>
      </w:r>
      <w:r w:rsidR="00574D0B" w:rsidRPr="00574D0B">
        <w:t xml:space="preserve">Hence, increasing “partial factor productivity” (defined as harvest output per unit of N input) increases N use efficiency and reduces all forms of N losses. This follows directly from the above-mentioned law of mass conservation. Furthermore, the law of diminishing returns must be considered when matching N inputs to crop needs; with increasing N input, crop yield and N uptake increase only marginally, while N losses tend to increase progressively. These basic principles equally hold true for crop and animal production and overall food production. </w:t>
      </w:r>
    </w:p>
    <w:p w14:paraId="0F987761" w14:textId="23AC58CF" w:rsidR="00627D44" w:rsidRPr="00627D44" w:rsidRDefault="00627D44" w:rsidP="00627D44">
      <w:pPr>
        <w:pStyle w:val="H23G"/>
      </w:pPr>
      <w:r>
        <w:tab/>
      </w:r>
      <w:r>
        <w:tab/>
      </w:r>
      <w:r w:rsidR="00574D0B" w:rsidRPr="00627D44">
        <w:t xml:space="preserve">Principle 9: Spatial variations in the vulnerability of agricultural land to N losses require spatially explicit N management measures in a field and/or landscape (including with the aid of precision farming techniques and tools). </w:t>
      </w:r>
    </w:p>
    <w:p w14:paraId="34C8C14A" w14:textId="3A3F7347" w:rsidR="00574D0B" w:rsidRPr="00574D0B" w:rsidRDefault="00627D44" w:rsidP="00574D0B">
      <w:pPr>
        <w:pStyle w:val="SingleTxtG"/>
      </w:pPr>
      <w:r>
        <w:t>1</w:t>
      </w:r>
      <w:r w:rsidR="00AC67CA">
        <w:t>20</w:t>
      </w:r>
      <w:r>
        <w:t>.</w:t>
      </w:r>
      <w:r>
        <w:tab/>
      </w:r>
      <w:r w:rsidR="00574D0B" w:rsidRPr="00574D0B">
        <w:t xml:space="preserve">The surface of land is often sloping and soils are often heterogeneous in nature, while the weather is variable and uncertain, which indicates that crop growth conditions, soil N delivery and N loss pathways are variable in space and time. Such spatially diverse conditions can only be addressed by locally </w:t>
      </w:r>
      <w:r w:rsidR="00A70537">
        <w:t xml:space="preserve">fine </w:t>
      </w:r>
      <w:r w:rsidR="00574D0B" w:rsidRPr="00574D0B">
        <w:t xml:space="preserve">tuning agricultural management techniques (such as “precision farming” techniques, where management actions are adjusted for each field location) and use of site-specific emission-abatement measures. This principle is applicable to field application of both organic and inorganic fertilizer resources (see </w:t>
      </w:r>
      <w:ins w:id="803" w:author="Nicholas Aplin" w:date="2020-11-10T10:01:00Z">
        <w:r w:rsidR="00BB20D4">
          <w:t>c</w:t>
        </w:r>
      </w:ins>
      <w:ins w:id="804" w:author="Mason, Kate E." w:date="2020-11-05T13:00:00Z">
        <w:del w:id="805" w:author="Nicholas Aplin" w:date="2020-11-10T10:01:00Z">
          <w:r w:rsidR="000538EE" w:rsidDel="00BB20D4">
            <w:delText>C</w:delText>
          </w:r>
        </w:del>
      </w:ins>
      <w:del w:id="806" w:author="Mason, Kate E." w:date="2020-11-05T13:00:00Z">
        <w:r w:rsidR="00574D0B" w:rsidRPr="00574D0B" w:rsidDel="000538EE">
          <w:delText>c</w:delText>
        </w:r>
      </w:del>
      <w:r w:rsidR="00574D0B" w:rsidRPr="00574D0B">
        <w:t xml:space="preserve">hapter </w:t>
      </w:r>
      <w:r w:rsidR="00A70537">
        <w:t>V</w:t>
      </w:r>
      <w:r w:rsidR="00574D0B" w:rsidRPr="00574D0B">
        <w:t xml:space="preserve">). </w:t>
      </w:r>
    </w:p>
    <w:p w14:paraId="0EF5916B" w14:textId="3EB9F713" w:rsidR="00627D44" w:rsidRDefault="00627D44" w:rsidP="00627D44">
      <w:pPr>
        <w:pStyle w:val="H23G"/>
      </w:pPr>
      <w:r>
        <w:tab/>
      </w:r>
      <w:r>
        <w:tab/>
      </w:r>
      <w:r w:rsidR="00574D0B" w:rsidRPr="00574D0B">
        <w:t xml:space="preserve">Principle 10: Spatial variations in the sensitivity of natural habitats to N loadings originating from agriculture highlight the need for site- and region-specific N management measures. </w:t>
      </w:r>
    </w:p>
    <w:p w14:paraId="14ABF3A6" w14:textId="39F6A3FC" w:rsidR="00574D0B" w:rsidRPr="00574D0B" w:rsidRDefault="00627D44" w:rsidP="00574D0B">
      <w:pPr>
        <w:pStyle w:val="SingleTxtG"/>
      </w:pPr>
      <w:r>
        <w:t>1</w:t>
      </w:r>
      <w:r w:rsidR="00AC67CA">
        <w:t>21</w:t>
      </w:r>
      <w:r>
        <w:t>.</w:t>
      </w:r>
      <w:r>
        <w:tab/>
      </w:r>
      <w:r w:rsidR="00574D0B" w:rsidRPr="00574D0B">
        <w:t>A source-pathway-receptor approach may help to target specific hot spots, specific N loss pathways and specific sensitive areas. This holds true especially for natural habitats that are sensitive to N loading in an agricultural landscape with intensive livestock farms; the latter are likely hot spots for NH</w:t>
      </w:r>
      <w:r w:rsidR="00574D0B" w:rsidRPr="00AC67CA">
        <w:rPr>
          <w:vertAlign w:val="subscript"/>
        </w:rPr>
        <w:t>3</w:t>
      </w:r>
      <w:r w:rsidR="00574D0B" w:rsidRPr="00574D0B">
        <w:t xml:space="preserve"> emissions, while the natural habitats are likely highly sensitive to N inputs via atmospheric deposition. The same principle applies to drinking water reservoirs, pristine lakes, streams and coastal waters; these need special protection to prevent pollution. This principle underlies added benefits from landscape-level N management (see </w:t>
      </w:r>
      <w:ins w:id="807" w:author="Nicholas Aplin" w:date="2020-11-10T09:54:00Z">
        <w:r w:rsidR="00266D29">
          <w:t>c</w:t>
        </w:r>
      </w:ins>
      <w:ins w:id="808" w:author="Mason, Kate E." w:date="2020-11-05T13:00:00Z">
        <w:del w:id="809" w:author="Nicholas Aplin" w:date="2020-11-10T09:54:00Z">
          <w:r w:rsidR="000538EE" w:rsidDel="00266D29">
            <w:delText>C</w:delText>
          </w:r>
        </w:del>
      </w:ins>
      <w:del w:id="810" w:author="Mason, Kate E." w:date="2020-11-05T13:00:00Z">
        <w:r w:rsidR="00574D0B" w:rsidRPr="00574D0B" w:rsidDel="000538EE">
          <w:delText>c</w:delText>
        </w:r>
      </w:del>
      <w:r w:rsidR="00574D0B" w:rsidRPr="00574D0B">
        <w:t xml:space="preserve">hapter </w:t>
      </w:r>
      <w:r w:rsidR="00751613">
        <w:t>VI</w:t>
      </w:r>
      <w:r w:rsidR="00574D0B" w:rsidRPr="00574D0B">
        <w:t xml:space="preserve">). </w:t>
      </w:r>
    </w:p>
    <w:p w14:paraId="15A7663A" w14:textId="70CBB86D" w:rsidR="00627D44" w:rsidRDefault="00627D44" w:rsidP="00627D44">
      <w:pPr>
        <w:pStyle w:val="H23G"/>
      </w:pPr>
      <w:r>
        <w:tab/>
      </w:r>
      <w:r>
        <w:tab/>
      </w:r>
      <w:r w:rsidR="00574D0B" w:rsidRPr="00574D0B">
        <w:t xml:space="preserve">Principle 11: The structure of landscape elements affects the capacity to store and buffer nitrogen flows. This means that ecosystems with high N storage capacity (for example, woodlands and unfertilized agricultural land) tend to buffer the effects of N compounds emitted to the atmosphere, so that less N is transferred to other locations. </w:t>
      </w:r>
    </w:p>
    <w:p w14:paraId="23AEF0E3" w14:textId="30233ECB" w:rsidR="00574D0B" w:rsidRPr="00574D0B" w:rsidRDefault="00627D44" w:rsidP="00574D0B">
      <w:pPr>
        <w:pStyle w:val="SingleTxtG"/>
      </w:pPr>
      <w:r>
        <w:t>1</w:t>
      </w:r>
      <w:r w:rsidR="00AC67CA">
        <w:t>22</w:t>
      </w:r>
      <w:r>
        <w:t>.</w:t>
      </w:r>
      <w:r>
        <w:tab/>
      </w:r>
      <w:r w:rsidR="00574D0B" w:rsidRPr="00574D0B">
        <w:t xml:space="preserve">This principle equally applies to unfertilized buffer strips and riparian zones along N sensitive watercourses. Woodlands and unfertilized agricultural land are land-uses with capacity to absorb and recycle (utilize) N inputs from atmospheric N deposition (for example, Dragosits and others, 2006; cf. </w:t>
      </w:r>
      <w:ins w:id="811" w:author="Nicholas Aplin" w:date="2020-11-10T09:54:00Z">
        <w:r w:rsidR="00266D29">
          <w:t>c</w:t>
        </w:r>
      </w:ins>
      <w:ins w:id="812" w:author="Mason, Kate E." w:date="2020-11-05T13:00:00Z">
        <w:del w:id="813" w:author="Nicholas Aplin" w:date="2020-11-10T09:54:00Z">
          <w:r w:rsidR="000538EE" w:rsidDel="00266D29">
            <w:delText>C</w:delText>
          </w:r>
        </w:del>
      </w:ins>
      <w:del w:id="814" w:author="Mason, Kate E." w:date="2020-11-05T13:00:00Z">
        <w:r w:rsidR="00574D0B" w:rsidRPr="00574D0B" w:rsidDel="000538EE">
          <w:delText>c</w:delText>
        </w:r>
      </w:del>
      <w:r w:rsidR="00574D0B" w:rsidRPr="00574D0B">
        <w:t xml:space="preserve">hapter </w:t>
      </w:r>
      <w:r w:rsidR="00751613">
        <w:t>VI</w:t>
      </w:r>
      <w:r w:rsidR="00574D0B" w:rsidRPr="00574D0B">
        <w:t>). Border areas and transition zones also offer habitat for biodiversity in an agricultural landscape for vulnerable organisms such as pollinators. In this way, woodlands, extensive agricultural land and other landscape features help absorb and utilize N inputs from atmospheric N deposition or N that would otherwise be lost through lateral water flow. This principle is the basis of planning to increase overall landscape resilience, where, for example, planting of new woodland (with the designated function of capturing N) can be used as part of a package of measures to help protect other habitats (including other woodland and ecosystems where nature conservation objectives are an agreed priority). However, woodland soils receiving high N deposition over the long-term may transform from a sink to a source of N</w:t>
      </w:r>
      <w:r w:rsidR="00574D0B" w:rsidRPr="00574D0B">
        <w:softHyphen/>
      </w:r>
      <w:r w:rsidR="00574D0B" w:rsidRPr="005C02B1">
        <w:rPr>
          <w:vertAlign w:val="subscript"/>
          <w:rPrChange w:id="815" w:author="Mason, Kate E." w:date="2020-11-04T21:50:00Z">
            <w:rPr/>
          </w:rPrChange>
        </w:rPr>
        <w:t>r</w:t>
      </w:r>
      <w:r w:rsidR="00574D0B" w:rsidRPr="00574D0B">
        <w:t xml:space="preserve"> pollution; for example, emitting NO</w:t>
      </w:r>
      <w:r w:rsidR="00574D0B" w:rsidRPr="00D63AB3">
        <w:rPr>
          <w:vertAlign w:val="subscript"/>
        </w:rPr>
        <w:t>x</w:t>
      </w:r>
      <w:r w:rsidR="00574D0B" w:rsidRPr="00574D0B">
        <w:t xml:space="preserve"> (Luo and others, 2012; Medinets and others, 2019). This also holds true for buffer strips and riparian zones along water courses; the capacity to utilize or store reactive N and/or to transform reactive N into N</w:t>
      </w:r>
      <w:r w:rsidR="00574D0B" w:rsidRPr="00D63AB3">
        <w:rPr>
          <w:vertAlign w:val="subscript"/>
        </w:rPr>
        <w:t>2</w:t>
      </w:r>
      <w:r w:rsidR="00574D0B" w:rsidRPr="00574D0B">
        <w:t xml:space="preserve"> may change over time (</w:t>
      </w:r>
      <w:ins w:id="816" w:author="Nicholas Aplin" w:date="2020-11-10T09:54:00Z">
        <w:r w:rsidR="00266D29">
          <w:t>c</w:t>
        </w:r>
      </w:ins>
      <w:ins w:id="817" w:author="Mason, Kate E." w:date="2020-11-05T13:00:00Z">
        <w:del w:id="818" w:author="Nicholas Aplin" w:date="2020-11-10T09:54:00Z">
          <w:r w:rsidR="000538EE" w:rsidDel="00266D29">
            <w:delText>C</w:delText>
          </w:r>
        </w:del>
      </w:ins>
      <w:del w:id="819" w:author="Mason, Kate E." w:date="2020-11-05T13:00:00Z">
        <w:r w:rsidR="00574D0B" w:rsidRPr="00574D0B" w:rsidDel="000538EE">
          <w:delText>c</w:delText>
        </w:r>
      </w:del>
      <w:r w:rsidR="00574D0B" w:rsidRPr="00574D0B">
        <w:t xml:space="preserve">hapter </w:t>
      </w:r>
      <w:r w:rsidR="00751613">
        <w:t>VI</w:t>
      </w:r>
      <w:r w:rsidR="00574D0B" w:rsidRPr="00574D0B">
        <w:t>).</w:t>
      </w:r>
    </w:p>
    <w:p w14:paraId="0E202484" w14:textId="77639077" w:rsidR="00627D44" w:rsidRDefault="00627D44" w:rsidP="00627D44">
      <w:pPr>
        <w:pStyle w:val="H23G"/>
      </w:pPr>
      <w:r>
        <w:tab/>
      </w:r>
      <w:r>
        <w:tab/>
      </w:r>
      <w:r w:rsidR="00574D0B" w:rsidRPr="00574D0B">
        <w:t xml:space="preserve">Principle 12: In order to minimize pollution associated with N losses, all factors that define, limit and reduce crop growth need to be addressed simultaneously, and in balance, to optimize crop yield and N use efficiency. </w:t>
      </w:r>
    </w:p>
    <w:p w14:paraId="16EB02E7" w14:textId="33625AA7" w:rsidR="00751613" w:rsidRDefault="00627D44" w:rsidP="00574D0B">
      <w:pPr>
        <w:pStyle w:val="SingleTxtG"/>
      </w:pPr>
      <w:r>
        <w:t>1</w:t>
      </w:r>
      <w:r w:rsidR="00B47316">
        <w:t>23</w:t>
      </w:r>
      <w:r>
        <w:t>.</w:t>
      </w:r>
      <w:r>
        <w:tab/>
      </w:r>
      <w:r w:rsidR="00574D0B" w:rsidRPr="00574D0B">
        <w:t>Crop yield, N uptake and N use efficiency depend on:</w:t>
      </w:r>
    </w:p>
    <w:p w14:paraId="2F4C7680" w14:textId="3AE65943" w:rsidR="00751613" w:rsidRDefault="00574D0B" w:rsidP="002D2189">
      <w:pPr>
        <w:pStyle w:val="SingleTxtG"/>
        <w:ind w:firstLine="567"/>
      </w:pPr>
      <w:r w:rsidRPr="00574D0B">
        <w:t xml:space="preserve">(a) </w:t>
      </w:r>
      <w:r w:rsidR="002D2189">
        <w:tab/>
      </w:r>
      <w:r w:rsidR="00751613">
        <w:t>Y</w:t>
      </w:r>
      <w:r w:rsidRPr="00574D0B">
        <w:t>ield-defining factors (crop type and variety, climate);</w:t>
      </w:r>
    </w:p>
    <w:p w14:paraId="556173CF" w14:textId="31FB2A1F" w:rsidR="00751613" w:rsidRDefault="00574D0B" w:rsidP="002D2189">
      <w:pPr>
        <w:pStyle w:val="SingleTxtG"/>
        <w:ind w:firstLine="567"/>
      </w:pPr>
      <w:r w:rsidRPr="00574D0B">
        <w:t xml:space="preserve">(b) </w:t>
      </w:r>
      <w:r w:rsidR="002D2189">
        <w:tab/>
      </w:r>
      <w:r w:rsidR="00751613">
        <w:t>Y</w:t>
      </w:r>
      <w:r w:rsidRPr="00574D0B">
        <w:t>ield- limiting factors (availability of all 14 essential nutrient elements and water, and soil quality); and</w:t>
      </w:r>
    </w:p>
    <w:p w14:paraId="374C8242" w14:textId="0B8BA561" w:rsidR="00751613" w:rsidRDefault="00574D0B" w:rsidP="002D2189">
      <w:pPr>
        <w:pStyle w:val="SingleTxtG"/>
        <w:ind w:firstLine="567"/>
      </w:pPr>
      <w:r w:rsidRPr="00574D0B">
        <w:t xml:space="preserve">(c) </w:t>
      </w:r>
      <w:r w:rsidR="002D2189">
        <w:tab/>
      </w:r>
      <w:r w:rsidR="00751613">
        <w:t>Y</w:t>
      </w:r>
      <w:r w:rsidRPr="00574D0B">
        <w:t xml:space="preserve">ield-reducing factors (competition by weeds, incidence of pest and diseases, occurrence of highly soluble salt and/or toxic compounds in soil, and air pollution (for example, ozone) (van </w:t>
      </w:r>
      <w:proofErr w:type="spellStart"/>
      <w:r w:rsidRPr="00574D0B">
        <w:t>Ittersum</w:t>
      </w:r>
      <w:proofErr w:type="spellEnd"/>
      <w:r w:rsidRPr="00574D0B">
        <w:t xml:space="preserve"> and </w:t>
      </w:r>
      <w:proofErr w:type="spellStart"/>
      <w:r w:rsidRPr="00574D0B">
        <w:t>Rabbinge</w:t>
      </w:r>
      <w:proofErr w:type="spellEnd"/>
      <w:r w:rsidRPr="00574D0B">
        <w:t xml:space="preserve">, 1997). </w:t>
      </w:r>
    </w:p>
    <w:p w14:paraId="26BDD916" w14:textId="7658CB71" w:rsidR="002D2189" w:rsidRDefault="002D2189" w:rsidP="00574D0B">
      <w:pPr>
        <w:pStyle w:val="SingleTxtG"/>
      </w:pPr>
      <w:r>
        <w:t>1</w:t>
      </w:r>
      <w:r w:rsidR="00B47316">
        <w:t>24</w:t>
      </w:r>
      <w:r>
        <w:t>.</w:t>
      </w:r>
      <w:r>
        <w:tab/>
      </w:r>
      <w:r w:rsidR="00574D0B" w:rsidRPr="00574D0B">
        <w:t>According to the Law of the Optimum, the yield-enhancing effect of nitrogen is largest when all yield-defining factors are at optimal levels, and yield-limiting and -reducing factors are nullified (De Wit, 1992). This will thus have an impact on N losses to the environment. Hence, optimizing yield and N use efficiency and reducing N losses in crop production requires an integrated approach:</w:t>
      </w:r>
    </w:p>
    <w:p w14:paraId="098F4FE4" w14:textId="6703A98E" w:rsidR="002D2189" w:rsidRDefault="00574D0B" w:rsidP="002D2189">
      <w:pPr>
        <w:pStyle w:val="SingleTxtG"/>
        <w:ind w:firstLine="567"/>
      </w:pPr>
      <w:r w:rsidRPr="00574D0B">
        <w:t xml:space="preserve">(a) </w:t>
      </w:r>
      <w:r w:rsidR="002D2189">
        <w:tab/>
        <w:t>S</w:t>
      </w:r>
      <w:r w:rsidRPr="00574D0B">
        <w:t>electing high-yielding crop varieties, adapted to the local climatic and environmental conditions;</w:t>
      </w:r>
    </w:p>
    <w:p w14:paraId="0017B34B" w14:textId="64E1754A" w:rsidR="002D2189" w:rsidRDefault="00574D0B" w:rsidP="002D2189">
      <w:pPr>
        <w:pStyle w:val="SingleTxtG"/>
        <w:ind w:firstLine="567"/>
      </w:pPr>
      <w:r w:rsidRPr="00574D0B">
        <w:t xml:space="preserve">(b) </w:t>
      </w:r>
      <w:r w:rsidR="002D2189">
        <w:tab/>
        <w:t>P</w:t>
      </w:r>
      <w:r w:rsidRPr="00574D0B">
        <w:t xml:space="preserve">reparing seedbeds </w:t>
      </w:r>
      <w:r w:rsidR="00EC0C0C">
        <w:t>according to</w:t>
      </w:r>
      <w:r w:rsidRPr="00574D0B">
        <w:t xml:space="preserve"> crop seed type prior to seeding/planting and providing adequate levels of all essential nutrient elements and water; and</w:t>
      </w:r>
    </w:p>
    <w:p w14:paraId="30FA9D3F" w14:textId="77777777" w:rsidR="002D2189" w:rsidRDefault="00574D0B" w:rsidP="002D2189">
      <w:pPr>
        <w:pStyle w:val="SingleTxtG"/>
        <w:ind w:firstLine="567"/>
      </w:pPr>
      <w:r w:rsidRPr="00574D0B">
        <w:t xml:space="preserve">(c) </w:t>
      </w:r>
      <w:r w:rsidR="002D2189">
        <w:tab/>
        <w:t>E</w:t>
      </w:r>
      <w:r w:rsidRPr="00574D0B">
        <w:t xml:space="preserve">nsuring proper weed control, pest and disease management and pollution control. </w:t>
      </w:r>
    </w:p>
    <w:p w14:paraId="095BF62E" w14:textId="272B6C5D" w:rsidR="00574D0B" w:rsidRPr="00574D0B" w:rsidRDefault="002D2189" w:rsidP="002D2189">
      <w:pPr>
        <w:pStyle w:val="SingleTxtG"/>
      </w:pPr>
      <w:r>
        <w:t>1</w:t>
      </w:r>
      <w:r w:rsidR="00B47316">
        <w:t>25</w:t>
      </w:r>
      <w:r>
        <w:t>.</w:t>
      </w:r>
      <w:r>
        <w:tab/>
      </w:r>
      <w:r w:rsidR="00574D0B" w:rsidRPr="00574D0B">
        <w:t>As a result of the complex factors involved, yield optimization remains challenging. For example, the important beneficial and negative effects of crop sequences are not fully understood. There are emerging issues of pesticide resistance, invasive species, climate change, etc.</w:t>
      </w:r>
    </w:p>
    <w:p w14:paraId="13727079" w14:textId="6B03FEA9" w:rsidR="00627D44" w:rsidRPr="00627D44" w:rsidRDefault="00627D44" w:rsidP="00627D44">
      <w:pPr>
        <w:pStyle w:val="H23G"/>
      </w:pPr>
      <w:r>
        <w:tab/>
      </w:r>
      <w:r>
        <w:tab/>
      </w:r>
      <w:r w:rsidR="00574D0B" w:rsidRPr="00627D44">
        <w:t xml:space="preserve">Principle 13: In order to minimize pollution associated with N losses, all factors that define, limit or reduce animal growth have to be addressed simultaneously and in balance to optimize animal production and N use efficiency, which can also decrease N excretion per unit of animal produce. </w:t>
      </w:r>
    </w:p>
    <w:p w14:paraId="417F897A" w14:textId="5013ED9C" w:rsidR="002D2189" w:rsidRDefault="00627D44" w:rsidP="002D2189">
      <w:pPr>
        <w:pStyle w:val="SingleTxtG"/>
      </w:pPr>
      <w:r>
        <w:t>1</w:t>
      </w:r>
      <w:r w:rsidR="002D2189">
        <w:t>2</w:t>
      </w:r>
      <w:r w:rsidR="00B47316">
        <w:t>6</w:t>
      </w:r>
      <w:r>
        <w:t>.</w:t>
      </w:r>
      <w:r>
        <w:tab/>
      </w:r>
      <w:r w:rsidR="00574D0B" w:rsidRPr="00574D0B">
        <w:t>Animal production and N retention in animal products also depend on:</w:t>
      </w:r>
    </w:p>
    <w:p w14:paraId="7EAD468F" w14:textId="1729DC7F" w:rsidR="002D2189" w:rsidRDefault="00574D0B" w:rsidP="002D2189">
      <w:pPr>
        <w:pStyle w:val="SingleTxtG"/>
        <w:ind w:firstLine="567"/>
      </w:pPr>
      <w:r w:rsidRPr="00574D0B">
        <w:t xml:space="preserve">(a) </w:t>
      </w:r>
      <w:r w:rsidR="002D2189">
        <w:tab/>
        <w:t>Y</w:t>
      </w:r>
      <w:r w:rsidRPr="00574D0B">
        <w:t>ield-defining factors (animal species and breed, climate)</w:t>
      </w:r>
      <w:ins w:id="820" w:author="Mason, Kate E." w:date="2020-10-15T20:12:00Z">
        <w:r w:rsidR="00623D0A">
          <w:t>;</w:t>
        </w:r>
      </w:ins>
    </w:p>
    <w:p w14:paraId="4A2C661F" w14:textId="61A98132" w:rsidR="002D2189" w:rsidRDefault="00574D0B" w:rsidP="002D2189">
      <w:pPr>
        <w:pStyle w:val="SingleTxtG"/>
        <w:ind w:firstLine="567"/>
      </w:pPr>
      <w:r w:rsidRPr="00574D0B">
        <w:t>(b)</w:t>
      </w:r>
      <w:r w:rsidR="002D2189">
        <w:tab/>
      </w:r>
      <w:r w:rsidRPr="00574D0B">
        <w:t xml:space="preserve"> </w:t>
      </w:r>
      <w:r w:rsidR="002D2189">
        <w:t>P</w:t>
      </w:r>
      <w:r w:rsidRPr="00574D0B">
        <w:t>roduction-limiting factors (feed quality, availability of all 22 essential nutrient elements and water); and</w:t>
      </w:r>
    </w:p>
    <w:p w14:paraId="43CC8600" w14:textId="3ECE3DEC" w:rsidR="002D2189" w:rsidRDefault="00574D0B" w:rsidP="002D2189">
      <w:pPr>
        <w:pStyle w:val="SingleTxtG"/>
        <w:ind w:firstLine="567"/>
      </w:pPr>
      <w:r w:rsidRPr="00574D0B">
        <w:t xml:space="preserve">(c) </w:t>
      </w:r>
      <w:r w:rsidR="002D2189">
        <w:tab/>
        <w:t>P</w:t>
      </w:r>
      <w:r w:rsidRPr="00574D0B">
        <w:t xml:space="preserve">roduction-reducing factors (diseases, fertility, toxicity, air pollution, for example, ammonia, H2S, ozone). </w:t>
      </w:r>
    </w:p>
    <w:p w14:paraId="4CAF455B" w14:textId="403E9D5E" w:rsidR="002D2189" w:rsidRDefault="002D2189" w:rsidP="00574D0B">
      <w:pPr>
        <w:pStyle w:val="SingleTxtG"/>
      </w:pPr>
      <w:r>
        <w:t>12</w:t>
      </w:r>
      <w:r w:rsidR="00B47316">
        <w:t>7</w:t>
      </w:r>
      <w:r>
        <w:t>.</w:t>
      </w:r>
      <w:r>
        <w:tab/>
      </w:r>
      <w:r w:rsidR="00574D0B" w:rsidRPr="00574D0B">
        <w:t xml:space="preserve">According to the Law of the Optimum, optimizing animal production and N use efficiency in animal production and decreasing N losses requires an integrated approach: </w:t>
      </w:r>
    </w:p>
    <w:p w14:paraId="778290B5" w14:textId="325AB2F3" w:rsidR="002D2189" w:rsidRDefault="00574D0B" w:rsidP="002D2189">
      <w:pPr>
        <w:pStyle w:val="SingleTxtG"/>
        <w:ind w:firstLine="567"/>
      </w:pPr>
      <w:r w:rsidRPr="00574D0B">
        <w:t xml:space="preserve">(a) </w:t>
      </w:r>
      <w:r w:rsidR="002D2189">
        <w:tab/>
        <w:t>S</w:t>
      </w:r>
      <w:r w:rsidRPr="00574D0B">
        <w:t xml:space="preserve">electing animal species and breeds adapted to the local climatic and environmental conditions; </w:t>
      </w:r>
    </w:p>
    <w:p w14:paraId="17545A34" w14:textId="5C8FEF77" w:rsidR="002D2189" w:rsidRDefault="00574D0B" w:rsidP="002D2189">
      <w:pPr>
        <w:pStyle w:val="SingleTxtG"/>
        <w:ind w:firstLine="567"/>
      </w:pPr>
      <w:r w:rsidRPr="00574D0B">
        <w:t xml:space="preserve">(b) </w:t>
      </w:r>
      <w:r w:rsidR="002D2189">
        <w:tab/>
        <w:t>E</w:t>
      </w:r>
      <w:r w:rsidRPr="00574D0B">
        <w:t>nsuring availability of high-quality feed and water, good feeding management and herd management; and</w:t>
      </w:r>
    </w:p>
    <w:p w14:paraId="393DFFB6" w14:textId="18E2843F" w:rsidR="002D2189" w:rsidRDefault="00574D0B" w:rsidP="002D2189">
      <w:pPr>
        <w:pStyle w:val="SingleTxtG"/>
        <w:ind w:firstLine="567"/>
      </w:pPr>
      <w:r w:rsidRPr="00574D0B">
        <w:t xml:space="preserve">(c) </w:t>
      </w:r>
      <w:r w:rsidR="002D2189">
        <w:tab/>
        <w:t>E</w:t>
      </w:r>
      <w:r w:rsidRPr="00574D0B">
        <w:t>nsuring proper disease, health, fertility and pollution control, including animal welfare aspects</w:t>
      </w:r>
      <w:del w:id="821" w:author="Mason, Kate E." w:date="2020-10-15T20:13:00Z">
        <w:r w:rsidRPr="00574D0B" w:rsidDel="00623D0A">
          <w:delText xml:space="preserve"> </w:delText>
        </w:r>
      </w:del>
      <w:r w:rsidRPr="00574D0B">
        <w:t xml:space="preserve"> (McDonald and others, 2010; </w:t>
      </w:r>
      <w:proofErr w:type="spellStart"/>
      <w:r w:rsidRPr="00574D0B">
        <w:t>Suttle</w:t>
      </w:r>
      <w:proofErr w:type="spellEnd"/>
      <w:r w:rsidRPr="00574D0B">
        <w:t xml:space="preserve">, 2010). </w:t>
      </w:r>
    </w:p>
    <w:p w14:paraId="280001A7" w14:textId="3F09B04B" w:rsidR="00574D0B" w:rsidRPr="00574D0B" w:rsidRDefault="002D2189" w:rsidP="00574D0B">
      <w:pPr>
        <w:pStyle w:val="SingleTxtG"/>
      </w:pPr>
      <w:r>
        <w:t>12</w:t>
      </w:r>
      <w:r w:rsidR="00B47316">
        <w:t>8</w:t>
      </w:r>
      <w:r>
        <w:t>.</w:t>
      </w:r>
      <w:r>
        <w:tab/>
      </w:r>
      <w:r w:rsidR="00574D0B" w:rsidRPr="00574D0B">
        <w:t>Optimization must take into account the reproductive phase, including the number of lactations, conception rates, birth weight, etc. This principle and the previous one hold true equally well for mixed crop and animal production systems.</w:t>
      </w:r>
    </w:p>
    <w:p w14:paraId="08B8EE68" w14:textId="1E030E23" w:rsidR="00627D44" w:rsidRPr="00627D44" w:rsidRDefault="00627D44" w:rsidP="00627D44">
      <w:pPr>
        <w:pStyle w:val="H23G"/>
      </w:pPr>
      <w:r>
        <w:tab/>
      </w:r>
      <w:r>
        <w:tab/>
      </w:r>
      <w:r w:rsidR="00574D0B" w:rsidRPr="00627D44">
        <w:t>Principle 14: Slowing down hydrolysis of urea and uric acid containing resources helps to reduce NH</w:t>
      </w:r>
      <w:r w:rsidR="00574D0B" w:rsidRPr="00382BDB">
        <w:rPr>
          <w:vertAlign w:val="subscript"/>
        </w:rPr>
        <w:t>3</w:t>
      </w:r>
      <w:r w:rsidR="00574D0B" w:rsidRPr="00627D44">
        <w:t xml:space="preserve"> emissions.</w:t>
      </w:r>
    </w:p>
    <w:p w14:paraId="234C2D53" w14:textId="14D4C288" w:rsidR="00574D0B" w:rsidRPr="00574D0B" w:rsidRDefault="00627D44" w:rsidP="00574D0B">
      <w:pPr>
        <w:pStyle w:val="SingleTxtG"/>
      </w:pPr>
      <w:r>
        <w:t>1</w:t>
      </w:r>
      <w:r w:rsidR="002D2189">
        <w:t>2</w:t>
      </w:r>
      <w:r w:rsidR="00B47316">
        <w:t>9</w:t>
      </w:r>
      <w:r w:rsidR="002D2189">
        <w:t>.</w:t>
      </w:r>
      <w:r>
        <w:tab/>
      </w:r>
      <w:r w:rsidR="00574D0B" w:rsidRPr="00574D0B">
        <w:t>Hydrolysis of these resources produces NH</w:t>
      </w:r>
      <w:r w:rsidR="00574D0B" w:rsidRPr="00B47316">
        <w:rPr>
          <w:vertAlign w:val="subscript"/>
        </w:rPr>
        <w:t>3</w:t>
      </w:r>
      <w:r w:rsidR="00574D0B" w:rsidRPr="00574D0B">
        <w:t xml:space="preserve"> in solution and increases pH, so slowing hydrolysis helps avoid the highest ammonium concentrations and pH, which can also reduce other N losses by avoiding short-term N surplus. This principle underlies several measures in manure and fertilizer management. For example, immediate separation of urine from faeces can reduce NH</w:t>
      </w:r>
      <w:r w:rsidR="00574D0B" w:rsidRPr="00B47316">
        <w:rPr>
          <w:vertAlign w:val="subscript"/>
        </w:rPr>
        <w:t>3</w:t>
      </w:r>
      <w:r w:rsidR="00574D0B" w:rsidRPr="00574D0B">
        <w:t xml:space="preserve"> emissions because urine contains most urea, while faeces are rich in the enzyme urease that breaks </w:t>
      </w:r>
      <w:r w:rsidR="002D2189">
        <w:t xml:space="preserve">down </w:t>
      </w:r>
      <w:r w:rsidR="00574D0B" w:rsidRPr="00574D0B">
        <w:t>urea to release CO</w:t>
      </w:r>
      <w:r w:rsidR="00574D0B" w:rsidRPr="00B47316">
        <w:rPr>
          <w:vertAlign w:val="subscript"/>
        </w:rPr>
        <w:t>2</w:t>
      </w:r>
      <w:r w:rsidR="00574D0B" w:rsidRPr="00574D0B">
        <w:t xml:space="preserve"> and NH</w:t>
      </w:r>
      <w:r w:rsidR="00574D0B" w:rsidRPr="00B47316">
        <w:rPr>
          <w:vertAlign w:val="subscript"/>
        </w:rPr>
        <w:t>3</w:t>
      </w:r>
      <w:r w:rsidR="00574D0B" w:rsidRPr="00574D0B">
        <w:t>. The same principle underlies the benefit of keeping poultry litter dry to avoid breakdown of uric acid, which similarly releases NH</w:t>
      </w:r>
      <w:r w:rsidR="00574D0B" w:rsidRPr="00B47316">
        <w:rPr>
          <w:vertAlign w:val="subscript"/>
        </w:rPr>
        <w:t>3</w:t>
      </w:r>
      <w:r w:rsidR="00574D0B" w:rsidRPr="00574D0B">
        <w:t>. “Urease inhibitors” are substances added to urea fertilizer to reduce NH</w:t>
      </w:r>
      <w:r w:rsidR="00574D0B" w:rsidRPr="00B47316">
        <w:rPr>
          <w:vertAlign w:val="subscript"/>
        </w:rPr>
        <w:t>3</w:t>
      </w:r>
      <w:r w:rsidR="00574D0B" w:rsidRPr="00574D0B">
        <w:t xml:space="preserve"> and other N losses. By reducing the effectiveness of the urease enzyme, these products slow down urea hydrolysis (</w:t>
      </w:r>
      <w:proofErr w:type="spellStart"/>
      <w:r w:rsidR="00574D0B" w:rsidRPr="00574D0B">
        <w:t>Bitmann</w:t>
      </w:r>
      <w:proofErr w:type="spellEnd"/>
      <w:r w:rsidR="00574D0B" w:rsidRPr="00574D0B">
        <w:t xml:space="preserve"> and others, 2014). </w:t>
      </w:r>
    </w:p>
    <w:p w14:paraId="1C919C54" w14:textId="62DE7C51" w:rsidR="00627D44" w:rsidRDefault="00627D44" w:rsidP="00627D44">
      <w:pPr>
        <w:pStyle w:val="H23G"/>
      </w:pPr>
      <w:r>
        <w:tab/>
      </w:r>
      <w:r>
        <w:tab/>
      </w:r>
      <w:r w:rsidR="00574D0B" w:rsidRPr="00574D0B">
        <w:t>Principle 15: Reducing the exposure of ammonium-rich resources to the air is fundamental to reducing NH</w:t>
      </w:r>
      <w:r w:rsidR="00574D0B" w:rsidRPr="00623D0A">
        <w:rPr>
          <w:vertAlign w:val="subscript"/>
          <w:rPrChange w:id="822" w:author="Mason, Kate E." w:date="2020-10-15T20:13:00Z">
            <w:rPr/>
          </w:rPrChange>
        </w:rPr>
        <w:t>3</w:t>
      </w:r>
      <w:r w:rsidR="00574D0B" w:rsidRPr="00574D0B">
        <w:t xml:space="preserve"> emissions. </w:t>
      </w:r>
    </w:p>
    <w:p w14:paraId="3C7391D5" w14:textId="525489F3" w:rsidR="00574D0B" w:rsidRPr="00574D0B" w:rsidRDefault="00627D44" w:rsidP="00574D0B">
      <w:pPr>
        <w:pStyle w:val="SingleTxtG"/>
      </w:pPr>
      <w:r>
        <w:t>1</w:t>
      </w:r>
      <w:r w:rsidR="00B47316">
        <w:t>30</w:t>
      </w:r>
      <w:r>
        <w:t>.</w:t>
      </w:r>
      <w:r>
        <w:tab/>
      </w:r>
      <w:r w:rsidR="00574D0B" w:rsidRPr="00574D0B">
        <w:t>Hence, reducing the surface area and covering ammonium-rich resources reduces NH</w:t>
      </w:r>
      <w:r w:rsidR="00574D0B" w:rsidRPr="00B47316">
        <w:rPr>
          <w:vertAlign w:val="subscript"/>
        </w:rPr>
        <w:t>3</w:t>
      </w:r>
      <w:r w:rsidR="00574D0B" w:rsidRPr="00574D0B">
        <w:t xml:space="preserve"> emissions. Lowering the pH (to ≤6.5) of ammonium-rich resources also lowers NH</w:t>
      </w:r>
      <w:r w:rsidR="00574D0B" w:rsidRPr="00382BDB">
        <w:rPr>
          <w:vertAlign w:val="subscript"/>
        </w:rPr>
        <w:t>3</w:t>
      </w:r>
      <w:r w:rsidR="00574D0B" w:rsidRPr="00574D0B">
        <w:t xml:space="preserve"> emissions. Lowering the temperature of ammonium-rich resources and the wind speed above the surface also reduces NH</w:t>
      </w:r>
      <w:r w:rsidR="00574D0B" w:rsidRPr="00382BDB">
        <w:rPr>
          <w:vertAlign w:val="subscript"/>
        </w:rPr>
        <w:t>3</w:t>
      </w:r>
      <w:r w:rsidR="00574D0B" w:rsidRPr="00574D0B">
        <w:t xml:space="preserve"> emissions. All these emission-abatement techniques must be applied with consideration to a whole manure management chain approach, to minimize the loss at later stages of any N retained during the first part of the management chain (Bittman and others, 2014).</w:t>
      </w:r>
    </w:p>
    <w:p w14:paraId="13C84FC5" w14:textId="43EB1D2E" w:rsidR="00627D44" w:rsidRDefault="002D2189" w:rsidP="002D2189">
      <w:pPr>
        <w:pStyle w:val="H23G"/>
      </w:pPr>
      <w:r>
        <w:tab/>
      </w:r>
      <w:r>
        <w:tab/>
      </w:r>
      <w:r w:rsidR="00574D0B" w:rsidRPr="00574D0B">
        <w:t>Principle 16: Slowing down nitrification (the biological oxidation of NH</w:t>
      </w:r>
      <w:r w:rsidR="00574D0B" w:rsidRPr="00382BDB">
        <w:rPr>
          <w:vertAlign w:val="subscript"/>
        </w:rPr>
        <w:t>4</w:t>
      </w:r>
      <w:r w:rsidR="00574D0B" w:rsidRPr="00F129BB">
        <w:rPr>
          <w:vertAlign w:val="superscript"/>
        </w:rPr>
        <w:t>+</w:t>
      </w:r>
      <w:r w:rsidR="00574D0B" w:rsidRPr="00574D0B">
        <w:t xml:space="preserve"> to </w:t>
      </w:r>
      <w:ins w:id="823" w:author="Mason, Kate E." w:date="2020-11-04T16:56:00Z">
        <w:r w:rsidR="00753521" w:rsidRPr="00753521">
          <w:t>NO</w:t>
        </w:r>
        <w:r w:rsidR="00753521" w:rsidRPr="00753521">
          <w:rPr>
            <w:vertAlign w:val="subscript"/>
          </w:rPr>
          <w:t>3</w:t>
        </w:r>
        <w:r w:rsidR="00753521" w:rsidRPr="00753521">
          <w:t>⁻</w:t>
        </w:r>
      </w:ins>
      <w:del w:id="824" w:author="Mason, Kate E." w:date="2020-11-04T16:56:00Z">
        <w:r w:rsidR="00574D0B" w:rsidRPr="00574D0B" w:rsidDel="00753521">
          <w:delText>NO</w:delText>
        </w:r>
        <w:r w:rsidR="00574D0B" w:rsidRPr="00382BDB" w:rsidDel="00753521">
          <w:rPr>
            <w:vertAlign w:val="subscript"/>
          </w:rPr>
          <w:delText>3</w:delText>
        </w:r>
        <w:r w:rsidR="00574D0B" w:rsidRPr="00F129BB" w:rsidDel="00753521">
          <w:rPr>
            <w:vertAlign w:val="superscript"/>
          </w:rPr>
          <w:delText>–</w:delText>
        </w:r>
      </w:del>
      <w:r w:rsidR="00574D0B" w:rsidRPr="00574D0B">
        <w:t xml:space="preserve">) may contribute to decreasing N losses and to increasing N use efficiency. </w:t>
      </w:r>
    </w:p>
    <w:p w14:paraId="38AE7990" w14:textId="42B3EC9D" w:rsidR="00574D0B" w:rsidRPr="00574D0B" w:rsidRDefault="00627D44" w:rsidP="00574D0B">
      <w:pPr>
        <w:pStyle w:val="SingleTxtG"/>
      </w:pPr>
      <w:r>
        <w:t>1</w:t>
      </w:r>
      <w:r w:rsidR="00382BDB">
        <w:t>31</w:t>
      </w:r>
      <w:r>
        <w:t>.</w:t>
      </w:r>
      <w:r>
        <w:tab/>
      </w:r>
      <w:r w:rsidR="00574D0B" w:rsidRPr="00574D0B">
        <w:t>Because of its positive charge, NH</w:t>
      </w:r>
      <w:r w:rsidR="00574D0B" w:rsidRPr="00382BDB">
        <w:rPr>
          <w:vertAlign w:val="subscript"/>
        </w:rPr>
        <w:t>4</w:t>
      </w:r>
      <w:r w:rsidR="00574D0B" w:rsidRPr="00F129BB">
        <w:rPr>
          <w:vertAlign w:val="superscript"/>
        </w:rPr>
        <w:t>+</w:t>
      </w:r>
      <w:r w:rsidR="00574D0B" w:rsidRPr="00574D0B">
        <w:t xml:space="preserve"> can be held in soil (depending on the cation exchange capacity of the soil). This means that NH</w:t>
      </w:r>
      <w:r w:rsidR="00574D0B" w:rsidRPr="00382BDB">
        <w:rPr>
          <w:vertAlign w:val="subscript"/>
        </w:rPr>
        <w:t>4</w:t>
      </w:r>
      <w:r w:rsidR="00574D0B" w:rsidRPr="00F129BB">
        <w:rPr>
          <w:vertAlign w:val="superscript"/>
        </w:rPr>
        <w:t>+</w:t>
      </w:r>
      <w:r w:rsidR="00574D0B" w:rsidRPr="00574D0B">
        <w:t xml:space="preserve"> is less mobile and less vulnerable to losses via leaching and nitrification-denitrification processes than </w:t>
      </w:r>
      <w:ins w:id="825" w:author="Mason, Kate E." w:date="2020-11-04T16:56:00Z">
        <w:r w:rsidR="00753521" w:rsidRPr="00753521">
          <w:t>NO</w:t>
        </w:r>
        <w:r w:rsidR="00753521" w:rsidRPr="00753521">
          <w:rPr>
            <w:vertAlign w:val="subscript"/>
          </w:rPr>
          <w:t>3</w:t>
        </w:r>
        <w:r w:rsidR="00753521" w:rsidRPr="00753521">
          <w:t>⁻</w:t>
        </w:r>
      </w:ins>
      <w:del w:id="826" w:author="Mason, Kate E." w:date="2020-11-04T16:56:00Z">
        <w:r w:rsidR="00574D0B" w:rsidRPr="00574D0B" w:rsidDel="00753521">
          <w:delText>NO</w:delText>
        </w:r>
        <w:r w:rsidR="00574D0B" w:rsidRPr="00382BDB" w:rsidDel="00753521">
          <w:rPr>
            <w:vertAlign w:val="subscript"/>
          </w:rPr>
          <w:delText>3</w:delText>
        </w:r>
        <w:r w:rsidR="00574D0B" w:rsidRPr="00F129BB" w:rsidDel="00753521">
          <w:rPr>
            <w:vertAlign w:val="superscript"/>
          </w:rPr>
          <w:delText>–</w:delText>
        </w:r>
      </w:del>
      <w:r w:rsidR="00574D0B" w:rsidRPr="00574D0B">
        <w:t>, the other dominant N form in soil utilized by crops. Therefore, promoting conditions that slow down the biological oxidation of NH</w:t>
      </w:r>
      <w:r w:rsidR="00574D0B" w:rsidRPr="00382BDB">
        <w:rPr>
          <w:vertAlign w:val="subscript"/>
        </w:rPr>
        <w:t>4</w:t>
      </w:r>
      <w:r w:rsidR="00574D0B" w:rsidRPr="00F129BB">
        <w:rPr>
          <w:vertAlign w:val="superscript"/>
        </w:rPr>
        <w:t>+</w:t>
      </w:r>
      <w:r w:rsidR="00574D0B" w:rsidRPr="00574D0B">
        <w:t xml:space="preserve"> to </w:t>
      </w:r>
      <w:ins w:id="827" w:author="Mason, Kate E." w:date="2020-11-04T16:57:00Z">
        <w:r w:rsidR="00753521" w:rsidRPr="00753521">
          <w:t>NO</w:t>
        </w:r>
        <w:r w:rsidR="00753521" w:rsidRPr="00753521">
          <w:rPr>
            <w:vertAlign w:val="subscript"/>
          </w:rPr>
          <w:t>3</w:t>
        </w:r>
        <w:r w:rsidR="00753521" w:rsidRPr="00753521">
          <w:t>⁻</w:t>
        </w:r>
      </w:ins>
      <w:del w:id="828" w:author="Mason, Kate E." w:date="2020-11-04T16:57:00Z">
        <w:r w:rsidR="00574D0B" w:rsidRPr="00574D0B" w:rsidDel="00753521">
          <w:delText>NO</w:delText>
        </w:r>
        <w:r w:rsidR="00574D0B" w:rsidRPr="00382BDB" w:rsidDel="00753521">
          <w:rPr>
            <w:vertAlign w:val="subscript"/>
          </w:rPr>
          <w:delText>3</w:delText>
        </w:r>
        <w:r w:rsidR="00574D0B" w:rsidRPr="00F129BB" w:rsidDel="00753521">
          <w:rPr>
            <w:vertAlign w:val="superscript"/>
          </w:rPr>
          <w:delText>–</w:delText>
        </w:r>
      </w:del>
      <w:r w:rsidR="00574D0B" w:rsidRPr="00574D0B">
        <w:t xml:space="preserve"> may contribute to a reduction of N losses and to increasing N use efficiency. Synthetic nitrification inhibitors and biological nitrification inhibitors exuded by plant roots and leaves slow down nitrification and help conserve N in the system and thereby may increase N use efficiency. However, the possible (long-term) side effects on soil health (including the soil microbial community) of such strategies have to be considered (Medinets, and others, 2015; Lam and others, 2017; Coskun and others, 2017; Norton and Ouyang, 2019).</w:t>
      </w:r>
    </w:p>
    <w:p w14:paraId="7763F541" w14:textId="2486245F" w:rsidR="00627D44" w:rsidRDefault="00627D44" w:rsidP="00627D44">
      <w:pPr>
        <w:pStyle w:val="H23G"/>
      </w:pPr>
      <w:r>
        <w:tab/>
      </w:r>
      <w:r>
        <w:tab/>
      </w:r>
      <w:r w:rsidR="00574D0B" w:rsidRPr="00574D0B">
        <w:t>Principle 17: Some measures aimed at reducing N</w:t>
      </w:r>
      <w:r w:rsidR="00574D0B" w:rsidRPr="00382BDB">
        <w:rPr>
          <w:vertAlign w:val="subscript"/>
        </w:rPr>
        <w:t>2</w:t>
      </w:r>
      <w:r w:rsidR="00574D0B" w:rsidRPr="00574D0B">
        <w:t>O emissions may also reduce losses of N</w:t>
      </w:r>
      <w:r w:rsidR="00574D0B" w:rsidRPr="00382BDB">
        <w:rPr>
          <w:vertAlign w:val="subscript"/>
        </w:rPr>
        <w:t>2</w:t>
      </w:r>
      <w:r w:rsidR="00574D0B" w:rsidRPr="00574D0B">
        <w:t xml:space="preserve">, since both are related to denitrification processes. </w:t>
      </w:r>
    </w:p>
    <w:p w14:paraId="187A5358" w14:textId="3B693EF4" w:rsidR="00574D0B" w:rsidRPr="00574D0B" w:rsidRDefault="00627D44" w:rsidP="00574D0B">
      <w:pPr>
        <w:pStyle w:val="SingleTxtG"/>
      </w:pPr>
      <w:r>
        <w:t>1</w:t>
      </w:r>
      <w:r w:rsidR="00382BDB">
        <w:t>32</w:t>
      </w:r>
      <w:r>
        <w:t>.</w:t>
      </w:r>
      <w:r>
        <w:tab/>
      </w:r>
      <w:r w:rsidR="00574D0B" w:rsidRPr="00574D0B">
        <w:t>Conversely, measures aimed at minimizing denitrification to N</w:t>
      </w:r>
      <w:r w:rsidR="00574D0B" w:rsidRPr="00382BDB">
        <w:rPr>
          <w:vertAlign w:val="subscript"/>
        </w:rPr>
        <w:t>2</w:t>
      </w:r>
      <w:r w:rsidR="00574D0B" w:rsidRPr="00574D0B">
        <w:t xml:space="preserve"> may also reduce N</w:t>
      </w:r>
      <w:r w:rsidR="00574D0B" w:rsidRPr="00382BDB">
        <w:rPr>
          <w:vertAlign w:val="subscript"/>
        </w:rPr>
        <w:t>2</w:t>
      </w:r>
      <w:r w:rsidR="00574D0B" w:rsidRPr="00574D0B">
        <w:t>O emissions. Nitrogen losses from agriculture via the greenhouse gas N</w:t>
      </w:r>
      <w:r w:rsidR="00574D0B" w:rsidRPr="00382BDB">
        <w:rPr>
          <w:vertAlign w:val="subscript"/>
        </w:rPr>
        <w:t>2</w:t>
      </w:r>
      <w:r w:rsidR="00574D0B" w:rsidRPr="00574D0B">
        <w:t>O represent a relatively small loss, but N</w:t>
      </w:r>
      <w:r w:rsidR="00574D0B" w:rsidRPr="00382BDB">
        <w:rPr>
          <w:vertAlign w:val="subscript"/>
        </w:rPr>
        <w:t>2</w:t>
      </w:r>
      <w:r w:rsidR="00574D0B" w:rsidRPr="00574D0B">
        <w:t>O is a potent greenhouse gas and contributes to the depletion of stratospheric ozone (UNEP, 2013). The associated N</w:t>
      </w:r>
      <w:r w:rsidR="00574D0B" w:rsidRPr="00382BDB">
        <w:rPr>
          <w:vertAlign w:val="subscript"/>
        </w:rPr>
        <w:t>2</w:t>
      </w:r>
      <w:r w:rsidR="00574D0B" w:rsidRPr="00574D0B">
        <w:t xml:space="preserve"> loss via nitrification-denitrification represents a much larger loss of N resources, although N</w:t>
      </w:r>
      <w:r w:rsidR="00574D0B" w:rsidRPr="00382BDB">
        <w:rPr>
          <w:vertAlign w:val="subscript"/>
        </w:rPr>
        <w:t>2</w:t>
      </w:r>
      <w:r w:rsidR="00574D0B" w:rsidRPr="00574D0B">
        <w:t xml:space="preserve"> losses do not have a direct negative effect on the environment. Hence, measures aimed at jointly reducing N</w:t>
      </w:r>
      <w:r w:rsidR="00574D0B" w:rsidRPr="00382BDB">
        <w:rPr>
          <w:vertAlign w:val="subscript"/>
        </w:rPr>
        <w:t>2</w:t>
      </w:r>
      <w:r w:rsidR="00574D0B" w:rsidRPr="00574D0B">
        <w:t>O and N</w:t>
      </w:r>
      <w:r w:rsidR="00574D0B" w:rsidRPr="00382BDB">
        <w:rPr>
          <w:vertAlign w:val="subscript"/>
        </w:rPr>
        <w:t>2</w:t>
      </w:r>
      <w:r w:rsidR="00574D0B" w:rsidRPr="00574D0B">
        <w:t xml:space="preserve"> losses from nitrification-denitrification processes may contribute to saving N resources within the system at the same time.</w:t>
      </w:r>
    </w:p>
    <w:p w14:paraId="2D524DB7" w14:textId="0F56BB0C" w:rsidR="00627D44" w:rsidRDefault="00627D44" w:rsidP="00833955">
      <w:pPr>
        <w:pStyle w:val="H23G"/>
      </w:pPr>
      <w:r>
        <w:tab/>
      </w:r>
      <w:r w:rsidR="00833955">
        <w:tab/>
      </w:r>
      <w:r w:rsidR="00574D0B" w:rsidRPr="00574D0B">
        <w:t>Principle 18: Achieving major N</w:t>
      </w:r>
      <w:r w:rsidR="00574D0B" w:rsidRPr="00382BDB">
        <w:rPr>
          <w:vertAlign w:val="subscript"/>
        </w:rPr>
        <w:t>2</w:t>
      </w:r>
      <w:r w:rsidR="00574D0B" w:rsidRPr="00574D0B">
        <w:t xml:space="preserve">O reductions from agriculture necessitates a focus on improving N use efficiency across the entire </w:t>
      </w:r>
      <w:proofErr w:type="spellStart"/>
      <w:r w:rsidR="00574D0B" w:rsidRPr="00574D0B">
        <w:t>agrifood</w:t>
      </w:r>
      <w:proofErr w:type="spellEnd"/>
      <w:r w:rsidR="00574D0B" w:rsidRPr="00574D0B">
        <w:t xml:space="preserve"> system using all available measures.</w:t>
      </w:r>
    </w:p>
    <w:p w14:paraId="27DC1C21" w14:textId="5D952A71" w:rsidR="00574D0B" w:rsidRPr="00574D0B" w:rsidRDefault="00833955" w:rsidP="00574D0B">
      <w:pPr>
        <w:pStyle w:val="SingleTxtG"/>
      </w:pPr>
      <w:r>
        <w:t>1</w:t>
      </w:r>
      <w:r w:rsidR="00382BDB">
        <w:t>33</w:t>
      </w:r>
      <w:r>
        <w:t>.</w:t>
      </w:r>
      <w:r>
        <w:tab/>
      </w:r>
      <w:r w:rsidR="00574D0B" w:rsidRPr="00574D0B">
        <w:t>This requires consideration of system-wide changes in human diets, livestock diets, management of fertilizer and biological and recycled nitrogen resources. The requirement for wider system change is because of the modest potential of specific technical measures to reduce N</w:t>
      </w:r>
      <w:r w:rsidR="00574D0B" w:rsidRPr="00382BDB">
        <w:rPr>
          <w:vertAlign w:val="subscript"/>
        </w:rPr>
        <w:t>2</w:t>
      </w:r>
      <w:r w:rsidR="00574D0B" w:rsidRPr="00574D0B">
        <w:t xml:space="preserve">O emissions from agricultural sources compared with ambitious reduction targets for climate and stratospheric ozone (Oenema and others, 2013; UNEP, 2013; </w:t>
      </w:r>
      <w:proofErr w:type="spellStart"/>
      <w:r w:rsidR="00574D0B" w:rsidRPr="00574D0B">
        <w:t>Cayuela</w:t>
      </w:r>
      <w:proofErr w:type="spellEnd"/>
      <w:r w:rsidR="00574D0B" w:rsidRPr="00574D0B">
        <w:t xml:space="preserve"> and others, 2017; Thompson and others, 2019). At the same time, a focus on improving full system efficiency provides a positive approach that highlights the economic, environment and health co-benefits.   </w:t>
      </w:r>
    </w:p>
    <w:p w14:paraId="565059E2" w14:textId="0CF016F1" w:rsidR="00627D44" w:rsidRDefault="00833955" w:rsidP="00833955">
      <w:pPr>
        <w:pStyle w:val="H23G"/>
      </w:pPr>
      <w:r>
        <w:tab/>
      </w:r>
      <w:r>
        <w:tab/>
      </w:r>
      <w:r w:rsidR="00574D0B" w:rsidRPr="00574D0B">
        <w:t xml:space="preserve">Principle 19: Strategies aimed at jointly decreasing N, P and other nutrient losses from agriculture are expected to offer added abatement/mitigation benefits compared with single nutrient emission-abatement strategies, because of the coupling between nutrient cycles. </w:t>
      </w:r>
    </w:p>
    <w:p w14:paraId="422FEA91" w14:textId="307D1558" w:rsidR="00574D0B" w:rsidRPr="00574D0B" w:rsidRDefault="00833955" w:rsidP="00574D0B">
      <w:pPr>
        <w:pStyle w:val="SingleTxtG"/>
      </w:pPr>
      <w:r>
        <w:t>1</w:t>
      </w:r>
      <w:r w:rsidR="00382BDB">
        <w:t>34</w:t>
      </w:r>
      <w:r>
        <w:t>.</w:t>
      </w:r>
      <w:r>
        <w:tab/>
      </w:r>
      <w:r w:rsidR="00574D0B" w:rsidRPr="00574D0B">
        <w:t xml:space="preserve">For example, interactions between N and P affect the efficiencies of N and P use in crop and animal production, as well as their impacts on the eutrophication of surface waters. A suboptimal availability of P limits the uptake and utilization of N and P in crop and animal production and may limit eutrophication effects of N in surface waters. Conversely, a suboptimal availability of N limits the uptake and utilization of P in crop and animal production and may limit the eutrophication effects of P in surface waters (Conley and others, 2009). However, </w:t>
      </w:r>
      <w:proofErr w:type="spellStart"/>
      <w:r w:rsidR="00574D0B" w:rsidRPr="00574D0B">
        <w:t>overoptimal</w:t>
      </w:r>
      <w:proofErr w:type="spellEnd"/>
      <w:r w:rsidR="00574D0B" w:rsidRPr="00574D0B">
        <w:t xml:space="preserve"> availability of N and P decreases both N and P use efficiencies, greatly increases the risk of both N and P losses, and exaggerates their eutrophication effects in surface waters. Furthermore, total losses of both N and P have already been estimated to exceed “planetary boundaries”, which indicates that both N and P losses have to decrease greatly (Steffen and others, 2015; </w:t>
      </w:r>
      <w:proofErr w:type="spellStart"/>
      <w:r w:rsidR="00574D0B" w:rsidRPr="00574D0B">
        <w:t>Springmann</w:t>
      </w:r>
      <w:proofErr w:type="spellEnd"/>
      <w:r w:rsidR="00574D0B" w:rsidRPr="00574D0B">
        <w:t xml:space="preserve"> and others, 2018). While these points illustrate scientific reasons for linked management of nutrient cycles (Sutton and others, 2013), there are also social and political barriers that must be addressed, related to the development of multisector narratives (air, water, climate, etc</w:t>
      </w:r>
      <w:r w:rsidR="002D2189">
        <w:t>.</w:t>
      </w:r>
      <w:r w:rsidR="00574D0B" w:rsidRPr="00574D0B">
        <w:t>) and sector sensitivities concerning mobilization of change. In this way, a nitrogen focus provides a pragmatic approach that encourages links between multiple threats and element cycles, thereby accelerating progress.</w:t>
      </w:r>
    </w:p>
    <w:p w14:paraId="5A59DCE5" w14:textId="0B65DFB6" w:rsidR="00833955" w:rsidRDefault="00833955" w:rsidP="00833955">
      <w:pPr>
        <w:pStyle w:val="H23G"/>
      </w:pPr>
      <w:r>
        <w:tab/>
      </w:r>
      <w:r>
        <w:tab/>
      </w:r>
      <w:r w:rsidR="00574D0B" w:rsidRPr="00574D0B">
        <w:t>Principle 20: Strategies aimed at optimizing N and water use jointly are more effective than single N fertilization and irrigation strategies in semi-arid and arid conditions.</w:t>
      </w:r>
    </w:p>
    <w:p w14:paraId="43468894" w14:textId="7F7B848A" w:rsidR="00574D0B" w:rsidRPr="00574D0B" w:rsidRDefault="00833955" w:rsidP="00574D0B">
      <w:pPr>
        <w:pStyle w:val="SingleTxtG"/>
      </w:pPr>
      <w:r>
        <w:t>1</w:t>
      </w:r>
      <w:r w:rsidR="00382BDB">
        <w:t>35</w:t>
      </w:r>
      <w:r>
        <w:t>.</w:t>
      </w:r>
      <w:r>
        <w:tab/>
      </w:r>
      <w:r w:rsidR="00574D0B" w:rsidRPr="00574D0B">
        <w:t>Interactions between N and water affect the N and water use efficiencies in crop production, as well as affecting all N loss pathways (Quemada and Gabriel, 2016). A suboptimal availability of water limits the uptake and utilization of N in crop production, and can reduce N leaching and denitrification losses, according to soil characteristics; it may lead to accumulation of nitrate-N in soil. In addition, rainfall and sprinkler irrigation may reduce N losses via NH</w:t>
      </w:r>
      <w:r w:rsidR="00574D0B" w:rsidRPr="00420AC3">
        <w:rPr>
          <w:vertAlign w:val="subscript"/>
        </w:rPr>
        <w:t>3</w:t>
      </w:r>
      <w:r w:rsidR="00574D0B" w:rsidRPr="00574D0B">
        <w:t xml:space="preserve"> volatilization from urea fertilizers and animal manures applied to land (Sanz-</w:t>
      </w:r>
      <w:proofErr w:type="spellStart"/>
      <w:r w:rsidR="00574D0B" w:rsidRPr="00574D0B">
        <w:t>Cobena</w:t>
      </w:r>
      <w:proofErr w:type="spellEnd"/>
      <w:r w:rsidR="00574D0B" w:rsidRPr="00574D0B">
        <w:t xml:space="preserve"> and others, 2011). Conversely, a suboptimal availability of N limits water use efficiency in crop production. The joint coupling of N and water management also underlies the safe storage of solid manures to avoid run-off and leaching. However, an </w:t>
      </w:r>
      <w:proofErr w:type="spellStart"/>
      <w:r w:rsidR="00574D0B" w:rsidRPr="00574D0B">
        <w:t>overoptimal</w:t>
      </w:r>
      <w:proofErr w:type="spellEnd"/>
      <w:r w:rsidR="00574D0B" w:rsidRPr="00574D0B">
        <w:t xml:space="preserve"> availability of N and water decreases both N and water use efficiencies, and greatly increases the risk of N losses via leaching, erosion and denitrification. Application of targeted amounts of water and N through drip irrigation (fertigation) in semi-arid regions has the potential to greatly increase N and water use efficiencies simultaneously, and to minimize N losses. Further</w:t>
      </w:r>
      <w:r w:rsidR="002D2189">
        <w:t>more</w:t>
      </w:r>
      <w:r w:rsidR="00574D0B" w:rsidRPr="00574D0B">
        <w:t>, crop yields at the global scale are mostly limited by the availability of both water and N (Mueller and others, 2012). This underlines the need for an integrated approach in which the availability of both N and water are considered jointly, especially in those regions of the world where food production is limited by the availability of both water and N, and where food production has to increase to meet the demands of the growing human population (</w:t>
      </w:r>
      <w:proofErr w:type="spellStart"/>
      <w:r w:rsidR="00574D0B" w:rsidRPr="00574D0B">
        <w:t>Godfray</w:t>
      </w:r>
      <w:proofErr w:type="spellEnd"/>
      <w:r w:rsidR="00574D0B" w:rsidRPr="00574D0B">
        <w:t xml:space="preserve"> and others, 2010). Irrigation must be used judiciously to conserve water and to avoid soil salinization, especially on fine textured soils.</w:t>
      </w:r>
    </w:p>
    <w:p w14:paraId="1B10D003" w14:textId="63AD6C71" w:rsidR="00833955" w:rsidRDefault="00833955" w:rsidP="00833955">
      <w:pPr>
        <w:pStyle w:val="H23G"/>
      </w:pPr>
      <w:r>
        <w:tab/>
      </w:r>
      <w:r>
        <w:tab/>
      </w:r>
      <w:r w:rsidR="00574D0B" w:rsidRPr="00574D0B">
        <w:t>Principle 21: Strategies aimed at enhancing N use efficiency in crop production and at decreasing N losses from agricultural land have to consider possible changes in soil organic C and soil quality over time and the impacts of soil C sequestration strategies.</w:t>
      </w:r>
    </w:p>
    <w:p w14:paraId="03F26FAF" w14:textId="62716BEB" w:rsidR="00574D0B" w:rsidRPr="00574D0B" w:rsidRDefault="00833955" w:rsidP="00574D0B">
      <w:pPr>
        <w:pStyle w:val="SingleTxtG"/>
      </w:pPr>
      <w:r>
        <w:t>1</w:t>
      </w:r>
      <w:r w:rsidR="002D2189">
        <w:t>3</w:t>
      </w:r>
      <w:r w:rsidR="00382BDB">
        <w:t>6</w:t>
      </w:r>
      <w:r w:rsidR="002D2189">
        <w:t>.</w:t>
      </w:r>
      <w:r>
        <w:tab/>
      </w:r>
      <w:r w:rsidR="00574D0B" w:rsidRPr="00574D0B">
        <w:t>The carbon-to-nitrogen ratio in organic matter in soil ranges roughly from 10 to 15 (exceeding 30 in organic soils). This rather narrow range has a number of implications. First, C sequestration in soil aimed at reducing carbon dioxide (CO</w:t>
      </w:r>
      <w:r w:rsidR="00574D0B" w:rsidRPr="00382BDB">
        <w:rPr>
          <w:vertAlign w:val="subscript"/>
        </w:rPr>
        <w:t>2</w:t>
      </w:r>
      <w:r w:rsidR="00574D0B" w:rsidRPr="00574D0B">
        <w:t>) emissions to the atmosphere and improving soil quality is associated with N sequestration in soil. If this results in a lower C:N ratio and hence a higher turnover of N in the soil, there is a risk that this could increase losses of N (including direct and indirect N</w:t>
      </w:r>
      <w:r w:rsidR="00574D0B" w:rsidRPr="00382BDB">
        <w:rPr>
          <w:vertAlign w:val="subscript"/>
        </w:rPr>
        <w:t>2</w:t>
      </w:r>
      <w:r w:rsidR="00574D0B" w:rsidRPr="00574D0B">
        <w:t>O emissions), especially when there is little crop uptake. Second, storing organic C in soil means that the organic C first has to be produced. While this might be achieved by increasing crop production, there is a risk that the management required to increase the input of C to the soil (i.e. crop residues) might result in a reduction in N use efficiency. For example, achieving the objectives of the “4 per 1,000” initiative</w:t>
      </w:r>
      <w:r w:rsidR="0017230D">
        <w:rPr>
          <w:rStyle w:val="FootnoteReference"/>
        </w:rPr>
        <w:footnoteReference w:id="14"/>
      </w:r>
      <w:r w:rsidR="00574D0B" w:rsidRPr="00574D0B">
        <w:t xml:space="preserve"> may lead to a storage of N in soil nearly equivalent to the current annual global N fertilizer use (Van Groenigen and others, 2017). The possible interactions between C and N in soil and the effects of soil quality and N use efficiency must therefore be taken into account in integrated N management strategies (</w:t>
      </w:r>
      <w:proofErr w:type="spellStart"/>
      <w:r w:rsidR="00574D0B" w:rsidRPr="00574D0B">
        <w:t>Cassman</w:t>
      </w:r>
      <w:proofErr w:type="spellEnd"/>
      <w:r w:rsidR="00574D0B" w:rsidRPr="00574D0B">
        <w:t>, 1999). In addition, protection of soil organic matter against degradation by, for example, excessive tillage (N mining) and erosion must have high priority to be able to sustain agricultural productivity, especially in regions with low N input; for example, Africa and Eastern Europe (</w:t>
      </w:r>
      <w:proofErr w:type="spellStart"/>
      <w:r w:rsidR="00574D0B" w:rsidRPr="00574D0B">
        <w:t>Boincean</w:t>
      </w:r>
      <w:proofErr w:type="spellEnd"/>
      <w:r w:rsidR="00574D0B" w:rsidRPr="00574D0B">
        <w:t xml:space="preserve"> and Dent, 2019).</w:t>
      </w:r>
    </w:p>
    <w:p w14:paraId="42C6F748" w14:textId="671B4264" w:rsidR="00833955" w:rsidRDefault="00833955" w:rsidP="00833955">
      <w:pPr>
        <w:pStyle w:val="H23G"/>
      </w:pPr>
      <w:r>
        <w:tab/>
      </w:r>
      <w:r>
        <w:tab/>
      </w:r>
      <w:r w:rsidR="00574D0B" w:rsidRPr="00574D0B">
        <w:t>Principle 22: Strategies aimed at reducing NH</w:t>
      </w:r>
      <w:r w:rsidR="00574D0B" w:rsidRPr="00382BDB">
        <w:rPr>
          <w:vertAlign w:val="subscript"/>
        </w:rPr>
        <w:t>3</w:t>
      </w:r>
      <w:r w:rsidR="00574D0B" w:rsidRPr="00574D0B">
        <w:t xml:space="preserve"> emissions from animal manures through low-protein animal feeding need to consider the possible impacts of diet manipulations on enteric methane (CH</w:t>
      </w:r>
      <w:r w:rsidR="00574D0B" w:rsidRPr="00382BDB">
        <w:rPr>
          <w:vertAlign w:val="subscript"/>
        </w:rPr>
        <w:t>4</w:t>
      </w:r>
      <w:r w:rsidR="00574D0B" w:rsidRPr="00574D0B">
        <w:t xml:space="preserve">) emissions from ruminants. </w:t>
      </w:r>
    </w:p>
    <w:p w14:paraId="06B33EDB" w14:textId="7F52DD47" w:rsidR="00574D0B" w:rsidRPr="00574D0B" w:rsidRDefault="00833955" w:rsidP="00574D0B">
      <w:pPr>
        <w:pStyle w:val="SingleTxtG"/>
      </w:pPr>
      <w:r>
        <w:t>1</w:t>
      </w:r>
      <w:r w:rsidR="002D2189">
        <w:t>3</w:t>
      </w:r>
      <w:r w:rsidR="00382BDB">
        <w:t>7</w:t>
      </w:r>
      <w:r>
        <w:t>.</w:t>
      </w:r>
      <w:r>
        <w:tab/>
      </w:r>
      <w:r w:rsidR="00574D0B" w:rsidRPr="00574D0B">
        <w:t>Protein-rich diets are conducive to a relatively high N excretion, and the resulting manures have a high potential for NH</w:t>
      </w:r>
      <w:r w:rsidR="00574D0B" w:rsidRPr="00382BDB">
        <w:rPr>
          <w:vertAlign w:val="subscript"/>
        </w:rPr>
        <w:t>3</w:t>
      </w:r>
      <w:r w:rsidR="00574D0B" w:rsidRPr="00574D0B">
        <w:t xml:space="preserve"> volatilization losses. Conversely, low-protein diets are conducive to a relatively low N excretion, and the resulting manures have a low potential for NH</w:t>
      </w:r>
      <w:r w:rsidR="00574D0B" w:rsidRPr="00382BDB">
        <w:rPr>
          <w:vertAlign w:val="subscript"/>
        </w:rPr>
        <w:t>3</w:t>
      </w:r>
      <w:r w:rsidR="00574D0B" w:rsidRPr="00574D0B">
        <w:t xml:space="preserve"> volatilization losses. However, some low-protein diets may have relatively high-fibre content, which is conducive to enteric CH</w:t>
      </w:r>
      <w:r w:rsidR="00574D0B" w:rsidRPr="00382BDB">
        <w:rPr>
          <w:vertAlign w:val="subscript"/>
        </w:rPr>
        <w:t>4</w:t>
      </w:r>
      <w:r w:rsidR="00574D0B" w:rsidRPr="00574D0B">
        <w:t xml:space="preserve"> production in ruminants (Dalgaard and others, 2015). Methane is a potent greenhouse gas and ruminants are one of the main sources of CH</w:t>
      </w:r>
      <w:r w:rsidR="00574D0B" w:rsidRPr="00382BDB">
        <w:rPr>
          <w:vertAlign w:val="subscript"/>
        </w:rPr>
        <w:t>4</w:t>
      </w:r>
      <w:r w:rsidR="00574D0B" w:rsidRPr="00574D0B">
        <w:t xml:space="preserve"> emissions to the atmosphere in the world. Evidently, the aim is to find the optimal protein and fibre levels in the diet of ruminants, to minimize both NH</w:t>
      </w:r>
      <w:r w:rsidR="00574D0B" w:rsidRPr="00382BDB">
        <w:rPr>
          <w:vertAlign w:val="subscript"/>
        </w:rPr>
        <w:t>3</w:t>
      </w:r>
      <w:r w:rsidR="00574D0B" w:rsidRPr="00574D0B">
        <w:t xml:space="preserve"> and CH</w:t>
      </w:r>
      <w:r w:rsidR="00574D0B" w:rsidRPr="00382BDB">
        <w:rPr>
          <w:vertAlign w:val="subscript"/>
        </w:rPr>
        <w:t>4</w:t>
      </w:r>
      <w:r w:rsidR="00574D0B" w:rsidRPr="00574D0B">
        <w:t xml:space="preserve"> emissions (Bittman and others, 2014; Hristov and others, 2019; Van </w:t>
      </w:r>
      <w:proofErr w:type="spellStart"/>
      <w:r w:rsidR="00574D0B" w:rsidRPr="00574D0B">
        <w:t>Gastelen</w:t>
      </w:r>
      <w:proofErr w:type="spellEnd"/>
      <w:r w:rsidR="00574D0B" w:rsidRPr="00574D0B">
        <w:t xml:space="preserve"> and others, 2019). For ruminants especially, it is important to balance protein degradability (and possibly tannins) with energy level and availability such as high sugar concentrations, which may also improve palatability and intake. High sugar content may improve the ensiling process thus reducing losses by spoilage.</w:t>
      </w:r>
    </w:p>
    <w:p w14:paraId="6962444A" w14:textId="09DE3BF7" w:rsidR="00833955" w:rsidRDefault="00833955" w:rsidP="00833955">
      <w:pPr>
        <w:pStyle w:val="H23G"/>
      </w:pPr>
      <w:r>
        <w:tab/>
      </w:r>
      <w:r>
        <w:tab/>
      </w:r>
      <w:r w:rsidR="00574D0B" w:rsidRPr="00574D0B">
        <w:t xml:space="preserve">Principle 23: The cost and effectiveness of measures to reduce losses of N need to take account of the practical constraints and opportunities available to farmers in the region where implementation is intended. </w:t>
      </w:r>
    </w:p>
    <w:p w14:paraId="257F0677" w14:textId="4DC1D0DA" w:rsidR="00574D0B" w:rsidRPr="00574D0B" w:rsidRDefault="00833955" w:rsidP="00574D0B">
      <w:pPr>
        <w:pStyle w:val="SingleTxtG"/>
      </w:pPr>
      <w:r>
        <w:t>1</w:t>
      </w:r>
      <w:r w:rsidR="002D2189">
        <w:t>3</w:t>
      </w:r>
      <w:r w:rsidR="00382BDB">
        <w:t>8</w:t>
      </w:r>
      <w:r>
        <w:t>.</w:t>
      </w:r>
      <w:r>
        <w:tab/>
      </w:r>
      <w:r w:rsidR="00574D0B" w:rsidRPr="00574D0B">
        <w:t>The effectiveness and costs must be examined as much as possible under practical farm conditions</w:t>
      </w:r>
      <w:ins w:id="829" w:author="Sutton, Mark" w:date="2020-11-02T17:54:00Z">
        <w:r w:rsidR="00D02ACA">
          <w:t>, while</w:t>
        </w:r>
      </w:ins>
      <w:del w:id="830" w:author="Sutton, Mark" w:date="2020-11-02T17:54:00Z">
        <w:r w:rsidR="00574D0B" w:rsidRPr="00574D0B" w:rsidDel="00D02ACA">
          <w:delText xml:space="preserve"> and</w:delText>
        </w:r>
      </w:del>
      <w:r w:rsidR="00574D0B" w:rsidRPr="00574D0B">
        <w:t xml:space="preserve"> taking particular account of farm size and basic environmental limitations. Management practices need to be tested on-farm and good practices need to be shared among the farming community. Socioeconomic factors, such as the educational and age structure of the farming population, availability of skilled labour and good advice and access to finance, are important. Cost-effectiveness analysis should take into consideration the implementation barriers as well as the side effects of practices on other forms of N and greenhouse gases, in order to promote co-benefits</w:t>
      </w:r>
      <w:ins w:id="831" w:author="Mason, Kate E." w:date="2020-10-15T20:27:00Z">
        <w:r w:rsidR="00C952A6">
          <w:t>.</w:t>
        </w:r>
      </w:ins>
    </w:p>
    <w:p w14:paraId="2DDEB20F" w14:textId="48D22473" w:rsidR="00833955" w:rsidRDefault="00833955" w:rsidP="00833955">
      <w:pPr>
        <w:pStyle w:val="H23G"/>
      </w:pPr>
      <w:r>
        <w:tab/>
      </w:r>
      <w:r>
        <w:tab/>
      </w:r>
      <w:r w:rsidR="00574D0B" w:rsidRPr="00574D0B">
        <w:t xml:space="preserve">Principle 24: The whole-farm level is often a main integration level for emission-abatement/mitigation decisions, and the overall effectiveness of emission-abatement/mitigation measures will have to be assessed at this level. </w:t>
      </w:r>
    </w:p>
    <w:p w14:paraId="1527D1D5" w14:textId="40D6AD7A" w:rsidR="00574D0B" w:rsidRPr="00574D0B" w:rsidRDefault="00833955" w:rsidP="00574D0B">
      <w:pPr>
        <w:pStyle w:val="SingleTxtG"/>
      </w:pPr>
      <w:r>
        <w:t>1</w:t>
      </w:r>
      <w:r w:rsidR="002D2189">
        <w:t>3</w:t>
      </w:r>
      <w:r w:rsidR="00382BDB">
        <w:t>9</w:t>
      </w:r>
      <w:r>
        <w:t>.</w:t>
      </w:r>
      <w:r>
        <w:tab/>
      </w:r>
      <w:r w:rsidR="00574D0B" w:rsidRPr="00574D0B">
        <w:t>Interactions between different measures and interactions between N losses and greenhouse gas (GHG) emissions can be assessed well at the whole-farming system level, including consideration of the wider landscape, regional and transboundary interactions.</w:t>
      </w:r>
    </w:p>
    <w:p w14:paraId="33A9A09C" w14:textId="74F7E566" w:rsidR="00574D0B" w:rsidRPr="00574D0B" w:rsidRDefault="00073F3C" w:rsidP="00073F3C">
      <w:pPr>
        <w:pStyle w:val="H1G"/>
      </w:pPr>
      <w:bookmarkStart w:id="832" w:name="_Toc41936749"/>
      <w:r>
        <w:tab/>
        <w:t>E.</w:t>
      </w:r>
      <w:r>
        <w:tab/>
      </w:r>
      <w:r w:rsidR="00574D0B" w:rsidRPr="00574D0B">
        <w:t>Tools to support integrated nitrogen management</w:t>
      </w:r>
      <w:bookmarkEnd w:id="832"/>
    </w:p>
    <w:p w14:paraId="6167C8DE" w14:textId="4E412B7C" w:rsidR="00073F3C" w:rsidRDefault="00073F3C" w:rsidP="00073F3C">
      <w:pPr>
        <w:pStyle w:val="SingleTxtG"/>
      </w:pPr>
      <w:r>
        <w:t>1</w:t>
      </w:r>
      <w:r w:rsidR="00382BDB">
        <w:t>40</w:t>
      </w:r>
      <w:r>
        <w:t>.</w:t>
      </w:r>
      <w:r>
        <w:tab/>
      </w:r>
      <w:r w:rsidRPr="00073F3C">
        <w:t xml:space="preserve">The toolbox for developing integrated approaches to N management contains tools that are uniformly applicable, as well as more specific tools suitable for just one dimension of integration. Important common tools are: </w:t>
      </w:r>
    </w:p>
    <w:p w14:paraId="503AB3C3" w14:textId="68CF0570" w:rsidR="00073F3C" w:rsidRDefault="00073F3C" w:rsidP="00073F3C">
      <w:pPr>
        <w:pStyle w:val="SingleTxtG"/>
        <w:ind w:firstLine="567"/>
      </w:pPr>
      <w:r w:rsidRPr="00073F3C">
        <w:t>(a)</w:t>
      </w:r>
      <w:r>
        <w:tab/>
        <w:t>S</w:t>
      </w:r>
      <w:r w:rsidRPr="00073F3C">
        <w:t>ystems analysis;</w:t>
      </w:r>
    </w:p>
    <w:p w14:paraId="06E19C48" w14:textId="6A11E90B" w:rsidR="00073F3C" w:rsidRDefault="00073F3C" w:rsidP="00073F3C">
      <w:pPr>
        <w:pStyle w:val="SingleTxtG"/>
        <w:ind w:firstLine="567"/>
      </w:pPr>
      <w:r w:rsidRPr="00073F3C">
        <w:t>(b</w:t>
      </w:r>
      <w:ins w:id="833" w:author="Mason, Kate E." w:date="2020-10-15T20:28:00Z">
        <w:r w:rsidR="00C952A6">
          <w:t>)</w:t>
        </w:r>
      </w:ins>
      <w:r>
        <w:tab/>
      </w:r>
      <w:r w:rsidRPr="00073F3C">
        <w:t>N input-output budgeting;</w:t>
      </w:r>
    </w:p>
    <w:p w14:paraId="0C4C7FCE" w14:textId="14CA38BD" w:rsidR="00073F3C" w:rsidRDefault="00073F3C" w:rsidP="00073F3C">
      <w:pPr>
        <w:pStyle w:val="SingleTxtG"/>
        <w:ind w:firstLine="567"/>
      </w:pPr>
      <w:r w:rsidRPr="00073F3C">
        <w:t>(c)</w:t>
      </w:r>
      <w:r>
        <w:tab/>
        <w:t>I</w:t>
      </w:r>
      <w:r w:rsidRPr="00073F3C">
        <w:t>ntegrated assessment modelling and cost-benefit analyses;</w:t>
      </w:r>
    </w:p>
    <w:p w14:paraId="2D45EF79" w14:textId="7790C793" w:rsidR="00073F3C" w:rsidRDefault="00073F3C" w:rsidP="00073F3C">
      <w:pPr>
        <w:pStyle w:val="SingleTxtG"/>
        <w:ind w:firstLine="567"/>
      </w:pPr>
      <w:r w:rsidRPr="00073F3C">
        <w:t>(d</w:t>
      </w:r>
      <w:ins w:id="834" w:author="Mason, Kate E." w:date="2020-10-15T20:28:00Z">
        <w:r w:rsidR="00C952A6">
          <w:t>)</w:t>
        </w:r>
      </w:ins>
      <w:r>
        <w:tab/>
        <w:t>F</w:t>
      </w:r>
      <w:r w:rsidRPr="00073F3C">
        <w:t>ood-chain management;</w:t>
      </w:r>
    </w:p>
    <w:p w14:paraId="3F72D2D8" w14:textId="10871449" w:rsidR="00073F3C" w:rsidRDefault="00073F3C" w:rsidP="00073F3C">
      <w:pPr>
        <w:pStyle w:val="SingleTxtG"/>
        <w:ind w:firstLine="567"/>
      </w:pPr>
      <w:r w:rsidRPr="00073F3C">
        <w:t>(e)</w:t>
      </w:r>
      <w:r>
        <w:tab/>
        <w:t>S</w:t>
      </w:r>
      <w:r w:rsidRPr="00073F3C">
        <w:t>takeholder dialogue and communication; and</w:t>
      </w:r>
    </w:p>
    <w:p w14:paraId="723562D4" w14:textId="14BF93F5" w:rsidR="00073F3C" w:rsidRDefault="00073F3C" w:rsidP="00073F3C">
      <w:pPr>
        <w:pStyle w:val="SingleTxtG"/>
        <w:ind w:firstLine="567"/>
      </w:pPr>
      <w:r w:rsidRPr="00073F3C">
        <w:t>(f)</w:t>
      </w:r>
      <w:r>
        <w:tab/>
        <w:t>S</w:t>
      </w:r>
      <w:r w:rsidRPr="00073F3C">
        <w:t xml:space="preserve">o called Best Management Practices (BMPs). </w:t>
      </w:r>
    </w:p>
    <w:p w14:paraId="71EFF912" w14:textId="4645FA2D" w:rsidR="00073F3C" w:rsidRPr="00073F3C" w:rsidRDefault="00073F3C" w:rsidP="00073F3C">
      <w:pPr>
        <w:pStyle w:val="SingleTxtG"/>
      </w:pPr>
      <w:r>
        <w:t>1</w:t>
      </w:r>
      <w:r w:rsidR="00382BDB">
        <w:t>41</w:t>
      </w:r>
      <w:r>
        <w:t>.</w:t>
      </w:r>
      <w:r>
        <w:tab/>
      </w:r>
      <w:r w:rsidRPr="00073F3C">
        <w:t xml:space="preserve">These tools for integrated nitrogen management approaches in general are briefly discussed below. Specific measures are discussed in </w:t>
      </w:r>
      <w:ins w:id="835" w:author="Nicholas Aplin" w:date="2020-11-10T10:01:00Z">
        <w:r w:rsidR="00BB20D4">
          <w:t>c</w:t>
        </w:r>
      </w:ins>
      <w:ins w:id="836" w:author="Mason, Kate E." w:date="2020-11-05T13:00:00Z">
        <w:del w:id="837" w:author="Nicholas Aplin" w:date="2020-11-10T10:01:00Z">
          <w:r w:rsidR="000538EE" w:rsidDel="00BB20D4">
            <w:delText>C</w:delText>
          </w:r>
        </w:del>
      </w:ins>
      <w:del w:id="838" w:author="Mason, Kate E." w:date="2020-11-05T13:00:00Z">
        <w:r w:rsidRPr="00073F3C" w:rsidDel="000538EE">
          <w:delText>c</w:delText>
        </w:r>
      </w:del>
      <w:r w:rsidRPr="00073F3C">
        <w:t xml:space="preserve">hapters </w:t>
      </w:r>
      <w:r w:rsidR="00F143E3">
        <w:t>IV</w:t>
      </w:r>
      <w:r w:rsidRPr="00073F3C">
        <w:t>–</w:t>
      </w:r>
      <w:r w:rsidR="00F143E3">
        <w:t>VI</w:t>
      </w:r>
      <w:r>
        <w:t>:</w:t>
      </w:r>
    </w:p>
    <w:p w14:paraId="1E33099F" w14:textId="43627A35" w:rsidR="00073F3C" w:rsidRPr="00073F3C" w:rsidRDefault="00073F3C" w:rsidP="0064328B">
      <w:pPr>
        <w:pStyle w:val="SingleTxtG"/>
        <w:ind w:firstLine="567"/>
      </w:pPr>
      <w:r>
        <w:t>(a)</w:t>
      </w:r>
      <w:r w:rsidR="0064328B">
        <w:tab/>
      </w:r>
      <w:r w:rsidRPr="0064328B">
        <w:rPr>
          <w:b/>
          <w:bCs/>
        </w:rPr>
        <w:t>Systems analysis</w:t>
      </w:r>
      <w:r w:rsidRPr="00073F3C">
        <w:t xml:space="preserve"> represents the starting point for developing integrated approaches, as it provides information that is needed for all dimensions of integration. Systems analysis allows for the identification and quantification of components, processes, flows, actors, interactions and interlinkages within and between systems. It provides a practical tool for discussing integrated approaches to N management. In essence, system analysis encompasses the view that changes in one component will promote changes in all the components of the systems. These types of tools are especially useful at the science-policy-practice interface.</w:t>
      </w:r>
    </w:p>
    <w:p w14:paraId="2704E9C3" w14:textId="14D108ED" w:rsidR="00073F3C" w:rsidRPr="00073F3C" w:rsidRDefault="00073F3C" w:rsidP="0064328B">
      <w:pPr>
        <w:pStyle w:val="SingleTxtG"/>
        <w:ind w:firstLine="567"/>
      </w:pPr>
      <w:r>
        <w:t>(</w:t>
      </w:r>
      <w:r w:rsidR="0064328B">
        <w:t>b</w:t>
      </w:r>
      <w:r>
        <w:t>)</w:t>
      </w:r>
      <w:r w:rsidR="0064328B">
        <w:tab/>
      </w:r>
      <w:r w:rsidRPr="0064328B">
        <w:rPr>
          <w:b/>
          <w:bCs/>
        </w:rPr>
        <w:t>Nitrogen budgets</w:t>
      </w:r>
      <w:r w:rsidRPr="00073F3C">
        <w:t xml:space="preserve"> allow the comparison of nitrogen inputs and outputs of systems (for example, a farm, a catchment, a country) and of the compartments of these systems. Nitrogen budgets are an indispensable tool as they integrate over N sources and N species for well-defined areas and/or components (Zhang and others, 2020). They allow calculation of the “nitrogen balance”, which is the difference between total inputs and total outputs. The nitrogen balance reflects the amount of N stored or removed from the system plus the N losses from the system to the wider environment. Input-output balances are robust and easy-to-understand management tools for farmers </w:t>
      </w:r>
      <w:r w:rsidRPr="00073F3C">
        <w:fldChar w:fldCharType="begin" w:fldLock="1"/>
      </w:r>
      <w:r w:rsidRPr="00073F3C">
        <w:instrText>ADDIN CSL_CITATION { "citationItems" : [ { "id" : "ITEM-1", "itemData" : { "DOI" : "10.1017/CBO9780511976988", "ISBN" : "978-1-107-00612-6", "author" : [ { "dropping-particle" : "", "family" : "Jarvis", "given" : "S", "non-dropping-particle" : "", "parse-names" : false, "suffix" : "" }, { "dropping-particle" : "", "family" : "Hutchings", "given" : "N", "non-dropping-particle" : "", "parse-names" : false, "suffix" : "" }, { "dropping-particle" : "", "family" : "Brentrup", "given" : "F", "non-dropping-particle" : "", "parse-names" : false, "suffix" : "" }, { "dropping-particle" : "", "family" : "Olesen", "given" : "J", "non-dropping-particle" : "", "parse-names" : false, "suffix" : "" }, { "dropping-particle" : "", "family" : "Hoek", "given" : "K", "non-dropping-particle" : "", "parse-names" : false, "suffix" : "" } ], "container-title" : "The European Nitrogen Assessment", "editor" : [ { "dropping-particle" : "", "family" : "Sutton", "given" : "MA.", "non-dropping-particle" : "", "parse-names" : false, "suffix" : "" }, { "dropping-particle" : "", "family" : "Howard", "given" : "CM", "non-dropping-particle" : "", "parse-names" : false, "suffix" : "" }, { "dropping-particle" : "", "family" : "Erisman", "given" : "JW.", "non-dropping-particle" : "", "parse-names" : false, "suffix" : "" }, { "dropping-particle" : "", "family" : "Billen", "given" : "G.", "non-dropping-particle" : "", "parse-names" : false, "suffix" : "" }, { "dropping-particle" : "", "family" : "Bleeker", "given" : "A.", "non-dropping-particle" : "", "parse-names" : false, "suffix" : "" }, { "dropping-particle" : "", "family" : "Grennfelt", "given" : "P.", "non-dropping-particle" : "", "parse-names" : false, "suffix" : "" }, { "dropping-particle" : "", "family" : "vans Grinsven", "given" : "H", "non-dropping-particle" : "", "parse-names" : false, "suffix" : "" }, { "dropping-particle" : "", "family" : "Grizzetti", "given" : "B.", "non-dropping-particle" : "", "parse-names" : false, "suffix" : "" } ], "id" : "ITEM-1", "issued" : { "date-parts" : [ [ "2011" ] ] }, "page" : "211-228", "publisher" : "Cambridge Univeristy Press", "publisher-place" : "Cambridge, UK", "title" : "Nitrogen flows in farming systems across Europe", "type" : "chapter" }, "uris" : [ "http://www.mendeley.com/documents/?uuid=41e8de38-6893-41c8-aada-6117b446eaba" ] } ], "mendeley" : { "formattedCitation" : "(Jarvis et al., 2011)", "plainTextFormattedCitation" : "(Jarvis et al., 2011)", "previouslyFormattedCitation" : "(Jarvis et al. 2011)" }, "properties" : { "noteIndex" : 0 }, "schema" : "https://github.com/citation-style-language/schema/raw/master/csl-citation.json" }</w:instrText>
      </w:r>
      <w:r w:rsidRPr="00073F3C">
        <w:fldChar w:fldCharType="separate"/>
      </w:r>
      <w:r w:rsidRPr="00073F3C">
        <w:t>(Jarvis and others, 2011)</w:t>
      </w:r>
      <w:r w:rsidRPr="00073F3C">
        <w:fldChar w:fldCharType="end"/>
      </w:r>
      <w:r w:rsidRPr="00073F3C">
        <w:t xml:space="preserve"> and policymakers. They are useful in that they help set priorities in optimizing inputs and in reducing unintended losses, also providing the basis for monitoring system efficiency or surpluses likely to be wasted. Nitrogen budgets are flexible tools, but require protocols (such as appropriate default values for N concentrations for various materials) for recording N inputs and N outputs in a uniform manner, so as to allow fair comparisons between farms and across sectors, and to avoid bias </w:t>
      </w:r>
      <w:r w:rsidRPr="00073F3C">
        <w:fldChar w:fldCharType="begin" w:fldLock="1"/>
      </w:r>
      <w:r w:rsidRPr="00073F3C">
        <w:instrText>ADDIN CSL_CITATION { "citationItems" : [ { "id" : "ITEM-1", "itemData" : { "DOI" : "10.1016/S1161-0301(03)00067-4", "ISBN" : "1161-0301", "ISSN" : "11610301", "PMID" : "20033212865", "abstract" : "Nutrient budgets of agroecosystems are constructed either (i) to increase the understanding of nutrient cycling, (ii) as performance indicator and awareness raiser in nutrient management and environmental policy, or (iii) as regulating policy instrument to enforce a certain nutrient management policy in practice. This paper explores nutrient budgeting approaches and summarizes sources of uncertainty associated with these approaches. Possible implications of uncertainties associated with the different methodologies and approaches for nutrient management and environmental policy are discussed. Three types of nutrient budgets have been distinguished, i.e. farm-gate, soil surface and soil systems budgets. A farm-gate budget is the most integrative measure of environmental pressure, and seems most suitable as environmental performance indicator. A soil surface budget is appropriate for estimating the net loading of the soil with nutrients. Soil system budgets account for nutrient inputs and outputs, recycling of nutrients within the system, nutrient loss pathways and changes in soil nutrient pools; it is the most detailed budget and provides detailed information for nutrient management. Case studies for the dairy farm De Marke indicate that the three budgeting approaches supplement each other. The accuracy and precision of the nutrient budget depend on budgeting approach, data acquisition strategy and type of agroecosystem. There is often a considerable amount of uncertainty in the nutrient budget, due to various possible biases and errors, notably in the partitioning of nutrient losses. Possible sources of biases are personal bias, sampling bias, measurement bias, data manipulation bias and fraud. Sources of errors are sampling and measurement errors. Both biases and errors in nutrient budget estimates may lead to confusion and wrong conclusions. Yet, there is little published evidence that uncertainties are taken into account in decision making. Uncertainties are usually smaller for a farm-gate budget than for a soil surface budget. Therefore, farm-gate budgets are preferred over soil surface budgets as policy instrument. Quantifying uncertainties requires: (a) system identification and analysis, (b) classification of uncertainties, (c) specification of distributions of probabilities of the various sources using Monte Carlo simulation, and (d) monitoring of the nutrient pools, inputs and outputs over time. Analyses of uncertainties in nutrient budgets may \u2026", "author" : [ { "dropping-particle" : "", "family" : "Oenema", "given" : "Oene", "non-dropping-particle" : "", "parse-names" : false, "suffix" : "" }, { "dropping-particle" : "", "family" : "Kros", "given" : "Hans", "non-dropping-particle" : "", "parse-names" : false, "suffix" : "" }, { "dropping-particle" : "", "family" : "Vries", "given" : "Wim", "non-dropping-particle" : "De", "parse-names" : false, "suffix" : "" } ], "container-title" : "European Journal of Agronomy", "id" : "ITEM-1", "issue" : "1-2", "issued" : { "date-parts" : [ [ "2003" ] ] }, "page" : "3-16", "title" : "Approaches and uncertainties in nutrient budgets: Implications for nutrient management and environmental policies", "type" : "article-journal", "volume" : "20" }, "uris" : [ "http://www.mendeley.com/documents/?uuid=b445e254-2b8b-458c-8723-4a638d8347c9" ] }, { "id" : "ITEM-2", "itemData" : { "author" : [ { "dropping-particle" : "", "family" : "Leip", "given" : "Adrian", "non-dropping-particle" : "", "parse-names" : false, "suffix" : "" }, { "dropping-particle" : "", "family" : "Achermann", "given" : "Beat", "non-dropping-particle" : "", "parse-names" : false, "suffix" : "" }, { "dropping-particle" : "", "family" : "Billen", "given" : "Gilles", "non-dropping-particle" : "", "parse-names" : false, "suffix" : "" }, { "dropping-particle" : "", "family" : "Bleeker", "given" : "Albert", "non-dropping-particle" : "", "parse-names" : false, "suffix" : "" }, { "dropping-particle" : "", "family" : "Bouwman", "given" : "Alexander F", "non-dropping-particle" : "", "parse-names" : false, "suffix" : "" }, { "dropping-particle" : "De", "family" : "Vries", "given" : "Wim", "non-dropping-particle" : "", "parse-names" : false, "suffix" : "" }, { "dropping-particle" : "", "family" : "Dragosits", "given" : "Ulli", "non-dropping-particle" : "", "parse-names" : false, "suffix" : "" }, { "dropping-particle" : "", "family" : "D\u00f6ring", "given" : "Ulrike", "non-dropping-particle" : "", "parse-names" : false, "suffix" : "" }, { "dropping-particle" : "", "family" : "Fernall", "given" : "Dave", "non-dropping-particle" : "", "parse-names" : false, "suffix" : "" }, { "dropping-particle" : "", "family" : "Geupel", "given" : "Markus", "non-dropping-particle" : "", "parse-names" : false, "suffix" : "" }, { "dropping-particle" : "", "family" : "Herolstab", "given" : "J\u00fcrg", "non-dropping-particle" : "", "parse-names" : false, "suffix" : "" }, { "dropping-particle" : "", "family" : "Johnes", "given" : "Penny", "non-dropping-particle" : "", "parse-names" : false, "suffix" : "" }, { "dropping-particle" : "", "family" : "Christine", "given" : "Anne", "non-dropping-particle" : "", "parse-names" : false, "suffix" : "" }, { "dropping-particle" : "", "family" : "Gall", "given" : "Le", "non-dropping-particle" : "", "parse-names" : false, "suffix" : "" }, { "dropping-particle" : "", "family" : "Monni", "given" : "Suvi", "non-dropping-particle" : "", "parse-names" : false, "suffix" : "" }, { "dropping-particle" : "", "family" : "Neve\u010de\u0159al", "given" : "Rostislav", "non-dropping-particle" : "", "parse-names" : false, "suffix" : "" }, { "dropping-particle" : "", "family" : "Prud", "given" : "Michel", "non-dropping-particle" : "", "parse-names" : false, "suffix" : "" }, { "dropping-particle" : "", "family" : "Reuter", "given" : "Hannes I", "non-dropping-particle" : "", "parse-names" : false, "suffix" : "" }, { "dropping-particle" : "", "family" : "Simpson", "given" : "David", "non-dropping-particle" : "", "parse-names" : false, "suffix" : "" }, { "dropping-particle" : "", "family" : "Seufert", "given" : "Guenther", "non-dropping-particle" : "", "parse-names" : false, "suffix" : "" }, { "dropping-particle" : "", "family" : "Sutton", "given" : "Mark A", "non-dropping-particle" : "", "parse-names" : false, "suffix" : "" }, { "dropping-particle" : "Van", "family" : "Aardenne", "given" : "John", "non-dropping-particle" : "", "parse-names" : false, "suffix" : "" }, { "dropping-particle" : "", "family" : "Vo\u00df", "given" : "Maren", "non-dropping-particle" : "", "parse-names" : false, "suffix" : "" }, { "dropping-particle" : "", "family" : "Winiwarter", "given" : "Wilfried", "non-dropping-particle" : "", "parse-names" : false, "suffix" : "" } ], "container-title" : "The European Nitrogen Assessment", "editor" : [ { "dropping-particle" : "", "family" : "Sutton", "given" : "MA", "non-dropping-particle" : "", "parse-names" : false, "suffix" : "" }, { "dropping-particle" : "", "family" : "Howard", "given" : "CM", "non-dropping-particle" : "", "parse-names" : false, "suffix" : "" }, { "dropping-particle" : "", "family" : "Erisman", "given" : "JW", "non-dropping-particle" : "", "parse-names" : false, "suffix" : "" }, { "dropping-particle" : "", "family" : "Billen", "given" : "G.", "non-dropping-particle" : "", "parse-names" : false, "suffix" : "" }, { "dropping-particle" : "", "family" : "Bleeker", "given" : "A.", "non-dropping-particle" : "", "parse-names" : false, "suffix" : "" }, { "dropping-particle" : "", "family" : "Grennfelt", "given" : "P", "non-dropping-particle" : "", "parse-names" : false, "suffix" : "" }, { "dropping-particle" : "", "family" : "Grinsven", "given" : "H.", "non-dropping-particle" : "van", "parse-names" : false, "suffix" : "" }, { "dropping-particle" : "", "family" : "Grizzetti", "given" : "B.", "non-dropping-particle" : "", "parse-names" : false, "suffix" : "" } ], "id" : "ITEM-2", "issued" : { "date-parts" : [ [ "2011" ] ] }, "page" : "345-376", "publisher" : "Cambridge Univeristy Press", "publisher-place" : "Cambridge, UK", "title" : "Integrating nitrogen fluxes at the European scale", "type" : "chapter" }, "uris" : [ "http://www.mendeley.com/documents/?uuid=8cc32ac6-47cc-4095-b04d-58d211e94aa6" ] } ], "mendeley" : { "formattedCitation" : "(Leip et al., 2011; Oenema et al., 2003)", "plainTextFormattedCitation" : "(Leip et al., 2011; Oenema et al., 2003)", "previouslyFormattedCitation" : "(Oenema et al. 2003; Leip et al. 2011)" }, "properties" : { "noteIndex" : 0 }, "schema" : "https://github.com/citation-style-language/schema/raw/master/csl-citation.json" }</w:instrText>
      </w:r>
      <w:r w:rsidRPr="00073F3C">
        <w:fldChar w:fldCharType="separate"/>
      </w:r>
      <w:r w:rsidRPr="00073F3C">
        <w:t>(Leip and others, 2011; UNECE, 2013)</w:t>
      </w:r>
      <w:r w:rsidRPr="00073F3C">
        <w:fldChar w:fldCharType="end"/>
      </w:r>
      <w:r w:rsidRPr="00073F3C">
        <w:t>.</w:t>
      </w:r>
    </w:p>
    <w:p w14:paraId="02889EE2" w14:textId="41F7FFA1" w:rsidR="00073F3C" w:rsidRPr="00073F3C" w:rsidRDefault="00073F3C" w:rsidP="0064328B">
      <w:pPr>
        <w:pStyle w:val="SingleTxtG"/>
        <w:ind w:firstLine="567"/>
      </w:pPr>
      <w:r>
        <w:t>(</w:t>
      </w:r>
      <w:r w:rsidR="0064328B">
        <w:t>c</w:t>
      </w:r>
      <w:r>
        <w:t>)</w:t>
      </w:r>
      <w:r w:rsidR="0064328B">
        <w:tab/>
      </w:r>
      <w:r w:rsidRPr="0064328B">
        <w:rPr>
          <w:b/>
          <w:bCs/>
        </w:rPr>
        <w:t>Integrated assessment modelling</w:t>
      </w:r>
      <w:r w:rsidRPr="00073F3C">
        <w:t xml:space="preserve"> allows relationships between emissions, emissions-abatement, environmental impacts and benefits of effects mitigation to be simulated, including consideration of cost-benefit relationships and target setting. Integrated assessment modelling may also analyse the possible effects of responses by society (actors) through scenario analysis. The DPSIR framework can be used as a starting point for conceptually analysing cause-effect relationships; it relates Driving forces of environmental change (for example, population growth, economic growth, technology development), to Pressures on the environment (for example, N</w:t>
      </w:r>
      <w:r w:rsidRPr="00762656">
        <w:rPr>
          <w:vertAlign w:val="subscript"/>
        </w:rPr>
        <w:t>r</w:t>
      </w:r>
      <w:r w:rsidRPr="00073F3C">
        <w:t xml:space="preserve"> emissions), to State of the environment (for example, N concentrations in air and waters, and N deposition on natural habitats), to Impacts (for example, human health, biodiversity, economic growth, eutrophication, ecosystems services) to the Responses of society </w:t>
      </w:r>
      <w:r w:rsidRPr="00073F3C">
        <w:fldChar w:fldCharType="begin" w:fldLock="1"/>
      </w:r>
      <w:r w:rsidRPr="00073F3C">
        <w:instrText>ADDIN CSL_CITATION { "citationItems" : [ { "id" : "ITEM-1", "itemData" : { "author" : [ { "dropping-particle" : "", "family" : "OECD", "given" : "", "non-dropping-particle" : "", "parse-names" : false, "suffix" : "" } ], "container-title" : "OECD, Paris (1991)", "id" : "ITEM-1", "issued" : { "date-parts" : [ [ "1991" ] ] }, "title" : "Environmental Indicators, a Preliminary Set", "type" : "article-journal" }, "uris" : [ "http://www.mendeley.com/documents/?uuid=1bdb8f58-2b7d-4a66-b4d4-fba2155e0bfe" ] }, { "id" : "ITEM-2", "itemData" : { "author" : [ { "dropping-particle" : "", "family" : "EEA", "given" : "", "non-dropping-particle" : "", "parse-names" : false, "suffix" : "" } ], "container-title" : "European Environment Agency, Copenhagen (1995)", "id" : "ITEM-2", "issued" : { "date-parts" : [ [ "1995" ] ] }, "title" : "Europe's Environment: the Dobris Assessment", "type" : "article-journal" }, "uris" : [ "http://www.mendeley.com/documents/?uuid=9977d0fc-9e53-4488-90a3-e83a1a3dacea" ] } ], "mendeley" : { "formattedCitation" : "(EEA, 1995; OECD, 1991)", "plainTextFormattedCitation" : "(EEA, 1995; OECD, 1991)", "previouslyFormattedCitation" : "(OECD 1991; EEA 1995)" }, "properties" : { "noteIndex" : 0 }, "schema" : "https://github.com/citation-style-language/schema/raw/master/csl-citation.json" }</w:instrText>
      </w:r>
      <w:r w:rsidRPr="00073F3C">
        <w:fldChar w:fldCharType="separate"/>
      </w:r>
      <w:r w:rsidRPr="00073F3C">
        <w:t>(for example, policy measures, changes in behaviour; EEA, 1995)</w:t>
      </w:r>
      <w:r w:rsidRPr="00073F3C">
        <w:fldChar w:fldCharType="end"/>
      </w:r>
      <w:r w:rsidRPr="00073F3C">
        <w:t xml:space="preserve">.  Examples of integrated assessments include reviews of the Gothenburg Protocol by the Task Force on Integrated Assessment Modelling </w:t>
      </w:r>
      <w:r w:rsidRPr="00073F3C">
        <w:fldChar w:fldCharType="begin" w:fldLock="1"/>
      </w:r>
      <w:r w:rsidRPr="00073F3C">
        <w:instrText>ADDIN CSL_CITATION { "citationItems" : [ { "id" : "ITEM-1", "itemData" : { "author" : [ { "dropping-particle" : "", "family" : "TFIAM/CIAM", "given" : "", "non-dropping-particle" : "", "parse-names" : false, "suffix" : "" } ], "container-title" : "CIAM report 1/2007", "id" : "ITEM-1", "issued" : { "date-parts" : [ [ "2006" ] ] }, "title" : "Review of the Gothenburg Protocol", "type" : "article-journal" }, "uris" : [ "http://www.mendeley.com/documents/?uuid=7a949d3a-7040-45b0-b818-d88d00983d88" ] } ], "mendeley" : { "formattedCitation" : "(TFIAM/CIAM, 2006)", "plainTextFormattedCitation" : "(TFIAM/CIAM, 2006)", "previouslyFormattedCitation" : "(TFIAM/CIAM 2006)" }, "properties" : { "noteIndex" : 0 }, "schema" : "https://github.com/citation-style-language/schema/raw/master/csl-citation.json" }</w:instrText>
      </w:r>
      <w:r w:rsidRPr="00073F3C">
        <w:fldChar w:fldCharType="separate"/>
      </w:r>
      <w:r w:rsidRPr="00073F3C">
        <w:t>(TFIAM/CIAM, 2007)</w:t>
      </w:r>
      <w:r w:rsidRPr="00073F3C">
        <w:fldChar w:fldCharType="end"/>
      </w:r>
      <w:r w:rsidRPr="00073F3C">
        <w:t>. Cost</w:t>
      </w:r>
      <w:r w:rsidR="00F143E3">
        <w:t xml:space="preserve"> b</w:t>
      </w:r>
      <w:r w:rsidRPr="00073F3C">
        <w:t xml:space="preserve">enefit </w:t>
      </w:r>
      <w:r w:rsidR="00F143E3">
        <w:t>a</w:t>
      </w:r>
      <w:r w:rsidRPr="00073F3C">
        <w:t xml:space="preserve">nalysis (CBA) goes a step further by expressing costs and benefits of policy measures in monetary terms (Hanley and </w:t>
      </w:r>
      <w:proofErr w:type="spellStart"/>
      <w:r w:rsidRPr="00073F3C">
        <w:t>Barbier</w:t>
      </w:r>
      <w:proofErr w:type="spellEnd"/>
      <w:r w:rsidRPr="00073F3C">
        <w:t xml:space="preserve"> 2009; OECD, 2018). Strategic </w:t>
      </w:r>
      <w:r w:rsidR="00F143E3">
        <w:t>e</w:t>
      </w:r>
      <w:r w:rsidRPr="00073F3C">
        <w:t xml:space="preserve">nvironmental </w:t>
      </w:r>
      <w:r w:rsidR="00F143E3">
        <w:t>a</w:t>
      </w:r>
      <w:r w:rsidRPr="00073F3C">
        <w:t>ssessment (SEA) has also been suggested as a useful tool. SEA is a systematic decision-support process, aiming to ensure that environmental aspects are considered effectively in policy planning and programme making (Fischer, 2007; Ahmed and Sánchez-</w:t>
      </w:r>
      <w:proofErr w:type="spellStart"/>
      <w:r w:rsidRPr="00073F3C">
        <w:t>Triana</w:t>
      </w:r>
      <w:proofErr w:type="spellEnd"/>
      <w:r w:rsidRPr="00073F3C">
        <w:t>, 2008). The UNECE Protocol on Strategic Environmental Assessment to the Convention on Environmental Impact Assessment in a Transboundary Context sets legally binding requirements.</w:t>
      </w:r>
    </w:p>
    <w:p w14:paraId="422091AE" w14:textId="77777777" w:rsidR="00F143E3" w:rsidRDefault="00073F3C" w:rsidP="0064328B">
      <w:pPr>
        <w:pStyle w:val="SingleTxtG"/>
        <w:ind w:firstLine="567"/>
      </w:pPr>
      <w:r>
        <w:t>(</w:t>
      </w:r>
      <w:r w:rsidR="0064328B">
        <w:t>d</w:t>
      </w:r>
      <w:r>
        <w:t>)</w:t>
      </w:r>
      <w:r w:rsidR="0064328B">
        <w:tab/>
      </w:r>
      <w:r w:rsidRPr="0064328B">
        <w:rPr>
          <w:b/>
          <w:bCs/>
        </w:rPr>
        <w:t>Food-chain assessment and management</w:t>
      </w:r>
      <w:r w:rsidRPr="00073F3C">
        <w:t xml:space="preserve"> relates to the planning and management of activities and information between actors in the whole food production – consumption chain, including suppliers, processing industries, retail, waste-recycling companies and citizens. In essence, food-chain management integrates the supply and demand of information and activities within and across all actors in the whole chain (Erisman and others, 2018). Specific issues relate to: </w:t>
      </w:r>
    </w:p>
    <w:p w14:paraId="0848C9EB" w14:textId="1E71DA80" w:rsidR="00F143E3" w:rsidRDefault="00073F3C" w:rsidP="00F143E3">
      <w:pPr>
        <w:pStyle w:val="SingleTxtG"/>
        <w:ind w:left="1701"/>
      </w:pPr>
      <w:r w:rsidRPr="00073F3C">
        <w:t>(</w:t>
      </w:r>
      <w:r w:rsidR="00F143E3">
        <w:t>i</w:t>
      </w:r>
      <w:r w:rsidRPr="00073F3C">
        <w:t xml:space="preserve">) </w:t>
      </w:r>
      <w:r w:rsidR="00F143E3">
        <w:tab/>
        <w:t>H</w:t>
      </w:r>
      <w:r w:rsidRPr="00073F3C">
        <w:t>ow to ensure that consumers have access to and are aware of nutritious food, and have information about sustainable food choices;</w:t>
      </w:r>
    </w:p>
    <w:p w14:paraId="0A191493" w14:textId="42438FA4" w:rsidR="00F143E3" w:rsidRDefault="00073F3C" w:rsidP="00F143E3">
      <w:pPr>
        <w:pStyle w:val="SingleTxtG"/>
        <w:ind w:left="1701"/>
      </w:pPr>
      <w:r w:rsidRPr="00073F3C">
        <w:t>(</w:t>
      </w:r>
      <w:r w:rsidR="00F143E3">
        <w:t>ii</w:t>
      </w:r>
      <w:r w:rsidRPr="00073F3C">
        <w:t>)</w:t>
      </w:r>
      <w:r w:rsidR="00F143E3">
        <w:tab/>
        <w:t>H</w:t>
      </w:r>
      <w:r w:rsidRPr="00073F3C">
        <w:t>ow consumers’ demands can be met by the producers, in terms of, for example, quality, production methods and N footprint;</w:t>
      </w:r>
    </w:p>
    <w:p w14:paraId="7E01D6B5" w14:textId="6B7F6427" w:rsidR="00F143E3" w:rsidRDefault="00F143E3" w:rsidP="00F143E3">
      <w:pPr>
        <w:pStyle w:val="SingleTxtG"/>
        <w:ind w:left="1701"/>
      </w:pPr>
      <w:r>
        <w:t>(iii</w:t>
      </w:r>
      <w:r w:rsidR="00073F3C" w:rsidRPr="00073F3C">
        <w:t xml:space="preserve">) </w:t>
      </w:r>
      <w:r>
        <w:tab/>
        <w:t>H</w:t>
      </w:r>
      <w:r w:rsidR="00073F3C" w:rsidRPr="00073F3C">
        <w:t xml:space="preserve">ow the costs of emission-abatement measures implemented by producers are remunerated across the actors of the food chain; and </w:t>
      </w:r>
    </w:p>
    <w:p w14:paraId="4E43EAB0" w14:textId="68F653C3" w:rsidR="00073F3C" w:rsidRPr="00073F3C" w:rsidRDefault="00073F3C" w:rsidP="00F143E3">
      <w:pPr>
        <w:pStyle w:val="SingleTxtG"/>
        <w:ind w:left="1701"/>
      </w:pPr>
      <w:r w:rsidRPr="00073F3C">
        <w:t>(</w:t>
      </w:r>
      <w:r w:rsidR="00F143E3">
        <w:t>iv</w:t>
      </w:r>
      <w:r w:rsidRPr="00073F3C">
        <w:t xml:space="preserve">) </w:t>
      </w:r>
      <w:r w:rsidR="00F143E3">
        <w:tab/>
        <w:t>H</w:t>
      </w:r>
      <w:r w:rsidRPr="00073F3C">
        <w:t xml:space="preserve">ow food waste and losses can be minimized and how all wastes in the food chain can be recycled back to crop land. This type of chain management is still poorly developed, apart from in specific sectors and food-processing chains. </w:t>
      </w:r>
    </w:p>
    <w:p w14:paraId="1E8F50B0" w14:textId="6C1865A2" w:rsidR="00073F3C" w:rsidRPr="00073F3C" w:rsidRDefault="00073F3C" w:rsidP="0064328B">
      <w:pPr>
        <w:pStyle w:val="SingleTxtG"/>
        <w:ind w:firstLine="567"/>
      </w:pPr>
      <w:r>
        <w:t>(</w:t>
      </w:r>
      <w:r w:rsidR="0064328B">
        <w:t>e</w:t>
      </w:r>
      <w:r>
        <w:t>)</w:t>
      </w:r>
      <w:r w:rsidR="0064328B">
        <w:tab/>
      </w:r>
      <w:r w:rsidRPr="0064328B">
        <w:rPr>
          <w:b/>
          <w:bCs/>
        </w:rPr>
        <w:t>Stakeholder dialogue and communication</w:t>
      </w:r>
      <w:r w:rsidRPr="00073F3C">
        <w:t xml:space="preserve"> are indispensable for exchanging actors’ views on N management issues. Stakeholder dialogue is the interaction between different stakeholders to address specific problems related to competing interests and competing views on how N and other resources should be used and managed. Communication is both the transferral of information and the means of raising awareness among and explaining the meaning, purpose, targets and actions of integrated approaches to N management to all the actors concerned. Clear communication is important, as there is often ambiguity in the use of the terms “integrated” and “management” and insufficient clarity about the objectives and required actions. Communication (and training) can help make the key concepts transparent and thereby facilitate adoption of targets and implementation of agreed measures in practice. </w:t>
      </w:r>
    </w:p>
    <w:p w14:paraId="5C1E4EAE" w14:textId="65F35D56" w:rsidR="00F143E3" w:rsidRDefault="00073F3C" w:rsidP="00F143E3">
      <w:pPr>
        <w:pStyle w:val="SingleTxtG"/>
        <w:ind w:firstLine="567"/>
      </w:pPr>
      <w:r>
        <w:t>(</w:t>
      </w:r>
      <w:r w:rsidR="0064328B">
        <w:t>f</w:t>
      </w:r>
      <w:r>
        <w:t>)</w:t>
      </w:r>
      <w:r w:rsidR="0064328B">
        <w:tab/>
      </w:r>
      <w:r w:rsidRPr="0064328B">
        <w:rPr>
          <w:b/>
          <w:bCs/>
        </w:rPr>
        <w:t xml:space="preserve">Best </w:t>
      </w:r>
      <w:r w:rsidR="00E06F52">
        <w:rPr>
          <w:b/>
          <w:bCs/>
        </w:rPr>
        <w:t>m</w:t>
      </w:r>
      <w:r w:rsidRPr="0064328B">
        <w:rPr>
          <w:b/>
          <w:bCs/>
        </w:rPr>
        <w:t xml:space="preserve">anagement </w:t>
      </w:r>
      <w:r w:rsidR="00E06F52">
        <w:rPr>
          <w:b/>
          <w:bCs/>
        </w:rPr>
        <w:t>p</w:t>
      </w:r>
      <w:r w:rsidRPr="0064328B">
        <w:rPr>
          <w:b/>
          <w:bCs/>
        </w:rPr>
        <w:t>ractices and abatement/mitigation measures</w:t>
      </w:r>
      <w:r w:rsidRPr="00073F3C">
        <w:t xml:space="preserve">. The concept of </w:t>
      </w:r>
      <w:r w:rsidR="00F143E3">
        <w:t>b</w:t>
      </w:r>
      <w:r w:rsidRPr="00073F3C">
        <w:t xml:space="preserve">est </w:t>
      </w:r>
      <w:r w:rsidR="00F143E3">
        <w:t>m</w:t>
      </w:r>
      <w:r w:rsidRPr="00073F3C">
        <w:t xml:space="preserve">anagement </w:t>
      </w:r>
      <w:r w:rsidR="00F143E3">
        <w:t>p</w:t>
      </w:r>
      <w:r w:rsidRPr="00073F3C">
        <w:t xml:space="preserve">ractices (BMPs) includes </w:t>
      </w:r>
      <w:r w:rsidR="00F143E3">
        <w:t>b</w:t>
      </w:r>
      <w:r w:rsidRPr="00073F3C">
        <w:t xml:space="preserve">est </w:t>
      </w:r>
      <w:r w:rsidR="00F143E3">
        <w:t>a</w:t>
      </w:r>
      <w:r w:rsidRPr="00073F3C">
        <w:t xml:space="preserve">vailable </w:t>
      </w:r>
      <w:r w:rsidR="00F143E3">
        <w:t>t</w:t>
      </w:r>
      <w:r w:rsidRPr="00073F3C">
        <w:t xml:space="preserve">echniques (BATs) and </w:t>
      </w:r>
      <w:r w:rsidR="00F143E3">
        <w:t>b</w:t>
      </w:r>
      <w:r w:rsidRPr="00073F3C">
        <w:t xml:space="preserve">est </w:t>
      </w:r>
      <w:r w:rsidR="00F143E3">
        <w:t>s</w:t>
      </w:r>
      <w:r w:rsidRPr="00073F3C">
        <w:t xml:space="preserve">ystem </w:t>
      </w:r>
      <w:r w:rsidR="00F143E3">
        <w:t>p</w:t>
      </w:r>
      <w:r w:rsidRPr="00073F3C">
        <w:t xml:space="preserve">ractices (BSPs). In the case of nitrogen, they encompass a set of activities and techniques based on the above-mentioned principles for integrated sustainable nitrogen management. A possible definition of BMPs could be management practices that have been shown to yield on average the best performances in practice. This means that, when agreeing on and assigning BMPs, those involved must first agree on the relevant performance criteria and their weighting. As a consequence, there are many views of BMPs, as they depend on: </w:t>
      </w:r>
    </w:p>
    <w:p w14:paraId="23B2C900" w14:textId="48F12747" w:rsidR="00F143E3" w:rsidRDefault="00073F3C" w:rsidP="00F143E3">
      <w:pPr>
        <w:pStyle w:val="SingleTxtG"/>
        <w:ind w:left="1701"/>
      </w:pPr>
      <w:r w:rsidRPr="00073F3C">
        <w:t>(</w:t>
      </w:r>
      <w:r w:rsidR="00F143E3">
        <w:t>i</w:t>
      </w:r>
      <w:r w:rsidRPr="00073F3C">
        <w:t>)</w:t>
      </w:r>
      <w:r w:rsidR="00F143E3">
        <w:tab/>
        <w:t>T</w:t>
      </w:r>
      <w:r w:rsidRPr="00073F3C">
        <w:t xml:space="preserve">he objectives (for example, reducing N losses, achieving high yield and making sure that the most appropriate N use efficiency and/or water use efficiency values are applied, farm-scale cost-benefit, societal cost-benefit); </w:t>
      </w:r>
    </w:p>
    <w:p w14:paraId="4F8B810D" w14:textId="48B29CD6" w:rsidR="00F143E3" w:rsidRDefault="00073F3C" w:rsidP="00F143E3">
      <w:pPr>
        <w:pStyle w:val="SingleTxtG"/>
        <w:ind w:left="1701"/>
      </w:pPr>
      <w:r w:rsidRPr="00073F3C">
        <w:t>(</w:t>
      </w:r>
      <w:r w:rsidR="00F143E3">
        <w:t>ii</w:t>
      </w:r>
      <w:r w:rsidRPr="00073F3C">
        <w:t xml:space="preserve">) </w:t>
      </w:r>
      <w:r w:rsidR="00F143E3">
        <w:tab/>
        <w:t>T</w:t>
      </w:r>
      <w:r w:rsidRPr="00073F3C">
        <w:t xml:space="preserve">he farm type (for example, arable farm, vegetable farm, mixed farm, livestock farm); </w:t>
      </w:r>
    </w:p>
    <w:p w14:paraId="5314308B" w14:textId="07378B12" w:rsidR="00F143E3" w:rsidRDefault="00073F3C" w:rsidP="00F143E3">
      <w:pPr>
        <w:pStyle w:val="SingleTxtG"/>
        <w:ind w:left="1701"/>
      </w:pPr>
      <w:r w:rsidRPr="00073F3C">
        <w:t>(</w:t>
      </w:r>
      <w:r w:rsidR="00F143E3">
        <w:t>iii</w:t>
      </w:r>
      <w:r w:rsidRPr="00073F3C">
        <w:t xml:space="preserve">) </w:t>
      </w:r>
      <w:r w:rsidR="00F143E3">
        <w:tab/>
        <w:t>T</w:t>
      </w:r>
      <w:r w:rsidRPr="00073F3C">
        <w:t xml:space="preserve">he socioeconomic conditions (for example, access to markets, knowledge and technology); and </w:t>
      </w:r>
    </w:p>
    <w:p w14:paraId="17ED7E27" w14:textId="78DEF665" w:rsidR="00F143E3" w:rsidRDefault="00073F3C" w:rsidP="00F143E3">
      <w:pPr>
        <w:pStyle w:val="SingleTxtG"/>
        <w:ind w:left="1701"/>
      </w:pPr>
      <w:r w:rsidRPr="00073F3C">
        <w:t>(</w:t>
      </w:r>
      <w:r w:rsidR="00F143E3">
        <w:t>iv</w:t>
      </w:r>
      <w:r w:rsidRPr="00073F3C">
        <w:t xml:space="preserve">) </w:t>
      </w:r>
      <w:r w:rsidR="00F143E3">
        <w:tab/>
        <w:t>T</w:t>
      </w:r>
      <w:r w:rsidRPr="00073F3C">
        <w:t xml:space="preserve">he environmental conditions (for example, climate, soil, hydrology). </w:t>
      </w:r>
    </w:p>
    <w:p w14:paraId="7B1725E2" w14:textId="588F9E9B" w:rsidR="00073F3C" w:rsidRPr="00073F3C" w:rsidRDefault="00F143E3" w:rsidP="00F143E3">
      <w:pPr>
        <w:pStyle w:val="SingleTxtG"/>
      </w:pPr>
      <w:r>
        <w:t>1</w:t>
      </w:r>
      <w:r w:rsidR="00382BDB">
        <w:t>42</w:t>
      </w:r>
      <w:r>
        <w:t>.</w:t>
      </w:r>
      <w:r>
        <w:tab/>
      </w:r>
      <w:r w:rsidR="00073F3C" w:rsidRPr="00073F3C">
        <w:t xml:space="preserve">Given this complexity and recognizing differences of opinion as to what approach or level-of-ambition constitutes “best”, options in </w:t>
      </w:r>
      <w:ins w:id="839" w:author="Nicholas Aplin" w:date="2020-11-10T10:02:00Z">
        <w:r w:rsidR="00BB20D4">
          <w:t>c</w:t>
        </w:r>
      </w:ins>
      <w:ins w:id="840" w:author="Mason, Kate E." w:date="2020-11-05T13:01:00Z">
        <w:del w:id="841" w:author="Nicholas Aplin" w:date="2020-11-10T10:02:00Z">
          <w:r w:rsidR="000538EE" w:rsidDel="00BB20D4">
            <w:delText>C</w:delText>
          </w:r>
        </w:del>
      </w:ins>
      <w:del w:id="842" w:author="Mason, Kate E." w:date="2020-11-05T13:01:00Z">
        <w:r w:rsidR="00E06F52" w:rsidDel="000538EE">
          <w:delText>c</w:delText>
        </w:r>
      </w:del>
      <w:r w:rsidR="00073F3C" w:rsidRPr="00073F3C">
        <w:t xml:space="preserve">hapters </w:t>
      </w:r>
      <w:r>
        <w:t>IV</w:t>
      </w:r>
      <w:r w:rsidR="00073F3C" w:rsidRPr="00073F3C">
        <w:t>–</w:t>
      </w:r>
      <w:r>
        <w:t>VI</w:t>
      </w:r>
      <w:r w:rsidR="00073F3C" w:rsidRPr="00073F3C">
        <w:t xml:space="preserve"> are simply referred to as “measures”. The measures are actions focused on abatement of emissions or mitigation of adverse effects, or both. </w:t>
      </w:r>
    </w:p>
    <w:p w14:paraId="421546E9" w14:textId="6837CA0C" w:rsidR="00073F3C" w:rsidRPr="00073F3C" w:rsidRDefault="00073F3C" w:rsidP="00073F3C">
      <w:pPr>
        <w:pStyle w:val="H1G"/>
      </w:pPr>
      <w:bookmarkStart w:id="843" w:name="_Toc41936750"/>
      <w:bookmarkStart w:id="844" w:name="_Toc19548492"/>
      <w:r>
        <w:tab/>
        <w:t>F.</w:t>
      </w:r>
      <w:r>
        <w:tab/>
      </w:r>
      <w:r w:rsidRPr="00073F3C">
        <w:t>Conclusions and recommendations</w:t>
      </w:r>
      <w:bookmarkEnd w:id="843"/>
      <w:r w:rsidRPr="00073F3C">
        <w:t xml:space="preserve"> </w:t>
      </w:r>
      <w:bookmarkEnd w:id="844"/>
    </w:p>
    <w:p w14:paraId="454E4391" w14:textId="1FD08735" w:rsidR="00073F3C" w:rsidRPr="00073F3C" w:rsidRDefault="0064328B" w:rsidP="00073F3C">
      <w:pPr>
        <w:pStyle w:val="SingleTxtG"/>
      </w:pPr>
      <w:r>
        <w:t>1</w:t>
      </w:r>
      <w:r w:rsidR="00382BDB">
        <w:t>43</w:t>
      </w:r>
      <w:r>
        <w:t>.</w:t>
      </w:r>
      <w:r>
        <w:tab/>
      </w:r>
      <w:r w:rsidR="00073F3C" w:rsidRPr="00073F3C">
        <w:t xml:space="preserve">The following conclusions can be </w:t>
      </w:r>
      <w:r w:rsidR="00F143E3">
        <w:t>drawn rega</w:t>
      </w:r>
      <w:r w:rsidR="00382BDB">
        <w:t>r</w:t>
      </w:r>
      <w:r w:rsidR="00F143E3">
        <w:t>ding</w:t>
      </w:r>
      <w:r w:rsidR="00073F3C" w:rsidRPr="00073F3C">
        <w:t xml:space="preserve"> the principles of integrated sustainable nitrogen management:</w:t>
      </w:r>
    </w:p>
    <w:p w14:paraId="6682F33B" w14:textId="0500EF8D" w:rsidR="00073F3C" w:rsidRPr="00073F3C" w:rsidRDefault="0064328B" w:rsidP="0064328B">
      <w:pPr>
        <w:pStyle w:val="SingleTxtG"/>
        <w:ind w:firstLine="567"/>
      </w:pPr>
      <w:r>
        <w:t>(a)</w:t>
      </w:r>
      <w:r>
        <w:tab/>
      </w:r>
      <w:r w:rsidR="00073F3C" w:rsidRPr="00073F3C">
        <w:t>The purpose of integrated sustainable nitrogen management in agriculture is to minimize nitrogen losses to the environment and to protect human health, ecosystems and climate, while ensuring adequate levels of crop and animal production and N use efficiency through balanced fertilization and circular economy principles. The negative effects of N losses on human health, ecosystem services, biodiversity, water and climate need to be fully addressed;</w:t>
      </w:r>
    </w:p>
    <w:p w14:paraId="48BA0B4E" w14:textId="358CB2D1" w:rsidR="00073F3C" w:rsidRPr="00073F3C" w:rsidRDefault="0064328B" w:rsidP="0064328B">
      <w:pPr>
        <w:pStyle w:val="SingleTxtG"/>
        <w:ind w:firstLine="567"/>
      </w:pPr>
      <w:r>
        <w:t>(b)</w:t>
      </w:r>
      <w:r>
        <w:tab/>
      </w:r>
      <w:r w:rsidR="00073F3C" w:rsidRPr="00073F3C">
        <w:t xml:space="preserve">It is important to have an understanding of the drivers of the leaky N cycle and N transformation processes. This underpins understanding of how intensification and regional specialization of agriculture systems affect N cycling. Such understanding is a prerequisite for developing effective N policies for protecting air, soil and water in order to preserve human health, climate and biodiversity; </w:t>
      </w:r>
    </w:p>
    <w:p w14:paraId="24508641" w14:textId="385D7D7D" w:rsidR="00073F3C" w:rsidRPr="00073F3C" w:rsidRDefault="0064328B" w:rsidP="0064328B">
      <w:pPr>
        <w:pStyle w:val="SingleTxtG"/>
        <w:ind w:firstLine="567"/>
      </w:pPr>
      <w:r>
        <w:t>(c)</w:t>
      </w:r>
      <w:r>
        <w:tab/>
      </w:r>
      <w:r w:rsidR="00073F3C" w:rsidRPr="00073F3C">
        <w:t xml:space="preserve">The Law of the Optimum, the “hole-in-the-pipe” model (see figure </w:t>
      </w:r>
      <w:r w:rsidR="00F143E3">
        <w:t>III.</w:t>
      </w:r>
      <w:r w:rsidR="005A185B">
        <w:t>1</w:t>
      </w:r>
      <w:r w:rsidR="00073F3C" w:rsidRPr="00073F3C">
        <w:t xml:space="preserve"> above) and appreciation of the interactions between nitrogen and other elements are key reasons for focusing on integrated N management; </w:t>
      </w:r>
    </w:p>
    <w:p w14:paraId="403B3A10" w14:textId="772B8A6E" w:rsidR="00073F3C" w:rsidRPr="00073F3C" w:rsidRDefault="0064328B" w:rsidP="0064328B">
      <w:pPr>
        <w:pStyle w:val="SingleTxtG"/>
        <w:ind w:firstLine="567"/>
      </w:pPr>
      <w:r>
        <w:t>(d)</w:t>
      </w:r>
      <w:r>
        <w:tab/>
      </w:r>
      <w:r w:rsidR="00073F3C" w:rsidRPr="00073F3C">
        <w:t xml:space="preserve">An integrated and sustainable N management approach, based on a series of key points regarding N cycling and management, is the foundation for efficient N abatement/mitigation policies and sustainable agricultural practices that help stimulate an emerging nitrogen circular economy; </w:t>
      </w:r>
    </w:p>
    <w:p w14:paraId="3B2F5878" w14:textId="3374259D" w:rsidR="00073F3C" w:rsidRPr="00073F3C" w:rsidRDefault="0064328B" w:rsidP="0064328B">
      <w:pPr>
        <w:pStyle w:val="SingleTxtG"/>
        <w:ind w:firstLine="567"/>
      </w:pPr>
      <w:r>
        <w:t>(e)</w:t>
      </w:r>
      <w:r>
        <w:tab/>
      </w:r>
      <w:r w:rsidR="00073F3C" w:rsidRPr="00073F3C">
        <w:t>Integrated approaches to sustainable nitrogen management make use of five possible dimensions of integration (</w:t>
      </w:r>
      <w:ins w:id="845" w:author="Nicholas Aplin" w:date="2020-11-10T10:02:00Z">
        <w:r w:rsidR="00BB20D4">
          <w:t>c</w:t>
        </w:r>
      </w:ins>
      <w:ins w:id="846" w:author="Mason, Kate E." w:date="2020-11-05T13:01:00Z">
        <w:del w:id="847" w:author="Nicholas Aplin" w:date="2020-11-10T10:02:00Z">
          <w:r w:rsidR="000538EE" w:rsidDel="00BB20D4">
            <w:delText>C</w:delText>
          </w:r>
        </w:del>
      </w:ins>
      <w:del w:id="848" w:author="Mason, Kate E." w:date="2020-11-05T13:01:00Z">
        <w:r w:rsidR="00F143E3" w:rsidDel="000538EE">
          <w:delText>c</w:delText>
        </w:r>
      </w:del>
      <w:r w:rsidR="00F143E3">
        <w:t>hapter III, s</w:t>
      </w:r>
      <w:r w:rsidR="00E06F52">
        <w:t>e</w:t>
      </w:r>
      <w:r w:rsidR="00073F3C" w:rsidRPr="00073F3C">
        <w:t xml:space="preserve">ction </w:t>
      </w:r>
      <w:del w:id="849" w:author="Mason, Kate E." w:date="2020-10-15T20:34:00Z">
        <w:r w:rsidR="00073F3C" w:rsidRPr="00073F3C" w:rsidDel="006E3C95">
          <w:delText>1)</w:delText>
        </w:r>
      </w:del>
      <w:ins w:id="850" w:author="Mason, Kate E." w:date="2020-10-15T20:34:00Z">
        <w:r w:rsidR="006E3C95">
          <w:t>B</w:t>
        </w:r>
      </w:ins>
      <w:r w:rsidR="00073F3C" w:rsidRPr="00073F3C">
        <w:t>. These dimensions can be combined;</w:t>
      </w:r>
    </w:p>
    <w:p w14:paraId="2261D993" w14:textId="05F6D1F5" w:rsidR="00073F3C" w:rsidRPr="00073F3C" w:rsidRDefault="0064328B" w:rsidP="0064328B">
      <w:pPr>
        <w:pStyle w:val="SingleTxtG"/>
        <w:ind w:firstLine="567"/>
      </w:pPr>
      <w:r>
        <w:t>(f)</w:t>
      </w:r>
      <w:r>
        <w:tab/>
      </w:r>
      <w:r w:rsidR="00073F3C" w:rsidRPr="00073F3C">
        <w:t>Integrated and sustainable N management makes use of the five following tools, which can be combined: systems analysis; nitrogen budgets; integrated assessment; stakeholder dialogue and communication; and best management practices;</w:t>
      </w:r>
    </w:p>
    <w:p w14:paraId="1EE4980C" w14:textId="02BE7FC1" w:rsidR="00073F3C" w:rsidRPr="00073F3C" w:rsidRDefault="0064328B" w:rsidP="0064328B">
      <w:pPr>
        <w:pStyle w:val="SingleTxtG"/>
        <w:ind w:firstLine="567"/>
      </w:pPr>
      <w:r>
        <w:t>(g)</w:t>
      </w:r>
      <w:r>
        <w:tab/>
      </w:r>
      <w:r w:rsidR="00073F3C" w:rsidRPr="00073F3C">
        <w:t>Measures considered as “</w:t>
      </w:r>
      <w:r w:rsidR="00F143E3">
        <w:t>b</w:t>
      </w:r>
      <w:r w:rsidR="00073F3C" w:rsidRPr="00073F3C">
        <w:t xml:space="preserve">est </w:t>
      </w:r>
      <w:r w:rsidR="00F143E3">
        <w:t>m</w:t>
      </w:r>
      <w:r w:rsidR="00073F3C" w:rsidRPr="00073F3C">
        <w:t xml:space="preserve">anagement </w:t>
      </w:r>
      <w:r w:rsidR="00F143E3">
        <w:t>p</w:t>
      </w:r>
      <w:r w:rsidR="00073F3C" w:rsidRPr="00073F3C">
        <w:t xml:space="preserve">ractices” for abating emissions and mitigating impacts are based on the above-mentioned principles, dimensions and tools. Measures are often site- and region-specific and so represent a menu of options from which coherent packages of actions can be constructed. </w:t>
      </w:r>
    </w:p>
    <w:p w14:paraId="42A9CE50" w14:textId="6B93030B" w:rsidR="00073F3C" w:rsidRPr="00073F3C" w:rsidRDefault="0064328B" w:rsidP="00073F3C">
      <w:pPr>
        <w:pStyle w:val="SingleTxtG"/>
      </w:pPr>
      <w:r>
        <w:t>1</w:t>
      </w:r>
      <w:r w:rsidR="00382BDB">
        <w:t>44</w:t>
      </w:r>
      <w:r>
        <w:t>.</w:t>
      </w:r>
      <w:r>
        <w:tab/>
      </w:r>
      <w:r w:rsidR="00073F3C" w:rsidRPr="00073F3C">
        <w:t>The following recommendations can be made concerning the principles of integrated sustainable nitrogen management:</w:t>
      </w:r>
    </w:p>
    <w:p w14:paraId="075CB79F" w14:textId="7F33D3C6" w:rsidR="00073F3C" w:rsidRPr="00073F3C" w:rsidRDefault="0064328B" w:rsidP="0064328B">
      <w:pPr>
        <w:pStyle w:val="SingleTxtG"/>
        <w:ind w:firstLine="567"/>
      </w:pPr>
      <w:r>
        <w:t>(a)</w:t>
      </w:r>
      <w:r>
        <w:tab/>
      </w:r>
      <w:r w:rsidR="00073F3C" w:rsidRPr="00073F3C">
        <w:t>Measures for integrated sustainable nitrogen management should be based on the dimensions, principles and tools outlined in the present chapter;</w:t>
      </w:r>
    </w:p>
    <w:p w14:paraId="0AFCF91A" w14:textId="04E95D35" w:rsidR="00073F3C" w:rsidRPr="00073F3C" w:rsidRDefault="0064328B" w:rsidP="0064328B">
      <w:pPr>
        <w:pStyle w:val="SingleTxtG"/>
        <w:ind w:firstLine="567"/>
      </w:pPr>
      <w:r>
        <w:t>(b)</w:t>
      </w:r>
      <w:r>
        <w:tab/>
      </w:r>
      <w:r w:rsidR="00073F3C" w:rsidRPr="00073F3C">
        <w:t>Integrated sustainable nitrogen management is needed to help achieve multiple Sustainable Development Goals, including those related to human health, food, water, climate and biodiversity;</w:t>
      </w:r>
    </w:p>
    <w:p w14:paraId="25ECFF9D" w14:textId="0C89D217" w:rsidR="00073F3C" w:rsidRDefault="0064328B" w:rsidP="0064328B">
      <w:pPr>
        <w:pStyle w:val="SingleTxtG"/>
        <w:ind w:firstLine="567"/>
      </w:pPr>
      <w:r>
        <w:t>(c)</w:t>
      </w:r>
      <w:r>
        <w:tab/>
      </w:r>
      <w:r w:rsidR="00073F3C" w:rsidRPr="00073F3C">
        <w:t xml:space="preserve">Though farmers are the main N managers on the ground, and also bear many of the costs and reap some of the benefits of N emission-abatement measures, all societal actors in the food production-consumption chain, including policymakers and citizens, should take responsibility for achieving integrated sustainable nitrogen management, with fair remuneration for nitrogen managers. </w:t>
      </w:r>
    </w:p>
    <w:p w14:paraId="013D31CD" w14:textId="23AC45FD" w:rsidR="0064328B" w:rsidRDefault="0064328B">
      <w:pPr>
        <w:suppressAutoHyphens w:val="0"/>
        <w:spacing w:line="240" w:lineRule="auto"/>
      </w:pPr>
      <w:r>
        <w:br w:type="page"/>
      </w:r>
    </w:p>
    <w:p w14:paraId="1016E11C" w14:textId="162E9EA7" w:rsidR="00073F3C" w:rsidRPr="00073F3C" w:rsidRDefault="008A0E59" w:rsidP="00AD016F">
      <w:pPr>
        <w:pStyle w:val="H1G"/>
      </w:pPr>
      <w:bookmarkStart w:id="851" w:name="_Toc41936751"/>
      <w:r>
        <w:tab/>
      </w:r>
      <w:r w:rsidR="00AD016F">
        <w:t>G.</w:t>
      </w:r>
      <w:r>
        <w:tab/>
      </w:r>
      <w:commentRangeStart w:id="852"/>
      <w:r w:rsidR="00073F3C" w:rsidRPr="00073F3C">
        <w:t>References</w:t>
      </w:r>
      <w:bookmarkEnd w:id="851"/>
      <w:commentRangeEnd w:id="852"/>
      <w:r w:rsidR="006D6AF5">
        <w:rPr>
          <w:rStyle w:val="CommentReference"/>
          <w:rFonts w:eastAsiaTheme="minorHAnsi" w:cstheme="minorBidi"/>
          <w:b w:val="0"/>
          <w:lang w:eastAsia="en-US"/>
        </w:rPr>
        <w:commentReference w:id="852"/>
      </w:r>
    </w:p>
    <w:p w14:paraId="58C6B60E" w14:textId="36988E36" w:rsidR="00073F3C" w:rsidRPr="00073F3C" w:rsidRDefault="00073F3C" w:rsidP="00073F3C">
      <w:pPr>
        <w:pStyle w:val="SingleTxtG"/>
      </w:pPr>
      <w:r w:rsidRPr="00073F3C">
        <w:t>Ahmed, K. and Sánchez-</w:t>
      </w:r>
      <w:proofErr w:type="spellStart"/>
      <w:r w:rsidRPr="00073F3C">
        <w:t>Triana</w:t>
      </w:r>
      <w:proofErr w:type="spellEnd"/>
      <w:r w:rsidRPr="00073F3C">
        <w:t xml:space="preserve">, E. (2008). </w:t>
      </w:r>
      <w:r w:rsidRPr="00CF5962">
        <w:rPr>
          <w:i/>
          <w:rPrChange w:id="853" w:author="Mason, Kate E." w:date="2020-11-04T22:47:00Z">
            <w:rPr/>
          </w:rPrChange>
        </w:rPr>
        <w:t>Strategic Environmental Assessment for Policies</w:t>
      </w:r>
      <w:r w:rsidR="008A0E59" w:rsidRPr="00CF5962">
        <w:rPr>
          <w:i/>
          <w:rPrChange w:id="854" w:author="Mason, Kate E." w:date="2020-11-04T22:47:00Z">
            <w:rPr/>
          </w:rPrChange>
        </w:rPr>
        <w:t>:</w:t>
      </w:r>
      <w:r w:rsidRPr="00CF5962">
        <w:rPr>
          <w:i/>
          <w:rPrChange w:id="855" w:author="Mason, Kate E." w:date="2020-11-04T22:47:00Z">
            <w:rPr/>
          </w:rPrChange>
        </w:rPr>
        <w:t xml:space="preserve"> An Instrument for Good Governance</w:t>
      </w:r>
      <w:del w:id="856" w:author="Mason, Kate E." w:date="2020-11-04T23:10:00Z">
        <w:r w:rsidRPr="00073F3C" w:rsidDel="00FD4A60">
          <w:delText>.</w:delText>
        </w:r>
      </w:del>
      <w:r w:rsidRPr="00073F3C">
        <w:t xml:space="preserve"> </w:t>
      </w:r>
      <w:ins w:id="857" w:author="Mason, Kate E." w:date="2020-11-04T22:50:00Z">
        <w:r w:rsidR="00CF5962">
          <w:t>(</w:t>
        </w:r>
      </w:ins>
      <w:del w:id="858" w:author="Mason, Kate E." w:date="2020-11-04T22:54:00Z">
        <w:r w:rsidRPr="00073F3C" w:rsidDel="00CF5962">
          <w:delText xml:space="preserve">World Bank, </w:delText>
        </w:r>
      </w:del>
      <w:r w:rsidRPr="00073F3C">
        <w:t>Washington, D</w:t>
      </w:r>
      <w:ins w:id="859" w:author="Nicholas Aplin" w:date="2020-11-10T10:06:00Z">
        <w:r w:rsidR="00BB20D4">
          <w:t>.</w:t>
        </w:r>
      </w:ins>
      <w:r w:rsidRPr="00073F3C">
        <w:t>C</w:t>
      </w:r>
      <w:ins w:id="860" w:author="Nicholas Aplin" w:date="2020-11-10T10:06:00Z">
        <w:r w:rsidR="00BB20D4">
          <w:t>.</w:t>
        </w:r>
      </w:ins>
      <w:del w:id="861" w:author="Nicholas Aplin" w:date="2020-11-10T10:06:00Z">
        <w:r w:rsidRPr="00073F3C" w:rsidDel="00BB20D4">
          <w:delText>, USA</w:delText>
        </w:r>
      </w:del>
      <w:ins w:id="862" w:author="Mason, Kate E." w:date="2020-11-04T22:54:00Z">
        <w:r w:rsidR="00CF5962">
          <w:t>: World Bank</w:t>
        </w:r>
      </w:ins>
      <w:ins w:id="863" w:author="Mason, Kate E." w:date="2020-11-04T22:50:00Z">
        <w:r w:rsidR="00CF5962">
          <w:t>)</w:t>
        </w:r>
      </w:ins>
      <w:r w:rsidRPr="00073F3C">
        <w:t>.</w:t>
      </w:r>
      <w:ins w:id="864" w:author="Mason, Kate E." w:date="2020-11-04T22:50:00Z">
        <w:r w:rsidR="00CF5962">
          <w:t xml:space="preserve"> Available </w:t>
        </w:r>
      </w:ins>
      <w:del w:id="865" w:author="Mason, Kate E." w:date="2020-11-04T22:51:00Z">
        <w:r w:rsidRPr="00073F3C" w:rsidDel="00CF5962">
          <w:delText xml:space="preserve"> </w:delText>
        </w:r>
      </w:del>
      <w:ins w:id="866" w:author="Mason, Kate E." w:date="2020-11-04T22:51:00Z">
        <w:r w:rsidR="00CF5962">
          <w:t xml:space="preserve">at </w:t>
        </w:r>
      </w:ins>
      <w:ins w:id="867" w:author="Alina Novikova [2]" w:date="2020-11-10T11:39:00Z">
        <w:r w:rsidR="00880D7D">
          <w:fldChar w:fldCharType="begin"/>
        </w:r>
        <w:r w:rsidR="00880D7D">
          <w:instrText xml:space="preserve"> HYPERLINK "https://openknowledge.worldbank.org/handle/10986/6461" </w:instrText>
        </w:r>
        <w:r w:rsidR="00880D7D">
          <w:fldChar w:fldCharType="separate"/>
        </w:r>
        <w:r w:rsidR="00880D7D" w:rsidRPr="00073F3C">
          <w:rPr>
            <w:rStyle w:val="Hyperlink"/>
            <w:color w:val="auto"/>
          </w:rPr>
          <w:t>https://openknowledge.worldbank.org/handle/10986/6461</w:t>
        </w:r>
        <w:r w:rsidR="00880D7D">
          <w:rPr>
            <w:rStyle w:val="Hyperlink"/>
            <w:color w:val="auto"/>
          </w:rPr>
          <w:fldChar w:fldCharType="end"/>
        </w:r>
      </w:ins>
      <w:del w:id="868" w:author="Alina Novikova [2]" w:date="2020-11-10T11:39:00Z">
        <w:r w:rsidR="0045696B" w:rsidDel="00880D7D">
          <w:fldChar w:fldCharType="begin"/>
        </w:r>
        <w:r w:rsidR="0045696B" w:rsidDel="00880D7D">
          <w:delInstrText xml:space="preserve"> HYPERLINK "https://openknowledge.worldbank.org/handle/10986/6461" </w:delInstrText>
        </w:r>
        <w:r w:rsidR="0045696B" w:rsidDel="00880D7D">
          <w:fldChar w:fldCharType="separate"/>
        </w:r>
        <w:r w:rsidRPr="00073F3C" w:rsidDel="00880D7D">
          <w:rPr>
            <w:rStyle w:val="Hyperlink"/>
            <w:color w:val="auto"/>
          </w:rPr>
          <w:delText>https://openknowledge.worldbank.org/handle/10986/6461</w:delText>
        </w:r>
        <w:r w:rsidR="0045696B" w:rsidDel="00880D7D">
          <w:rPr>
            <w:rStyle w:val="Hyperlink"/>
            <w:color w:val="auto"/>
          </w:rPr>
          <w:fldChar w:fldCharType="end"/>
        </w:r>
      </w:del>
      <w:ins w:id="869" w:author="Mason, Kate E." w:date="2020-11-04T22:51:00Z">
        <w:r w:rsidR="00CF5962">
          <w:rPr>
            <w:rStyle w:val="Hyperlink"/>
            <w:color w:val="auto"/>
          </w:rPr>
          <w:t>.</w:t>
        </w:r>
      </w:ins>
      <w:r w:rsidRPr="00073F3C">
        <w:t xml:space="preserve"> </w:t>
      </w:r>
    </w:p>
    <w:p w14:paraId="5A430A7B" w14:textId="77777777" w:rsidR="00073F3C" w:rsidRPr="00073F3C" w:rsidRDefault="00073F3C" w:rsidP="00073F3C">
      <w:pPr>
        <w:pStyle w:val="SingleTxtG"/>
      </w:pPr>
      <w:r w:rsidRPr="00073F3C">
        <w:t xml:space="preserve">Alcamo, J. and others (2013). </w:t>
      </w:r>
      <w:r w:rsidRPr="00CF5962">
        <w:rPr>
          <w:i/>
          <w:rPrChange w:id="870" w:author="Mason, Kate E." w:date="2020-11-04T22:51:00Z">
            <w:rPr/>
          </w:rPrChange>
        </w:rPr>
        <w:t>Drawing Down N</w:t>
      </w:r>
      <w:r w:rsidRPr="00CF5962">
        <w:rPr>
          <w:i/>
          <w:vertAlign w:val="subscript"/>
          <w:rPrChange w:id="871" w:author="Mason, Kate E." w:date="2020-11-04T22:51:00Z">
            <w:rPr>
              <w:vertAlign w:val="subscript"/>
            </w:rPr>
          </w:rPrChange>
        </w:rPr>
        <w:t>2</w:t>
      </w:r>
      <w:r w:rsidRPr="00CF5962">
        <w:rPr>
          <w:i/>
          <w:rPrChange w:id="872" w:author="Mason, Kate E." w:date="2020-11-04T22:51:00Z">
            <w:rPr/>
          </w:rPrChange>
        </w:rPr>
        <w:t>O to Protect Climate and the Ozone Layer</w:t>
      </w:r>
      <w:r w:rsidRPr="00073F3C">
        <w:t>. A UNEP Synthesis Report (Nairobi: United Nations Environment Programme (UNEP)).</w:t>
      </w:r>
    </w:p>
    <w:p w14:paraId="58F5F0E4" w14:textId="7116FE54" w:rsidR="00073F3C" w:rsidRPr="00073F3C" w:rsidRDefault="00073F3C" w:rsidP="00073F3C">
      <w:pPr>
        <w:pStyle w:val="SingleTxtG"/>
      </w:pPr>
      <w:r w:rsidRPr="00073F3C">
        <w:t>Bittman, S.</w:t>
      </w:r>
      <w:del w:id="873" w:author="Mason, Kate E." w:date="2020-11-04T23:27:00Z">
        <w:r w:rsidRPr="00073F3C" w:rsidDel="00547F8F">
          <w:delText>,</w:delText>
        </w:r>
      </w:del>
      <w:r w:rsidRPr="00073F3C">
        <w:t xml:space="preserve"> </w:t>
      </w:r>
      <w:ins w:id="874" w:author="Mason, Kate E." w:date="2020-11-04T23:28:00Z">
        <w:r w:rsidR="00547F8F">
          <w:t xml:space="preserve">and others, </w:t>
        </w:r>
      </w:ins>
      <w:del w:id="875" w:author="Mason, Kate E." w:date="2020-11-04T23:27:00Z">
        <w:r w:rsidRPr="00073F3C" w:rsidDel="00547F8F">
          <w:delText>Dedina, M., Howard, C.M., Oenema, O., Sutton, M.A</w:delText>
        </w:r>
      </w:del>
      <w:del w:id="876" w:author="Mason, Kate E." w:date="2020-11-04T22:53:00Z">
        <w:r w:rsidRPr="00073F3C" w:rsidDel="00CF5962">
          <w:delText>.</w:delText>
        </w:r>
      </w:del>
      <w:del w:id="877" w:author="Mason, Kate E." w:date="2020-11-04T23:27:00Z">
        <w:r w:rsidRPr="00073F3C" w:rsidDel="00547F8F">
          <w:delText xml:space="preserve"> </w:delText>
        </w:r>
      </w:del>
      <w:ins w:id="878" w:author="Mason, Kate E." w:date="2020-11-04T22:53:00Z">
        <w:r w:rsidR="00CF5962">
          <w:t>eds</w:t>
        </w:r>
      </w:ins>
      <w:del w:id="879" w:author="Mason, Kate E." w:date="2020-11-04T22:53:00Z">
        <w:r w:rsidRPr="00073F3C" w:rsidDel="00CF5962">
          <w:delText>(Eds)</w:delText>
        </w:r>
      </w:del>
      <w:r w:rsidRPr="00073F3C">
        <w:t xml:space="preserve">. </w:t>
      </w:r>
      <w:ins w:id="880" w:author="Mason, Kate E." w:date="2020-11-04T22:53:00Z">
        <w:r w:rsidR="00CF5962">
          <w:t>(</w:t>
        </w:r>
      </w:ins>
      <w:r w:rsidRPr="00073F3C">
        <w:t>2014</w:t>
      </w:r>
      <w:ins w:id="881" w:author="Mason, Kate E." w:date="2020-11-04T22:53:00Z">
        <w:r w:rsidR="00CF5962">
          <w:t>)</w:t>
        </w:r>
      </w:ins>
      <w:r w:rsidRPr="00073F3C">
        <w:t xml:space="preserve">. </w:t>
      </w:r>
      <w:r w:rsidRPr="00CF5962">
        <w:rPr>
          <w:i/>
          <w:rPrChange w:id="882" w:author="Mason, Kate E." w:date="2020-11-04T22:53:00Z">
            <w:rPr/>
          </w:rPrChange>
        </w:rPr>
        <w:t>Options for Ammonia Mitigation: Guidance from the UNECE Task Force on Reactive Nitrogen</w:t>
      </w:r>
      <w:ins w:id="883" w:author="Mason, Kate E." w:date="2020-11-04T22:53:00Z">
        <w:r w:rsidR="00CF5962">
          <w:t xml:space="preserve"> (Edinburgh: </w:t>
        </w:r>
      </w:ins>
      <w:del w:id="884" w:author="Mason, Kate E." w:date="2020-11-04T22:53:00Z">
        <w:r w:rsidRPr="00073F3C" w:rsidDel="00CF5962">
          <w:delText xml:space="preserve">. </w:delText>
        </w:r>
      </w:del>
      <w:r w:rsidRPr="00073F3C">
        <w:t>Centre for Ecology and Hydrology</w:t>
      </w:r>
      <w:ins w:id="885" w:author="Mason, Kate E." w:date="2020-11-04T22:54:00Z">
        <w:r w:rsidR="00CF5962">
          <w:t>).</w:t>
        </w:r>
      </w:ins>
      <w:del w:id="886" w:author="Mason, Kate E." w:date="2020-11-04T22:54:00Z">
        <w:r w:rsidRPr="00073F3C" w:rsidDel="00CF5962">
          <w:delText>, Edinburgh.</w:delText>
        </w:r>
      </w:del>
    </w:p>
    <w:p w14:paraId="6E273D5B" w14:textId="7009C0BE" w:rsidR="00073F3C" w:rsidRPr="00073F3C" w:rsidRDefault="00073F3C" w:rsidP="00073F3C">
      <w:pPr>
        <w:pStyle w:val="SingleTxtG"/>
      </w:pPr>
      <w:r w:rsidRPr="00073F3C">
        <w:t>Bleeker, A.</w:t>
      </w:r>
      <w:ins w:id="887" w:author="Mason, Kate E." w:date="2020-11-04T23:28:00Z">
        <w:r w:rsidR="00547F8F">
          <w:t xml:space="preserve"> and others</w:t>
        </w:r>
      </w:ins>
      <w:del w:id="888" w:author="Mason, Kate E." w:date="2020-11-04T23:28:00Z">
        <w:r w:rsidRPr="00073F3C" w:rsidDel="00547F8F">
          <w:delText>, Sutton, M., Winiwarter, W., Leip, A.</w:delText>
        </w:r>
      </w:del>
      <w:r w:rsidRPr="00073F3C">
        <w:t xml:space="preserve"> </w:t>
      </w:r>
      <w:ins w:id="889" w:author="Mason, Kate E." w:date="2020-11-04T22:54:00Z">
        <w:r w:rsidR="00CF5962">
          <w:t>(</w:t>
        </w:r>
      </w:ins>
      <w:r w:rsidRPr="00073F3C">
        <w:t>2013</w:t>
      </w:r>
      <w:ins w:id="890" w:author="Mason, Kate E." w:date="2020-11-04T22:54:00Z">
        <w:r w:rsidR="00CF5962">
          <w:t>)</w:t>
        </w:r>
      </w:ins>
      <w:r w:rsidRPr="00073F3C">
        <w:t xml:space="preserve">. </w:t>
      </w:r>
      <w:r w:rsidRPr="00CF5962">
        <w:rPr>
          <w:i/>
          <w:rPrChange w:id="891" w:author="Mason, Kate E." w:date="2020-11-04T22:55:00Z">
            <w:rPr/>
          </w:rPrChange>
        </w:rPr>
        <w:t>Economy-wide nitrogen balances and indicators: Concept and methodology</w:t>
      </w:r>
      <w:r w:rsidRPr="00073F3C">
        <w:t>. Organization for Economic Cooperation and Development (OECD</w:t>
      </w:r>
      <w:del w:id="892" w:author="Mason, Kate E." w:date="2020-11-04T23:19:00Z">
        <w:r w:rsidRPr="00073F3C" w:rsidDel="00073C37">
          <w:delText>)  (</w:delText>
        </w:r>
      </w:del>
      <w:ins w:id="893" w:author="Mason, Kate E." w:date="2020-11-04T23:19:00Z">
        <w:r w:rsidR="00073C37" w:rsidRPr="00073F3C">
          <w:t>) (</w:t>
        </w:r>
      </w:ins>
      <w:r w:rsidRPr="00073F3C">
        <w:t>Working Party on Environmental Information), ENV/EPOC/WPEI(2012)4/REV1</w:t>
      </w:r>
      <w:ins w:id="894" w:author="Mason, Kate E." w:date="2020-11-04T22:56:00Z">
        <w:r w:rsidR="00AC1130">
          <w:t xml:space="preserve"> (</w:t>
        </w:r>
      </w:ins>
      <w:del w:id="895" w:author="Mason, Kate E." w:date="2020-11-04T22:56:00Z">
        <w:r w:rsidRPr="00073F3C" w:rsidDel="00AC1130">
          <w:delText xml:space="preserve">.  </w:delText>
        </w:r>
      </w:del>
      <w:r w:rsidRPr="00073F3C">
        <w:t>Paris, France</w:t>
      </w:r>
      <w:ins w:id="896" w:author="Mason, Kate E." w:date="2020-11-04T23:10:00Z">
        <w:r w:rsidR="00FD4A60">
          <w:t>: OECD</w:t>
        </w:r>
      </w:ins>
      <w:ins w:id="897" w:author="Mason, Kate E." w:date="2020-11-04T22:56:00Z">
        <w:r w:rsidR="00AC1130">
          <w:t>)</w:t>
        </w:r>
      </w:ins>
      <w:r w:rsidRPr="00073F3C">
        <w:t>.</w:t>
      </w:r>
    </w:p>
    <w:p w14:paraId="7269C6CA" w14:textId="5E0C06ED" w:rsidR="00073F3C" w:rsidRPr="00073F3C" w:rsidRDefault="00073F3C" w:rsidP="00073F3C">
      <w:pPr>
        <w:pStyle w:val="SingleTxtG"/>
      </w:pPr>
      <w:proofErr w:type="spellStart"/>
      <w:r w:rsidRPr="00073F3C">
        <w:t>Boincean</w:t>
      </w:r>
      <w:proofErr w:type="spellEnd"/>
      <w:r w:rsidRPr="00073F3C">
        <w:t xml:space="preserve">, B., and Dent, D. </w:t>
      </w:r>
      <w:ins w:id="898" w:author="Mason, Kate E." w:date="2020-11-04T22:57:00Z">
        <w:r w:rsidR="00AC1130">
          <w:t>(</w:t>
        </w:r>
      </w:ins>
      <w:r w:rsidRPr="00073F3C">
        <w:t>2019</w:t>
      </w:r>
      <w:ins w:id="899" w:author="Mason, Kate E." w:date="2020-11-04T22:57:00Z">
        <w:r w:rsidR="00AC1130">
          <w:t>)</w:t>
        </w:r>
      </w:ins>
      <w:r w:rsidRPr="00073F3C">
        <w:t xml:space="preserve">. </w:t>
      </w:r>
      <w:r w:rsidRPr="00AC1130">
        <w:rPr>
          <w:i/>
          <w:rPrChange w:id="900" w:author="Mason, Kate E." w:date="2020-11-04T22:57:00Z">
            <w:rPr/>
          </w:rPrChange>
        </w:rPr>
        <w:t>Farming the Black Earth. Sustainable and Climate-Smart Management of Chernozem Soils</w:t>
      </w:r>
      <w:del w:id="901" w:author="Mason, Kate E." w:date="2020-11-04T22:58:00Z">
        <w:r w:rsidRPr="00073F3C" w:rsidDel="00AC1130">
          <w:delText>.</w:delText>
        </w:r>
      </w:del>
      <w:r w:rsidRPr="00073F3C">
        <w:t xml:space="preserve"> </w:t>
      </w:r>
      <w:ins w:id="902" w:author="Mason, Kate E." w:date="2020-11-04T22:58:00Z">
        <w:r w:rsidR="00AC1130">
          <w:t>(</w:t>
        </w:r>
      </w:ins>
      <w:r w:rsidRPr="00073F3C">
        <w:t>Springer International Publishing</w:t>
      </w:r>
      <w:ins w:id="903" w:author="Mason, Kate E." w:date="2020-11-04T22:58:00Z">
        <w:r w:rsidR="00AC1130">
          <w:t>)</w:t>
        </w:r>
      </w:ins>
      <w:r w:rsidRPr="00073F3C">
        <w:t xml:space="preserve">. </w:t>
      </w:r>
      <w:del w:id="904" w:author="Mason, Kate E." w:date="2020-11-04T22:58:00Z">
        <w:r w:rsidRPr="00073F3C" w:rsidDel="00AC1130">
          <w:delText xml:space="preserve">226 p. </w:delText>
        </w:r>
      </w:del>
      <w:del w:id="905" w:author="Mason, Kate E." w:date="2020-11-04T23:10:00Z">
        <w:r w:rsidRPr="00073F3C" w:rsidDel="00FD4A60">
          <w:delText>doi:10.1007/978-3-030-22533-9.</w:delText>
        </w:r>
      </w:del>
    </w:p>
    <w:p w14:paraId="5EFC219A" w14:textId="62D94D76" w:rsidR="00073F3C" w:rsidRPr="00073F3C" w:rsidRDefault="00073F3C" w:rsidP="00073F3C">
      <w:pPr>
        <w:pStyle w:val="SingleTxtG"/>
      </w:pPr>
      <w:r w:rsidRPr="00073F3C">
        <w:t xml:space="preserve">Bull, K., Hoft, R., Sutton, M.A. </w:t>
      </w:r>
      <w:ins w:id="906" w:author="Mason, Kate E." w:date="2020-11-04T22:59:00Z">
        <w:r w:rsidR="00AC1130">
          <w:t>(</w:t>
        </w:r>
      </w:ins>
      <w:r w:rsidRPr="00073F3C">
        <w:t>2011</w:t>
      </w:r>
      <w:ins w:id="907" w:author="Mason, Kate E." w:date="2020-11-04T22:59:00Z">
        <w:r w:rsidR="00AC1130">
          <w:t>)</w:t>
        </w:r>
      </w:ins>
      <w:r w:rsidRPr="00073F3C">
        <w:t>. Coordinating European nitrogen policies between directives and international conventions</w:t>
      </w:r>
      <w:ins w:id="908" w:author="Mason, Kate E." w:date="2020-11-04T23:14:00Z">
        <w:r w:rsidR="00FD4A60">
          <w:t>,</w:t>
        </w:r>
      </w:ins>
      <w:del w:id="909" w:author="Mason, Kate E." w:date="2020-11-04T23:13:00Z">
        <w:r w:rsidRPr="00073F3C" w:rsidDel="00FD4A60">
          <w:delText>.</w:delText>
        </w:r>
      </w:del>
      <w:r w:rsidRPr="00073F3C">
        <w:t xml:space="preserve"> </w:t>
      </w:r>
      <w:ins w:id="910" w:author="Nicholas Aplin" w:date="2020-11-10T10:36:00Z">
        <w:r w:rsidR="00046889">
          <w:t>c</w:t>
        </w:r>
      </w:ins>
      <w:ins w:id="911" w:author="Mason, Kate E." w:date="2020-11-04T23:18:00Z">
        <w:del w:id="912" w:author="Nicholas Aplin" w:date="2020-11-10T10:36:00Z">
          <w:r w:rsidR="006A41E2" w:rsidDel="00046889">
            <w:delText>C</w:delText>
          </w:r>
        </w:del>
      </w:ins>
      <w:del w:id="913" w:author="Mason, Kate E." w:date="2020-11-04T23:18:00Z">
        <w:r w:rsidRPr="00073F3C" w:rsidDel="00073C37">
          <w:delText>C</w:delText>
        </w:r>
      </w:del>
      <w:r w:rsidRPr="00073F3C">
        <w:t>hapter 25 in</w:t>
      </w:r>
      <w:ins w:id="914" w:author="Mason, Kate E." w:date="2020-11-04T23:11:00Z">
        <w:r w:rsidR="00FD4A60">
          <w:t xml:space="preserve"> </w:t>
        </w:r>
      </w:ins>
      <w:del w:id="915" w:author="Mason, Kate E." w:date="2020-11-04T23:11:00Z">
        <w:r w:rsidRPr="00073F3C" w:rsidDel="00FD4A60">
          <w:delText>:</w:delText>
        </w:r>
      </w:del>
      <w:del w:id="916" w:author="Mason, Kate E." w:date="2020-11-04T23:12:00Z">
        <w:r w:rsidRPr="00073F3C" w:rsidDel="00FD4A60">
          <w:delText xml:space="preserve"> </w:delText>
        </w:r>
      </w:del>
      <w:ins w:id="917" w:author="Mason, Kate E." w:date="2020-11-04T23:12:00Z">
        <w:r w:rsidR="00FD4A60" w:rsidRPr="00FD4A60">
          <w:rPr>
            <w:i/>
          </w:rPr>
          <w:t>The European Nitrogen Assessment</w:t>
        </w:r>
        <w:r w:rsidR="00FD4A60">
          <w:rPr>
            <w:i/>
          </w:rPr>
          <w:t xml:space="preserve">: Sources, Effects and Policy Perspectives, </w:t>
        </w:r>
        <w:r w:rsidR="00FD4A60" w:rsidRPr="00FD4A60">
          <w:rPr>
            <w:rPrChange w:id="918" w:author="Mason, Kate E." w:date="2020-11-04T23:13:00Z">
              <w:rPr>
                <w:i/>
              </w:rPr>
            </w:rPrChange>
          </w:rPr>
          <w:t>Sutton, M.A. and others, eds.</w:t>
        </w:r>
        <w:r w:rsidR="00FD4A60" w:rsidRPr="00FD4A60">
          <w:t xml:space="preserve"> </w:t>
        </w:r>
      </w:ins>
      <w:ins w:id="919" w:author="Mason, Kate E." w:date="2020-11-04T23:13:00Z">
        <w:r w:rsidR="00FD4A60">
          <w:t>(</w:t>
        </w:r>
      </w:ins>
      <w:del w:id="920" w:author="Mason, Kate E." w:date="2020-11-04T23:13:00Z">
        <w:r w:rsidRPr="00073F3C" w:rsidDel="00FD4A60">
          <w:delText xml:space="preserve">M.A. Sutton, C.M. Howard, J.W. Erisman, G. Billen, A. Bleeker, P. Grennfelt, H. van Grinsven, B. Grizzetti (Eds.), </w:delText>
        </w:r>
      </w:del>
      <w:del w:id="921" w:author="Mason, Kate E." w:date="2020-11-04T23:11:00Z">
        <w:r w:rsidRPr="00AC1130" w:rsidDel="00FD4A60">
          <w:rPr>
            <w:i/>
            <w:rPrChange w:id="922" w:author="Mason, Kate E." w:date="2020-11-04T22:59:00Z">
              <w:rPr/>
            </w:rPrChange>
          </w:rPr>
          <w:delText>The European Nitrogen Assessment</w:delText>
        </w:r>
        <w:r w:rsidRPr="00073F3C" w:rsidDel="00FD4A60">
          <w:delText xml:space="preserve"> (pp. 585-601). Cambridge </w:delText>
        </w:r>
      </w:del>
      <w:del w:id="923" w:author="Mason, Kate E." w:date="2020-10-15T20:40:00Z">
        <w:r w:rsidRPr="00073F3C" w:rsidDel="00FF5136">
          <w:delText>Univeristy</w:delText>
        </w:r>
      </w:del>
      <w:del w:id="924" w:author="Mason, Kate E." w:date="2020-11-04T23:11:00Z">
        <w:r w:rsidRPr="00073F3C" w:rsidDel="00FD4A60">
          <w:delText xml:space="preserve"> Press, </w:delText>
        </w:r>
      </w:del>
      <w:r w:rsidRPr="00073F3C">
        <w:t>Cambridge, UK</w:t>
      </w:r>
      <w:ins w:id="925" w:author="Mason, Kate E." w:date="2020-11-04T23:11:00Z">
        <w:r w:rsidR="00FD4A60">
          <w:t>:</w:t>
        </w:r>
      </w:ins>
      <w:del w:id="926" w:author="Mason, Kate E." w:date="2020-11-04T23:11:00Z">
        <w:r w:rsidRPr="00073F3C" w:rsidDel="00FD4A60">
          <w:delText>.</w:delText>
        </w:r>
      </w:del>
      <w:ins w:id="927" w:author="Mason, Kate E." w:date="2020-11-04T23:11:00Z">
        <w:r w:rsidR="00FD4A60" w:rsidRPr="00FD4A60">
          <w:t xml:space="preserve"> Cambridge University Press</w:t>
        </w:r>
        <w:r w:rsidR="00FD4A60">
          <w:t>).</w:t>
        </w:r>
      </w:ins>
    </w:p>
    <w:p w14:paraId="09A1F248" w14:textId="4363FCCF" w:rsidR="00073F3C" w:rsidRPr="00073F3C" w:rsidRDefault="00073F3C" w:rsidP="00073F3C">
      <w:pPr>
        <w:pStyle w:val="SingleTxtG"/>
      </w:pPr>
      <w:r w:rsidRPr="00073F3C">
        <w:t xml:space="preserve">Butterbach-Bahl, K., Kiese, R., Liu, C. </w:t>
      </w:r>
      <w:ins w:id="928" w:author="Mason, Kate E." w:date="2020-11-04T23:14:00Z">
        <w:r w:rsidR="00FD4A60">
          <w:t>(</w:t>
        </w:r>
      </w:ins>
      <w:r w:rsidRPr="00073F3C">
        <w:t>2011</w:t>
      </w:r>
      <w:ins w:id="929" w:author="Mason, Kate E." w:date="2020-10-15T20:40:00Z">
        <w:r w:rsidR="00FF5136">
          <w:t>a</w:t>
        </w:r>
      </w:ins>
      <w:ins w:id="930" w:author="Mason, Kate E." w:date="2020-11-04T23:14:00Z">
        <w:r w:rsidR="00FD4A60">
          <w:t>)</w:t>
        </w:r>
      </w:ins>
      <w:r w:rsidRPr="00073F3C">
        <w:t>. Measurements of Biosphere-Atmosphere Exchange of CH</w:t>
      </w:r>
      <w:r w:rsidRPr="001004DF">
        <w:rPr>
          <w:vertAlign w:val="subscript"/>
          <w:rPrChange w:id="931" w:author="Mason, Kate E." w:date="2020-11-02T11:57:00Z">
            <w:rPr/>
          </w:rPrChange>
        </w:rPr>
        <w:t>4</w:t>
      </w:r>
      <w:r w:rsidRPr="00073F3C">
        <w:t xml:space="preserve"> in Terrestrial Ecosystems. </w:t>
      </w:r>
      <w:r w:rsidRPr="00FD4A60">
        <w:rPr>
          <w:i/>
          <w:rPrChange w:id="932" w:author="Mason, Kate E." w:date="2020-11-04T23:14:00Z">
            <w:rPr/>
          </w:rPrChange>
        </w:rPr>
        <w:t>Methods in Enzymology</w:t>
      </w:r>
      <w:ins w:id="933" w:author="Mason, Kate E." w:date="2020-11-04T23:14:00Z">
        <w:r w:rsidR="00FD4A60">
          <w:t>,</w:t>
        </w:r>
      </w:ins>
      <w:r w:rsidRPr="00073F3C">
        <w:t xml:space="preserve"> </w:t>
      </w:r>
      <w:ins w:id="934" w:author="Mason, Kate E." w:date="2020-11-04T23:14:00Z">
        <w:r w:rsidR="00FD4A60">
          <w:t xml:space="preserve">vol. </w:t>
        </w:r>
      </w:ins>
      <w:r w:rsidRPr="00073F3C">
        <w:t xml:space="preserve">495, </w:t>
      </w:r>
      <w:ins w:id="935" w:author="Mason, Kate E." w:date="2020-11-04T23:21:00Z">
        <w:r w:rsidR="00073C37">
          <w:t xml:space="preserve">pp. </w:t>
        </w:r>
      </w:ins>
      <w:r w:rsidRPr="00073F3C">
        <w:t xml:space="preserve">271–287. </w:t>
      </w:r>
      <w:del w:id="936" w:author="Mason, Kate E." w:date="2020-11-04T23:21:00Z">
        <w:r w:rsidRPr="00073F3C" w:rsidDel="00073C37">
          <w:delText>doi:10.1016/B978-0-12-386905-0.00018-8.</w:delText>
        </w:r>
      </w:del>
    </w:p>
    <w:p w14:paraId="24D865C3" w14:textId="21D83277" w:rsidR="00073F3C" w:rsidRPr="00073F3C" w:rsidRDefault="00073F3C" w:rsidP="00073F3C">
      <w:pPr>
        <w:pStyle w:val="SingleTxtG"/>
      </w:pPr>
      <w:r w:rsidRPr="00073F3C">
        <w:t xml:space="preserve">Butterbach-Bahl, K. and others (2011b). Effect of reactive nitrogen on the European greenhouse balance, </w:t>
      </w:r>
      <w:ins w:id="937" w:author="Nicholas Aplin" w:date="2020-11-10T10:36:00Z">
        <w:r w:rsidR="00046889">
          <w:t>c</w:t>
        </w:r>
      </w:ins>
      <w:ins w:id="938" w:author="Mason, Kate E." w:date="2020-11-04T23:22:00Z">
        <w:del w:id="939" w:author="Nicholas Aplin" w:date="2020-11-10T10:36:00Z">
          <w:r w:rsidR="006A41E2" w:rsidDel="00046889">
            <w:delText>C</w:delText>
          </w:r>
        </w:del>
        <w:r w:rsidR="00073C37">
          <w:t xml:space="preserve">hapter 19 </w:t>
        </w:r>
      </w:ins>
      <w:r w:rsidRPr="00073F3C">
        <w:t xml:space="preserve">in </w:t>
      </w:r>
      <w:r w:rsidRPr="00073C37">
        <w:rPr>
          <w:i/>
          <w:rPrChange w:id="940" w:author="Mason, Kate E." w:date="2020-11-04T23:22:00Z">
            <w:rPr/>
          </w:rPrChange>
        </w:rPr>
        <w:t>The European Nitrogen Assessment</w:t>
      </w:r>
      <w:ins w:id="941" w:author="Mason, Kate E." w:date="2020-11-04T23:23:00Z">
        <w:r w:rsidR="00073C37">
          <w:rPr>
            <w:i/>
          </w:rPr>
          <w:t>: Sources, Effects and Policy Perspectives</w:t>
        </w:r>
      </w:ins>
      <w:r w:rsidRPr="00073F3C">
        <w:t xml:space="preserve">, </w:t>
      </w:r>
      <w:del w:id="942" w:author="Mason, Kate E." w:date="2020-11-04T23:29:00Z">
        <w:r w:rsidRPr="00073F3C" w:rsidDel="00547F8F">
          <w:delText xml:space="preserve"> </w:delText>
        </w:r>
      </w:del>
      <w:r w:rsidRPr="00073F3C">
        <w:t>Sutton, M.A. and others, eds.</w:t>
      </w:r>
      <w:ins w:id="943" w:author="Mason, Kate E." w:date="2020-11-04T23:22:00Z">
        <w:r w:rsidR="00073C37">
          <w:t xml:space="preserve"> (</w:t>
        </w:r>
      </w:ins>
      <w:del w:id="944" w:author="Mason, Kate E." w:date="2020-11-04T23:22:00Z">
        <w:r w:rsidRPr="00073F3C" w:rsidDel="00073C37">
          <w:delText xml:space="preserve">,  </w:delText>
        </w:r>
      </w:del>
      <w:r w:rsidRPr="00073F3C">
        <w:t>Cambridge</w:t>
      </w:r>
      <w:ins w:id="945" w:author="Mason, Kate E." w:date="2020-11-05T07:58:00Z">
        <w:r w:rsidR="009A2781">
          <w:t>, UK</w:t>
        </w:r>
      </w:ins>
      <w:ins w:id="946" w:author="Mason, Kate E." w:date="2020-11-04T23:22:00Z">
        <w:r w:rsidR="00073C37">
          <w:t>:</w:t>
        </w:r>
      </w:ins>
      <w:del w:id="947" w:author="Mason, Kate E." w:date="2020-11-04T23:22:00Z">
        <w:r w:rsidRPr="00073F3C" w:rsidDel="00073C37">
          <w:delText>,</w:delText>
        </w:r>
      </w:del>
      <w:r w:rsidRPr="00073F3C">
        <w:t xml:space="preserve"> Cambridge University Press</w:t>
      </w:r>
      <w:ins w:id="948" w:author="Mason, Kate E." w:date="2020-11-04T23:22:00Z">
        <w:r w:rsidR="00073C37">
          <w:t>)</w:t>
        </w:r>
      </w:ins>
      <w:r w:rsidRPr="00073F3C">
        <w:t>.</w:t>
      </w:r>
    </w:p>
    <w:p w14:paraId="1CC4A6C2" w14:textId="19B5E114" w:rsidR="00073F3C" w:rsidRPr="00073F3C" w:rsidRDefault="00073F3C" w:rsidP="00073F3C">
      <w:pPr>
        <w:pStyle w:val="SingleTxtG"/>
      </w:pPr>
      <w:proofErr w:type="spellStart"/>
      <w:r w:rsidRPr="00073F3C">
        <w:t>Cassman</w:t>
      </w:r>
      <w:proofErr w:type="spellEnd"/>
      <w:r w:rsidRPr="00073F3C">
        <w:t xml:space="preserve">, K.G. </w:t>
      </w:r>
      <w:ins w:id="949" w:author="Mason, Kate E." w:date="2020-11-04T23:23:00Z">
        <w:r w:rsidR="00073C37">
          <w:t>(</w:t>
        </w:r>
      </w:ins>
      <w:r w:rsidRPr="00073F3C">
        <w:t>1999</w:t>
      </w:r>
      <w:ins w:id="950" w:author="Mason, Kate E." w:date="2020-11-04T23:23:00Z">
        <w:r w:rsidR="00073C37">
          <w:t>)</w:t>
        </w:r>
      </w:ins>
      <w:r w:rsidRPr="00073F3C">
        <w:t xml:space="preserve">. Ecological intensification of cereal production systems: Yield potential, soil quality, and precision agriculture. </w:t>
      </w:r>
      <w:r w:rsidRPr="00073C37">
        <w:rPr>
          <w:i/>
          <w:rPrChange w:id="951" w:author="Mason, Kate E." w:date="2020-11-04T23:23:00Z">
            <w:rPr/>
          </w:rPrChange>
        </w:rPr>
        <w:t>Proceedings of the National Academy Science</w:t>
      </w:r>
      <w:ins w:id="952" w:author="Mason, Kate E." w:date="2020-11-04T23:23:00Z">
        <w:r w:rsidR="00073C37">
          <w:t>,</w:t>
        </w:r>
      </w:ins>
      <w:r w:rsidRPr="00073F3C">
        <w:t xml:space="preserve"> </w:t>
      </w:r>
      <w:ins w:id="953" w:author="Mason, Kate E." w:date="2020-11-04T23:23:00Z">
        <w:r w:rsidR="00073C37">
          <w:t xml:space="preserve">vol. </w:t>
        </w:r>
      </w:ins>
      <w:r w:rsidRPr="00073F3C">
        <w:t xml:space="preserve">96, </w:t>
      </w:r>
      <w:ins w:id="954" w:author="Mason, Kate E." w:date="2020-11-04T23:23:00Z">
        <w:r w:rsidR="00073C37">
          <w:t xml:space="preserve">pp. </w:t>
        </w:r>
      </w:ins>
      <w:r w:rsidRPr="00073F3C">
        <w:t>5952–5959.</w:t>
      </w:r>
    </w:p>
    <w:p w14:paraId="3F3E2DCE" w14:textId="4CF845F3" w:rsidR="00073F3C" w:rsidRPr="00073F3C" w:rsidRDefault="00073F3C" w:rsidP="00073F3C">
      <w:pPr>
        <w:pStyle w:val="SingleTxtG"/>
      </w:pPr>
      <w:proofErr w:type="spellStart"/>
      <w:r w:rsidRPr="00073F3C">
        <w:t>Cayuela</w:t>
      </w:r>
      <w:proofErr w:type="spellEnd"/>
      <w:r w:rsidRPr="00073F3C">
        <w:t>, M.L.</w:t>
      </w:r>
      <w:ins w:id="955" w:author="Mason, Kate E." w:date="2020-11-04T23:30:00Z">
        <w:r w:rsidR="00547F8F">
          <w:t xml:space="preserve"> and others</w:t>
        </w:r>
      </w:ins>
      <w:del w:id="956" w:author="Mason, Kate E." w:date="2020-11-04T23:30:00Z">
        <w:r w:rsidRPr="00073F3C" w:rsidDel="00547F8F">
          <w:delText>,</w:delText>
        </w:r>
      </w:del>
      <w:r w:rsidRPr="00073F3C">
        <w:t xml:space="preserve"> </w:t>
      </w:r>
      <w:del w:id="957" w:author="Mason, Kate E." w:date="2020-11-04T23:30:00Z">
        <w:r w:rsidRPr="00073F3C" w:rsidDel="00547F8F">
          <w:delText xml:space="preserve">Aguilera, E., Sanz-Cobena, A., Adams, D.C., Abalos, D., Barton, L., Ryals, R., Silver, W.L., Alfaro, M.A., Pappa, V.A., Smith, P., Garnier, J., Billen, G., Bouwman, L., Bondeau, A., Lassaletta, L. </w:delText>
        </w:r>
      </w:del>
      <w:ins w:id="958" w:author="Mason, Kate E." w:date="2020-11-04T23:24:00Z">
        <w:r w:rsidR="00073C37">
          <w:t>(</w:t>
        </w:r>
      </w:ins>
      <w:r w:rsidRPr="00073F3C">
        <w:t>2017</w:t>
      </w:r>
      <w:ins w:id="959" w:author="Mason, Kate E." w:date="2020-11-04T23:24:00Z">
        <w:r w:rsidR="00073C37">
          <w:t>)</w:t>
        </w:r>
      </w:ins>
      <w:r w:rsidRPr="00073F3C">
        <w:t xml:space="preserve">. Direct nitrous oxide emissions in Mediterranean climate cropping systems: emission factors based on a meta-analysis of available measurement data. </w:t>
      </w:r>
      <w:r w:rsidRPr="00073C37">
        <w:rPr>
          <w:i/>
          <w:rPrChange w:id="960" w:author="Mason, Kate E." w:date="2020-11-04T23:24:00Z">
            <w:rPr/>
          </w:rPrChange>
        </w:rPr>
        <w:t>Agriculture, Ecosystems and Environment</w:t>
      </w:r>
      <w:ins w:id="961" w:author="Mason, Kate E." w:date="2020-11-04T23:24:00Z">
        <w:r w:rsidR="00073C37">
          <w:t>,</w:t>
        </w:r>
      </w:ins>
      <w:r w:rsidRPr="00073F3C">
        <w:t xml:space="preserve"> </w:t>
      </w:r>
      <w:ins w:id="962" w:author="Mason, Kate E." w:date="2020-11-04T23:24:00Z">
        <w:r w:rsidR="00073C37">
          <w:t xml:space="preserve">vol. </w:t>
        </w:r>
      </w:ins>
      <w:r w:rsidRPr="00073F3C">
        <w:t xml:space="preserve">238, </w:t>
      </w:r>
      <w:ins w:id="963" w:author="Mason, Kate E." w:date="2020-11-04T23:24:00Z">
        <w:r w:rsidR="00073C37">
          <w:t xml:space="preserve">pp. </w:t>
        </w:r>
      </w:ins>
      <w:r w:rsidRPr="00073F3C">
        <w:t>25–35</w:t>
      </w:r>
      <w:ins w:id="964" w:author="Mason, Kate E." w:date="2020-11-04T23:24:00Z">
        <w:r w:rsidR="00073C37">
          <w:t>.</w:t>
        </w:r>
      </w:ins>
      <w:del w:id="965" w:author="Mason, Kate E." w:date="2020-11-04T23:24:00Z">
        <w:r w:rsidRPr="00073F3C" w:rsidDel="00073C37">
          <w:delText>,</w:delText>
        </w:r>
      </w:del>
      <w:r w:rsidRPr="00073F3C">
        <w:t xml:space="preserve"> </w:t>
      </w:r>
      <w:del w:id="966" w:author="Mason, Kate E." w:date="2020-11-04T23:24:00Z">
        <w:r w:rsidRPr="00073F3C" w:rsidDel="00073C37">
          <w:delText>doi:10.1016/j.agee.2016.10.006</w:delText>
        </w:r>
      </w:del>
    </w:p>
    <w:p w14:paraId="4F6FFCB2" w14:textId="5369650B" w:rsidR="00073F3C" w:rsidRPr="00073F3C" w:rsidRDefault="00073F3C" w:rsidP="00073F3C">
      <w:pPr>
        <w:pStyle w:val="SingleTxtG"/>
      </w:pPr>
      <w:r w:rsidRPr="00073F3C">
        <w:t xml:space="preserve">Clark, W.C. and others (2016). </w:t>
      </w:r>
      <w:r w:rsidRPr="00547F8F">
        <w:t>Boundary work for sustainable development: Natural resource management at the Consultative Group on International Agricultural Research (CGIAR)</w:t>
      </w:r>
      <w:r w:rsidRPr="00073F3C">
        <w:t xml:space="preserve">. </w:t>
      </w:r>
      <w:r w:rsidRPr="00547F8F">
        <w:rPr>
          <w:i/>
          <w:rPrChange w:id="967" w:author="Mason, Kate E." w:date="2020-11-04T23:30:00Z">
            <w:rPr/>
          </w:rPrChange>
        </w:rPr>
        <w:t>Proceedings of the National Academy Science</w:t>
      </w:r>
      <w:ins w:id="968" w:author="Mason, Kate E." w:date="2020-11-04T23:30:00Z">
        <w:r w:rsidR="00547F8F">
          <w:t>,</w:t>
        </w:r>
      </w:ins>
      <w:r w:rsidRPr="00073F3C">
        <w:t xml:space="preserve"> </w:t>
      </w:r>
      <w:ins w:id="969" w:author="Mason, Kate E." w:date="2020-11-04T23:31:00Z">
        <w:r w:rsidR="00547F8F">
          <w:t xml:space="preserve">vol. </w:t>
        </w:r>
      </w:ins>
      <w:r w:rsidRPr="00073F3C">
        <w:t xml:space="preserve">113, </w:t>
      </w:r>
      <w:ins w:id="970" w:author="Mason, Kate E." w:date="2020-11-04T23:31:00Z">
        <w:r w:rsidR="00547F8F">
          <w:t xml:space="preserve">pp. </w:t>
        </w:r>
      </w:ins>
      <w:r w:rsidRPr="00073F3C">
        <w:t>4615–4622.</w:t>
      </w:r>
    </w:p>
    <w:p w14:paraId="163E0FBC" w14:textId="0C1E1D23" w:rsidR="00073F3C" w:rsidRPr="00073F3C" w:rsidRDefault="00073F3C" w:rsidP="00073F3C">
      <w:pPr>
        <w:pStyle w:val="SingleTxtG"/>
      </w:pPr>
      <w:r w:rsidRPr="00073F3C">
        <w:t>Conley, D.J.</w:t>
      </w:r>
      <w:ins w:id="971" w:author="Mason, Kate E." w:date="2020-11-04T23:31:00Z">
        <w:r w:rsidR="00547F8F">
          <w:t xml:space="preserve"> and others</w:t>
        </w:r>
      </w:ins>
      <w:del w:id="972" w:author="Mason, Kate E." w:date="2020-11-04T23:31:00Z">
        <w:r w:rsidRPr="00073F3C" w:rsidDel="00547F8F">
          <w:delText>,</w:delText>
        </w:r>
      </w:del>
      <w:r w:rsidRPr="00073F3C">
        <w:t xml:space="preserve"> </w:t>
      </w:r>
      <w:ins w:id="973" w:author="Mason, Kate E." w:date="2020-11-04T23:31:00Z">
        <w:r w:rsidR="00547F8F">
          <w:t>(</w:t>
        </w:r>
      </w:ins>
      <w:del w:id="974" w:author="Mason, Kate E." w:date="2020-11-04T23:31:00Z">
        <w:r w:rsidRPr="00073F3C" w:rsidDel="00547F8F">
          <w:delText xml:space="preserve">Paerl, H.W., Howarth, R.W., Boesch, D.F., Seitzinger, S.P., Havens, K.E., Lancelot, C., Likens, G.E. </w:delText>
        </w:r>
      </w:del>
      <w:r w:rsidRPr="00073F3C">
        <w:t>2009</w:t>
      </w:r>
      <w:ins w:id="975" w:author="Mason, Kate E." w:date="2020-11-04T23:31:00Z">
        <w:r w:rsidR="00547F8F">
          <w:t>)</w:t>
        </w:r>
      </w:ins>
      <w:r w:rsidRPr="00073F3C">
        <w:t xml:space="preserve">. Controlling Eutrophication: Nitrogen and Phosphorus.  </w:t>
      </w:r>
      <w:r w:rsidRPr="00547F8F">
        <w:rPr>
          <w:i/>
          <w:rPrChange w:id="976" w:author="Mason, Kate E." w:date="2020-11-04T23:31:00Z">
            <w:rPr/>
          </w:rPrChange>
        </w:rPr>
        <w:t>Science</w:t>
      </w:r>
      <w:ins w:id="977" w:author="Mason, Kate E." w:date="2020-11-04T23:31:00Z">
        <w:r w:rsidR="00547F8F">
          <w:t>,</w:t>
        </w:r>
      </w:ins>
      <w:r w:rsidRPr="00073F3C">
        <w:t xml:space="preserve"> </w:t>
      </w:r>
      <w:ins w:id="978" w:author="Mason, Kate E." w:date="2020-11-04T23:31:00Z">
        <w:r w:rsidR="00547F8F">
          <w:t xml:space="preserve">vol. </w:t>
        </w:r>
      </w:ins>
      <w:r w:rsidRPr="00073F3C">
        <w:t xml:space="preserve">323, </w:t>
      </w:r>
      <w:ins w:id="979" w:author="Mason, Kate E." w:date="2020-11-04T23:31:00Z">
        <w:r w:rsidR="00547F8F">
          <w:t xml:space="preserve">pp. </w:t>
        </w:r>
      </w:ins>
      <w:r w:rsidRPr="00073F3C">
        <w:t>1014–1015.</w:t>
      </w:r>
    </w:p>
    <w:p w14:paraId="65EE5551" w14:textId="050A45A6" w:rsidR="00073F3C" w:rsidRPr="00073F3C" w:rsidRDefault="00073F3C" w:rsidP="00073F3C">
      <w:pPr>
        <w:pStyle w:val="SingleTxtG"/>
      </w:pPr>
      <w:r w:rsidRPr="00073F3C">
        <w:t>Coskun, D.</w:t>
      </w:r>
      <w:ins w:id="980" w:author="Mason, Kate E." w:date="2020-11-04T23:32:00Z">
        <w:r w:rsidR="00547F8F">
          <w:t xml:space="preserve"> and others</w:t>
        </w:r>
      </w:ins>
      <w:del w:id="981" w:author="Mason, Kate E." w:date="2020-11-04T23:32:00Z">
        <w:r w:rsidRPr="00073F3C" w:rsidDel="00547F8F">
          <w:delText>,</w:delText>
        </w:r>
      </w:del>
      <w:del w:id="982" w:author="Mason, Kate E." w:date="2020-11-04T23:31:00Z">
        <w:r w:rsidRPr="00073F3C" w:rsidDel="00547F8F">
          <w:delText xml:space="preserve"> Britto, D.T., Shi, W, Kronzucker, H.J.</w:delText>
        </w:r>
      </w:del>
      <w:r w:rsidRPr="00073F3C">
        <w:t xml:space="preserve"> </w:t>
      </w:r>
      <w:ins w:id="983" w:author="Mason, Kate E." w:date="2020-11-04T23:32:00Z">
        <w:r w:rsidR="00547F8F">
          <w:t>(</w:t>
        </w:r>
      </w:ins>
      <w:r w:rsidRPr="00073F3C">
        <w:t>2017</w:t>
      </w:r>
      <w:ins w:id="984" w:author="Mason, Kate E." w:date="2020-11-04T23:32:00Z">
        <w:r w:rsidR="00547F8F">
          <w:t>)</w:t>
        </w:r>
      </w:ins>
      <w:r w:rsidRPr="00073F3C">
        <w:t xml:space="preserve">. Nitrogen transformations in modern agriculture and the role of biological nitrification inhibition. </w:t>
      </w:r>
      <w:r w:rsidRPr="00547F8F">
        <w:rPr>
          <w:i/>
          <w:rPrChange w:id="985" w:author="Mason, Kate E." w:date="2020-11-04T23:32:00Z">
            <w:rPr/>
          </w:rPrChange>
        </w:rPr>
        <w:t>Nature Plants</w:t>
      </w:r>
      <w:ins w:id="986" w:author="Mason, Kate E." w:date="2020-11-04T23:32:00Z">
        <w:r w:rsidR="00547F8F">
          <w:t>,</w:t>
        </w:r>
      </w:ins>
      <w:r w:rsidRPr="00073F3C">
        <w:t xml:space="preserve"> </w:t>
      </w:r>
      <w:ins w:id="987" w:author="Mason, Kate E." w:date="2020-11-04T23:32:00Z">
        <w:r w:rsidR="00547F8F">
          <w:t xml:space="preserve">vol. </w:t>
        </w:r>
      </w:ins>
      <w:r w:rsidRPr="00073F3C">
        <w:t xml:space="preserve">3, </w:t>
      </w:r>
      <w:ins w:id="988" w:author="Mason, Kate E." w:date="2020-11-04T23:32:00Z">
        <w:r w:rsidR="00020996">
          <w:t>art. No.</w:t>
        </w:r>
        <w:r w:rsidR="00547F8F">
          <w:t xml:space="preserve"> </w:t>
        </w:r>
      </w:ins>
      <w:r w:rsidRPr="00073F3C">
        <w:t xml:space="preserve">17074. </w:t>
      </w:r>
      <w:del w:id="989" w:author="Mason, Kate E." w:date="2020-11-04T23:32:00Z">
        <w:r w:rsidRPr="00073F3C" w:rsidDel="00547F8F">
          <w:delText xml:space="preserve">doi:10.1038/nplants.2017.74. </w:delText>
        </w:r>
      </w:del>
    </w:p>
    <w:p w14:paraId="034C0335" w14:textId="216BA032" w:rsidR="00073F3C" w:rsidRPr="00073F3C" w:rsidRDefault="00073F3C" w:rsidP="00073F3C">
      <w:pPr>
        <w:pStyle w:val="SingleTxtG"/>
      </w:pPr>
      <w:r w:rsidRPr="00073F3C">
        <w:t>Dalgaard, T.</w:t>
      </w:r>
      <w:ins w:id="990" w:author="Mason, Kate E." w:date="2020-11-04T23:32:00Z">
        <w:r w:rsidR="00547F8F">
          <w:t xml:space="preserve"> and others</w:t>
        </w:r>
      </w:ins>
      <w:del w:id="991" w:author="Mason, Kate E." w:date="2020-11-04T23:32:00Z">
        <w:r w:rsidRPr="00073F3C" w:rsidDel="00547F8F">
          <w:delText>,</w:delText>
        </w:r>
      </w:del>
      <w:r w:rsidRPr="00073F3C">
        <w:t xml:space="preserve"> </w:t>
      </w:r>
      <w:ins w:id="992" w:author="Mason, Kate E." w:date="2020-11-04T23:32:00Z">
        <w:r w:rsidR="00547F8F">
          <w:t>(</w:t>
        </w:r>
      </w:ins>
      <w:del w:id="993" w:author="Mason, Kate E." w:date="2020-11-04T23:32:00Z">
        <w:r w:rsidRPr="00073F3C" w:rsidDel="00547F8F">
          <w:delText xml:space="preserve">Olesen, J.E., Misselbrook, T., Gourley, C., Mathias, E., Helsdstab, J., Baklanov, A., Cordovil, C.M.d.S., Sutton, M.A. </w:delText>
        </w:r>
      </w:del>
      <w:r w:rsidRPr="00073F3C">
        <w:t>2015</w:t>
      </w:r>
      <w:ins w:id="994" w:author="Mason, Kate E." w:date="2020-11-04T23:33:00Z">
        <w:r w:rsidR="00547F8F">
          <w:t>)</w:t>
        </w:r>
      </w:ins>
      <w:r w:rsidRPr="00073F3C">
        <w:t xml:space="preserve">. </w:t>
      </w:r>
      <w:r w:rsidRPr="00547F8F">
        <w:rPr>
          <w:i/>
          <w:rPrChange w:id="995" w:author="Mason, Kate E." w:date="2020-11-04T23:33:00Z">
            <w:rPr/>
          </w:rPrChange>
        </w:rPr>
        <w:t>Methane and Ammonia Air Pollution</w:t>
      </w:r>
      <w:r w:rsidRPr="00073F3C">
        <w:t xml:space="preserve">. Policy Brief prepared by the UNECE Task Force on Reactive Nitrogen. May 2015.  </w:t>
      </w:r>
      <w:ins w:id="996" w:author="Mason, Kate E." w:date="2020-11-04T23:33:00Z">
        <w:r w:rsidR="00547F8F">
          <w:t xml:space="preserve">Available at </w:t>
        </w:r>
        <w:r w:rsidR="00547F8F">
          <w:fldChar w:fldCharType="begin"/>
        </w:r>
        <w:r w:rsidR="00547F8F">
          <w:instrText xml:space="preserve"> HYPERLINK "</w:instrText>
        </w:r>
      </w:ins>
      <w:r w:rsidR="00547F8F" w:rsidRPr="00073F3C">
        <w:instrText>http://www.clrtap-tfrn.org/</w:instrText>
      </w:r>
      <w:ins w:id="997" w:author="Mason, Kate E." w:date="2020-11-04T23:33:00Z">
        <w:r w:rsidR="00547F8F">
          <w:instrText xml:space="preserve">" </w:instrText>
        </w:r>
        <w:r w:rsidR="00547F8F">
          <w:fldChar w:fldCharType="separate"/>
        </w:r>
      </w:ins>
      <w:r w:rsidR="00547F8F" w:rsidRPr="00354F3D">
        <w:rPr>
          <w:rStyle w:val="Hyperlink"/>
        </w:rPr>
        <w:t>http://www.clrtap-tfrn.org/</w:t>
      </w:r>
      <w:ins w:id="998" w:author="Mason, Kate E." w:date="2020-11-04T23:33:00Z">
        <w:r w:rsidR="00547F8F">
          <w:fldChar w:fldCharType="end"/>
        </w:r>
        <w:r w:rsidR="00547F8F">
          <w:t xml:space="preserve"> </w:t>
        </w:r>
      </w:ins>
    </w:p>
    <w:p w14:paraId="1623C89F" w14:textId="4B4D920C" w:rsidR="00073F3C" w:rsidRPr="00073F3C" w:rsidRDefault="00073F3C" w:rsidP="00073F3C">
      <w:pPr>
        <w:pStyle w:val="SingleTxtG"/>
      </w:pPr>
      <w:r w:rsidRPr="00073F3C">
        <w:t xml:space="preserve">De Boer, I.J.M. and van </w:t>
      </w:r>
      <w:proofErr w:type="spellStart"/>
      <w:r w:rsidRPr="00073F3C">
        <w:t>Ittersum</w:t>
      </w:r>
      <w:proofErr w:type="spellEnd"/>
      <w:r w:rsidRPr="00073F3C">
        <w:t xml:space="preserve">, M.K (2018). </w:t>
      </w:r>
      <w:r w:rsidRPr="00547F8F">
        <w:rPr>
          <w:i/>
          <w:rPrChange w:id="999" w:author="Mason, Kate E." w:date="2020-11-04T23:34:00Z">
            <w:rPr/>
          </w:rPrChange>
        </w:rPr>
        <w:t>Circularity in agricultural production</w:t>
      </w:r>
      <w:r w:rsidRPr="00073F3C">
        <w:t xml:space="preserve">. </w:t>
      </w:r>
      <w:ins w:id="1000" w:author="Mason, Kate E." w:date="2020-11-04T23:34:00Z">
        <w:r w:rsidR="00547F8F">
          <w:t>(</w:t>
        </w:r>
      </w:ins>
      <w:r w:rsidRPr="00073F3C">
        <w:t>Wageningen</w:t>
      </w:r>
      <w:ins w:id="1001" w:author="Mason, Kate E." w:date="2020-11-04T23:34:00Z">
        <w:r w:rsidR="00547F8F">
          <w:t xml:space="preserve">: </w:t>
        </w:r>
      </w:ins>
      <w:r w:rsidRPr="00073F3C">
        <w:t>Wageningen University and Research</w:t>
      </w:r>
      <w:ins w:id="1002" w:author="Mason, Kate E." w:date="2020-11-04T23:34:00Z">
        <w:r w:rsidR="00547F8F">
          <w:t>)</w:t>
        </w:r>
      </w:ins>
      <w:r w:rsidRPr="00073F3C">
        <w:t xml:space="preserve">. </w:t>
      </w:r>
    </w:p>
    <w:p w14:paraId="75D4305C" w14:textId="787F00B2" w:rsidR="00073F3C" w:rsidRPr="00073F3C" w:rsidRDefault="00073F3C" w:rsidP="00073F3C">
      <w:pPr>
        <w:pStyle w:val="SingleTxtG"/>
      </w:pPr>
      <w:r w:rsidRPr="00073F3C">
        <w:t xml:space="preserve">De Wit, C.T. </w:t>
      </w:r>
      <w:ins w:id="1003" w:author="Mason, Kate E." w:date="2020-11-04T23:35:00Z">
        <w:r w:rsidR="00547F8F">
          <w:t>(</w:t>
        </w:r>
      </w:ins>
      <w:r w:rsidRPr="00073F3C">
        <w:t>1992</w:t>
      </w:r>
      <w:ins w:id="1004" w:author="Mason, Kate E." w:date="2020-11-04T23:35:00Z">
        <w:r w:rsidR="00547F8F">
          <w:t>)</w:t>
        </w:r>
      </w:ins>
      <w:r w:rsidRPr="00073F3C">
        <w:t xml:space="preserve">. Resource Use Efficiency in Agriculture. </w:t>
      </w:r>
      <w:r w:rsidRPr="00547F8F">
        <w:rPr>
          <w:i/>
          <w:rPrChange w:id="1005" w:author="Mason, Kate E." w:date="2020-11-04T23:35:00Z">
            <w:rPr/>
          </w:rPrChange>
        </w:rPr>
        <w:t>Agricultural Systems</w:t>
      </w:r>
      <w:ins w:id="1006" w:author="Mason, Kate E." w:date="2020-11-04T23:35:00Z">
        <w:r w:rsidR="00547F8F">
          <w:t>, vol.</w:t>
        </w:r>
      </w:ins>
      <w:r w:rsidRPr="00073F3C">
        <w:t xml:space="preserve"> 40, </w:t>
      </w:r>
      <w:ins w:id="1007" w:author="Mason, Kate E." w:date="2020-11-04T23:35:00Z">
        <w:r w:rsidR="00547F8F">
          <w:t xml:space="preserve">pp. </w:t>
        </w:r>
      </w:ins>
      <w:r w:rsidRPr="00073F3C">
        <w:t>125–151.</w:t>
      </w:r>
    </w:p>
    <w:p w14:paraId="68503DE5" w14:textId="53B1E89C" w:rsidR="00073F3C" w:rsidRPr="00073F3C" w:rsidRDefault="00073F3C" w:rsidP="00073F3C">
      <w:pPr>
        <w:pStyle w:val="SingleTxtG"/>
      </w:pPr>
      <w:r w:rsidRPr="00073F3C">
        <w:t>Dragosits, U.</w:t>
      </w:r>
      <w:ins w:id="1008" w:author="Mason, Kate E." w:date="2020-11-04T23:36:00Z">
        <w:r w:rsidR="00547F8F">
          <w:t xml:space="preserve"> and others</w:t>
        </w:r>
      </w:ins>
      <w:del w:id="1009" w:author="Mason, Kate E." w:date="2020-11-04T23:36:00Z">
        <w:r w:rsidRPr="00073F3C" w:rsidDel="00547F8F">
          <w:delText>,</w:delText>
        </w:r>
      </w:del>
      <w:r w:rsidRPr="00073F3C">
        <w:t xml:space="preserve"> </w:t>
      </w:r>
      <w:ins w:id="1010" w:author="Mason, Kate E." w:date="2020-11-04T23:36:00Z">
        <w:r w:rsidR="00547F8F">
          <w:t>(</w:t>
        </w:r>
      </w:ins>
      <w:del w:id="1011" w:author="Mason, Kate E." w:date="2020-11-04T23:36:00Z">
        <w:r w:rsidRPr="00073F3C" w:rsidDel="00547F8F">
          <w:delText xml:space="preserve">Theobald, M.R., Place, C.J., ApSimon, H.M., Sutton, M.A. </w:delText>
        </w:r>
      </w:del>
      <w:r w:rsidRPr="00073F3C">
        <w:t>2006</w:t>
      </w:r>
      <w:ins w:id="1012" w:author="Mason, Kate E." w:date="2020-11-04T23:36:00Z">
        <w:r w:rsidR="00547F8F">
          <w:t>)</w:t>
        </w:r>
      </w:ins>
      <w:r w:rsidRPr="00073F3C">
        <w:t xml:space="preserve">. The potential for spatial planning at the landscape level to mitigate the effects of atmospheric ammonia deposition. </w:t>
      </w:r>
      <w:r w:rsidRPr="00273668">
        <w:rPr>
          <w:i/>
          <w:rPrChange w:id="1013" w:author="Mason, Kate E." w:date="2020-11-04T23:37:00Z">
            <w:rPr/>
          </w:rPrChange>
        </w:rPr>
        <w:t>J</w:t>
      </w:r>
      <w:ins w:id="1014" w:author="Mason, Kate E." w:date="2020-11-04T23:37:00Z">
        <w:r w:rsidR="00273668" w:rsidRPr="00273668">
          <w:rPr>
            <w:i/>
            <w:rPrChange w:id="1015" w:author="Mason, Kate E." w:date="2020-11-04T23:37:00Z">
              <w:rPr/>
            </w:rPrChange>
          </w:rPr>
          <w:t>ournal of</w:t>
        </w:r>
      </w:ins>
      <w:del w:id="1016" w:author="Mason, Kate E." w:date="2020-11-04T23:37:00Z">
        <w:r w:rsidRPr="00273668" w:rsidDel="00273668">
          <w:rPr>
            <w:i/>
            <w:rPrChange w:id="1017" w:author="Mason, Kate E." w:date="2020-11-04T23:37:00Z">
              <w:rPr/>
            </w:rPrChange>
          </w:rPr>
          <w:delText>.</w:delText>
        </w:r>
      </w:del>
      <w:r w:rsidRPr="00273668">
        <w:rPr>
          <w:i/>
          <w:rPrChange w:id="1018" w:author="Mason, Kate E." w:date="2020-11-04T23:37:00Z">
            <w:rPr/>
          </w:rPrChange>
        </w:rPr>
        <w:t xml:space="preserve"> Environ</w:t>
      </w:r>
      <w:ins w:id="1019" w:author="Mason, Kate E." w:date="2020-11-04T23:37:00Z">
        <w:r w:rsidR="00273668" w:rsidRPr="00273668">
          <w:rPr>
            <w:i/>
            <w:rPrChange w:id="1020" w:author="Mason, Kate E." w:date="2020-11-04T23:37:00Z">
              <w:rPr/>
            </w:rPrChange>
          </w:rPr>
          <w:t>mental</w:t>
        </w:r>
      </w:ins>
      <w:del w:id="1021" w:author="Mason, Kate E." w:date="2020-11-04T23:37:00Z">
        <w:r w:rsidRPr="00273668" w:rsidDel="00273668">
          <w:rPr>
            <w:i/>
            <w:rPrChange w:id="1022" w:author="Mason, Kate E." w:date="2020-11-04T23:37:00Z">
              <w:rPr/>
            </w:rPrChange>
          </w:rPr>
          <w:delText>.</w:delText>
        </w:r>
      </w:del>
      <w:r w:rsidRPr="00273668">
        <w:rPr>
          <w:i/>
          <w:rPrChange w:id="1023" w:author="Mason, Kate E." w:date="2020-11-04T23:37:00Z">
            <w:rPr/>
          </w:rPrChange>
        </w:rPr>
        <w:t xml:space="preserve"> Sci</w:t>
      </w:r>
      <w:ins w:id="1024" w:author="Mason, Kate E." w:date="2020-11-04T23:37:00Z">
        <w:r w:rsidR="00273668" w:rsidRPr="00273668">
          <w:rPr>
            <w:i/>
            <w:rPrChange w:id="1025" w:author="Mason, Kate E." w:date="2020-11-04T23:37:00Z">
              <w:rPr/>
            </w:rPrChange>
          </w:rPr>
          <w:t>ence</w:t>
        </w:r>
      </w:ins>
      <w:del w:id="1026" w:author="Mason, Kate E." w:date="2020-11-04T23:37:00Z">
        <w:r w:rsidRPr="00273668" w:rsidDel="00273668">
          <w:rPr>
            <w:i/>
            <w:rPrChange w:id="1027" w:author="Mason, Kate E." w:date="2020-11-04T23:37:00Z">
              <w:rPr/>
            </w:rPrChange>
          </w:rPr>
          <w:delText>.</w:delText>
        </w:r>
      </w:del>
      <w:r w:rsidRPr="00273668">
        <w:rPr>
          <w:i/>
          <w:rPrChange w:id="1028" w:author="Mason, Kate E." w:date="2020-11-04T23:37:00Z">
            <w:rPr/>
          </w:rPrChange>
        </w:rPr>
        <w:t xml:space="preserve"> and Policy</w:t>
      </w:r>
      <w:ins w:id="1029" w:author="Mason, Kate E." w:date="2020-11-04T23:37:00Z">
        <w:r w:rsidR="00273668">
          <w:t>, vol.</w:t>
        </w:r>
      </w:ins>
      <w:r w:rsidRPr="00073F3C">
        <w:t xml:space="preserve"> 9, </w:t>
      </w:r>
      <w:ins w:id="1030" w:author="Mason, Kate E." w:date="2020-11-04T23:37:00Z">
        <w:r w:rsidR="00273668">
          <w:t xml:space="preserve">pp. </w:t>
        </w:r>
      </w:ins>
      <w:r w:rsidRPr="00073F3C">
        <w:t>626–638.</w:t>
      </w:r>
    </w:p>
    <w:p w14:paraId="6963596C" w14:textId="586D1B70" w:rsidR="00073F3C" w:rsidRPr="0045696B" w:rsidRDefault="00073F3C" w:rsidP="008A0E59">
      <w:pPr>
        <w:pStyle w:val="SingleTxtG"/>
        <w:jc w:val="left"/>
        <w:rPr>
          <w:lang w:val="fr-CH"/>
          <w:rPrChange w:id="1031" w:author="Alina Novikova" w:date="2020-11-10T11:03:00Z">
            <w:rPr/>
          </w:rPrChange>
        </w:rPr>
      </w:pPr>
      <w:r w:rsidRPr="00073F3C">
        <w:t xml:space="preserve">EC </w:t>
      </w:r>
      <w:ins w:id="1032" w:author="Mason, Kate E." w:date="2020-11-04T23:37:00Z">
        <w:r w:rsidR="00273668">
          <w:t>(</w:t>
        </w:r>
      </w:ins>
      <w:r w:rsidRPr="00073F3C">
        <w:t>2000</w:t>
      </w:r>
      <w:ins w:id="1033" w:author="Mason, Kate E." w:date="2020-11-04T23:38:00Z">
        <w:r w:rsidR="00273668">
          <w:t>)</w:t>
        </w:r>
      </w:ins>
      <w:r w:rsidRPr="00073F3C">
        <w:t xml:space="preserve">. </w:t>
      </w:r>
      <w:r w:rsidRPr="00273668">
        <w:rPr>
          <w:i/>
          <w:rPrChange w:id="1034" w:author="Mason, Kate E." w:date="2020-11-04T23:38:00Z">
            <w:rPr/>
          </w:rPrChange>
        </w:rPr>
        <w:t>EU Water Framework Directive - integrated river basin management for Europe</w:t>
      </w:r>
      <w:r w:rsidRPr="00073F3C">
        <w:t xml:space="preserve"> (WFD; 2000/60/EC)</w:t>
      </w:r>
      <w:ins w:id="1035" w:author="Mason, Kate E." w:date="2020-11-04T23:38:00Z">
        <w:r w:rsidR="00273668">
          <w:t xml:space="preserve">. </w:t>
        </w:r>
        <w:proofErr w:type="spellStart"/>
        <w:r w:rsidR="00273668" w:rsidRPr="0045696B">
          <w:rPr>
            <w:lang w:val="fr-CH"/>
            <w:rPrChange w:id="1036" w:author="Alina Novikova" w:date="2020-11-10T11:03:00Z">
              <w:rPr/>
            </w:rPrChange>
          </w:rPr>
          <w:t>Available</w:t>
        </w:r>
        <w:proofErr w:type="spellEnd"/>
        <w:r w:rsidR="00273668" w:rsidRPr="0045696B">
          <w:rPr>
            <w:lang w:val="fr-CH"/>
            <w:rPrChange w:id="1037" w:author="Alina Novikova" w:date="2020-11-10T11:03:00Z">
              <w:rPr/>
            </w:rPrChange>
          </w:rPr>
          <w:t xml:space="preserve"> at</w:t>
        </w:r>
      </w:ins>
      <w:r w:rsidR="008A0E59" w:rsidRPr="0045696B">
        <w:rPr>
          <w:lang w:val="fr-CH"/>
          <w:rPrChange w:id="1038" w:author="Alina Novikova" w:date="2020-11-10T11:03:00Z">
            <w:rPr/>
          </w:rPrChange>
        </w:rPr>
        <w:br/>
      </w:r>
      <w:del w:id="1039" w:author="Mason, Kate E." w:date="2020-11-04T23:38:00Z">
        <w:r w:rsidRPr="0045696B" w:rsidDel="00273668">
          <w:rPr>
            <w:lang w:val="fr-CH"/>
            <w:rPrChange w:id="1040" w:author="Alina Novikova" w:date="2020-11-10T11:03:00Z">
              <w:rPr/>
            </w:rPrChange>
          </w:rPr>
          <w:delText xml:space="preserve"> </w:delText>
        </w:r>
      </w:del>
      <w:ins w:id="1041" w:author="Alina Novikova [2]" w:date="2020-11-10T11:40:00Z">
        <w:r w:rsidR="00441484" w:rsidRPr="00441484">
          <w:rPr>
            <w:lang w:val="fr-CH"/>
          </w:rPr>
          <w:t xml:space="preserve">https://ec.europa.eu/environment/water/water-framework/index_en.html </w:t>
        </w:r>
      </w:ins>
      <w:del w:id="1042" w:author="Alina Novikova [2]" w:date="2020-11-10T11:40:00Z">
        <w:r w:rsidRPr="0045696B" w:rsidDel="00441484">
          <w:rPr>
            <w:lang w:val="fr-CH"/>
            <w:rPrChange w:id="1043" w:author="Alina Novikova" w:date="2020-11-10T11:03:00Z">
              <w:rPr/>
            </w:rPrChange>
          </w:rPr>
          <w:delText>http://ec.europa.eu/environment/water/water-framework/index_en.html</w:delText>
        </w:r>
      </w:del>
    </w:p>
    <w:p w14:paraId="236A7F45" w14:textId="77777777" w:rsidR="00073F3C" w:rsidRPr="00073F3C" w:rsidRDefault="00073F3C" w:rsidP="00073F3C">
      <w:pPr>
        <w:pStyle w:val="SingleTxtG"/>
      </w:pPr>
      <w:proofErr w:type="spellStart"/>
      <w:r w:rsidRPr="00073F3C">
        <w:t>Erisman</w:t>
      </w:r>
      <w:proofErr w:type="spellEnd"/>
      <w:r w:rsidRPr="00073F3C">
        <w:t xml:space="preserve">, J.W. and others (2008). How a century of ammonia synthesis changed the world. </w:t>
      </w:r>
      <w:r w:rsidRPr="00B26187">
        <w:rPr>
          <w:i/>
          <w:rPrChange w:id="1044" w:author="Mason, Kate E." w:date="2020-11-04T23:38:00Z">
            <w:rPr/>
          </w:rPrChange>
        </w:rPr>
        <w:t>Nature Geoscience</w:t>
      </w:r>
      <w:r w:rsidRPr="00073F3C">
        <w:t>, vol. 1, No. 10 (September), pp. 636–639.</w:t>
      </w:r>
    </w:p>
    <w:p w14:paraId="47A13748" w14:textId="6A8809C7" w:rsidR="00073F3C" w:rsidRPr="00073F3C" w:rsidRDefault="00073F3C" w:rsidP="00073F3C">
      <w:pPr>
        <w:pStyle w:val="SingleTxtG"/>
      </w:pPr>
      <w:r w:rsidRPr="00073F3C">
        <w:t>Erisman, W.J.</w:t>
      </w:r>
      <w:del w:id="1045" w:author="Mason, Kate E." w:date="2020-11-04T23:39:00Z">
        <w:r w:rsidRPr="00073F3C" w:rsidDel="00B26187">
          <w:delText>,</w:delText>
        </w:r>
      </w:del>
      <w:r w:rsidRPr="00073F3C">
        <w:t xml:space="preserve"> </w:t>
      </w:r>
      <w:del w:id="1046" w:author="Mason, Kate E." w:date="2020-11-04T23:39:00Z">
        <w:r w:rsidRPr="00073F3C" w:rsidDel="00B26187">
          <w:delText xml:space="preserve">Leach, A., Bleeker, A., Atwell, B., Cattaneo, L., Galloway, J. </w:delText>
        </w:r>
      </w:del>
      <w:ins w:id="1047" w:author="Mason, Kate E." w:date="2020-11-04T23:39:00Z">
        <w:r w:rsidR="00B26187">
          <w:t>and others (</w:t>
        </w:r>
      </w:ins>
      <w:r w:rsidRPr="00073F3C">
        <w:t>2018</w:t>
      </w:r>
      <w:ins w:id="1048" w:author="Mason, Kate E." w:date="2020-11-04T23:39:00Z">
        <w:r w:rsidR="00B26187">
          <w:t>)</w:t>
        </w:r>
      </w:ins>
      <w:r w:rsidRPr="00073F3C">
        <w:t xml:space="preserve">. An integrated approach to a nitrogen use efficiency (NUE) indicator for the food production–consumption chain. </w:t>
      </w:r>
      <w:r w:rsidRPr="00B26187">
        <w:rPr>
          <w:i/>
          <w:rPrChange w:id="1049" w:author="Mason, Kate E." w:date="2020-11-04T23:39:00Z">
            <w:rPr/>
          </w:rPrChange>
        </w:rPr>
        <w:t>Sustainability</w:t>
      </w:r>
      <w:ins w:id="1050" w:author="Mason, Kate E." w:date="2020-11-04T23:39:00Z">
        <w:r w:rsidR="00B26187">
          <w:t>,</w:t>
        </w:r>
      </w:ins>
      <w:r w:rsidRPr="00073F3C">
        <w:t xml:space="preserve"> </w:t>
      </w:r>
      <w:ins w:id="1051" w:author="Mason, Kate E." w:date="2020-11-04T23:39:00Z">
        <w:r w:rsidR="00B26187">
          <w:t>vol.</w:t>
        </w:r>
      </w:ins>
      <w:r w:rsidRPr="00073F3C">
        <w:t>10</w:t>
      </w:r>
      <w:ins w:id="1052" w:author="Mason, Kate E." w:date="2020-11-04T23:39:00Z">
        <w:r w:rsidR="00B26187">
          <w:t xml:space="preserve">, No. </w:t>
        </w:r>
      </w:ins>
      <w:del w:id="1053" w:author="Mason, Kate E." w:date="2020-11-04T23:39:00Z">
        <w:r w:rsidRPr="00073F3C" w:rsidDel="00B26187">
          <w:delText>(</w:delText>
        </w:r>
      </w:del>
      <w:r w:rsidRPr="00073F3C">
        <w:t>4</w:t>
      </w:r>
      <w:del w:id="1054" w:author="Mason, Kate E." w:date="2020-11-04T23:39:00Z">
        <w:r w:rsidRPr="00073F3C" w:rsidDel="00B26187">
          <w:delText>)</w:delText>
        </w:r>
      </w:del>
      <w:r w:rsidRPr="00073F3C">
        <w:t>.</w:t>
      </w:r>
    </w:p>
    <w:p w14:paraId="0ED2AE5C" w14:textId="21CD4C31" w:rsidR="00073F3C" w:rsidRPr="00073F3C" w:rsidRDefault="00073F3C" w:rsidP="00073F3C">
      <w:pPr>
        <w:pStyle w:val="SingleTxtG"/>
      </w:pPr>
      <w:r w:rsidRPr="00073F3C">
        <w:t xml:space="preserve">European Environment Agency (1995). </w:t>
      </w:r>
      <w:r w:rsidRPr="00B26187">
        <w:rPr>
          <w:i/>
          <w:rPrChange w:id="1055" w:author="Mason, Kate E." w:date="2020-11-04T23:40:00Z">
            <w:rPr/>
          </w:rPrChange>
        </w:rPr>
        <w:t xml:space="preserve">Europe’s Environment: the </w:t>
      </w:r>
      <w:proofErr w:type="spellStart"/>
      <w:r w:rsidRPr="00B26187">
        <w:rPr>
          <w:i/>
          <w:rPrChange w:id="1056" w:author="Mason, Kate E." w:date="2020-11-04T23:40:00Z">
            <w:rPr/>
          </w:rPrChange>
        </w:rPr>
        <w:t>Dobris</w:t>
      </w:r>
      <w:proofErr w:type="spellEnd"/>
      <w:r w:rsidRPr="00B26187">
        <w:rPr>
          <w:i/>
          <w:rPrChange w:id="1057" w:author="Mason, Kate E." w:date="2020-11-04T23:40:00Z">
            <w:rPr/>
          </w:rPrChange>
        </w:rPr>
        <w:t xml:space="preserve"> Assessment</w:t>
      </w:r>
      <w:del w:id="1058" w:author="Mason, Kate E." w:date="2020-11-04T23:40:00Z">
        <w:r w:rsidRPr="00073F3C" w:rsidDel="00B26187">
          <w:delText>,</w:delText>
        </w:r>
      </w:del>
      <w:r w:rsidRPr="00073F3C">
        <w:t xml:space="preserve"> </w:t>
      </w:r>
      <w:ins w:id="1059" w:author="Mason, Kate E." w:date="2020-11-04T23:40:00Z">
        <w:r w:rsidR="00B26187">
          <w:t>(</w:t>
        </w:r>
      </w:ins>
      <w:r w:rsidRPr="00073F3C">
        <w:t>Copenhagen</w:t>
      </w:r>
      <w:ins w:id="1060" w:author="Mason, Kate E." w:date="2020-11-04T23:40:00Z">
        <w:r w:rsidR="00B26187">
          <w:t>)</w:t>
        </w:r>
      </w:ins>
      <w:r w:rsidRPr="00073F3C">
        <w:t>.</w:t>
      </w:r>
    </w:p>
    <w:p w14:paraId="623971AC" w14:textId="5D6FD630" w:rsidR="00073F3C" w:rsidRPr="00073F3C" w:rsidRDefault="00073F3C" w:rsidP="00073F3C">
      <w:pPr>
        <w:pStyle w:val="SingleTxtG"/>
      </w:pPr>
      <w:r w:rsidRPr="00073F3C">
        <w:t xml:space="preserve">European Environment Agency (2015). </w:t>
      </w:r>
      <w:r w:rsidRPr="00B26187">
        <w:rPr>
          <w:i/>
          <w:rPrChange w:id="1061" w:author="Mason, Kate E." w:date="2020-11-04T23:40:00Z">
            <w:rPr/>
          </w:rPrChange>
        </w:rPr>
        <w:t>The European environment — state and outlook. An integrated assessment of the European Environment</w:t>
      </w:r>
      <w:del w:id="1062" w:author="Mason, Kate E." w:date="2020-11-04T23:40:00Z">
        <w:r w:rsidRPr="00073F3C" w:rsidDel="00B26187">
          <w:delText>,</w:delText>
        </w:r>
      </w:del>
      <w:r w:rsidRPr="00073F3C">
        <w:t xml:space="preserve"> </w:t>
      </w:r>
      <w:ins w:id="1063" w:author="Mason, Kate E." w:date="2020-11-04T23:40:00Z">
        <w:r w:rsidR="00B26187">
          <w:t>(</w:t>
        </w:r>
      </w:ins>
      <w:r w:rsidRPr="00073F3C">
        <w:t>Copenhagen</w:t>
      </w:r>
      <w:ins w:id="1064" w:author="Mason, Kate E." w:date="2020-11-04T23:41:00Z">
        <w:r w:rsidR="00B26187">
          <w:t>)</w:t>
        </w:r>
      </w:ins>
      <w:r w:rsidRPr="00073F3C">
        <w:t xml:space="preserve">. Available at </w:t>
      </w:r>
      <w:ins w:id="1065" w:author="Alina Novikova [2]" w:date="2020-11-10T11:40:00Z">
        <w:r w:rsidR="001317D8" w:rsidRPr="001317D8">
          <w:t>https://www.eea.europa.eu/soer/2015</w:t>
        </w:r>
      </w:ins>
      <w:del w:id="1066" w:author="Alina Novikova [2]" w:date="2020-11-10T11:40:00Z">
        <w:r w:rsidR="0045696B" w:rsidDel="001317D8">
          <w:fldChar w:fldCharType="begin"/>
        </w:r>
        <w:r w:rsidR="0045696B" w:rsidDel="001317D8">
          <w:delInstrText xml:space="preserve"> HYPERLINK "http://www.eea.europa.eu/soer-2015" </w:delInstrText>
        </w:r>
        <w:r w:rsidR="0045696B" w:rsidDel="001317D8">
          <w:fldChar w:fldCharType="separate"/>
        </w:r>
        <w:r w:rsidRPr="00073F3C" w:rsidDel="001317D8">
          <w:rPr>
            <w:rStyle w:val="Hyperlink"/>
            <w:color w:val="auto"/>
          </w:rPr>
          <w:delText>www.eea.europa.eu/soer-2015</w:delText>
        </w:r>
        <w:r w:rsidR="0045696B" w:rsidDel="001317D8">
          <w:rPr>
            <w:rStyle w:val="Hyperlink"/>
            <w:color w:val="auto"/>
          </w:rPr>
          <w:fldChar w:fldCharType="end"/>
        </w:r>
      </w:del>
      <w:r w:rsidRPr="00073F3C">
        <w:t>.</w:t>
      </w:r>
    </w:p>
    <w:p w14:paraId="0E6D2C87" w14:textId="4C69B69A" w:rsidR="00073F3C" w:rsidRPr="00073F3C" w:rsidRDefault="00073F3C" w:rsidP="00073F3C">
      <w:pPr>
        <w:pStyle w:val="SingleTxtG"/>
      </w:pPr>
      <w:r w:rsidRPr="00073F3C">
        <w:t>Firestone, M.K.</w:t>
      </w:r>
      <w:del w:id="1067" w:author="Mason, Kate E." w:date="2020-11-04T23:41:00Z">
        <w:r w:rsidRPr="00073F3C" w:rsidDel="00B26187">
          <w:delText>,</w:delText>
        </w:r>
      </w:del>
      <w:r w:rsidRPr="00073F3C">
        <w:t xml:space="preserve"> and Davidson, E.A. </w:t>
      </w:r>
      <w:ins w:id="1068" w:author="Mason, Kate E." w:date="2020-11-04T23:41:00Z">
        <w:r w:rsidR="00B26187">
          <w:t>(</w:t>
        </w:r>
      </w:ins>
      <w:r w:rsidRPr="00073F3C">
        <w:t>1989</w:t>
      </w:r>
      <w:ins w:id="1069" w:author="Mason, Kate E." w:date="2020-11-04T23:41:00Z">
        <w:r w:rsidR="00B26187">
          <w:t>)</w:t>
        </w:r>
      </w:ins>
      <w:r w:rsidRPr="00073F3C">
        <w:t xml:space="preserve">. Microbiological basis of NO and </w:t>
      </w:r>
      <w:del w:id="1070" w:author="Mason, Kate E." w:date="2020-10-15T20:44:00Z">
        <w:r w:rsidRPr="00073F3C" w:rsidDel="00BE7321">
          <w:delText xml:space="preserve"> </w:delText>
        </w:r>
      </w:del>
      <w:r w:rsidRPr="00073F3C">
        <w:t>N</w:t>
      </w:r>
      <w:r w:rsidRPr="005E364B">
        <w:rPr>
          <w:vertAlign w:val="subscript"/>
        </w:rPr>
        <w:t>2</w:t>
      </w:r>
      <w:r w:rsidRPr="00073F3C">
        <w:t>O production and consumption in soil</w:t>
      </w:r>
      <w:ins w:id="1071" w:author="Mason, Kate E." w:date="2020-11-04T23:42:00Z">
        <w:r w:rsidR="00B26187">
          <w:t>, pp. 7-21 in</w:t>
        </w:r>
      </w:ins>
      <w:del w:id="1072" w:author="Mason, Kate E." w:date="2020-11-04T23:42:00Z">
        <w:r w:rsidRPr="00073F3C" w:rsidDel="00B26187">
          <w:delText>. In:</w:delText>
        </w:r>
      </w:del>
      <w:r w:rsidRPr="00073F3C">
        <w:t xml:space="preserve"> </w:t>
      </w:r>
      <w:del w:id="1073" w:author="Mason, Kate E." w:date="2020-11-04T23:42:00Z">
        <w:r w:rsidRPr="00B26187" w:rsidDel="00B26187">
          <w:rPr>
            <w:i/>
            <w:rPrChange w:id="1074" w:author="Mason, Kate E." w:date="2020-11-04T23:43:00Z">
              <w:rPr/>
            </w:rPrChange>
          </w:rPr>
          <w:delText xml:space="preserve">Andreae, M.O., and Schimel, D.S. (Eds.) </w:delText>
        </w:r>
      </w:del>
      <w:r w:rsidRPr="00B26187">
        <w:rPr>
          <w:i/>
          <w:rPrChange w:id="1075" w:author="Mason, Kate E." w:date="2020-11-04T23:43:00Z">
            <w:rPr/>
          </w:rPrChange>
        </w:rPr>
        <w:t>Exchange of Trace Gases Between Terrestrial Ecosystems and the Atmosphere</w:t>
      </w:r>
      <w:ins w:id="1076" w:author="Mason, Kate E." w:date="2020-11-04T23:42:00Z">
        <w:r w:rsidR="00B26187">
          <w:t xml:space="preserve">, </w:t>
        </w:r>
      </w:ins>
      <w:r w:rsidRPr="00073F3C">
        <w:t xml:space="preserve"> </w:t>
      </w:r>
      <w:proofErr w:type="spellStart"/>
      <w:ins w:id="1077" w:author="Mason, Kate E." w:date="2020-11-04T23:42:00Z">
        <w:r w:rsidR="00B26187" w:rsidRPr="00B26187">
          <w:t>Andreae</w:t>
        </w:r>
        <w:proofErr w:type="spellEnd"/>
        <w:r w:rsidR="00B26187">
          <w:t>, M.O. and Schimel, D.S., eds.</w:t>
        </w:r>
        <w:r w:rsidR="00B26187" w:rsidRPr="00B26187">
          <w:t xml:space="preserve"> </w:t>
        </w:r>
      </w:ins>
      <w:del w:id="1078" w:author="Mason, Kate E." w:date="2020-11-04T23:42:00Z">
        <w:r w:rsidRPr="00073F3C" w:rsidDel="00B26187">
          <w:delText>(pp. 7–21).</w:delText>
        </w:r>
      </w:del>
      <w:r w:rsidRPr="00073F3C">
        <w:t xml:space="preserve"> </w:t>
      </w:r>
      <w:ins w:id="1079" w:author="Mason, Kate E." w:date="2020-11-04T23:42:00Z">
        <w:r w:rsidR="00B26187">
          <w:t>(New York</w:t>
        </w:r>
      </w:ins>
      <w:ins w:id="1080" w:author="Mason, Kate E." w:date="2020-11-04T23:43:00Z">
        <w:r w:rsidR="00B26187">
          <w:t>,</w:t>
        </w:r>
      </w:ins>
      <w:ins w:id="1081" w:author="Mason, Kate E." w:date="2020-11-04T23:42:00Z">
        <w:r w:rsidR="00B26187">
          <w:t xml:space="preserve"> USA: </w:t>
        </w:r>
      </w:ins>
      <w:r w:rsidRPr="00073F3C">
        <w:t>John Wiley and Sons</w:t>
      </w:r>
      <w:ins w:id="1082" w:author="Mason, Kate E." w:date="2020-11-04T23:42:00Z">
        <w:r w:rsidR="00B26187">
          <w:t>)</w:t>
        </w:r>
      </w:ins>
      <w:del w:id="1083" w:author="Mason, Kate E." w:date="2020-11-04T23:42:00Z">
        <w:r w:rsidRPr="00073F3C" w:rsidDel="00B26187">
          <w:delText>, New York, USA</w:delText>
        </w:r>
      </w:del>
      <w:r w:rsidRPr="00073F3C">
        <w:t xml:space="preserve">. </w:t>
      </w:r>
    </w:p>
    <w:p w14:paraId="0D51FEE7" w14:textId="515EB910" w:rsidR="00073F3C" w:rsidRPr="00073F3C" w:rsidRDefault="00073F3C" w:rsidP="00073F3C">
      <w:pPr>
        <w:pStyle w:val="SingleTxtG"/>
      </w:pPr>
      <w:r w:rsidRPr="00073F3C">
        <w:t xml:space="preserve">Fischer, T. B. </w:t>
      </w:r>
      <w:ins w:id="1084" w:author="Mason, Kate E." w:date="2020-11-04T23:43:00Z">
        <w:r w:rsidR="00B26187">
          <w:t>(</w:t>
        </w:r>
      </w:ins>
      <w:r w:rsidRPr="00073F3C">
        <w:t>2007</w:t>
      </w:r>
      <w:ins w:id="1085" w:author="Mason, Kate E." w:date="2020-11-04T23:43:00Z">
        <w:r w:rsidR="00B26187">
          <w:t>)</w:t>
        </w:r>
      </w:ins>
      <w:r w:rsidRPr="00073F3C">
        <w:t xml:space="preserve">. </w:t>
      </w:r>
      <w:r w:rsidRPr="00B26187">
        <w:rPr>
          <w:i/>
          <w:rPrChange w:id="1086" w:author="Mason, Kate E." w:date="2020-11-04T23:44:00Z">
            <w:rPr/>
          </w:rPrChange>
        </w:rPr>
        <w:t>Theory and Practice of Strategic Environmental Assessment</w:t>
      </w:r>
      <w:ins w:id="1087" w:author="Mason, Kate E." w:date="2020-11-04T23:43:00Z">
        <w:r w:rsidR="00B26187">
          <w:t xml:space="preserve"> (</w:t>
        </w:r>
      </w:ins>
      <w:del w:id="1088" w:author="Mason, Kate E." w:date="2020-11-04T23:43:00Z">
        <w:r w:rsidRPr="00073F3C" w:rsidDel="00B26187">
          <w:delText xml:space="preserve">. Earthscan, </w:delText>
        </w:r>
      </w:del>
      <w:r w:rsidRPr="00073F3C">
        <w:t>London, UK</w:t>
      </w:r>
      <w:ins w:id="1089" w:author="Mason, Kate E." w:date="2020-11-04T23:44:00Z">
        <w:r w:rsidR="00B26187">
          <w:t>: Earthscan).</w:t>
        </w:r>
      </w:ins>
      <w:del w:id="1090" w:author="Mason, Kate E." w:date="2020-11-04T23:44:00Z">
        <w:r w:rsidRPr="00073F3C" w:rsidDel="00B26187">
          <w:delText>.</w:delText>
        </w:r>
      </w:del>
    </w:p>
    <w:p w14:paraId="1DAC9ED0" w14:textId="77777777" w:rsidR="00073F3C" w:rsidRPr="00073F3C" w:rsidRDefault="00073F3C" w:rsidP="00073F3C">
      <w:pPr>
        <w:pStyle w:val="SingleTxtG"/>
      </w:pPr>
      <w:r w:rsidRPr="00073F3C">
        <w:t xml:space="preserve">Fowler, D. and others (2013). The global nitrogen cycle in the twenty-first century. </w:t>
      </w:r>
      <w:r w:rsidRPr="00B26187">
        <w:rPr>
          <w:i/>
          <w:rPrChange w:id="1091" w:author="Mason, Kate E." w:date="2020-11-04T23:44:00Z">
            <w:rPr/>
          </w:rPrChange>
        </w:rPr>
        <w:t>Philosophical Transactions of The Royal Society B: Biological Sciences</w:t>
      </w:r>
      <w:r w:rsidRPr="00073F3C">
        <w:t>, vol. 368, No. 1621.</w:t>
      </w:r>
    </w:p>
    <w:p w14:paraId="02556290" w14:textId="77777777" w:rsidR="00073F3C" w:rsidRPr="00073F3C" w:rsidRDefault="00073F3C" w:rsidP="00073F3C">
      <w:pPr>
        <w:pStyle w:val="SingleTxtG"/>
      </w:pPr>
      <w:r w:rsidRPr="00073F3C">
        <w:t xml:space="preserve">Galloway, J. and others (2003). The nitrogen cascade. </w:t>
      </w:r>
      <w:r w:rsidRPr="00B26187">
        <w:rPr>
          <w:i/>
          <w:rPrChange w:id="1092" w:author="Mason, Kate E." w:date="2020-11-04T23:45:00Z">
            <w:rPr/>
          </w:rPrChange>
        </w:rPr>
        <w:t>Bioscience</w:t>
      </w:r>
      <w:r w:rsidRPr="00073F3C">
        <w:t>, vol. 53, No. 4 (April), pp. 341–356.</w:t>
      </w:r>
    </w:p>
    <w:p w14:paraId="20B2EF5A" w14:textId="49A20A52" w:rsidR="00073F3C" w:rsidRPr="00073F3C" w:rsidRDefault="00073F3C" w:rsidP="00073F3C">
      <w:pPr>
        <w:pStyle w:val="SingleTxtG"/>
      </w:pPr>
      <w:r w:rsidRPr="00073F3C">
        <w:t>Galloway, J. N.</w:t>
      </w:r>
      <w:ins w:id="1093" w:author="Mason, Kate E." w:date="2020-11-04T23:46:00Z">
        <w:r w:rsidR="00B26187">
          <w:t xml:space="preserve"> and others</w:t>
        </w:r>
      </w:ins>
      <w:del w:id="1094" w:author="Mason, Kate E." w:date="2020-11-04T23:46:00Z">
        <w:r w:rsidRPr="00073F3C" w:rsidDel="00B26187">
          <w:delText>,</w:delText>
        </w:r>
      </w:del>
      <w:r w:rsidRPr="00073F3C">
        <w:t xml:space="preserve"> </w:t>
      </w:r>
      <w:ins w:id="1095" w:author="Mason, Kate E." w:date="2020-11-04T23:46:00Z">
        <w:r w:rsidR="00B26187">
          <w:t>(</w:t>
        </w:r>
      </w:ins>
      <w:del w:id="1096" w:author="Mason, Kate E." w:date="2020-11-04T23:46:00Z">
        <w:r w:rsidRPr="00073F3C" w:rsidDel="00B26187">
          <w:delText xml:space="preserve">Dentener, F.J., Capone, D.G., Boyer, E.W., Howarth, R.W., Seitzinger, S.P., Asner, G.P., Cleveland, C.C., Green, P.A., Holland, E.A., Karl, D.M., Michaels, A.F., Porter, J.H., Townsend, A.R., Vöosmarty, C.J. </w:delText>
        </w:r>
      </w:del>
      <w:r w:rsidRPr="00073F3C">
        <w:t>2004</w:t>
      </w:r>
      <w:ins w:id="1097" w:author="Mason, Kate E." w:date="2020-11-04T23:46:00Z">
        <w:r w:rsidR="00B26187">
          <w:t>)</w:t>
        </w:r>
      </w:ins>
      <w:r w:rsidRPr="00073F3C">
        <w:t xml:space="preserve">. Nitrogen Cycles: Past, Present, and Future. </w:t>
      </w:r>
      <w:r w:rsidRPr="007121DE">
        <w:rPr>
          <w:i/>
          <w:rPrChange w:id="1098" w:author="Mason, Kate E." w:date="2020-11-04T23:46:00Z">
            <w:rPr/>
          </w:rPrChange>
        </w:rPr>
        <w:t>Biogeochemistry</w:t>
      </w:r>
      <w:ins w:id="1099" w:author="Mason, Kate E." w:date="2020-11-04T23:46:00Z">
        <w:r w:rsidR="007121DE">
          <w:t>,</w:t>
        </w:r>
      </w:ins>
      <w:r w:rsidRPr="00073F3C">
        <w:t xml:space="preserve"> 70, </w:t>
      </w:r>
      <w:ins w:id="1100" w:author="Mason, Kate E." w:date="2020-11-04T23:46:00Z">
        <w:r w:rsidR="007121DE">
          <w:t xml:space="preserve">pp. </w:t>
        </w:r>
      </w:ins>
      <w:r w:rsidRPr="00073F3C">
        <w:t>153–226.</w:t>
      </w:r>
    </w:p>
    <w:p w14:paraId="0B951CA7" w14:textId="77777777" w:rsidR="00073F3C" w:rsidRPr="00073F3C" w:rsidRDefault="00073F3C" w:rsidP="00073F3C">
      <w:pPr>
        <w:pStyle w:val="SingleTxtG"/>
      </w:pPr>
      <w:r w:rsidRPr="00073F3C">
        <w:t xml:space="preserve">Galloway, J.N. and others (2008). Transformation of the nitrogen cycle: recent trends, questions, and potential solutions. </w:t>
      </w:r>
      <w:r w:rsidRPr="007121DE">
        <w:rPr>
          <w:i/>
          <w:rPrChange w:id="1101" w:author="Mason, Kate E." w:date="2020-11-04T23:47:00Z">
            <w:rPr/>
          </w:rPrChange>
        </w:rPr>
        <w:t>Science</w:t>
      </w:r>
      <w:r w:rsidRPr="00073F3C">
        <w:t>, vol. 320, No. 5878 (May), pp. 889–892.</w:t>
      </w:r>
    </w:p>
    <w:p w14:paraId="7278EBB0" w14:textId="63142902" w:rsidR="00073F3C" w:rsidRPr="00073F3C" w:rsidRDefault="00073F3C" w:rsidP="00073F3C">
      <w:pPr>
        <w:pStyle w:val="SingleTxtG"/>
      </w:pPr>
      <w:r w:rsidRPr="00073F3C">
        <w:t xml:space="preserve">Gerber, P.J. and others </w:t>
      </w:r>
      <w:ins w:id="1102" w:author="Mason, Kate E." w:date="2020-11-04T23:47:00Z">
        <w:r w:rsidR="007121DE">
          <w:t>(</w:t>
        </w:r>
      </w:ins>
      <w:r w:rsidRPr="00073F3C">
        <w:t>2014</w:t>
      </w:r>
      <w:ins w:id="1103" w:author="Mason, Kate E." w:date="2020-11-04T23:47:00Z">
        <w:r w:rsidR="007121DE">
          <w:t>)</w:t>
        </w:r>
      </w:ins>
      <w:r w:rsidRPr="00073F3C">
        <w:t xml:space="preserve">. Nutrient use efficiency: a valuable approach to benchmark the sustainability of nutrient use in global livestock production? </w:t>
      </w:r>
      <w:r w:rsidRPr="007121DE">
        <w:rPr>
          <w:i/>
          <w:rPrChange w:id="1104" w:author="Mason, Kate E." w:date="2020-11-04T23:47:00Z">
            <w:rPr/>
          </w:rPrChange>
        </w:rPr>
        <w:t>Current Opinion in Environmental Sustainability</w:t>
      </w:r>
      <w:ins w:id="1105" w:author="Mason, Kate E." w:date="2020-11-04T23:47:00Z">
        <w:r w:rsidR="007121DE">
          <w:t>,</w:t>
        </w:r>
      </w:ins>
      <w:r w:rsidRPr="00073F3C">
        <w:t xml:space="preserve"> </w:t>
      </w:r>
      <w:ins w:id="1106" w:author="Mason, Kate E." w:date="2020-11-04T23:47:00Z">
        <w:r w:rsidR="007121DE">
          <w:t xml:space="preserve">vol. </w:t>
        </w:r>
      </w:ins>
      <w:r w:rsidRPr="00073F3C">
        <w:t xml:space="preserve">9–10, </w:t>
      </w:r>
      <w:ins w:id="1107" w:author="Mason, Kate E." w:date="2020-11-04T23:47:00Z">
        <w:r w:rsidR="007121DE">
          <w:t xml:space="preserve">pp. </w:t>
        </w:r>
      </w:ins>
      <w:r w:rsidRPr="00073F3C">
        <w:t>122–130</w:t>
      </w:r>
    </w:p>
    <w:p w14:paraId="23F6A18C" w14:textId="77777777" w:rsidR="00073F3C" w:rsidRPr="00073F3C" w:rsidRDefault="00073F3C" w:rsidP="00073F3C">
      <w:pPr>
        <w:pStyle w:val="SingleTxtG"/>
      </w:pPr>
      <w:proofErr w:type="spellStart"/>
      <w:r w:rsidRPr="00073F3C">
        <w:t>Godfray</w:t>
      </w:r>
      <w:proofErr w:type="spellEnd"/>
      <w:r w:rsidRPr="00073F3C">
        <w:t xml:space="preserve">, H. C. J. and others (2010). Food security: the challenge of feeding 9 billion people. </w:t>
      </w:r>
      <w:r w:rsidRPr="007121DE">
        <w:rPr>
          <w:i/>
          <w:rPrChange w:id="1108" w:author="Mason, Kate E." w:date="2020-11-04T23:47:00Z">
            <w:rPr/>
          </w:rPrChange>
        </w:rPr>
        <w:t>Science</w:t>
      </w:r>
      <w:r w:rsidRPr="00073F3C">
        <w:t>, vol. 327, No. 5967 (February), pp. 812–818.</w:t>
      </w:r>
    </w:p>
    <w:p w14:paraId="47A02CD5" w14:textId="77C02C58" w:rsidR="00073F3C" w:rsidRPr="00073F3C" w:rsidRDefault="00073F3C" w:rsidP="00073F3C">
      <w:pPr>
        <w:pStyle w:val="SingleTxtG"/>
      </w:pPr>
      <w:r w:rsidRPr="00073F3C">
        <w:t>Hanley, N.</w:t>
      </w:r>
      <w:del w:id="1109" w:author="Mason, Kate E." w:date="2020-11-04T23:48:00Z">
        <w:r w:rsidRPr="00073F3C" w:rsidDel="007121DE">
          <w:delText>,</w:delText>
        </w:r>
      </w:del>
      <w:r w:rsidRPr="00073F3C">
        <w:t xml:space="preserve"> and </w:t>
      </w:r>
      <w:proofErr w:type="spellStart"/>
      <w:r w:rsidRPr="00073F3C">
        <w:t>Barbier</w:t>
      </w:r>
      <w:proofErr w:type="spellEnd"/>
      <w:r w:rsidRPr="00073F3C">
        <w:t xml:space="preserve">, E.B. 2009. </w:t>
      </w:r>
      <w:r w:rsidRPr="007121DE">
        <w:rPr>
          <w:i/>
          <w:rPrChange w:id="1110" w:author="Mason, Kate E." w:date="2020-11-04T23:47:00Z">
            <w:rPr/>
          </w:rPrChange>
        </w:rPr>
        <w:t>Pricing Nature: Cost-benefit Analysis and Environmental Policy</w:t>
      </w:r>
      <w:ins w:id="1111" w:author="Mason, Kate E." w:date="2020-11-04T23:47:00Z">
        <w:r w:rsidR="007121DE">
          <w:t xml:space="preserve"> (UK: </w:t>
        </w:r>
      </w:ins>
      <w:del w:id="1112" w:author="Mason, Kate E." w:date="2020-11-04T23:47:00Z">
        <w:r w:rsidRPr="00073F3C" w:rsidDel="007121DE">
          <w:delText xml:space="preserve">. </w:delText>
        </w:r>
      </w:del>
      <w:r w:rsidRPr="00073F3C">
        <w:t xml:space="preserve">Edward Elgar Publishing </w:t>
      </w:r>
      <w:ins w:id="1113" w:author="Mason, Kate E." w:date="2020-11-04T23:48:00Z">
        <w:r w:rsidR="007121DE">
          <w:t>L</w:t>
        </w:r>
      </w:ins>
      <w:del w:id="1114" w:author="Mason, Kate E." w:date="2020-11-04T23:48:00Z">
        <w:r w:rsidRPr="00073F3C" w:rsidDel="007121DE">
          <w:delText>l</w:delText>
        </w:r>
      </w:del>
      <w:r w:rsidRPr="00073F3C">
        <w:t>imited</w:t>
      </w:r>
      <w:ins w:id="1115" w:author="Mason, Kate E." w:date="2020-11-04T23:48:00Z">
        <w:r w:rsidR="007121DE">
          <w:t>).</w:t>
        </w:r>
      </w:ins>
      <w:del w:id="1116" w:author="Mason, Kate E." w:date="2020-11-04T23:48:00Z">
        <w:r w:rsidRPr="00073F3C" w:rsidDel="007121DE">
          <w:delText>, UK.</w:delText>
        </w:r>
      </w:del>
    </w:p>
    <w:p w14:paraId="66E4D153" w14:textId="5101B624" w:rsidR="00073F3C" w:rsidRPr="00073F3C" w:rsidRDefault="00073F3C" w:rsidP="00073F3C">
      <w:pPr>
        <w:pStyle w:val="SingleTxtG"/>
      </w:pPr>
      <w:r w:rsidRPr="00073F3C">
        <w:t>Hatfield, J.L.</w:t>
      </w:r>
      <w:del w:id="1117" w:author="Mason, Kate E." w:date="2020-11-04T23:48:00Z">
        <w:r w:rsidRPr="00073F3C" w:rsidDel="007121DE">
          <w:delText>,</w:delText>
        </w:r>
      </w:del>
      <w:r w:rsidRPr="00073F3C">
        <w:t xml:space="preserve"> ‎and Follett, R.F. </w:t>
      </w:r>
      <w:ins w:id="1118" w:author="Mason, Kate E." w:date="2020-11-04T23:48:00Z">
        <w:r w:rsidR="007121DE">
          <w:t>(</w:t>
        </w:r>
      </w:ins>
      <w:r w:rsidRPr="00073F3C">
        <w:t>2008</w:t>
      </w:r>
      <w:ins w:id="1119" w:author="Mason, Kate E." w:date="2020-11-04T23:48:00Z">
        <w:r w:rsidR="007121DE">
          <w:t>)</w:t>
        </w:r>
      </w:ins>
      <w:r w:rsidRPr="00073F3C">
        <w:t xml:space="preserve">. </w:t>
      </w:r>
      <w:r w:rsidRPr="007121DE">
        <w:rPr>
          <w:i/>
          <w:rPrChange w:id="1120" w:author="Mason, Kate E." w:date="2020-11-04T23:48:00Z">
            <w:rPr/>
          </w:rPrChange>
        </w:rPr>
        <w:t>Nitrogen in the Environment: Sources, Problems and Management</w:t>
      </w:r>
      <w:ins w:id="1121" w:author="Mason, Kate E." w:date="2020-11-04T23:48:00Z">
        <w:r w:rsidR="007121DE">
          <w:t xml:space="preserve"> (</w:t>
        </w:r>
      </w:ins>
      <w:del w:id="1122" w:author="Mason, Kate E." w:date="2020-11-04T23:48:00Z">
        <w:r w:rsidRPr="00073F3C" w:rsidDel="007121DE">
          <w:delText xml:space="preserve">. </w:delText>
        </w:r>
      </w:del>
      <w:r w:rsidRPr="00073F3C">
        <w:t>Elsevier, Academic Press</w:t>
      </w:r>
      <w:ins w:id="1123" w:author="Mason, Kate E." w:date="2020-11-04T23:48:00Z">
        <w:r w:rsidR="007121DE">
          <w:t>)</w:t>
        </w:r>
      </w:ins>
      <w:r w:rsidRPr="00073F3C">
        <w:t xml:space="preserve">. </w:t>
      </w:r>
    </w:p>
    <w:p w14:paraId="733F5735" w14:textId="2BC4D537" w:rsidR="00073F3C" w:rsidRPr="00073F3C" w:rsidRDefault="00073F3C" w:rsidP="00073F3C">
      <w:pPr>
        <w:pStyle w:val="SingleTxtG"/>
      </w:pPr>
      <w:proofErr w:type="spellStart"/>
      <w:r w:rsidRPr="00073F3C">
        <w:t>Herridge</w:t>
      </w:r>
      <w:proofErr w:type="spellEnd"/>
      <w:r w:rsidRPr="00073F3C">
        <w:t>, D.F.</w:t>
      </w:r>
      <w:ins w:id="1124" w:author="Mason, Kate E." w:date="2020-11-04T23:49:00Z">
        <w:r w:rsidR="007121DE">
          <w:t xml:space="preserve"> and others</w:t>
        </w:r>
      </w:ins>
      <w:del w:id="1125" w:author="Mason, Kate E." w:date="2020-11-04T23:49:00Z">
        <w:r w:rsidRPr="00073F3C" w:rsidDel="007121DE">
          <w:delText>,</w:delText>
        </w:r>
      </w:del>
      <w:r w:rsidRPr="00073F3C">
        <w:t xml:space="preserve"> </w:t>
      </w:r>
      <w:ins w:id="1126" w:author="Mason, Kate E." w:date="2020-11-04T23:49:00Z">
        <w:r w:rsidR="007121DE">
          <w:t>(</w:t>
        </w:r>
      </w:ins>
      <w:del w:id="1127" w:author="Mason, Kate E." w:date="2020-11-04T23:49:00Z">
        <w:r w:rsidRPr="00073F3C" w:rsidDel="007121DE">
          <w:delText xml:space="preserve">Peoples, M.B., Boddey, R.M. </w:delText>
        </w:r>
      </w:del>
      <w:r w:rsidRPr="00073F3C">
        <w:t>2008</w:t>
      </w:r>
      <w:ins w:id="1128" w:author="Mason, Kate E." w:date="2020-11-04T23:49:00Z">
        <w:r w:rsidR="007121DE">
          <w:t>)</w:t>
        </w:r>
      </w:ins>
      <w:r w:rsidRPr="00073F3C">
        <w:t xml:space="preserve">. Global inputs of biological nitrogen fixation in agricultural systems. </w:t>
      </w:r>
      <w:r w:rsidRPr="007121DE">
        <w:rPr>
          <w:i/>
          <w:rPrChange w:id="1129" w:author="Mason, Kate E." w:date="2020-11-04T23:49:00Z">
            <w:rPr/>
          </w:rPrChange>
        </w:rPr>
        <w:t>Plant Soil</w:t>
      </w:r>
      <w:ins w:id="1130" w:author="Mason, Kate E." w:date="2020-11-04T23:49:00Z">
        <w:r w:rsidR="007121DE">
          <w:t>,</w:t>
        </w:r>
      </w:ins>
      <w:r w:rsidRPr="00073F3C">
        <w:t xml:space="preserve"> </w:t>
      </w:r>
      <w:ins w:id="1131" w:author="Mason, Kate E." w:date="2020-11-04T23:49:00Z">
        <w:r w:rsidR="007121DE">
          <w:t xml:space="preserve">vol. </w:t>
        </w:r>
      </w:ins>
      <w:r w:rsidRPr="00073F3C">
        <w:t xml:space="preserve">311, </w:t>
      </w:r>
      <w:ins w:id="1132" w:author="Mason, Kate E." w:date="2020-11-04T23:49:00Z">
        <w:r w:rsidR="007121DE">
          <w:t xml:space="preserve">pp. </w:t>
        </w:r>
      </w:ins>
      <w:r w:rsidRPr="00073F3C">
        <w:t xml:space="preserve">1–18. </w:t>
      </w:r>
      <w:del w:id="1133" w:author="Mason, Kate E." w:date="2020-11-04T23:50:00Z">
        <w:r w:rsidRPr="00073F3C" w:rsidDel="007121DE">
          <w:delText>doi:10.1007/s11104-008-9668-3.</w:delText>
        </w:r>
      </w:del>
    </w:p>
    <w:p w14:paraId="60018855" w14:textId="013B9ED8" w:rsidR="00073F3C" w:rsidRPr="00073F3C" w:rsidRDefault="00073F3C" w:rsidP="00073F3C">
      <w:pPr>
        <w:pStyle w:val="SingleTxtG"/>
      </w:pPr>
      <w:r w:rsidRPr="00073F3C">
        <w:t>Hristov, A. N.</w:t>
      </w:r>
      <w:ins w:id="1134" w:author="Mason, Kate E." w:date="2020-11-04T23:50:00Z">
        <w:r w:rsidR="007121DE">
          <w:t xml:space="preserve"> and others</w:t>
        </w:r>
      </w:ins>
      <w:del w:id="1135" w:author="Mason, Kate E." w:date="2020-11-04T23:50:00Z">
        <w:r w:rsidRPr="00073F3C" w:rsidDel="007121DE">
          <w:delText>,</w:delText>
        </w:r>
      </w:del>
      <w:r w:rsidRPr="00073F3C">
        <w:t xml:space="preserve"> </w:t>
      </w:r>
      <w:ins w:id="1136" w:author="Mason, Kate E." w:date="2020-11-04T23:50:00Z">
        <w:r w:rsidR="007121DE">
          <w:t>(</w:t>
        </w:r>
      </w:ins>
      <w:del w:id="1137" w:author="Mason, Kate E." w:date="2020-11-04T23:50:00Z">
        <w:r w:rsidRPr="00073F3C" w:rsidDel="007121DE">
          <w:delText xml:space="preserve">Bannink, A., Crompton, L. A., Huhtanen, P., Kreuzer, M., McGee, M., Nozière, P., Reynolds, C. K., Bayat, A. R., Yáñez-Ruiz, D. R., Dijkstra, J., Kebreab, E., Schwarm, A., Shingfield, K. J., Yu, Z. </w:delText>
        </w:r>
      </w:del>
      <w:r w:rsidRPr="00073F3C">
        <w:t>2019</w:t>
      </w:r>
      <w:ins w:id="1138" w:author="Mason, Kate E." w:date="2020-11-04T23:50:00Z">
        <w:r w:rsidR="007121DE">
          <w:t>)</w:t>
        </w:r>
      </w:ins>
      <w:r w:rsidRPr="00073F3C">
        <w:t xml:space="preserve">. Nitrogen in ruminant nutrition: A review of measurement techniques. </w:t>
      </w:r>
      <w:r w:rsidRPr="007121DE">
        <w:rPr>
          <w:i/>
          <w:rPrChange w:id="1139" w:author="Mason, Kate E." w:date="2020-11-04T23:50:00Z">
            <w:rPr/>
          </w:rPrChange>
        </w:rPr>
        <w:t>Journal of Dairy Science</w:t>
      </w:r>
      <w:ins w:id="1140" w:author="Mason, Kate E." w:date="2020-11-04T23:50:00Z">
        <w:r w:rsidR="007121DE">
          <w:t>,</w:t>
        </w:r>
      </w:ins>
      <w:r w:rsidRPr="00073F3C">
        <w:t xml:space="preserve"> </w:t>
      </w:r>
      <w:ins w:id="1141" w:author="Mason, Kate E." w:date="2020-11-04T23:50:00Z">
        <w:r w:rsidR="007121DE">
          <w:t xml:space="preserve">vol. </w:t>
        </w:r>
      </w:ins>
      <w:r w:rsidRPr="00073F3C">
        <w:t xml:space="preserve">102, </w:t>
      </w:r>
      <w:ins w:id="1142" w:author="Mason, Kate E." w:date="2020-11-04T23:50:00Z">
        <w:r w:rsidR="007121DE">
          <w:t xml:space="preserve">pp. </w:t>
        </w:r>
      </w:ins>
      <w:del w:id="1143" w:author="Mason, Kate E." w:date="2020-10-15T20:44:00Z">
        <w:r w:rsidRPr="00073F3C" w:rsidDel="00BE7321">
          <w:delText xml:space="preserve"> </w:delText>
        </w:r>
      </w:del>
      <w:r w:rsidRPr="00073F3C">
        <w:t>5811</w:t>
      </w:r>
      <w:ins w:id="1144" w:author="Mason, Kate E." w:date="2020-10-15T20:44:00Z">
        <w:r w:rsidR="00BE7321">
          <w:t>–</w:t>
        </w:r>
      </w:ins>
      <w:del w:id="1145" w:author="Mason, Kate E." w:date="2020-10-15T20:44:00Z">
        <w:r w:rsidRPr="00073F3C" w:rsidDel="00BE7321">
          <w:delText>-</w:delText>
        </w:r>
      </w:del>
      <w:r w:rsidRPr="00073F3C">
        <w:t>5852.</w:t>
      </w:r>
    </w:p>
    <w:p w14:paraId="35D81D4A" w14:textId="56F61B70" w:rsidR="00073F3C" w:rsidRPr="00073F3C" w:rsidRDefault="00073F3C" w:rsidP="00073F3C">
      <w:pPr>
        <w:pStyle w:val="SingleTxtG"/>
      </w:pPr>
      <w:r w:rsidRPr="00073F3C">
        <w:t>Jarvis, S.</w:t>
      </w:r>
      <w:ins w:id="1146" w:author="Mason, Kate E." w:date="2020-11-04T23:50:00Z">
        <w:r w:rsidR="007121DE">
          <w:t xml:space="preserve"> and others</w:t>
        </w:r>
      </w:ins>
      <w:del w:id="1147" w:author="Mason, Kate E." w:date="2020-11-04T23:50:00Z">
        <w:r w:rsidRPr="00073F3C" w:rsidDel="007121DE">
          <w:delText>,</w:delText>
        </w:r>
      </w:del>
      <w:r w:rsidRPr="00073F3C">
        <w:t xml:space="preserve"> </w:t>
      </w:r>
      <w:ins w:id="1148" w:author="Mason, Kate E." w:date="2020-11-04T23:51:00Z">
        <w:r w:rsidR="007121DE">
          <w:t>(</w:t>
        </w:r>
      </w:ins>
      <w:del w:id="1149" w:author="Mason, Kate E." w:date="2020-11-04T23:50:00Z">
        <w:r w:rsidRPr="00073F3C" w:rsidDel="007121DE">
          <w:delText xml:space="preserve">Hutchings, N., Brentrup, F., Olesen, J., Hoek, K. </w:delText>
        </w:r>
      </w:del>
      <w:r w:rsidRPr="00073F3C">
        <w:t>2011</w:t>
      </w:r>
      <w:ins w:id="1150" w:author="Mason, Kate E." w:date="2020-11-04T23:51:00Z">
        <w:r w:rsidR="007121DE">
          <w:t>)</w:t>
        </w:r>
      </w:ins>
      <w:r w:rsidRPr="00073F3C">
        <w:t>. Nitrogen flows in farming systems across Europe</w:t>
      </w:r>
      <w:ins w:id="1151" w:author="Mason, Kate E." w:date="2020-11-04T23:51:00Z">
        <w:r w:rsidR="007121DE">
          <w:t>,</w:t>
        </w:r>
      </w:ins>
      <w:del w:id="1152" w:author="Mason, Kate E." w:date="2020-11-04T23:51:00Z">
        <w:r w:rsidRPr="00073F3C" w:rsidDel="007121DE">
          <w:delText>.</w:delText>
        </w:r>
      </w:del>
      <w:r w:rsidRPr="00073F3C">
        <w:t xml:space="preserve"> </w:t>
      </w:r>
      <w:ins w:id="1153" w:author="Nicholas Aplin" w:date="2020-11-10T10:36:00Z">
        <w:r w:rsidR="00046889">
          <w:t>c</w:t>
        </w:r>
      </w:ins>
      <w:ins w:id="1154" w:author="Mason, Kate E." w:date="2020-11-04T23:57:00Z">
        <w:del w:id="1155" w:author="Nicholas Aplin" w:date="2020-11-10T10:36:00Z">
          <w:r w:rsidR="006A41E2" w:rsidDel="00046889">
            <w:delText>C</w:delText>
          </w:r>
        </w:del>
      </w:ins>
      <w:del w:id="1156" w:author="Mason, Kate E." w:date="2020-11-04T23:51:00Z">
        <w:r w:rsidRPr="00073F3C" w:rsidDel="007121DE">
          <w:delText>C</w:delText>
        </w:r>
      </w:del>
      <w:r w:rsidRPr="00073F3C">
        <w:t>hapter 10 in</w:t>
      </w:r>
      <w:del w:id="1157" w:author="Mason, Kate E." w:date="2020-11-04T23:51:00Z">
        <w:r w:rsidRPr="00073F3C" w:rsidDel="007121DE">
          <w:delText>:</w:delText>
        </w:r>
      </w:del>
      <w:r w:rsidRPr="00073F3C">
        <w:t xml:space="preserve"> </w:t>
      </w:r>
      <w:del w:id="1158" w:author="Mason, Kate E." w:date="2020-11-04T23:53:00Z">
        <w:r w:rsidRPr="00073F3C" w:rsidDel="007121DE">
          <w:delText xml:space="preserve">M.A. Sutton, C.M. Howard, J.W. Erisman, G. Billen, A. Bleeker, P. Grennfelt, H. van Grinsven, B. Grizzetti (Eds.), </w:delText>
        </w:r>
      </w:del>
      <w:r w:rsidRPr="007121DE">
        <w:rPr>
          <w:i/>
          <w:rPrChange w:id="1159" w:author="Mason, Kate E." w:date="2020-11-04T23:53:00Z">
            <w:rPr/>
          </w:rPrChange>
        </w:rPr>
        <w:t>The European Nitrogen Assessment</w:t>
      </w:r>
      <w:ins w:id="1160" w:author="Mason, Kate E." w:date="2020-11-04T23:52:00Z">
        <w:r w:rsidR="007121DE" w:rsidRPr="007121DE">
          <w:rPr>
            <w:i/>
            <w:rPrChange w:id="1161" w:author="Mason, Kate E." w:date="2020-11-04T23:53:00Z">
              <w:rPr/>
            </w:rPrChange>
          </w:rPr>
          <w:t>: Sources, Effects and Policy Perspectives</w:t>
        </w:r>
        <w:r w:rsidR="007121DE">
          <w:t>, Sutton, M.A. and others, eds.</w:t>
        </w:r>
      </w:ins>
      <w:r w:rsidRPr="00073F3C">
        <w:t xml:space="preserve"> (</w:t>
      </w:r>
      <w:ins w:id="1162" w:author="Mason, Kate E." w:date="2020-11-04T23:52:00Z">
        <w:r w:rsidR="007121DE">
          <w:t>Cambridge, UK:</w:t>
        </w:r>
        <w:r w:rsidR="007121DE" w:rsidRPr="007121DE">
          <w:t xml:space="preserve"> </w:t>
        </w:r>
      </w:ins>
      <w:del w:id="1163" w:author="Mason, Kate E." w:date="2020-11-04T23:52:00Z">
        <w:r w:rsidRPr="00073F3C" w:rsidDel="007121DE">
          <w:delText xml:space="preserve">pp. 211–228). </w:delText>
        </w:r>
      </w:del>
      <w:r w:rsidRPr="00073F3C">
        <w:t xml:space="preserve">Cambridge </w:t>
      </w:r>
      <w:del w:id="1164" w:author="Mason, Kate E." w:date="2020-10-15T20:44:00Z">
        <w:r w:rsidRPr="00073F3C" w:rsidDel="00BE7321">
          <w:delText>Univeristy</w:delText>
        </w:r>
      </w:del>
      <w:ins w:id="1165" w:author="Mason, Kate E." w:date="2020-10-15T20:44:00Z">
        <w:r w:rsidR="00BE7321" w:rsidRPr="00073F3C">
          <w:t>University</w:t>
        </w:r>
      </w:ins>
      <w:r w:rsidRPr="00073F3C">
        <w:t xml:space="preserve"> Press</w:t>
      </w:r>
      <w:ins w:id="1166" w:author="Mason, Kate E." w:date="2020-11-04T23:52:00Z">
        <w:r w:rsidR="007121DE">
          <w:t>).</w:t>
        </w:r>
      </w:ins>
      <w:del w:id="1167" w:author="Mason, Kate E." w:date="2020-11-04T23:52:00Z">
        <w:r w:rsidRPr="00073F3C" w:rsidDel="007121DE">
          <w:delText>,</w:delText>
        </w:r>
      </w:del>
      <w:r w:rsidRPr="00073F3C">
        <w:t xml:space="preserve"> </w:t>
      </w:r>
      <w:del w:id="1168" w:author="Mason, Kate E." w:date="2020-11-04T23:52:00Z">
        <w:r w:rsidRPr="00073F3C" w:rsidDel="007121DE">
          <w:delText xml:space="preserve">Cambridge, UK. </w:delText>
        </w:r>
      </w:del>
      <w:del w:id="1169" w:author="Mason, Kate E." w:date="2020-11-04T23:51:00Z">
        <w:r w:rsidRPr="00073F3C" w:rsidDel="007121DE">
          <w:delText>doi:10.1017/CBO9780511976988.</w:delText>
        </w:r>
      </w:del>
    </w:p>
    <w:p w14:paraId="3EE875C0" w14:textId="77777777" w:rsidR="00073F3C" w:rsidRPr="00073F3C" w:rsidRDefault="00073F3C" w:rsidP="00073F3C">
      <w:pPr>
        <w:pStyle w:val="SingleTxtG"/>
      </w:pPr>
      <w:proofErr w:type="spellStart"/>
      <w:r w:rsidRPr="00073F3C">
        <w:t>Jurgilevich</w:t>
      </w:r>
      <w:proofErr w:type="spellEnd"/>
      <w:r w:rsidRPr="00073F3C">
        <w:t>, A.</w:t>
      </w:r>
      <w:del w:id="1170" w:author="Mason, Kate E." w:date="2020-11-04T23:53:00Z">
        <w:r w:rsidRPr="00073F3C" w:rsidDel="007121DE">
          <w:delText>,</w:delText>
        </w:r>
      </w:del>
      <w:r w:rsidRPr="00073F3C">
        <w:t xml:space="preserve"> and others (2016). Transition towards circular economy in the food system. </w:t>
      </w:r>
      <w:r w:rsidRPr="007121DE">
        <w:rPr>
          <w:i/>
          <w:rPrChange w:id="1171" w:author="Mason, Kate E." w:date="2020-11-04T23:53:00Z">
            <w:rPr/>
          </w:rPrChange>
        </w:rPr>
        <w:t>Sustainability</w:t>
      </w:r>
      <w:r w:rsidRPr="00073F3C">
        <w:t>, vol. 8, No. 1 (January), art. No. 69.</w:t>
      </w:r>
    </w:p>
    <w:p w14:paraId="76FA26BB" w14:textId="77777777" w:rsidR="00073F3C" w:rsidRPr="00073F3C" w:rsidRDefault="00073F3C" w:rsidP="00073F3C">
      <w:pPr>
        <w:pStyle w:val="SingleTxtG"/>
      </w:pPr>
      <w:r w:rsidRPr="00073F3C">
        <w:t xml:space="preserve">Ladha, J.K. and others (2016). Global nitrogen budgets in cereals: A 50-year assessment for maize, rice, and wheat production systems. </w:t>
      </w:r>
      <w:r w:rsidRPr="007121DE">
        <w:rPr>
          <w:i/>
          <w:rPrChange w:id="1172" w:author="Mason, Kate E." w:date="2020-11-04T23:54:00Z">
            <w:rPr/>
          </w:rPrChange>
        </w:rPr>
        <w:t>Scientific Reports</w:t>
      </w:r>
      <w:r w:rsidRPr="00073F3C">
        <w:t>, vol. 6 (January), art. No. 19355.</w:t>
      </w:r>
    </w:p>
    <w:p w14:paraId="75ACC7EB" w14:textId="422EA531" w:rsidR="00073F3C" w:rsidRPr="00073F3C" w:rsidRDefault="00073F3C" w:rsidP="00073F3C">
      <w:pPr>
        <w:pStyle w:val="SingleTxtG"/>
      </w:pPr>
      <w:r w:rsidRPr="00073F3C">
        <w:t>Lam, S.</w:t>
      </w:r>
      <w:ins w:id="1173" w:author="Mason, Kate E." w:date="2020-11-04T23:54:00Z">
        <w:r w:rsidR="007121DE">
          <w:t xml:space="preserve"> and others</w:t>
        </w:r>
      </w:ins>
      <w:del w:id="1174" w:author="Mason, Kate E." w:date="2020-11-04T23:54:00Z">
        <w:r w:rsidRPr="00073F3C" w:rsidDel="007121DE">
          <w:delText>,</w:delText>
        </w:r>
      </w:del>
      <w:r w:rsidRPr="00073F3C">
        <w:t xml:space="preserve"> </w:t>
      </w:r>
      <w:ins w:id="1175" w:author="Mason, Kate E." w:date="2020-11-04T23:54:00Z">
        <w:r w:rsidR="007121DE">
          <w:t>(</w:t>
        </w:r>
      </w:ins>
      <w:del w:id="1176" w:author="Mason, Kate E." w:date="2020-11-04T23:54:00Z">
        <w:r w:rsidRPr="00073F3C" w:rsidDel="007121DE">
          <w:delText xml:space="preserve">Suter, H., Mosier, A., Chen, D. </w:delText>
        </w:r>
      </w:del>
      <w:r w:rsidRPr="00073F3C">
        <w:t>2017</w:t>
      </w:r>
      <w:ins w:id="1177" w:author="Mason, Kate E." w:date="2020-11-04T23:54:00Z">
        <w:r w:rsidR="007121DE">
          <w:t>)</w:t>
        </w:r>
      </w:ins>
      <w:r w:rsidRPr="00073F3C">
        <w:t>. Using nitrification inhibitors to mitigate agricultural N</w:t>
      </w:r>
      <w:r w:rsidRPr="005E364B">
        <w:rPr>
          <w:vertAlign w:val="subscript"/>
        </w:rPr>
        <w:t>2</w:t>
      </w:r>
      <w:r w:rsidRPr="00073F3C">
        <w:t xml:space="preserve">O emission: a double-edged sword? </w:t>
      </w:r>
      <w:r w:rsidRPr="007121DE">
        <w:rPr>
          <w:i/>
          <w:rPrChange w:id="1178" w:author="Mason, Kate E." w:date="2020-11-04T23:54:00Z">
            <w:rPr/>
          </w:rPrChange>
        </w:rPr>
        <w:t>Global Change Biology</w:t>
      </w:r>
      <w:ins w:id="1179" w:author="Mason, Kate E." w:date="2020-11-04T23:54:00Z">
        <w:r w:rsidR="007121DE">
          <w:t>,</w:t>
        </w:r>
      </w:ins>
      <w:r w:rsidRPr="00073F3C">
        <w:t xml:space="preserve"> </w:t>
      </w:r>
      <w:ins w:id="1180" w:author="Mason, Kate E." w:date="2020-11-04T23:54:00Z">
        <w:r w:rsidR="007121DE">
          <w:t xml:space="preserve">vol. </w:t>
        </w:r>
      </w:ins>
      <w:r w:rsidRPr="00073F3C">
        <w:t>23</w:t>
      </w:r>
      <w:ins w:id="1181" w:author="Mason, Kate E." w:date="2020-11-04T23:54:00Z">
        <w:r w:rsidR="007121DE">
          <w:t>, No. 2</w:t>
        </w:r>
      </w:ins>
      <w:del w:id="1182" w:author="Mason, Kate E." w:date="2020-11-04T23:54:00Z">
        <w:r w:rsidRPr="00073F3C" w:rsidDel="007121DE">
          <w:delText xml:space="preserve"> (2)</w:delText>
        </w:r>
      </w:del>
      <w:r w:rsidRPr="00073F3C">
        <w:t xml:space="preserve">, 485–489. </w:t>
      </w:r>
      <w:del w:id="1183" w:author="Mason, Kate E." w:date="2020-11-04T23:54:00Z">
        <w:r w:rsidRPr="00073F3C" w:rsidDel="007121DE">
          <w:delText>doi: 10.1111/gcb.13338.</w:delText>
        </w:r>
      </w:del>
    </w:p>
    <w:p w14:paraId="007E8979" w14:textId="77777777" w:rsidR="00073F3C" w:rsidRPr="00073F3C" w:rsidRDefault="00073F3C" w:rsidP="00073F3C">
      <w:pPr>
        <w:pStyle w:val="SingleTxtG"/>
      </w:pPr>
      <w:r w:rsidRPr="00073F3C">
        <w:t>Lassaletta, L.</w:t>
      </w:r>
      <w:del w:id="1184" w:author="Mason, Kate E." w:date="2020-11-04T23:54:00Z">
        <w:r w:rsidRPr="00073F3C" w:rsidDel="007121DE">
          <w:delText>,</w:delText>
        </w:r>
      </w:del>
      <w:r w:rsidRPr="00073F3C">
        <w:t xml:space="preserve"> and others (2014). Food and feed trade as a driver in the global nitrogen cycle: 50-year trends. </w:t>
      </w:r>
      <w:r w:rsidRPr="007121DE">
        <w:rPr>
          <w:i/>
          <w:rPrChange w:id="1185" w:author="Mason, Kate E." w:date="2020-11-04T23:55:00Z">
            <w:rPr/>
          </w:rPrChange>
        </w:rPr>
        <w:t>Biogeochemistry</w:t>
      </w:r>
      <w:r w:rsidRPr="00073F3C">
        <w:t>, vol. 118, pp. 225–241.</w:t>
      </w:r>
    </w:p>
    <w:p w14:paraId="7511495B" w14:textId="5EA8F69A" w:rsidR="007121DE" w:rsidRPr="007121DE" w:rsidRDefault="00073F3C" w:rsidP="007121DE">
      <w:pPr>
        <w:pStyle w:val="SingleTxtG"/>
        <w:rPr>
          <w:ins w:id="1186" w:author="Mason, Kate E." w:date="2020-11-04T23:56:00Z"/>
        </w:rPr>
      </w:pPr>
      <w:r w:rsidRPr="00073F3C">
        <w:t>Leip, A.</w:t>
      </w:r>
      <w:ins w:id="1187" w:author="Mason, Kate E." w:date="2020-11-04T23:55:00Z">
        <w:r w:rsidR="007121DE">
          <w:t xml:space="preserve"> and others</w:t>
        </w:r>
      </w:ins>
      <w:del w:id="1188" w:author="Mason, Kate E." w:date="2020-11-04T23:55:00Z">
        <w:r w:rsidRPr="00073F3C" w:rsidDel="007121DE">
          <w:delText>,</w:delText>
        </w:r>
      </w:del>
      <w:r w:rsidRPr="00073F3C">
        <w:t xml:space="preserve"> </w:t>
      </w:r>
      <w:ins w:id="1189" w:author="Mason, Kate E." w:date="2020-11-04T23:56:00Z">
        <w:r w:rsidR="007121DE">
          <w:t>(</w:t>
        </w:r>
      </w:ins>
      <w:del w:id="1190" w:author="Mason, Kate E." w:date="2020-11-04T23:55:00Z">
        <w:r w:rsidRPr="00073F3C" w:rsidDel="007121DE">
          <w:delText xml:space="preserve">Achermann, B., Billen, G., Bleeker, A., Bouwman, A.F., Vries, W. De, Dragosits, U., Döring, U., Fernall, D., Geupel, M., Herolstab, J., Johnes, P., Christine, A., Gall, L., Monni, S., Nevečeřal, R., Prud, M., Reuter, H.I., Simpson, D., Seufert, G., Sutton, M.A., Aardenne, J. Van, Voß, M., Winiwarter, W. </w:delText>
        </w:r>
      </w:del>
      <w:r w:rsidRPr="00073F3C">
        <w:t>2011</w:t>
      </w:r>
      <w:ins w:id="1191" w:author="Mason, Kate E." w:date="2020-11-04T23:56:00Z">
        <w:r w:rsidR="007121DE">
          <w:t>)</w:t>
        </w:r>
      </w:ins>
      <w:r w:rsidRPr="00073F3C">
        <w:t>. Integrating nitrogen fluxes at the European scale</w:t>
      </w:r>
      <w:ins w:id="1192" w:author="Mason, Kate E." w:date="2020-11-04T23:56:00Z">
        <w:r w:rsidR="007121DE">
          <w:t>,</w:t>
        </w:r>
      </w:ins>
      <w:del w:id="1193" w:author="Mason, Kate E." w:date="2020-11-04T23:56:00Z">
        <w:r w:rsidRPr="00073F3C" w:rsidDel="007121DE">
          <w:delText>.</w:delText>
        </w:r>
      </w:del>
      <w:r w:rsidRPr="00073F3C">
        <w:t xml:space="preserve"> </w:t>
      </w:r>
      <w:ins w:id="1194" w:author="Nicholas Aplin" w:date="2020-11-10T10:36:00Z">
        <w:r w:rsidR="00046889">
          <w:t>c</w:t>
        </w:r>
      </w:ins>
      <w:ins w:id="1195" w:author="Mason, Kate E." w:date="2020-11-04T23:56:00Z">
        <w:del w:id="1196" w:author="Nicholas Aplin" w:date="2020-11-10T10:36:00Z">
          <w:r w:rsidR="006A41E2" w:rsidDel="00046889">
            <w:delText>C</w:delText>
          </w:r>
        </w:del>
      </w:ins>
      <w:del w:id="1197" w:author="Mason, Kate E." w:date="2020-11-04T23:56:00Z">
        <w:r w:rsidRPr="00073F3C" w:rsidDel="007121DE">
          <w:delText>C</w:delText>
        </w:r>
      </w:del>
      <w:r w:rsidRPr="00073F3C">
        <w:t>hapter 16 in</w:t>
      </w:r>
      <w:del w:id="1198" w:author="Mason, Kate E." w:date="2020-11-04T23:56:00Z">
        <w:r w:rsidRPr="00073F3C" w:rsidDel="007121DE">
          <w:delText>:</w:delText>
        </w:r>
      </w:del>
      <w:r w:rsidRPr="00073F3C">
        <w:t xml:space="preserve"> </w:t>
      </w:r>
      <w:ins w:id="1199" w:author="Mason, Kate E." w:date="2020-11-04T23:56:00Z">
        <w:r w:rsidR="007121DE" w:rsidRPr="007121DE">
          <w:rPr>
            <w:i/>
          </w:rPr>
          <w:t>The European Nitrogen Assessment: Sources, Effects and Policy Perspectives</w:t>
        </w:r>
        <w:r w:rsidR="007121DE" w:rsidRPr="007121DE">
          <w:t xml:space="preserve">, Sutton, M.A. and others, eds. (Cambridge, UK: Cambridge University Press). </w:t>
        </w:r>
      </w:ins>
    </w:p>
    <w:p w14:paraId="116C8741" w14:textId="2447E462" w:rsidR="00073F3C" w:rsidRPr="00073F3C" w:rsidDel="007121DE" w:rsidRDefault="00073F3C" w:rsidP="00073F3C">
      <w:pPr>
        <w:pStyle w:val="SingleTxtG"/>
        <w:rPr>
          <w:del w:id="1200" w:author="Mason, Kate E." w:date="2020-11-04T23:56:00Z"/>
        </w:rPr>
      </w:pPr>
      <w:del w:id="1201" w:author="Mason, Kate E." w:date="2020-11-04T23:56:00Z">
        <w:r w:rsidRPr="00073F3C" w:rsidDel="007121DE">
          <w:delText>M.A. Sutton, C.M. Howard, J.W. Erisman, G. Billen, A. Bleeker, P. Grennfelt, H. van Grinsven, B. Grizzetti (Eds.), The European Nitrogen Assessment (pp. 345–376). Cambridge University Press, Cambridge, UK.</w:delText>
        </w:r>
      </w:del>
    </w:p>
    <w:p w14:paraId="0B8D871C" w14:textId="4FE48D80" w:rsidR="00073F3C" w:rsidRPr="00073F3C" w:rsidRDefault="00073F3C" w:rsidP="00073F3C">
      <w:pPr>
        <w:pStyle w:val="SingleTxtG"/>
      </w:pPr>
      <w:r w:rsidRPr="00073F3C">
        <w:t>Luo, G. J.</w:t>
      </w:r>
      <w:ins w:id="1202" w:author="Mason, Kate E." w:date="2020-11-04T23:59:00Z">
        <w:r w:rsidR="006A41E2">
          <w:t xml:space="preserve"> and others</w:t>
        </w:r>
      </w:ins>
      <w:del w:id="1203" w:author="Mason, Kate E." w:date="2020-11-04T23:59:00Z">
        <w:r w:rsidRPr="00073F3C" w:rsidDel="006A41E2">
          <w:delText>,</w:delText>
        </w:r>
      </w:del>
      <w:r w:rsidRPr="00073F3C">
        <w:t xml:space="preserve"> </w:t>
      </w:r>
      <w:ins w:id="1204" w:author="Mason, Kate E." w:date="2020-11-04T23:59:00Z">
        <w:r w:rsidR="006A41E2">
          <w:t>(</w:t>
        </w:r>
      </w:ins>
      <w:del w:id="1205" w:author="Mason, Kate E." w:date="2020-11-04T23:59:00Z">
        <w:r w:rsidRPr="00073F3C" w:rsidDel="006A41E2">
          <w:delText xml:space="preserve">Brüggemann, N., Wolf, B., Gasche, R., Grote, R., Butterbach-Bahl, K. </w:delText>
        </w:r>
      </w:del>
      <w:r w:rsidRPr="00073F3C">
        <w:t>2012</w:t>
      </w:r>
      <w:ins w:id="1206" w:author="Mason, Kate E." w:date="2020-11-04T23:59:00Z">
        <w:r w:rsidR="006A41E2">
          <w:t>)</w:t>
        </w:r>
      </w:ins>
      <w:r w:rsidRPr="00073F3C">
        <w:t>. Decadal variability of soil CO</w:t>
      </w:r>
      <w:r w:rsidRPr="003A3EF9">
        <w:rPr>
          <w:vertAlign w:val="subscript"/>
          <w:rPrChange w:id="1207" w:author="Mason, Kate E." w:date="2020-11-04T21:30:00Z">
            <w:rPr/>
          </w:rPrChange>
        </w:rPr>
        <w:t>2</w:t>
      </w:r>
      <w:r w:rsidRPr="00073F3C">
        <w:t>, NO, N</w:t>
      </w:r>
      <w:r w:rsidRPr="005E364B">
        <w:rPr>
          <w:vertAlign w:val="subscript"/>
        </w:rPr>
        <w:t>2</w:t>
      </w:r>
      <w:r w:rsidRPr="00073F3C">
        <w:t>O, and CH</w:t>
      </w:r>
      <w:r w:rsidRPr="003A3EF9">
        <w:rPr>
          <w:vertAlign w:val="subscript"/>
          <w:rPrChange w:id="1208" w:author="Mason, Kate E." w:date="2020-11-04T21:31:00Z">
            <w:rPr/>
          </w:rPrChange>
        </w:rPr>
        <w:t>4</w:t>
      </w:r>
      <w:r w:rsidRPr="00073F3C">
        <w:t xml:space="preserve"> fluxes at the </w:t>
      </w:r>
      <w:proofErr w:type="spellStart"/>
      <w:r w:rsidRPr="00073F3C">
        <w:t>Höglwald</w:t>
      </w:r>
      <w:proofErr w:type="spellEnd"/>
      <w:r w:rsidRPr="00073F3C">
        <w:t xml:space="preserve"> Forest, Germany. </w:t>
      </w:r>
      <w:r w:rsidRPr="006A41E2">
        <w:rPr>
          <w:i/>
          <w:rPrChange w:id="1209" w:author="Mason, Kate E." w:date="2020-11-04T23:59:00Z">
            <w:rPr/>
          </w:rPrChange>
        </w:rPr>
        <w:t>Biogeosciences</w:t>
      </w:r>
      <w:ins w:id="1210" w:author="Mason, Kate E." w:date="2020-11-04T23:59:00Z">
        <w:r w:rsidR="006A41E2">
          <w:t>,</w:t>
        </w:r>
      </w:ins>
      <w:r w:rsidRPr="00073F3C">
        <w:t xml:space="preserve"> 9, </w:t>
      </w:r>
      <w:ins w:id="1211" w:author="Mason, Kate E." w:date="2020-11-04T23:59:00Z">
        <w:r w:rsidR="006A41E2">
          <w:t xml:space="preserve">pp. </w:t>
        </w:r>
      </w:ins>
      <w:r w:rsidRPr="00073F3C">
        <w:t>1741–1763</w:t>
      </w:r>
      <w:ins w:id="1212" w:author="Mason, Kate E." w:date="2020-11-04T23:59:00Z">
        <w:r w:rsidR="006A41E2">
          <w:t>.</w:t>
        </w:r>
      </w:ins>
      <w:del w:id="1213" w:author="Mason, Kate E." w:date="2020-11-04T23:59:00Z">
        <w:r w:rsidRPr="00073F3C" w:rsidDel="006A41E2">
          <w:delText>,</w:delText>
        </w:r>
      </w:del>
      <w:r w:rsidRPr="00073F3C">
        <w:t xml:space="preserve"> </w:t>
      </w:r>
      <w:del w:id="1214" w:author="Mason, Kate E." w:date="2020-11-04T23:59:00Z">
        <w:r w:rsidRPr="00073F3C" w:rsidDel="006A41E2">
          <w:delText>doi.org/10.5194/bg-9-1741-2012.</w:delText>
        </w:r>
      </w:del>
    </w:p>
    <w:p w14:paraId="4F84E884" w14:textId="77777777" w:rsidR="00073F3C" w:rsidRPr="00073F3C" w:rsidRDefault="00073F3C" w:rsidP="00073F3C">
      <w:pPr>
        <w:pStyle w:val="SingleTxtG"/>
      </w:pPr>
      <w:proofErr w:type="spellStart"/>
      <w:r w:rsidRPr="00073F3C">
        <w:t>Marschner</w:t>
      </w:r>
      <w:proofErr w:type="spellEnd"/>
      <w:r w:rsidRPr="00073F3C">
        <w:t xml:space="preserve">, P. (2012). </w:t>
      </w:r>
      <w:proofErr w:type="spellStart"/>
      <w:r w:rsidRPr="006A41E2">
        <w:rPr>
          <w:i/>
          <w:rPrChange w:id="1215" w:author="Mason, Kate E." w:date="2020-11-04T23:59:00Z">
            <w:rPr/>
          </w:rPrChange>
        </w:rPr>
        <w:t>Marschner’s</w:t>
      </w:r>
      <w:proofErr w:type="spellEnd"/>
      <w:r w:rsidRPr="006A41E2">
        <w:rPr>
          <w:i/>
          <w:rPrChange w:id="1216" w:author="Mason, Kate E." w:date="2020-11-04T23:59:00Z">
            <w:rPr/>
          </w:rPrChange>
        </w:rPr>
        <w:t xml:space="preserve"> Mineral Nutrition of Higher Plants</w:t>
      </w:r>
      <w:r w:rsidRPr="00073F3C">
        <w:t>. Elsevier.</w:t>
      </w:r>
    </w:p>
    <w:p w14:paraId="38D90002" w14:textId="2F12A8F9" w:rsidR="00073F3C" w:rsidRPr="00073F3C" w:rsidRDefault="00073F3C" w:rsidP="00073F3C">
      <w:pPr>
        <w:pStyle w:val="SingleTxtG"/>
      </w:pPr>
      <w:r w:rsidRPr="00073F3C">
        <w:t>McDonald, P.</w:t>
      </w:r>
      <w:del w:id="1217" w:author="Mason, Kate E." w:date="2020-11-05T00:00:00Z">
        <w:r w:rsidRPr="00073F3C" w:rsidDel="006A41E2">
          <w:delText>,</w:delText>
        </w:r>
      </w:del>
      <w:r w:rsidRPr="00073F3C">
        <w:t xml:space="preserve"> </w:t>
      </w:r>
      <w:del w:id="1218" w:author="Mason, Kate E." w:date="2020-10-15T20:45:00Z">
        <w:r w:rsidRPr="00073F3C" w:rsidDel="00BE7321">
          <w:delText xml:space="preserve"> </w:delText>
        </w:r>
      </w:del>
      <w:del w:id="1219" w:author="Mason, Kate E." w:date="2020-11-05T00:00:00Z">
        <w:r w:rsidRPr="00073F3C" w:rsidDel="006A41E2">
          <w:delText>Edwards, R.A., Greenhalgh, J.F.D., Morgan, C.A., Sinclair, L.A., Wilkinson, R.G.</w:delText>
        </w:r>
      </w:del>
      <w:ins w:id="1220" w:author="Mason, Kate E." w:date="2020-11-05T00:00:00Z">
        <w:r w:rsidR="006A41E2">
          <w:t>and others</w:t>
        </w:r>
      </w:ins>
      <w:r w:rsidRPr="00073F3C">
        <w:t xml:space="preserve"> </w:t>
      </w:r>
      <w:ins w:id="1221" w:author="Mason, Kate E." w:date="2020-11-05T00:00:00Z">
        <w:r w:rsidR="006A41E2">
          <w:t>(</w:t>
        </w:r>
      </w:ins>
      <w:r w:rsidRPr="00073F3C">
        <w:t>2010</w:t>
      </w:r>
      <w:ins w:id="1222" w:author="Mason, Kate E." w:date="2020-11-05T00:00:00Z">
        <w:r w:rsidR="006A41E2">
          <w:t>)</w:t>
        </w:r>
      </w:ins>
      <w:r w:rsidRPr="00073F3C">
        <w:t xml:space="preserve">. </w:t>
      </w:r>
      <w:r w:rsidRPr="006A41E2">
        <w:rPr>
          <w:i/>
          <w:rPrChange w:id="1223" w:author="Mason, Kate E." w:date="2020-11-05T00:00:00Z">
            <w:rPr/>
          </w:rPrChange>
        </w:rPr>
        <w:t>Animal Nutrition</w:t>
      </w:r>
      <w:r w:rsidRPr="00073F3C">
        <w:t>. Seventh Edition</w:t>
      </w:r>
      <w:ins w:id="1224" w:author="Mason, Kate E." w:date="2020-11-05T00:01:00Z">
        <w:r w:rsidR="006A41E2">
          <w:t xml:space="preserve"> (</w:t>
        </w:r>
      </w:ins>
      <w:del w:id="1225" w:author="Mason, Kate E." w:date="2020-11-05T00:01:00Z">
        <w:r w:rsidRPr="00073F3C" w:rsidDel="006A41E2">
          <w:delText xml:space="preserve">. </w:delText>
        </w:r>
      </w:del>
      <w:del w:id="1226" w:author="Mason, Kate E." w:date="2020-11-05T00:02:00Z">
        <w:r w:rsidRPr="00073F3C" w:rsidDel="006A41E2">
          <w:delText xml:space="preserve">Prentice Hall, Pearson, </w:delText>
        </w:r>
      </w:del>
      <w:r w:rsidRPr="00073F3C">
        <w:t>Harlow, England</w:t>
      </w:r>
      <w:ins w:id="1227" w:author="Mason, Kate E." w:date="2020-11-05T00:02:00Z">
        <w:r w:rsidR="006A41E2">
          <w:t>: Pearson, Prentice Hall</w:t>
        </w:r>
      </w:ins>
      <w:ins w:id="1228" w:author="Mason, Kate E." w:date="2020-11-05T00:03:00Z">
        <w:r w:rsidR="006A41E2">
          <w:t xml:space="preserve"> Publishing</w:t>
        </w:r>
      </w:ins>
      <w:ins w:id="1229" w:author="Mason, Kate E." w:date="2020-11-05T00:01:00Z">
        <w:r w:rsidR="006A41E2">
          <w:t>)</w:t>
        </w:r>
      </w:ins>
      <w:r w:rsidRPr="00073F3C">
        <w:t xml:space="preserve">. </w:t>
      </w:r>
      <w:del w:id="1230" w:author="Mason, Kate E." w:date="2020-11-05T00:00:00Z">
        <w:r w:rsidRPr="00073F3C" w:rsidDel="006A41E2">
          <w:delText>714 pp.</w:delText>
        </w:r>
      </w:del>
    </w:p>
    <w:p w14:paraId="77E22C08" w14:textId="48851433" w:rsidR="00073F3C" w:rsidRPr="00073F3C" w:rsidRDefault="00073F3C" w:rsidP="00073F3C">
      <w:pPr>
        <w:pStyle w:val="SingleTxtG"/>
      </w:pPr>
      <w:r w:rsidRPr="00073F3C">
        <w:t>Medinets, S.</w:t>
      </w:r>
      <w:ins w:id="1231" w:author="Mason, Kate E." w:date="2020-11-05T00:03:00Z">
        <w:r w:rsidR="006A41E2">
          <w:t xml:space="preserve"> and others</w:t>
        </w:r>
      </w:ins>
      <w:del w:id="1232" w:author="Mason, Kate E." w:date="2020-11-05T00:03:00Z">
        <w:r w:rsidRPr="00073F3C" w:rsidDel="006A41E2">
          <w:delText>,</w:delText>
        </w:r>
      </w:del>
      <w:r w:rsidRPr="00073F3C">
        <w:t xml:space="preserve"> </w:t>
      </w:r>
      <w:del w:id="1233" w:author="Mason, Kate E." w:date="2020-11-05T00:03:00Z">
        <w:r w:rsidRPr="00073F3C" w:rsidDel="006A41E2">
          <w:delText xml:space="preserve">Skiba, U., Rennenberg, H., Butterbach-Bahl, K. </w:delText>
        </w:r>
      </w:del>
      <w:r w:rsidRPr="00073F3C">
        <w:t xml:space="preserve">(2015). A review of soil NO transformation: Associated processes and possible physiological significance on organisms. </w:t>
      </w:r>
      <w:r w:rsidRPr="006A41E2">
        <w:rPr>
          <w:i/>
          <w:rPrChange w:id="1234" w:author="Mason, Kate E." w:date="2020-11-05T00:03:00Z">
            <w:rPr/>
          </w:rPrChange>
        </w:rPr>
        <w:t>Soil Biology and Biochemistry</w:t>
      </w:r>
      <w:ins w:id="1235" w:author="Mason, Kate E." w:date="2020-11-05T00:03:00Z">
        <w:r w:rsidR="006A41E2">
          <w:t>,</w:t>
        </w:r>
      </w:ins>
      <w:r w:rsidRPr="00073F3C">
        <w:t xml:space="preserve"> 80, </w:t>
      </w:r>
      <w:ins w:id="1236" w:author="Mason, Kate E." w:date="2020-11-05T00:03:00Z">
        <w:r w:rsidR="006A41E2">
          <w:t xml:space="preserve">pp. </w:t>
        </w:r>
      </w:ins>
      <w:r w:rsidRPr="00073F3C">
        <w:t>92–117.</w:t>
      </w:r>
    </w:p>
    <w:p w14:paraId="3AC030E8" w14:textId="425E1D9A" w:rsidR="00073F3C" w:rsidRPr="00073F3C" w:rsidRDefault="00073F3C" w:rsidP="00073F3C">
      <w:pPr>
        <w:pStyle w:val="SingleTxtG"/>
      </w:pPr>
      <w:r w:rsidRPr="00073F3C">
        <w:t>Medinets, S.</w:t>
      </w:r>
      <w:ins w:id="1237" w:author="Mason, Kate E." w:date="2020-11-05T00:03:00Z">
        <w:r w:rsidR="006A41E2">
          <w:t xml:space="preserve"> and others</w:t>
        </w:r>
      </w:ins>
      <w:del w:id="1238" w:author="Mason, Kate E." w:date="2020-11-05T00:03:00Z">
        <w:r w:rsidRPr="00073F3C" w:rsidDel="006A41E2">
          <w:delText>,</w:delText>
        </w:r>
      </w:del>
      <w:r w:rsidRPr="00073F3C">
        <w:t xml:space="preserve"> </w:t>
      </w:r>
      <w:ins w:id="1239" w:author="Mason, Kate E." w:date="2020-11-05T00:03:00Z">
        <w:r w:rsidR="006A41E2">
          <w:t>(</w:t>
        </w:r>
      </w:ins>
      <w:del w:id="1240" w:author="Mason, Kate E." w:date="2020-11-05T00:03:00Z">
        <w:r w:rsidRPr="00073F3C" w:rsidDel="006A41E2">
          <w:delText xml:space="preserve">Gasche, R., Kiese, R., Rennenberg, H., Butterbach-Bahl, K. </w:delText>
        </w:r>
      </w:del>
      <w:r w:rsidRPr="00073F3C">
        <w:t>2019</w:t>
      </w:r>
      <w:ins w:id="1241" w:author="Mason, Kate E." w:date="2020-11-05T00:04:00Z">
        <w:r w:rsidR="006A41E2">
          <w:t>)</w:t>
        </w:r>
      </w:ins>
      <w:r w:rsidRPr="00073F3C">
        <w:t>. Seasonal dynamics and profiles of soil NO concentrations in a temperate forest. </w:t>
      </w:r>
      <w:r w:rsidRPr="006A41E2">
        <w:rPr>
          <w:i/>
          <w:rPrChange w:id="1242" w:author="Mason, Kate E." w:date="2020-11-05T00:04:00Z">
            <w:rPr/>
          </w:rPrChange>
        </w:rPr>
        <w:t>Plant Soil</w:t>
      </w:r>
      <w:ins w:id="1243" w:author="Mason, Kate E." w:date="2020-11-05T00:04:00Z">
        <w:r w:rsidR="006A41E2">
          <w:t>, vol.</w:t>
        </w:r>
      </w:ins>
      <w:r w:rsidRPr="00073F3C">
        <w:t> 445, </w:t>
      </w:r>
      <w:ins w:id="1244" w:author="Mason, Kate E." w:date="2020-11-05T00:04:00Z">
        <w:r w:rsidR="006A41E2">
          <w:t xml:space="preserve">pp. </w:t>
        </w:r>
      </w:ins>
      <w:r w:rsidRPr="00073F3C">
        <w:t xml:space="preserve">335–348. </w:t>
      </w:r>
      <w:del w:id="1245" w:author="Mason, Kate E." w:date="2020-11-05T00:04:00Z">
        <w:r w:rsidRPr="00073F3C" w:rsidDel="006A41E2">
          <w:delText>doi.org/10.1007/s11104-019-04305-5.</w:delText>
        </w:r>
      </w:del>
    </w:p>
    <w:p w14:paraId="7A2113D0" w14:textId="2CC175B2" w:rsidR="00073F3C" w:rsidRPr="00073F3C" w:rsidRDefault="00073F3C" w:rsidP="00073F3C">
      <w:pPr>
        <w:pStyle w:val="SingleTxtG"/>
      </w:pPr>
      <w:r w:rsidRPr="00073F3C">
        <w:t>Mueller, N.D.</w:t>
      </w:r>
      <w:del w:id="1246" w:author="Mason, Kate E." w:date="2020-11-05T00:04:00Z">
        <w:r w:rsidRPr="00073F3C" w:rsidDel="006A41E2">
          <w:delText>,</w:delText>
        </w:r>
      </w:del>
      <w:r w:rsidRPr="00073F3C">
        <w:t xml:space="preserve"> </w:t>
      </w:r>
      <w:del w:id="1247" w:author="Mason, Kate E." w:date="2020-11-05T00:04:00Z">
        <w:r w:rsidRPr="00073F3C" w:rsidDel="006A41E2">
          <w:delText>Gerber, J.S., Johnston, M., Ray, D.K., Ramankutty, N., Foley, J.A.</w:delText>
        </w:r>
      </w:del>
      <w:ins w:id="1248" w:author="Mason, Kate E." w:date="2020-11-05T00:04:00Z">
        <w:r w:rsidR="006A41E2">
          <w:t>and others</w:t>
        </w:r>
      </w:ins>
      <w:r w:rsidRPr="00073F3C">
        <w:t xml:space="preserve"> </w:t>
      </w:r>
      <w:ins w:id="1249" w:author="Mason, Kate E." w:date="2020-11-05T00:04:00Z">
        <w:r w:rsidR="006A41E2">
          <w:t>(</w:t>
        </w:r>
      </w:ins>
      <w:r w:rsidRPr="00073F3C">
        <w:t>2012</w:t>
      </w:r>
      <w:ins w:id="1250" w:author="Mason, Kate E." w:date="2020-11-05T00:04:00Z">
        <w:r w:rsidR="006A41E2">
          <w:t>)</w:t>
        </w:r>
      </w:ins>
      <w:r w:rsidRPr="00073F3C">
        <w:t xml:space="preserve">. Closing yield gaps through nutrient and water management. </w:t>
      </w:r>
      <w:r w:rsidRPr="006A41E2">
        <w:rPr>
          <w:i/>
          <w:rPrChange w:id="1251" w:author="Mason, Kate E." w:date="2020-11-05T00:04:00Z">
            <w:rPr/>
          </w:rPrChange>
        </w:rPr>
        <w:t>Nature</w:t>
      </w:r>
      <w:ins w:id="1252" w:author="Mason, Kate E." w:date="2020-11-05T00:04:00Z">
        <w:r w:rsidR="006A41E2">
          <w:t>,</w:t>
        </w:r>
      </w:ins>
      <w:r w:rsidRPr="00073F3C">
        <w:t xml:space="preserve"> </w:t>
      </w:r>
      <w:ins w:id="1253" w:author="Mason, Kate E." w:date="2020-11-05T00:04:00Z">
        <w:r w:rsidR="006A41E2">
          <w:t xml:space="preserve">vol, </w:t>
        </w:r>
      </w:ins>
      <w:r w:rsidRPr="00073F3C">
        <w:t xml:space="preserve">490, </w:t>
      </w:r>
      <w:ins w:id="1254" w:author="Mason, Kate E." w:date="2020-11-05T00:04:00Z">
        <w:r w:rsidR="006A41E2">
          <w:t xml:space="preserve">pp. </w:t>
        </w:r>
      </w:ins>
      <w:r w:rsidRPr="00073F3C">
        <w:t xml:space="preserve">254–257. A Corrigendum to this article was published 2013 in </w:t>
      </w:r>
      <w:r w:rsidRPr="006A41E2">
        <w:rPr>
          <w:i/>
          <w:rPrChange w:id="1255" w:author="Mason, Kate E." w:date="2020-11-05T00:05:00Z">
            <w:rPr/>
          </w:rPrChange>
        </w:rPr>
        <w:t>Nature</w:t>
      </w:r>
      <w:r w:rsidRPr="00073F3C">
        <w:t xml:space="preserve"> </w:t>
      </w:r>
      <w:ins w:id="1256" w:author="Mason, Kate E." w:date="2020-11-05T00:05:00Z">
        <w:r w:rsidR="006A41E2">
          <w:t xml:space="preserve">vol. </w:t>
        </w:r>
      </w:ins>
      <w:r w:rsidRPr="00073F3C">
        <w:t xml:space="preserve">494, </w:t>
      </w:r>
      <w:ins w:id="1257" w:author="Mason, Kate E." w:date="2020-11-05T00:05:00Z">
        <w:r w:rsidR="006A41E2">
          <w:t xml:space="preserve">pp. </w:t>
        </w:r>
      </w:ins>
      <w:r w:rsidRPr="00073F3C">
        <w:t xml:space="preserve">390–390. </w:t>
      </w:r>
      <w:del w:id="1258" w:author="Mason, Kate E." w:date="2020-11-05T00:05:00Z">
        <w:r w:rsidRPr="00073F3C" w:rsidDel="006A41E2">
          <w:delText>doi:10.1038/nature11907.</w:delText>
        </w:r>
      </w:del>
    </w:p>
    <w:p w14:paraId="6202031A" w14:textId="58D63545" w:rsidR="00073F3C" w:rsidRPr="00073F3C" w:rsidRDefault="00073F3C" w:rsidP="00073F3C">
      <w:pPr>
        <w:pStyle w:val="SingleTxtG"/>
      </w:pPr>
      <w:r w:rsidRPr="00073F3C">
        <w:t>Norton, J.</w:t>
      </w:r>
      <w:del w:id="1259" w:author="Mason, Kate E." w:date="2020-11-05T00:05:00Z">
        <w:r w:rsidRPr="00073F3C" w:rsidDel="006A41E2">
          <w:delText>,</w:delText>
        </w:r>
      </w:del>
      <w:r w:rsidRPr="00073F3C">
        <w:t xml:space="preserve"> and Ouyang, Y. </w:t>
      </w:r>
      <w:ins w:id="1260" w:author="Mason, Kate E." w:date="2020-11-05T00:05:00Z">
        <w:r w:rsidR="006A41E2">
          <w:t>(</w:t>
        </w:r>
      </w:ins>
      <w:r w:rsidRPr="00073F3C">
        <w:t>2019</w:t>
      </w:r>
      <w:ins w:id="1261" w:author="Mason, Kate E." w:date="2020-11-05T00:05:00Z">
        <w:r w:rsidR="006A41E2">
          <w:t>)</w:t>
        </w:r>
      </w:ins>
      <w:r w:rsidRPr="00073F3C">
        <w:t>.  Controls and adaptive management of nitrification in agricultural soils.  Front</w:t>
      </w:r>
      <w:ins w:id="1262" w:author="Mason, Kate E." w:date="2020-11-05T00:05:00Z">
        <w:r w:rsidR="006A41E2">
          <w:t>iers in</w:t>
        </w:r>
      </w:ins>
      <w:del w:id="1263" w:author="Mason, Kate E." w:date="2020-11-05T00:05:00Z">
        <w:r w:rsidRPr="00073F3C" w:rsidDel="006A41E2">
          <w:delText>.</w:delText>
        </w:r>
      </w:del>
      <w:r w:rsidRPr="00073F3C">
        <w:t xml:space="preserve"> Microbiol</w:t>
      </w:r>
      <w:ins w:id="1264" w:author="Mason, Kate E." w:date="2020-11-05T00:05:00Z">
        <w:r w:rsidR="006A41E2">
          <w:t>ogy, vol.</w:t>
        </w:r>
      </w:ins>
      <w:del w:id="1265" w:author="Mason, Kate E." w:date="2020-11-05T00:05:00Z">
        <w:r w:rsidRPr="00073F3C" w:rsidDel="006A41E2">
          <w:delText>.</w:delText>
        </w:r>
      </w:del>
      <w:r w:rsidRPr="00073F3C">
        <w:t xml:space="preserve"> 10, </w:t>
      </w:r>
      <w:ins w:id="1266" w:author="Mason, Kate E." w:date="2020-11-05T00:07:00Z">
        <w:r w:rsidR="006A41E2">
          <w:t>art</w:t>
        </w:r>
        <w:r w:rsidR="00F44F38">
          <w:t>.</w:t>
        </w:r>
        <w:r w:rsidR="006A41E2">
          <w:t xml:space="preserve"> No. </w:t>
        </w:r>
      </w:ins>
      <w:r w:rsidRPr="00073F3C">
        <w:t xml:space="preserve">1931. </w:t>
      </w:r>
      <w:del w:id="1267" w:author="Mason, Kate E." w:date="2020-11-05T00:07:00Z">
        <w:r w:rsidRPr="00073F3C" w:rsidDel="00F44F38">
          <w:delText>doi.org/10.3389/fmicb.2019.01931</w:delText>
        </w:r>
      </w:del>
    </w:p>
    <w:p w14:paraId="023DF60F" w14:textId="1BEB4348" w:rsidR="00073F3C" w:rsidRPr="00073F3C" w:rsidRDefault="00073F3C" w:rsidP="00073F3C">
      <w:pPr>
        <w:pStyle w:val="SingleTxtG"/>
      </w:pPr>
      <w:r w:rsidRPr="00073F3C">
        <w:t>OECD</w:t>
      </w:r>
      <w:del w:id="1268" w:author="Mason, Kate E." w:date="2020-10-15T20:42:00Z">
        <w:r w:rsidRPr="00073F3C" w:rsidDel="00FF5136">
          <w:delText>.</w:delText>
        </w:r>
      </w:del>
      <w:r w:rsidRPr="00073F3C">
        <w:t xml:space="preserve"> </w:t>
      </w:r>
      <w:ins w:id="1269" w:author="Mason, Kate E." w:date="2020-11-05T00:08:00Z">
        <w:r w:rsidR="00F44F38">
          <w:t>(</w:t>
        </w:r>
      </w:ins>
      <w:r w:rsidRPr="00073F3C">
        <w:t>2018</w:t>
      </w:r>
      <w:ins w:id="1270" w:author="Mason, Kate E." w:date="2020-11-05T00:08:00Z">
        <w:r w:rsidR="00F44F38">
          <w:t>)</w:t>
        </w:r>
      </w:ins>
      <w:r w:rsidRPr="00073F3C">
        <w:t xml:space="preserve">. </w:t>
      </w:r>
      <w:r w:rsidRPr="00F44F38">
        <w:rPr>
          <w:i/>
          <w:rPrChange w:id="1271" w:author="Mason, Kate E." w:date="2020-11-05T00:08:00Z">
            <w:rPr/>
          </w:rPrChange>
        </w:rPr>
        <w:t>Cost-Benefit Analysis and the Environment. Further Developments and Policy Use</w:t>
      </w:r>
      <w:ins w:id="1272" w:author="Mason, Kate E." w:date="2020-11-05T00:08:00Z">
        <w:r w:rsidR="00F44F38">
          <w:t xml:space="preserve"> (Paris, France: </w:t>
        </w:r>
      </w:ins>
      <w:del w:id="1273" w:author="Mason, Kate E." w:date="2020-11-05T00:08:00Z">
        <w:r w:rsidRPr="00073F3C" w:rsidDel="00F44F38">
          <w:delText xml:space="preserve">. </w:delText>
        </w:r>
      </w:del>
      <w:r w:rsidRPr="00073F3C">
        <w:t>OECD Publishing</w:t>
      </w:r>
      <w:ins w:id="1274" w:author="Mason, Kate E." w:date="2020-11-05T00:08:00Z">
        <w:r w:rsidR="00F44F38">
          <w:t>).</w:t>
        </w:r>
      </w:ins>
      <w:del w:id="1275" w:author="Mason, Kate E." w:date="2020-11-05T00:08:00Z">
        <w:r w:rsidRPr="00073F3C" w:rsidDel="00F44F38">
          <w:delText>,</w:delText>
        </w:r>
      </w:del>
      <w:r w:rsidRPr="00073F3C">
        <w:t xml:space="preserve"> </w:t>
      </w:r>
      <w:del w:id="1276" w:author="Mason, Kate E." w:date="2020-11-05T00:08:00Z">
        <w:r w:rsidRPr="00073F3C" w:rsidDel="00F44F38">
          <w:delText>Paris, France. doi.org/10.1787/9789264085169-en.</w:delText>
        </w:r>
      </w:del>
    </w:p>
    <w:p w14:paraId="1E15495C" w14:textId="349CBFC8" w:rsidR="00073F3C" w:rsidRPr="00073F3C" w:rsidRDefault="00073F3C" w:rsidP="00073F3C">
      <w:pPr>
        <w:pStyle w:val="SingleTxtG"/>
      </w:pPr>
      <w:r w:rsidRPr="00073F3C">
        <w:t>Oenema, O.</w:t>
      </w:r>
      <w:ins w:id="1277" w:author="Mason, Kate E." w:date="2020-11-05T00:09:00Z">
        <w:r w:rsidR="00F44F38">
          <w:t xml:space="preserve"> and others</w:t>
        </w:r>
      </w:ins>
      <w:del w:id="1278" w:author="Mason, Kate E." w:date="2020-11-05T00:09:00Z">
        <w:r w:rsidRPr="00073F3C" w:rsidDel="00F44F38">
          <w:delText>,</w:delText>
        </w:r>
      </w:del>
      <w:r w:rsidRPr="00073F3C">
        <w:t xml:space="preserve"> </w:t>
      </w:r>
      <w:ins w:id="1279" w:author="Mason, Kate E." w:date="2020-11-05T00:09:00Z">
        <w:r w:rsidR="00F44F38">
          <w:t>(</w:t>
        </w:r>
      </w:ins>
      <w:del w:id="1280" w:author="Mason, Kate E." w:date="2020-11-05T00:08:00Z">
        <w:r w:rsidRPr="00073F3C" w:rsidDel="00F44F38">
          <w:delText xml:space="preserve">Witzke, H. P., Klimont, Z., Lesschen, J. P., Velthof, G. L. </w:delText>
        </w:r>
      </w:del>
      <w:r w:rsidRPr="00073F3C">
        <w:t>2009</w:t>
      </w:r>
      <w:ins w:id="1281" w:author="Mason, Kate E." w:date="2020-11-05T00:09:00Z">
        <w:r w:rsidR="00F44F38">
          <w:t>)</w:t>
        </w:r>
      </w:ins>
      <w:r w:rsidRPr="00073F3C">
        <w:t xml:space="preserve">. Integrated assessment of promising measures to decrease nitrogen losses from agriculture in EU-27. </w:t>
      </w:r>
      <w:r w:rsidRPr="00F44F38">
        <w:rPr>
          <w:i/>
          <w:rPrChange w:id="1282" w:author="Mason, Kate E." w:date="2020-11-05T00:09:00Z">
            <w:rPr/>
          </w:rPrChange>
        </w:rPr>
        <w:t>Agriculture, Ecosystems and Environment</w:t>
      </w:r>
      <w:ins w:id="1283" w:author="Mason, Kate E." w:date="2020-11-05T00:09:00Z">
        <w:r w:rsidR="00F44F38">
          <w:t>, vol.</w:t>
        </w:r>
      </w:ins>
      <w:r w:rsidRPr="00073F3C">
        <w:t xml:space="preserve"> </w:t>
      </w:r>
      <w:ins w:id="1284" w:author="Mason, Kate E." w:date="2020-11-05T00:09:00Z">
        <w:r w:rsidR="00F44F38">
          <w:t xml:space="preserve">vol. </w:t>
        </w:r>
      </w:ins>
      <w:r w:rsidRPr="00073F3C">
        <w:t xml:space="preserve">133, </w:t>
      </w:r>
      <w:ins w:id="1285" w:author="Mason, Kate E." w:date="2020-11-05T00:09:00Z">
        <w:r w:rsidR="00F44F38">
          <w:t xml:space="preserve">pp. </w:t>
        </w:r>
      </w:ins>
      <w:r w:rsidRPr="00073F3C">
        <w:t>280–288.</w:t>
      </w:r>
    </w:p>
    <w:p w14:paraId="31AC12D6" w14:textId="7FF4267A" w:rsidR="00073F3C" w:rsidRPr="00073F3C" w:rsidRDefault="00073F3C" w:rsidP="00073F3C">
      <w:pPr>
        <w:pStyle w:val="SingleTxtG"/>
      </w:pPr>
      <w:r w:rsidRPr="00073F3C">
        <w:t>Oenema, O.</w:t>
      </w:r>
      <w:del w:id="1286" w:author="Mason, Kate E." w:date="2020-11-05T00:09:00Z">
        <w:r w:rsidRPr="00073F3C" w:rsidDel="00F44F38">
          <w:delText>,</w:delText>
        </w:r>
      </w:del>
      <w:r w:rsidRPr="00073F3C">
        <w:t xml:space="preserve"> and others (2011a). Nitrogen in current European policies, </w:t>
      </w:r>
      <w:ins w:id="1287" w:author="Nicholas Aplin" w:date="2020-11-10T10:36:00Z">
        <w:r w:rsidR="00046889">
          <w:t>c</w:t>
        </w:r>
      </w:ins>
      <w:ins w:id="1288" w:author="Mason, Kate E." w:date="2020-11-05T00:10:00Z">
        <w:del w:id="1289" w:author="Nicholas Aplin" w:date="2020-11-10T10:36:00Z">
          <w:r w:rsidR="00F44F38" w:rsidDel="00046889">
            <w:delText>C</w:delText>
          </w:r>
        </w:del>
        <w:r w:rsidR="00F44F38">
          <w:t xml:space="preserve">hapter 4 </w:t>
        </w:r>
      </w:ins>
      <w:r w:rsidRPr="00073F3C">
        <w:t xml:space="preserve">in </w:t>
      </w:r>
      <w:r w:rsidRPr="00F44F38">
        <w:rPr>
          <w:i/>
          <w:rPrChange w:id="1290" w:author="Mason, Kate E." w:date="2020-11-05T00:10:00Z">
            <w:rPr/>
          </w:rPrChange>
        </w:rPr>
        <w:t>The European Nitrogen Assessment; Sources, Effects and Policy Perspectives</w:t>
      </w:r>
      <w:r w:rsidRPr="00073F3C">
        <w:t xml:space="preserve">, Sutton, M.A. and others, eds. </w:t>
      </w:r>
      <w:ins w:id="1291" w:author="Mason, Kate E." w:date="2020-11-05T00:10:00Z">
        <w:r w:rsidR="00F44F38">
          <w:t>(</w:t>
        </w:r>
      </w:ins>
      <w:r w:rsidRPr="00073F3C">
        <w:t>Cambridge</w:t>
      </w:r>
      <w:ins w:id="1292" w:author="Mason, Kate E." w:date="2020-11-05T00:10:00Z">
        <w:r w:rsidR="00F44F38">
          <w:t>:</w:t>
        </w:r>
      </w:ins>
      <w:del w:id="1293" w:author="Mason, Kate E." w:date="2020-11-05T00:10:00Z">
        <w:r w:rsidRPr="00073F3C" w:rsidDel="00F44F38">
          <w:delText>,</w:delText>
        </w:r>
      </w:del>
      <w:r w:rsidRPr="00073F3C">
        <w:t xml:space="preserve"> Cambridge University Press</w:t>
      </w:r>
      <w:ins w:id="1294" w:author="Mason, Kate E." w:date="2020-11-05T00:10:00Z">
        <w:r w:rsidR="00F44F38">
          <w:t>)</w:t>
        </w:r>
      </w:ins>
      <w:r w:rsidRPr="00073F3C">
        <w:t>.</w:t>
      </w:r>
    </w:p>
    <w:p w14:paraId="315B6001" w14:textId="1349B196" w:rsidR="00073F3C" w:rsidRPr="00073F3C" w:rsidRDefault="00073F3C" w:rsidP="00073F3C">
      <w:pPr>
        <w:pStyle w:val="SingleTxtG"/>
      </w:pPr>
      <w:r w:rsidRPr="00073F3C">
        <w:t>Oenema, O. and others (2011b). Developing integrated approaches to nitrogen management,</w:t>
      </w:r>
      <w:ins w:id="1295" w:author="Mason, Kate E." w:date="2020-11-05T00:11:00Z">
        <w:r w:rsidR="00F44F38">
          <w:t xml:space="preserve"> </w:t>
        </w:r>
      </w:ins>
      <w:ins w:id="1296" w:author="Nicholas Aplin" w:date="2020-11-10T10:36:00Z">
        <w:r w:rsidR="00046889">
          <w:t>c</w:t>
        </w:r>
      </w:ins>
      <w:ins w:id="1297" w:author="Mason, Kate E." w:date="2020-11-05T00:11:00Z">
        <w:del w:id="1298" w:author="Nicholas Aplin" w:date="2020-11-10T10:36:00Z">
          <w:r w:rsidR="00F44F38" w:rsidDel="00046889">
            <w:delText>C</w:delText>
          </w:r>
        </w:del>
        <w:r w:rsidR="00F44F38">
          <w:t>hapter 23</w:t>
        </w:r>
      </w:ins>
      <w:r w:rsidRPr="00073F3C">
        <w:t xml:space="preserve"> in </w:t>
      </w:r>
      <w:r w:rsidRPr="00F44F38">
        <w:rPr>
          <w:i/>
          <w:rPrChange w:id="1299" w:author="Mason, Kate E." w:date="2020-11-05T00:11:00Z">
            <w:rPr/>
          </w:rPrChange>
        </w:rPr>
        <w:t>The European Nitrogen Assessment: Sources, Effects and Policy Perspectives</w:t>
      </w:r>
      <w:r w:rsidRPr="00073F3C">
        <w:t>, Sutton, M.A. and others, eds. (Cambridge</w:t>
      </w:r>
      <w:ins w:id="1300" w:author="Mason, Kate E." w:date="2020-11-05T00:11:00Z">
        <w:r w:rsidR="00F44F38">
          <w:t>:</w:t>
        </w:r>
      </w:ins>
      <w:del w:id="1301" w:author="Mason, Kate E." w:date="2020-11-05T00:11:00Z">
        <w:r w:rsidRPr="00073F3C" w:rsidDel="00F44F38">
          <w:delText>,</w:delText>
        </w:r>
      </w:del>
      <w:r w:rsidRPr="00073F3C">
        <w:t xml:space="preserve"> Cambridge University Press).</w:t>
      </w:r>
    </w:p>
    <w:p w14:paraId="197ECC0D" w14:textId="3E8DF882" w:rsidR="00073F3C" w:rsidRPr="00073F3C" w:rsidRDefault="00073F3C" w:rsidP="00073F3C">
      <w:pPr>
        <w:pStyle w:val="SingleTxtG"/>
      </w:pPr>
      <w:r w:rsidRPr="00073F3C">
        <w:t>Oenema, O.</w:t>
      </w:r>
      <w:ins w:id="1302" w:author="Mason, Kate E." w:date="2020-11-05T00:12:00Z">
        <w:r w:rsidR="00F44F38">
          <w:t xml:space="preserve"> and others (2013). </w:t>
        </w:r>
      </w:ins>
      <w:del w:id="1303" w:author="Mason, Kate E." w:date="2020-11-05T00:12:00Z">
        <w:r w:rsidRPr="00073F3C" w:rsidDel="00F44F38">
          <w:delText>,</w:delText>
        </w:r>
      </w:del>
      <w:r w:rsidRPr="00073F3C">
        <w:t xml:space="preserve"> </w:t>
      </w:r>
      <w:ins w:id="1304" w:author="Mason, Kate E." w:date="2020-11-05T00:12:00Z">
        <w:r w:rsidR="00F44F38">
          <w:t xml:space="preserve">Reducing emissions from agricultural sources, </w:t>
        </w:r>
      </w:ins>
      <w:del w:id="1305" w:author="Mason, Kate E." w:date="2020-11-05T00:11:00Z">
        <w:r w:rsidRPr="00073F3C" w:rsidDel="00F44F38">
          <w:delText xml:space="preserve">Ju, X., de Klein, C., Alfaro, M., del Prado, A., Lesschen, J.P., Zheng, X., Velthof, G., Ma, L., Gao, B., Kroeze, C., Sutton, M.A. 2013. Reducing emissions from agricultural sources. </w:delText>
        </w:r>
      </w:del>
      <w:ins w:id="1306" w:author="Nicholas Aplin" w:date="2020-11-10T10:36:00Z">
        <w:r w:rsidR="00046889">
          <w:t>c</w:t>
        </w:r>
      </w:ins>
      <w:del w:id="1307" w:author="Nicholas Aplin" w:date="2020-11-10T10:36:00Z">
        <w:r w:rsidRPr="00073F3C" w:rsidDel="00046889">
          <w:delText>C</w:delText>
        </w:r>
      </w:del>
      <w:r w:rsidRPr="00073F3C">
        <w:t>hapter 4</w:t>
      </w:r>
      <w:ins w:id="1308" w:author="Mason, Kate E." w:date="2020-11-05T00:12:00Z">
        <w:r w:rsidR="00F44F38">
          <w:t xml:space="preserve"> </w:t>
        </w:r>
      </w:ins>
      <w:del w:id="1309" w:author="Mason, Kate E." w:date="2020-11-05T00:12:00Z">
        <w:r w:rsidRPr="00073F3C" w:rsidDel="00F44F38">
          <w:delText xml:space="preserve">, </w:delText>
        </w:r>
      </w:del>
      <w:r w:rsidRPr="00073F3C">
        <w:t>in</w:t>
      </w:r>
      <w:del w:id="1310" w:author="Mason, Kate E." w:date="2020-11-05T00:13:00Z">
        <w:r w:rsidRPr="00073F3C" w:rsidDel="00F44F38">
          <w:delText>:</w:delText>
        </w:r>
      </w:del>
      <w:r w:rsidRPr="00073F3C">
        <w:t xml:space="preserve"> </w:t>
      </w:r>
      <w:del w:id="1311" w:author="Mason, Kate E." w:date="2020-11-05T00:13:00Z">
        <w:r w:rsidRPr="00F44F38" w:rsidDel="00F44F38">
          <w:rPr>
            <w:i/>
            <w:rPrChange w:id="1312" w:author="Mason, Kate E." w:date="2020-11-05T00:14:00Z">
              <w:rPr/>
            </w:rPrChange>
          </w:rPr>
          <w:delText xml:space="preserve">Alcamo, J., Leonard, S.A., Ravishankara, A.R., Sutton, M.A. (Eds.), </w:delText>
        </w:r>
      </w:del>
      <w:r w:rsidRPr="00F44F38">
        <w:rPr>
          <w:i/>
          <w:rPrChange w:id="1313" w:author="Mason, Kate E." w:date="2020-11-05T00:14:00Z">
            <w:rPr/>
          </w:rPrChange>
        </w:rPr>
        <w:t>Drawing Down N</w:t>
      </w:r>
      <w:r w:rsidRPr="00F44F38">
        <w:rPr>
          <w:i/>
          <w:vertAlign w:val="subscript"/>
          <w:rPrChange w:id="1314" w:author="Mason, Kate E." w:date="2020-11-05T00:14:00Z">
            <w:rPr>
              <w:vertAlign w:val="subscript"/>
            </w:rPr>
          </w:rPrChange>
        </w:rPr>
        <w:t>2</w:t>
      </w:r>
      <w:r w:rsidRPr="00F44F38">
        <w:rPr>
          <w:i/>
          <w:rPrChange w:id="1315" w:author="Mason, Kate E." w:date="2020-11-05T00:14:00Z">
            <w:rPr/>
          </w:rPrChange>
        </w:rPr>
        <w:t xml:space="preserve">O to Protect Climate and the Ozone Layer. </w:t>
      </w:r>
      <w:r w:rsidRPr="00F44F38">
        <w:t>A UNEP Synthesis Report</w:t>
      </w:r>
      <w:ins w:id="1316" w:author="Mason, Kate E." w:date="2020-11-05T00:13:00Z">
        <w:r w:rsidR="00F44F38" w:rsidRPr="00F44F38">
          <w:t>,</w:t>
        </w:r>
        <w:r w:rsidR="00F44F38">
          <w:t xml:space="preserve"> Alcamo, J. and others, eds.</w:t>
        </w:r>
      </w:ins>
      <w:r w:rsidRPr="00073F3C">
        <w:t xml:space="preserve"> </w:t>
      </w:r>
      <w:del w:id="1317" w:author="Mason, Kate E." w:date="2020-11-05T00:13:00Z">
        <w:r w:rsidRPr="00073F3C" w:rsidDel="00F44F38">
          <w:delText>(pp. 17–25).</w:delText>
        </w:r>
      </w:del>
      <w:r w:rsidRPr="00073F3C">
        <w:t xml:space="preserve"> </w:t>
      </w:r>
      <w:ins w:id="1318" w:author="Mason, Kate E." w:date="2020-11-05T00:13:00Z">
        <w:r w:rsidR="00F44F38">
          <w:t xml:space="preserve">(Nairobi, Kenya: </w:t>
        </w:r>
      </w:ins>
      <w:r w:rsidRPr="00073F3C">
        <w:t>United Nations Environment Programme</w:t>
      </w:r>
      <w:ins w:id="1319" w:author="Mason, Kate E." w:date="2020-11-05T00:14:00Z">
        <w:r w:rsidR="00F44F38">
          <w:t>).</w:t>
        </w:r>
      </w:ins>
      <w:del w:id="1320" w:author="Mason, Kate E." w:date="2020-11-05T00:14:00Z">
        <w:r w:rsidRPr="00073F3C" w:rsidDel="00F44F38">
          <w:delText>,</w:delText>
        </w:r>
      </w:del>
      <w:r w:rsidRPr="00073F3C">
        <w:t xml:space="preserve"> </w:t>
      </w:r>
      <w:del w:id="1321" w:author="Mason, Kate E." w:date="2020-11-05T00:14:00Z">
        <w:r w:rsidRPr="00073F3C" w:rsidDel="00F44F38">
          <w:delText>Nairobi, Kenya.</w:delText>
        </w:r>
      </w:del>
    </w:p>
    <w:p w14:paraId="3066BF5A" w14:textId="724DD68E" w:rsidR="00073F3C" w:rsidRPr="00073F3C" w:rsidRDefault="00073F3C" w:rsidP="00073F3C">
      <w:pPr>
        <w:pStyle w:val="SingleTxtG"/>
      </w:pPr>
      <w:r w:rsidRPr="00073F3C">
        <w:t>Oenema, O.</w:t>
      </w:r>
      <w:ins w:id="1322" w:author="Mason, Kate E." w:date="2020-11-05T00:14:00Z">
        <w:r w:rsidR="00F44F38">
          <w:t xml:space="preserve"> and others</w:t>
        </w:r>
      </w:ins>
      <w:del w:id="1323" w:author="Mason, Kate E." w:date="2020-11-05T00:14:00Z">
        <w:r w:rsidRPr="00073F3C" w:rsidDel="00F44F38">
          <w:delText>,</w:delText>
        </w:r>
      </w:del>
      <w:r w:rsidRPr="00073F3C">
        <w:t xml:space="preserve"> </w:t>
      </w:r>
      <w:ins w:id="1324" w:author="Mason, Kate E." w:date="2020-11-05T00:14:00Z">
        <w:r w:rsidR="00F44F38">
          <w:t>(</w:t>
        </w:r>
      </w:ins>
      <w:del w:id="1325" w:author="Mason, Kate E." w:date="2020-11-05T00:14:00Z">
        <w:r w:rsidRPr="00073F3C" w:rsidDel="00F44F38">
          <w:delText xml:space="preserve">Billen, G., Lassaletta, L., Brentrup, F., Lammel, J., Bascou, P., Dobermann, A., Erisman, J.W., Garnett, T., Hammel, M., Haniotis, T., Hoxha, A., Jensen, L.S., Oleszek, W., Pallière, C., Powlson, D., Quemada, M., Sutton, M.A., Vallejo, A., Van Grinsven, H.J.M., Winiwarter, W. </w:delText>
        </w:r>
      </w:del>
      <w:r w:rsidRPr="00073F3C">
        <w:t>2015</w:t>
      </w:r>
      <w:ins w:id="1326" w:author="Mason, Kate E." w:date="2020-11-05T00:14:00Z">
        <w:r w:rsidR="00F44F38">
          <w:t>)</w:t>
        </w:r>
      </w:ins>
      <w:r w:rsidRPr="00073F3C">
        <w:t xml:space="preserve">. </w:t>
      </w:r>
      <w:r w:rsidRPr="00F44F38">
        <w:rPr>
          <w:i/>
          <w:rPrChange w:id="1327" w:author="Mason, Kate E." w:date="2020-11-05T00:15:00Z">
            <w:rPr/>
          </w:rPrChange>
        </w:rPr>
        <w:t>Nitrogen Use Efficiency (NUE) - an indicator for the utilization of nitrogen in food systems</w:t>
      </w:r>
      <w:ins w:id="1328" w:author="Mason, Kate E." w:date="2020-11-05T00:16:00Z">
        <w:r w:rsidR="00F44F38">
          <w:rPr>
            <w:i/>
          </w:rPr>
          <w:t xml:space="preserve"> </w:t>
        </w:r>
        <w:r w:rsidR="00F44F38" w:rsidRPr="00F44F38">
          <w:rPr>
            <w:rPrChange w:id="1329" w:author="Mason, Kate E." w:date="2020-11-05T00:16:00Z">
              <w:rPr>
                <w:i/>
              </w:rPr>
            </w:rPrChange>
          </w:rPr>
          <w:t>(</w:t>
        </w:r>
      </w:ins>
      <w:del w:id="1330" w:author="Mason, Kate E." w:date="2020-11-05T00:16:00Z">
        <w:r w:rsidRPr="00F44F38" w:rsidDel="00F44F38">
          <w:rPr>
            <w:i/>
            <w:rPrChange w:id="1331" w:author="Mason, Kate E." w:date="2020-11-05T00:15:00Z">
              <w:rPr/>
            </w:rPrChange>
          </w:rPr>
          <w:delText xml:space="preserve">. </w:delText>
        </w:r>
      </w:del>
      <w:del w:id="1332" w:author="Mason, Kate E." w:date="2020-11-05T00:15:00Z">
        <w:r w:rsidRPr="00F44F38" w:rsidDel="00F44F38">
          <w:delText>(</w:delText>
        </w:r>
      </w:del>
      <w:r w:rsidRPr="00F44F38">
        <w:t>EU Nitrogen Expert Panel</w:t>
      </w:r>
      <w:ins w:id="1333" w:author="Mason, Kate E." w:date="2020-11-05T00:16:00Z">
        <w:r w:rsidR="00F44F38">
          <w:t>)</w:t>
        </w:r>
      </w:ins>
      <w:del w:id="1334" w:author="Mason, Kate E." w:date="2020-11-05T00:15:00Z">
        <w:r w:rsidRPr="00F44F38" w:rsidDel="00F44F38">
          <w:delText>)</w:delText>
        </w:r>
      </w:del>
      <w:ins w:id="1335" w:author="Mason, Kate E." w:date="2020-11-05T00:15:00Z">
        <w:r w:rsidR="00F44F38">
          <w:t xml:space="preserve"> (</w:t>
        </w:r>
      </w:ins>
      <w:del w:id="1336" w:author="Mason, Kate E." w:date="2020-11-05T00:15:00Z">
        <w:r w:rsidRPr="00F44F38" w:rsidDel="00F44F38">
          <w:delText>.</w:delText>
        </w:r>
        <w:r w:rsidRPr="00073F3C" w:rsidDel="00F44F38">
          <w:delText xml:space="preserve"> </w:delText>
        </w:r>
      </w:del>
      <w:r w:rsidRPr="00073F3C">
        <w:t>Wageningen University, The Netherlands</w:t>
      </w:r>
      <w:ins w:id="1337" w:author="Mason, Kate E." w:date="2020-11-05T00:15:00Z">
        <w:r w:rsidR="00F44F38">
          <w:t>)</w:t>
        </w:r>
      </w:ins>
      <w:r w:rsidRPr="00073F3C">
        <w:t>.</w:t>
      </w:r>
    </w:p>
    <w:p w14:paraId="70C7B51C" w14:textId="77777777" w:rsidR="00073F3C" w:rsidRPr="00073F3C" w:rsidRDefault="00073F3C" w:rsidP="00073F3C">
      <w:pPr>
        <w:pStyle w:val="SingleTxtG"/>
      </w:pPr>
      <w:r w:rsidRPr="00073F3C">
        <w:t xml:space="preserve">Oita, A. (2016). Substantial nitrogen pollution embedded in international trade. </w:t>
      </w:r>
      <w:r w:rsidRPr="00F44F38">
        <w:rPr>
          <w:i/>
          <w:rPrChange w:id="1338" w:author="Mason, Kate E." w:date="2020-11-05T00:16:00Z">
            <w:rPr/>
          </w:rPrChange>
        </w:rPr>
        <w:t>Nature</w:t>
      </w:r>
      <w:r w:rsidRPr="00073F3C">
        <w:t xml:space="preserve"> </w:t>
      </w:r>
      <w:r w:rsidRPr="00F44F38">
        <w:rPr>
          <w:i/>
          <w:rPrChange w:id="1339" w:author="Mason, Kate E." w:date="2020-11-05T00:16:00Z">
            <w:rPr/>
          </w:rPrChange>
        </w:rPr>
        <w:t>Geoscience</w:t>
      </w:r>
      <w:r w:rsidRPr="00073F3C">
        <w:t>, vol. 9, No. 3 (January), pp. 111–115.</w:t>
      </w:r>
    </w:p>
    <w:p w14:paraId="387BF613" w14:textId="469C91BB" w:rsidR="00073F3C" w:rsidRPr="00073F3C" w:rsidRDefault="00073F3C" w:rsidP="00073F3C">
      <w:pPr>
        <w:pStyle w:val="SingleTxtG"/>
      </w:pPr>
      <w:r w:rsidRPr="003A2F21">
        <w:t>Quemada, M.</w:t>
      </w:r>
      <w:del w:id="1340" w:author="Mason, Kate E." w:date="2020-11-05T00:17:00Z">
        <w:r w:rsidRPr="003A2F21" w:rsidDel="00F44F38">
          <w:delText>,</w:delText>
        </w:r>
      </w:del>
      <w:r w:rsidRPr="003A2F21">
        <w:t xml:space="preserve"> and Gabriel, J.L. </w:t>
      </w:r>
      <w:ins w:id="1341" w:author="Mason, Kate E." w:date="2020-11-05T00:17:00Z">
        <w:r w:rsidR="00F44F38">
          <w:t>(</w:t>
        </w:r>
      </w:ins>
      <w:r w:rsidRPr="003A2F21">
        <w:t>2016</w:t>
      </w:r>
      <w:ins w:id="1342" w:author="Mason, Kate E." w:date="2020-11-05T00:17:00Z">
        <w:r w:rsidR="00F44F38">
          <w:t>)</w:t>
        </w:r>
      </w:ins>
      <w:r w:rsidRPr="003A2F21">
        <w:t xml:space="preserve">. </w:t>
      </w:r>
      <w:r w:rsidRPr="00073F3C">
        <w:t xml:space="preserve">Approaches for increasing nitrogen and water use efficiency simultaneously. </w:t>
      </w:r>
      <w:r w:rsidRPr="00F44F38">
        <w:rPr>
          <w:i/>
          <w:rPrChange w:id="1343" w:author="Mason, Kate E." w:date="2020-11-05T00:17:00Z">
            <w:rPr/>
          </w:rPrChange>
        </w:rPr>
        <w:t>Global Food Security</w:t>
      </w:r>
      <w:ins w:id="1344" w:author="Mason, Kate E." w:date="2020-11-05T00:17:00Z">
        <w:r w:rsidR="00F44F38">
          <w:t>,</w:t>
        </w:r>
      </w:ins>
      <w:r w:rsidRPr="00073F3C">
        <w:t xml:space="preserve"> </w:t>
      </w:r>
      <w:ins w:id="1345" w:author="Mason, Kate E." w:date="2020-11-05T00:17:00Z">
        <w:r w:rsidR="00F44F38">
          <w:t xml:space="preserve">vol. </w:t>
        </w:r>
      </w:ins>
      <w:r w:rsidRPr="00073F3C">
        <w:t xml:space="preserve">9, </w:t>
      </w:r>
      <w:ins w:id="1346" w:author="Mason, Kate E." w:date="2020-11-05T00:17:00Z">
        <w:r w:rsidR="00F44F38">
          <w:t xml:space="preserve">pp. </w:t>
        </w:r>
      </w:ins>
      <w:r w:rsidRPr="00073F3C">
        <w:t xml:space="preserve">29–35. </w:t>
      </w:r>
      <w:del w:id="1347" w:author="Mason, Kate E." w:date="2020-11-05T00:17:00Z">
        <w:r w:rsidRPr="00073F3C" w:rsidDel="00F44F38">
          <w:delText>doi.org/10.1016/j.gfs.2016.05.004.</w:delText>
        </w:r>
      </w:del>
    </w:p>
    <w:p w14:paraId="069BF6F8" w14:textId="19C572C5" w:rsidR="00073F3C" w:rsidRPr="00073F3C" w:rsidRDefault="00073F3C" w:rsidP="00073F3C">
      <w:pPr>
        <w:pStyle w:val="SingleTxtG"/>
      </w:pPr>
      <w:r w:rsidRPr="00073F3C">
        <w:t>Quemada, M.</w:t>
      </w:r>
      <w:del w:id="1348" w:author="Mason, Kate E." w:date="2020-11-05T00:17:00Z">
        <w:r w:rsidRPr="00073F3C" w:rsidDel="00F44F38">
          <w:delText>,</w:delText>
        </w:r>
      </w:del>
      <w:r w:rsidRPr="00073F3C">
        <w:t xml:space="preserve"> </w:t>
      </w:r>
      <w:del w:id="1349" w:author="Mason, Kate E." w:date="2020-11-05T00:17:00Z">
        <w:r w:rsidRPr="00073F3C" w:rsidDel="00F44F38">
          <w:delText>Lassaletta, L., Jensen, L.S., Godinot, O., Brentrup, F., Buckley, C., Foray, S., Hvid, S.K., Oenema, J., Richards, K.G., Oenema, O.</w:delText>
        </w:r>
      </w:del>
      <w:ins w:id="1350" w:author="Mason, Kate E." w:date="2020-11-05T00:17:00Z">
        <w:r w:rsidR="00F44F38">
          <w:t>and others</w:t>
        </w:r>
      </w:ins>
      <w:r w:rsidRPr="00073F3C">
        <w:t xml:space="preserve"> </w:t>
      </w:r>
      <w:ins w:id="1351" w:author="Mason, Kate E." w:date="2020-11-05T00:17:00Z">
        <w:r w:rsidR="00F44F38">
          <w:t>(</w:t>
        </w:r>
      </w:ins>
      <w:r w:rsidRPr="00073F3C">
        <w:t>2020</w:t>
      </w:r>
      <w:ins w:id="1352" w:author="Mason, Kate E." w:date="2020-11-05T00:17:00Z">
        <w:r w:rsidR="00F44F38">
          <w:t>)</w:t>
        </w:r>
      </w:ins>
      <w:r w:rsidRPr="00073F3C">
        <w:t xml:space="preserve">. Exploring nitrogen indicators of farm performance among farm types across several European case studies. </w:t>
      </w:r>
      <w:r w:rsidRPr="00F44F38">
        <w:rPr>
          <w:i/>
          <w:rPrChange w:id="1353" w:author="Mason, Kate E." w:date="2020-11-05T00:18:00Z">
            <w:rPr/>
          </w:rPrChange>
        </w:rPr>
        <w:t>Agricultural Systems</w:t>
      </w:r>
      <w:ins w:id="1354" w:author="Mason, Kate E." w:date="2020-11-05T00:17:00Z">
        <w:r w:rsidR="00F44F38">
          <w:t>,</w:t>
        </w:r>
      </w:ins>
      <w:r w:rsidRPr="00073F3C">
        <w:t xml:space="preserve"> </w:t>
      </w:r>
      <w:ins w:id="1355" w:author="Mason, Kate E." w:date="2020-11-05T00:17:00Z">
        <w:r w:rsidR="00F44F38">
          <w:t xml:space="preserve">vol. </w:t>
        </w:r>
      </w:ins>
      <w:r w:rsidRPr="00073F3C">
        <w:t xml:space="preserve">177, </w:t>
      </w:r>
      <w:ins w:id="1356" w:author="Mason, Kate E." w:date="2020-11-05T00:17:00Z">
        <w:r w:rsidR="00F44F38">
          <w:t xml:space="preserve">art. No. </w:t>
        </w:r>
      </w:ins>
      <w:r w:rsidRPr="00073F3C">
        <w:t>102689.</w:t>
      </w:r>
    </w:p>
    <w:p w14:paraId="285E472F" w14:textId="47DE9437" w:rsidR="00073F3C" w:rsidRPr="00073F3C" w:rsidRDefault="00073F3C" w:rsidP="00073F3C">
      <w:pPr>
        <w:pStyle w:val="SingleTxtG"/>
      </w:pPr>
      <w:r w:rsidRPr="00CA4470">
        <w:t>Sanz-</w:t>
      </w:r>
      <w:proofErr w:type="spellStart"/>
      <w:r w:rsidRPr="00CA4470">
        <w:t>Cobena</w:t>
      </w:r>
      <w:proofErr w:type="spellEnd"/>
      <w:r w:rsidRPr="00CA4470">
        <w:t>, A</w:t>
      </w:r>
      <w:ins w:id="1357" w:author="Mason, Kate E." w:date="2020-11-05T00:18:00Z">
        <w:r w:rsidR="00967EEF">
          <w:t>.</w:t>
        </w:r>
      </w:ins>
      <w:del w:id="1358" w:author="Mason, Kate E." w:date="2020-11-05T00:18:00Z">
        <w:r w:rsidRPr="00CA4470" w:rsidDel="00967EEF">
          <w:delText>,</w:delText>
        </w:r>
      </w:del>
      <w:r w:rsidRPr="00CA4470">
        <w:t xml:space="preserve"> </w:t>
      </w:r>
      <w:del w:id="1359" w:author="Mason, Kate E." w:date="2020-11-05T00:18:00Z">
        <w:r w:rsidRPr="00CA4470" w:rsidDel="00967EEF">
          <w:delText>Misselbrook, T., Camp, V., Vallejo, A.</w:delText>
        </w:r>
      </w:del>
      <w:ins w:id="1360" w:author="Mason, Kate E." w:date="2020-11-05T00:18:00Z">
        <w:r w:rsidR="00967EEF">
          <w:t>and others</w:t>
        </w:r>
      </w:ins>
      <w:r w:rsidRPr="00CA4470">
        <w:t xml:space="preserve"> </w:t>
      </w:r>
      <w:ins w:id="1361" w:author="Mason, Kate E." w:date="2020-11-05T00:18:00Z">
        <w:r w:rsidR="00967EEF">
          <w:t>(</w:t>
        </w:r>
      </w:ins>
      <w:r w:rsidRPr="00CA4470">
        <w:t>2011</w:t>
      </w:r>
      <w:ins w:id="1362" w:author="Mason, Kate E." w:date="2020-11-05T00:18:00Z">
        <w:r w:rsidR="00967EEF">
          <w:t>)</w:t>
        </w:r>
      </w:ins>
      <w:r w:rsidRPr="00CA4470">
        <w:t xml:space="preserve">. </w:t>
      </w:r>
      <w:r w:rsidRPr="00073F3C">
        <w:t xml:space="preserve">Effect of water addition and the urease inhibitor NBPT on the abatement of ammonia emission from surface applied urea. </w:t>
      </w:r>
      <w:r w:rsidRPr="00967EEF">
        <w:rPr>
          <w:i/>
          <w:rPrChange w:id="1363" w:author="Mason, Kate E." w:date="2020-11-05T00:18:00Z">
            <w:rPr/>
          </w:rPrChange>
        </w:rPr>
        <w:t>Atmospheric Environment</w:t>
      </w:r>
      <w:ins w:id="1364" w:author="Mason, Kate E." w:date="2020-11-05T00:18:00Z">
        <w:r w:rsidR="00967EEF">
          <w:t>,</w:t>
        </w:r>
      </w:ins>
      <w:r w:rsidRPr="00073F3C">
        <w:t xml:space="preserve"> </w:t>
      </w:r>
      <w:ins w:id="1365" w:author="Mason, Kate E." w:date="2020-11-05T00:18:00Z">
        <w:r w:rsidR="00967EEF">
          <w:t xml:space="preserve">vol. </w:t>
        </w:r>
      </w:ins>
      <w:r w:rsidRPr="00073F3C">
        <w:t xml:space="preserve">45, </w:t>
      </w:r>
      <w:ins w:id="1366" w:author="Mason, Kate E." w:date="2020-11-05T00:18:00Z">
        <w:r w:rsidR="00967EEF">
          <w:t xml:space="preserve">pp. </w:t>
        </w:r>
      </w:ins>
      <w:r w:rsidRPr="00073F3C">
        <w:t xml:space="preserve">1517–1524.  </w:t>
      </w:r>
      <w:del w:id="1367" w:author="Mason, Kate E." w:date="2020-11-05T00:18:00Z">
        <w:r w:rsidRPr="00073F3C" w:rsidDel="00967EEF">
          <w:delText>doi:10.1016/j.atmosenv.2010.12.051.</w:delText>
        </w:r>
      </w:del>
    </w:p>
    <w:p w14:paraId="43DDADAA" w14:textId="3A6CAA91" w:rsidR="00073F3C" w:rsidRPr="00073F3C" w:rsidRDefault="00073F3C" w:rsidP="00073F3C">
      <w:pPr>
        <w:pStyle w:val="SingleTxtG"/>
      </w:pPr>
      <w:r w:rsidRPr="00073F3C">
        <w:t>Schlesinger, W.</w:t>
      </w:r>
      <w:del w:id="1368" w:author="Mason, Kate E." w:date="2020-11-05T00:18:00Z">
        <w:r w:rsidRPr="00073F3C" w:rsidDel="00967EEF">
          <w:delText>,</w:delText>
        </w:r>
      </w:del>
      <w:r w:rsidRPr="00073F3C">
        <w:t xml:space="preserve"> and Bernhardt, E. </w:t>
      </w:r>
      <w:ins w:id="1369" w:author="Mason, Kate E." w:date="2020-11-05T00:18:00Z">
        <w:r w:rsidR="00967EEF">
          <w:t>(</w:t>
        </w:r>
      </w:ins>
      <w:r w:rsidRPr="00073F3C">
        <w:t>2013</w:t>
      </w:r>
      <w:ins w:id="1370" w:author="Mason, Kate E." w:date="2020-11-05T00:19:00Z">
        <w:r w:rsidR="00967EEF">
          <w:t>)</w:t>
        </w:r>
      </w:ins>
      <w:r w:rsidRPr="00073F3C">
        <w:t xml:space="preserve">. </w:t>
      </w:r>
      <w:r w:rsidRPr="00967EEF">
        <w:rPr>
          <w:i/>
          <w:rPrChange w:id="1371" w:author="Mason, Kate E." w:date="2020-11-05T00:19:00Z">
            <w:rPr/>
          </w:rPrChange>
        </w:rPr>
        <w:t>Biogeochemistry</w:t>
      </w:r>
      <w:r w:rsidRPr="00073F3C">
        <w:t>. 3rd Edition</w:t>
      </w:r>
      <w:ins w:id="1372" w:author="Mason, Kate E." w:date="2020-11-05T00:19:00Z">
        <w:r w:rsidR="00967EEF">
          <w:t xml:space="preserve"> (</w:t>
        </w:r>
      </w:ins>
      <w:del w:id="1373" w:author="Mason, Kate E." w:date="2020-11-05T00:19:00Z">
        <w:r w:rsidRPr="00073F3C" w:rsidDel="00967EEF">
          <w:delText xml:space="preserve">. Elsevier, </w:delText>
        </w:r>
      </w:del>
      <w:r w:rsidRPr="00073F3C">
        <w:t>New York</w:t>
      </w:r>
      <w:ins w:id="1374" w:author="Mason, Kate E." w:date="2020-11-05T00:19:00Z">
        <w:r w:rsidR="00967EEF">
          <w:t>, Elsevier).</w:t>
        </w:r>
      </w:ins>
      <w:del w:id="1375" w:author="Mason, Kate E." w:date="2020-11-05T00:19:00Z">
        <w:r w:rsidRPr="00073F3C" w:rsidDel="00967EEF">
          <w:delText>.</w:delText>
        </w:r>
      </w:del>
      <w:r w:rsidRPr="00073F3C">
        <w:t xml:space="preserve"> </w:t>
      </w:r>
      <w:del w:id="1376" w:author="Mason, Kate E." w:date="2020-11-05T00:19:00Z">
        <w:r w:rsidRPr="00073F3C" w:rsidDel="00967EEF">
          <w:delText>doi:10.1016/B978-0-12-385874-0.09991-X.</w:delText>
        </w:r>
      </w:del>
    </w:p>
    <w:p w14:paraId="2A5C3990" w14:textId="3C93FDDF" w:rsidR="00073F3C" w:rsidRPr="00073F3C" w:rsidRDefault="00073F3C" w:rsidP="00073F3C">
      <w:pPr>
        <w:pStyle w:val="SingleTxtG"/>
      </w:pPr>
      <w:proofErr w:type="spellStart"/>
      <w:r w:rsidRPr="00073F3C">
        <w:t>Smil</w:t>
      </w:r>
      <w:proofErr w:type="spellEnd"/>
      <w:r w:rsidRPr="00073F3C">
        <w:t xml:space="preserve">, V. </w:t>
      </w:r>
      <w:ins w:id="1377" w:author="Mason, Kate E." w:date="2020-11-05T00:19:00Z">
        <w:r w:rsidR="00967EEF">
          <w:t>(</w:t>
        </w:r>
      </w:ins>
      <w:r w:rsidRPr="00073F3C">
        <w:t>2004</w:t>
      </w:r>
      <w:ins w:id="1378" w:author="Mason, Kate E." w:date="2020-11-05T00:19:00Z">
        <w:r w:rsidR="00967EEF">
          <w:t>)</w:t>
        </w:r>
      </w:ins>
      <w:r w:rsidRPr="00073F3C">
        <w:t xml:space="preserve">. </w:t>
      </w:r>
      <w:r w:rsidRPr="00967EEF">
        <w:rPr>
          <w:i/>
          <w:rPrChange w:id="1379" w:author="Mason, Kate E." w:date="2020-11-05T00:19:00Z">
            <w:rPr/>
          </w:rPrChange>
        </w:rPr>
        <w:t>Enriching the earth: Fritz Haber, Carl Bosch, and the transformation of world food production</w:t>
      </w:r>
      <w:ins w:id="1380" w:author="Mason, Kate E." w:date="2020-11-05T00:19:00Z">
        <w:r w:rsidR="00967EEF">
          <w:t xml:space="preserve"> (</w:t>
        </w:r>
      </w:ins>
      <w:del w:id="1381" w:author="Mason, Kate E." w:date="2020-11-05T00:19:00Z">
        <w:r w:rsidRPr="00073F3C" w:rsidDel="00967EEF">
          <w:delText xml:space="preserve">. The MIT Press, </w:delText>
        </w:r>
      </w:del>
      <w:r w:rsidRPr="00073F3C">
        <w:t>Cambridge, MS, USA</w:t>
      </w:r>
      <w:ins w:id="1382" w:author="Mason, Kate E." w:date="2020-11-05T00:19:00Z">
        <w:r w:rsidR="00967EEF">
          <w:t>:</w:t>
        </w:r>
      </w:ins>
      <w:del w:id="1383" w:author="Mason, Kate E." w:date="2020-11-05T00:19:00Z">
        <w:r w:rsidRPr="00073F3C" w:rsidDel="00967EEF">
          <w:delText>.</w:delText>
        </w:r>
      </w:del>
      <w:ins w:id="1384" w:author="Mason, Kate E." w:date="2020-11-05T00:19:00Z">
        <w:r w:rsidR="00967EEF" w:rsidRPr="00967EEF">
          <w:t xml:space="preserve"> The MIT Press</w:t>
        </w:r>
        <w:r w:rsidR="00967EEF">
          <w:t>).</w:t>
        </w:r>
      </w:ins>
    </w:p>
    <w:p w14:paraId="6DDD1516" w14:textId="5059F4FF" w:rsidR="00073F3C" w:rsidRPr="00073F3C" w:rsidRDefault="00073F3C" w:rsidP="008A0E59">
      <w:pPr>
        <w:pStyle w:val="SingleTxtG"/>
      </w:pPr>
      <w:r w:rsidRPr="00073F3C">
        <w:t>Sparks, J.P.</w:t>
      </w:r>
      <w:del w:id="1385" w:author="Mason, Kate E." w:date="2020-11-05T00:20:00Z">
        <w:r w:rsidRPr="00073F3C" w:rsidDel="00967EEF">
          <w:delText>,</w:delText>
        </w:r>
      </w:del>
      <w:r w:rsidRPr="00073F3C">
        <w:t xml:space="preserve"> </w:t>
      </w:r>
      <w:ins w:id="1386" w:author="Mason, Kate E." w:date="2020-11-05T00:20:00Z">
        <w:r w:rsidR="00967EEF">
          <w:t>(</w:t>
        </w:r>
      </w:ins>
      <w:r w:rsidRPr="00073F3C">
        <w:t>2009</w:t>
      </w:r>
      <w:ins w:id="1387" w:author="Mason, Kate E." w:date="2020-11-05T00:20:00Z">
        <w:r w:rsidR="00967EEF">
          <w:t>)</w:t>
        </w:r>
      </w:ins>
      <w:r w:rsidRPr="00073F3C">
        <w:t xml:space="preserve">. Ecological ramifications of the direct foliar uptake of nitrogen. </w:t>
      </w:r>
      <w:proofErr w:type="spellStart"/>
      <w:r w:rsidRPr="00967EEF">
        <w:rPr>
          <w:i/>
          <w:rPrChange w:id="1388" w:author="Mason, Kate E." w:date="2020-11-05T00:20:00Z">
            <w:rPr/>
          </w:rPrChange>
        </w:rPr>
        <w:t>Oecologia</w:t>
      </w:r>
      <w:proofErr w:type="spellEnd"/>
      <w:ins w:id="1389" w:author="Mason, Kate E." w:date="2020-11-05T00:20:00Z">
        <w:r w:rsidR="00967EEF">
          <w:t>,</w:t>
        </w:r>
      </w:ins>
      <w:r w:rsidRPr="00073F3C">
        <w:t xml:space="preserve"> </w:t>
      </w:r>
      <w:ins w:id="1390" w:author="Mason, Kate E." w:date="2020-11-05T00:20:00Z">
        <w:r w:rsidR="00967EEF">
          <w:t xml:space="preserve">vol. </w:t>
        </w:r>
      </w:ins>
      <w:r w:rsidRPr="00073F3C">
        <w:t xml:space="preserve">159, </w:t>
      </w:r>
      <w:ins w:id="1391" w:author="Mason, Kate E." w:date="2020-11-05T00:20:00Z">
        <w:r w:rsidR="00967EEF">
          <w:t xml:space="preserve">pp. </w:t>
        </w:r>
      </w:ins>
      <w:r w:rsidRPr="00073F3C">
        <w:t>1–13.</w:t>
      </w:r>
    </w:p>
    <w:p w14:paraId="557ED5AB" w14:textId="4B895437" w:rsidR="00073F3C" w:rsidRPr="00073F3C" w:rsidRDefault="00073F3C" w:rsidP="00073F3C">
      <w:pPr>
        <w:pStyle w:val="SingleTxtG"/>
      </w:pPr>
      <w:proofErr w:type="spellStart"/>
      <w:r w:rsidRPr="00073F3C">
        <w:t>Springmann</w:t>
      </w:r>
      <w:proofErr w:type="spellEnd"/>
      <w:r w:rsidRPr="00073F3C">
        <w:t>, M.</w:t>
      </w:r>
      <w:ins w:id="1392" w:author="Mason, Kate E." w:date="2020-11-05T00:21:00Z">
        <w:r w:rsidR="00967EEF">
          <w:t xml:space="preserve"> and others</w:t>
        </w:r>
      </w:ins>
      <w:del w:id="1393" w:author="Mason, Kate E." w:date="2020-11-05T00:21:00Z">
        <w:r w:rsidRPr="00073F3C" w:rsidDel="00967EEF">
          <w:delText>,</w:delText>
        </w:r>
      </w:del>
      <w:r w:rsidRPr="00073F3C">
        <w:t xml:space="preserve"> </w:t>
      </w:r>
      <w:ins w:id="1394" w:author="Mason, Kate E." w:date="2020-11-05T00:21:00Z">
        <w:r w:rsidR="00967EEF">
          <w:t>(</w:t>
        </w:r>
      </w:ins>
      <w:del w:id="1395" w:author="Mason, Kate E." w:date="2020-11-05T00:20:00Z">
        <w:r w:rsidRPr="00073F3C" w:rsidDel="00967EEF">
          <w:delText xml:space="preserve">Clark, M., Mason-D’Croz, D., Wiebe, K., Bodirsky, B.L., Lassaletta, L., de Vries, W., Vermeulen, S.J., Herrero, M., Carlson, K.M., Jonell, M., Troell, M., DeClerck, F., Gordon, L.J., Zurayk, R., Scarborough, P., Rayner, M., Loken, B., Fanzo, J., Godfray, H.C.J., Tilman, D., Rockström, J., Willett, W. </w:delText>
        </w:r>
      </w:del>
      <w:r w:rsidRPr="00073F3C">
        <w:t>2018</w:t>
      </w:r>
      <w:ins w:id="1396" w:author="Mason, Kate E." w:date="2020-11-05T00:21:00Z">
        <w:r w:rsidR="00967EEF">
          <w:t>)</w:t>
        </w:r>
      </w:ins>
      <w:r w:rsidRPr="00073F3C">
        <w:t xml:space="preserve">. Options for keeping the food system within environmental limits. </w:t>
      </w:r>
      <w:r w:rsidRPr="00967EEF">
        <w:rPr>
          <w:i/>
          <w:rPrChange w:id="1397" w:author="Mason, Kate E." w:date="2020-11-05T00:21:00Z">
            <w:rPr/>
          </w:rPrChange>
        </w:rPr>
        <w:t>Nature</w:t>
      </w:r>
      <w:ins w:id="1398" w:author="Mason, Kate E." w:date="2020-11-05T00:21:00Z">
        <w:r w:rsidR="00967EEF">
          <w:t>,</w:t>
        </w:r>
      </w:ins>
      <w:r w:rsidRPr="00073F3C">
        <w:t xml:space="preserve"> </w:t>
      </w:r>
      <w:ins w:id="1399" w:author="Mason, Kate E." w:date="2020-11-05T00:21:00Z">
        <w:r w:rsidR="00967EEF">
          <w:t xml:space="preserve">vol. </w:t>
        </w:r>
      </w:ins>
      <w:r w:rsidRPr="00073F3C">
        <w:t xml:space="preserve">562, </w:t>
      </w:r>
      <w:ins w:id="1400" w:author="Mason, Kate E." w:date="2020-11-05T00:21:00Z">
        <w:r w:rsidR="00967EEF">
          <w:t xml:space="preserve">pp. </w:t>
        </w:r>
      </w:ins>
      <w:r w:rsidRPr="00073F3C">
        <w:t>519–525.</w:t>
      </w:r>
    </w:p>
    <w:p w14:paraId="7DD7D184" w14:textId="77777777" w:rsidR="00073F3C" w:rsidRPr="00073F3C" w:rsidRDefault="00073F3C" w:rsidP="00073F3C">
      <w:pPr>
        <w:pStyle w:val="SingleTxtG"/>
      </w:pPr>
      <w:r w:rsidRPr="00073F3C">
        <w:t xml:space="preserve">Steffen, W. and others (2015). Planetary boundaries: Guiding human development on a changing planet. </w:t>
      </w:r>
      <w:r w:rsidRPr="00967EEF">
        <w:rPr>
          <w:i/>
          <w:rPrChange w:id="1401" w:author="Mason, Kate E." w:date="2020-11-05T00:21:00Z">
            <w:rPr/>
          </w:rPrChange>
        </w:rPr>
        <w:t>Science</w:t>
      </w:r>
      <w:r w:rsidRPr="00073F3C">
        <w:t>, vol. 347, No. 6223 (February).</w:t>
      </w:r>
    </w:p>
    <w:p w14:paraId="5B8DB155" w14:textId="78BA6766" w:rsidR="00073F3C" w:rsidRPr="00073F3C" w:rsidRDefault="00073F3C" w:rsidP="00073F3C">
      <w:pPr>
        <w:pStyle w:val="SingleTxtG"/>
      </w:pPr>
      <w:proofErr w:type="spellStart"/>
      <w:r w:rsidRPr="00073F3C">
        <w:t>Suttle</w:t>
      </w:r>
      <w:proofErr w:type="spellEnd"/>
      <w:r w:rsidRPr="00073F3C">
        <w:t xml:space="preserve">, N.F. 2010. </w:t>
      </w:r>
      <w:r w:rsidRPr="00967EEF">
        <w:rPr>
          <w:i/>
          <w:rPrChange w:id="1402" w:author="Mason, Kate E." w:date="2020-11-05T00:21:00Z">
            <w:rPr/>
          </w:rPrChange>
        </w:rPr>
        <w:t>Mineral Nutrition of Livestock</w:t>
      </w:r>
      <w:ins w:id="1403" w:author="Mason, Kate E." w:date="2020-11-05T00:21:00Z">
        <w:r w:rsidR="00967EEF">
          <w:t>.</w:t>
        </w:r>
      </w:ins>
      <w:del w:id="1404" w:author="Mason, Kate E." w:date="2020-11-05T00:21:00Z">
        <w:r w:rsidRPr="00073F3C" w:rsidDel="00967EEF">
          <w:delText>,</w:delText>
        </w:r>
      </w:del>
      <w:r w:rsidRPr="00073F3C">
        <w:t xml:space="preserve"> 4th Edition</w:t>
      </w:r>
      <w:ins w:id="1405" w:author="Mason, Kate E." w:date="2020-11-05T00:21:00Z">
        <w:r w:rsidR="00967EEF">
          <w:t xml:space="preserve"> (</w:t>
        </w:r>
      </w:ins>
      <w:del w:id="1406" w:author="Mason, Kate E." w:date="2020-11-05T00:21:00Z">
        <w:r w:rsidRPr="00073F3C" w:rsidDel="00967EEF">
          <w:delText xml:space="preserve">. </w:delText>
        </w:r>
      </w:del>
      <w:r w:rsidRPr="00073F3C">
        <w:t>CABI International</w:t>
      </w:r>
      <w:ins w:id="1407" w:author="Mason, Kate E." w:date="2020-11-05T00:21:00Z">
        <w:r w:rsidR="00967EEF">
          <w:t>)</w:t>
        </w:r>
      </w:ins>
      <w:r w:rsidRPr="00073F3C">
        <w:t>.</w:t>
      </w:r>
    </w:p>
    <w:p w14:paraId="65D8F7CC" w14:textId="77777777" w:rsidR="00073F3C" w:rsidRPr="00073F3C" w:rsidRDefault="00073F3C" w:rsidP="00073F3C">
      <w:pPr>
        <w:pStyle w:val="SingleTxtG"/>
      </w:pPr>
      <w:r w:rsidRPr="00073F3C">
        <w:t xml:space="preserve">Sutton, M.A., Schjørring, J.K., Wyers G.P. (1995). Plant - atmosphere exchange of ammonia.  </w:t>
      </w:r>
      <w:r w:rsidRPr="00967EEF">
        <w:rPr>
          <w:i/>
          <w:rPrChange w:id="1408" w:author="Mason, Kate E." w:date="2020-11-05T00:22:00Z">
            <w:rPr/>
          </w:rPrChange>
        </w:rPr>
        <w:t>Philosophical Transactions of The Royal Society: Series A</w:t>
      </w:r>
      <w:r w:rsidRPr="00073F3C">
        <w:t xml:space="preserve">, vol. 351, No. 1696 (May), pp. 261–278. </w:t>
      </w:r>
    </w:p>
    <w:p w14:paraId="4FA738DB" w14:textId="700EBDAD" w:rsidR="00073F3C" w:rsidRPr="00073F3C" w:rsidRDefault="00073F3C" w:rsidP="00073F3C">
      <w:pPr>
        <w:pStyle w:val="SingleTxtG"/>
      </w:pPr>
      <w:r w:rsidRPr="00073F3C">
        <w:t xml:space="preserve">Sutton, M.A. and others, eds. (2011). </w:t>
      </w:r>
      <w:r w:rsidRPr="00967EEF">
        <w:rPr>
          <w:i/>
          <w:rPrChange w:id="1409" w:author="Mason, Kate E." w:date="2020-11-05T00:22:00Z">
            <w:rPr/>
          </w:rPrChange>
        </w:rPr>
        <w:t>The European Nitrogen Assessment: Sources, Effects and Policy Perspectives</w:t>
      </w:r>
      <w:ins w:id="1410" w:author="Mason, Kate E." w:date="2020-11-05T00:22:00Z">
        <w:r w:rsidR="00967EEF">
          <w:t xml:space="preserve"> (</w:t>
        </w:r>
      </w:ins>
      <w:del w:id="1411" w:author="Mason, Kate E." w:date="2020-11-05T00:22:00Z">
        <w:r w:rsidRPr="00073F3C" w:rsidDel="00967EEF">
          <w:delText xml:space="preserve">. </w:delText>
        </w:r>
      </w:del>
      <w:r w:rsidRPr="00073F3C">
        <w:t>Cambridge</w:t>
      </w:r>
      <w:ins w:id="1412" w:author="Mason, Kate E." w:date="2020-11-05T00:22:00Z">
        <w:r w:rsidR="00967EEF">
          <w:t>:</w:t>
        </w:r>
      </w:ins>
      <w:del w:id="1413" w:author="Mason, Kate E." w:date="2020-11-05T00:22:00Z">
        <w:r w:rsidRPr="00073F3C" w:rsidDel="00967EEF">
          <w:delText>,</w:delText>
        </w:r>
      </w:del>
      <w:r w:rsidRPr="00073F3C">
        <w:t xml:space="preserve"> Cambridge University Press</w:t>
      </w:r>
      <w:ins w:id="1414" w:author="Mason, Kate E." w:date="2020-11-05T00:22:00Z">
        <w:r w:rsidR="00967EEF">
          <w:t>)</w:t>
        </w:r>
      </w:ins>
      <w:r w:rsidRPr="00073F3C">
        <w:t>.</w:t>
      </w:r>
    </w:p>
    <w:p w14:paraId="5D3D0B0A" w14:textId="37BEC910" w:rsidR="00073F3C" w:rsidRPr="00073F3C" w:rsidRDefault="00073F3C" w:rsidP="00073F3C">
      <w:pPr>
        <w:pStyle w:val="SingleTxtG"/>
      </w:pPr>
      <w:r w:rsidRPr="00073F3C">
        <w:t xml:space="preserve">Sutton, M.A. and others (2013). </w:t>
      </w:r>
      <w:r w:rsidRPr="00967EEF">
        <w:rPr>
          <w:i/>
          <w:rPrChange w:id="1415" w:author="Mason, Kate E." w:date="2020-11-05T00:22:00Z">
            <w:rPr/>
          </w:rPrChange>
        </w:rPr>
        <w:t>Our Nutrient World: The challenge to produce more food and energy with less pollution</w:t>
      </w:r>
      <w:r w:rsidRPr="00073F3C">
        <w:t>. Global Overview of Nutrient Management (Edinburgh</w:t>
      </w:r>
      <w:ins w:id="1416" w:author="Mason, Kate E." w:date="2020-11-05T00:22:00Z">
        <w:r w:rsidR="00967EEF">
          <w:t>:</w:t>
        </w:r>
      </w:ins>
      <w:del w:id="1417" w:author="Mason, Kate E." w:date="2020-11-05T00:22:00Z">
        <w:r w:rsidRPr="00073F3C" w:rsidDel="00967EEF">
          <w:delText>,</w:delText>
        </w:r>
      </w:del>
      <w:r w:rsidRPr="00073F3C">
        <w:t xml:space="preserve"> Centre of Ecology and Hydrology).</w:t>
      </w:r>
    </w:p>
    <w:p w14:paraId="09DD648A" w14:textId="77777777" w:rsidR="00073F3C" w:rsidRPr="00073F3C" w:rsidRDefault="00073F3C" w:rsidP="00073F3C">
      <w:pPr>
        <w:pStyle w:val="SingleTxtG"/>
      </w:pPr>
      <w:r w:rsidRPr="00073F3C">
        <w:t xml:space="preserve">Sutton, M.A. and others (2019). The Nitrogen Fix: From nitrogen cycle pollution to nitrogen circular economy, in </w:t>
      </w:r>
      <w:r w:rsidRPr="00967EEF">
        <w:rPr>
          <w:i/>
          <w:rPrChange w:id="1418" w:author="Mason, Kate E." w:date="2020-11-05T00:22:00Z">
            <w:rPr/>
          </w:rPrChange>
        </w:rPr>
        <w:t>Frontiers 2018/19: Emerging Issues of Environmental Concern</w:t>
      </w:r>
      <w:r w:rsidRPr="00073F3C">
        <w:t xml:space="preserve"> (Nairobi, United Nations Environment Programme (UNEP)), pp. 52–65.</w:t>
      </w:r>
    </w:p>
    <w:p w14:paraId="0D66B6D0" w14:textId="7A69D1A9" w:rsidR="00073F3C" w:rsidRPr="00073F3C" w:rsidDel="00BF0D6C" w:rsidRDefault="00073F3C" w:rsidP="00073F3C">
      <w:pPr>
        <w:pStyle w:val="SingleTxtG"/>
        <w:rPr>
          <w:del w:id="1419" w:author="Alina Novikova [2]" w:date="2020-11-10T11:42:00Z"/>
        </w:rPr>
      </w:pPr>
      <w:r w:rsidRPr="00073F3C">
        <w:t>TFIAM/CIAM</w:t>
      </w:r>
      <w:del w:id="1420" w:author="Mason, Kate E." w:date="2020-11-05T00:23:00Z">
        <w:r w:rsidRPr="00073F3C" w:rsidDel="00967EEF">
          <w:delText>,</w:delText>
        </w:r>
      </w:del>
      <w:r w:rsidRPr="00073F3C">
        <w:t xml:space="preserve"> </w:t>
      </w:r>
      <w:ins w:id="1421" w:author="Mason, Kate E." w:date="2020-11-05T00:23:00Z">
        <w:r w:rsidR="00967EEF">
          <w:t>(</w:t>
        </w:r>
      </w:ins>
      <w:r w:rsidRPr="00073F3C">
        <w:t>2007</w:t>
      </w:r>
      <w:ins w:id="1422" w:author="Mason, Kate E." w:date="2020-11-05T00:23:00Z">
        <w:r w:rsidR="00967EEF">
          <w:t>)</w:t>
        </w:r>
      </w:ins>
      <w:r w:rsidRPr="00073F3C">
        <w:t xml:space="preserve">. </w:t>
      </w:r>
      <w:r w:rsidRPr="00967EEF">
        <w:rPr>
          <w:i/>
          <w:rPrChange w:id="1423" w:author="Mason, Kate E." w:date="2020-11-05T00:23:00Z">
            <w:rPr/>
          </w:rPrChange>
        </w:rPr>
        <w:t>Review of the Gothenburg Protocol</w:t>
      </w:r>
      <w:r w:rsidRPr="00073F3C">
        <w:t>. Report of the Task Force on Integrated Assessment Modelling and the Centre for Integrated Assessment Modelling, Report 1</w:t>
      </w:r>
      <w:r w:rsidRPr="008A07AD">
        <w:t>/2007.</w:t>
      </w:r>
      <w:r w:rsidR="001D6956" w:rsidRPr="008A07AD">
        <w:t xml:space="preserve"> </w:t>
      </w:r>
      <w:ins w:id="1424" w:author="Alina Novikova" w:date="2020-11-10T11:42:00Z">
        <w:r w:rsidR="00BF0D6C">
          <w:fldChar w:fldCharType="begin"/>
        </w:r>
      </w:ins>
      <w:ins w:id="1425" w:author="Alina Novikova [2]" w:date="2020-11-10T11:42:00Z">
        <w:r w:rsidR="00BF0D6C">
          <w:instrText xml:space="preserve"> HYPERLINK "</w:instrText>
        </w:r>
        <w:r w:rsidR="00BF0D6C" w:rsidRPr="00BF0D6C">
          <w:instrText>https://www.pbl.nl/en/publications/ReviewoftheGothenburgProtocol</w:instrText>
        </w:r>
        <w:r w:rsidR="00BF0D6C">
          <w:instrText xml:space="preserve">" </w:instrText>
        </w:r>
      </w:ins>
      <w:ins w:id="1426" w:author="Alina Novikova" w:date="2020-11-10T11:42:00Z">
        <w:r w:rsidR="00BF0D6C">
          <w:fldChar w:fldCharType="separate"/>
        </w:r>
      </w:ins>
      <w:ins w:id="1427" w:author="Alina Novikova [2]" w:date="2020-11-10T11:42:00Z">
        <w:r w:rsidR="00BF0D6C" w:rsidRPr="009F2FD5">
          <w:rPr>
            <w:rStyle w:val="Hyperlink"/>
          </w:rPr>
          <w:t>https://www.pbl.nl/en/publications/ReviewoftheGothenburgProtocol</w:t>
        </w:r>
      </w:ins>
      <w:ins w:id="1428" w:author="Alina Novikova" w:date="2020-11-10T11:42:00Z">
        <w:r w:rsidR="00BF0D6C">
          <w:fldChar w:fldCharType="end"/>
        </w:r>
      </w:ins>
      <w:ins w:id="1429" w:author="Alina Novikova [2]" w:date="2020-11-10T11:42:00Z">
        <w:r w:rsidR="00BF0D6C">
          <w:t xml:space="preserve"> </w:t>
        </w:r>
      </w:ins>
      <w:del w:id="1430" w:author="Alina Novikova [2]" w:date="2020-11-10T11:42:00Z">
        <w:r w:rsidR="0045696B" w:rsidDel="00BF0D6C">
          <w:fldChar w:fldCharType="begin"/>
        </w:r>
        <w:r w:rsidR="0045696B" w:rsidDel="00BF0D6C">
          <w:delInstrText xml:space="preserve"> HYPERLINK "https://www.pbl.nl/en/publications/ReviewoftheGothenburgProtocol" </w:delInstrText>
        </w:r>
        <w:r w:rsidR="0045696B" w:rsidDel="00BF0D6C">
          <w:fldChar w:fldCharType="separate"/>
        </w:r>
        <w:r w:rsidR="001D6956" w:rsidRPr="008A07AD" w:rsidDel="00BF0D6C">
          <w:rPr>
            <w:rStyle w:val="Hyperlink"/>
            <w:color w:val="auto"/>
          </w:rPr>
          <w:delText>https://www.pbl.nl/en/publications/ReviewoftheGothenburgProtocol</w:delText>
        </w:r>
        <w:r w:rsidR="0045696B" w:rsidDel="00BF0D6C">
          <w:rPr>
            <w:rStyle w:val="Hyperlink"/>
            <w:color w:val="auto"/>
          </w:rPr>
          <w:fldChar w:fldCharType="end"/>
        </w:r>
      </w:del>
    </w:p>
    <w:p w14:paraId="387FF146" w14:textId="5C5591B1" w:rsidR="00073F3C" w:rsidRPr="00073F3C" w:rsidRDefault="00073F3C" w:rsidP="00BF0D6C">
      <w:pPr>
        <w:pStyle w:val="SingleTxtG"/>
      </w:pPr>
      <w:r w:rsidRPr="00073F3C">
        <w:t>Thompson, R.L.</w:t>
      </w:r>
      <w:del w:id="1431" w:author="Mason, Kate E." w:date="2020-11-05T00:23:00Z">
        <w:r w:rsidRPr="00073F3C" w:rsidDel="00967EEF">
          <w:delText>,</w:delText>
        </w:r>
      </w:del>
      <w:r w:rsidRPr="00073F3C">
        <w:t xml:space="preserve"> </w:t>
      </w:r>
      <w:del w:id="1432" w:author="Mason, Kate E." w:date="2020-11-05T00:23:00Z">
        <w:r w:rsidRPr="00073F3C" w:rsidDel="00967EEF">
          <w:delText>Lassaletta, L., Patra, P.K., Wilson, C., Wells, K.C., Gressent, A., Koffi, E.N., Chipperfield, M.P., Winiwarter, W., Davidson, E.A., Tian, H., Canadell, J.G.</w:delText>
        </w:r>
      </w:del>
      <w:ins w:id="1433" w:author="Mason, Kate E." w:date="2020-11-05T00:23:00Z">
        <w:r w:rsidR="00967EEF">
          <w:t>and others</w:t>
        </w:r>
      </w:ins>
      <w:r w:rsidRPr="00073F3C">
        <w:t xml:space="preserve"> </w:t>
      </w:r>
      <w:ins w:id="1434" w:author="Mason, Kate E." w:date="2020-11-05T00:23:00Z">
        <w:r w:rsidR="00967EEF">
          <w:t>(</w:t>
        </w:r>
      </w:ins>
      <w:r w:rsidRPr="00073F3C">
        <w:t>2019</w:t>
      </w:r>
      <w:ins w:id="1435" w:author="Mason, Kate E." w:date="2020-11-05T00:23:00Z">
        <w:r w:rsidR="00967EEF">
          <w:t>)</w:t>
        </w:r>
      </w:ins>
      <w:r w:rsidRPr="00073F3C">
        <w:t>. Acceleration of global N</w:t>
      </w:r>
      <w:r w:rsidRPr="005E364B">
        <w:rPr>
          <w:vertAlign w:val="subscript"/>
        </w:rPr>
        <w:t>2</w:t>
      </w:r>
      <w:r w:rsidRPr="00073F3C">
        <w:t xml:space="preserve">O emissions seen from two decades of atmospheric inversion. </w:t>
      </w:r>
      <w:r w:rsidRPr="00967EEF">
        <w:rPr>
          <w:i/>
          <w:rPrChange w:id="1436" w:author="Mason, Kate E." w:date="2020-11-05T00:24:00Z">
            <w:rPr/>
          </w:rPrChange>
        </w:rPr>
        <w:t>Nature Climate Change</w:t>
      </w:r>
      <w:ins w:id="1437" w:author="Mason, Kate E." w:date="2020-11-05T00:24:00Z">
        <w:r w:rsidR="00967EEF">
          <w:t>, vol.</w:t>
        </w:r>
      </w:ins>
      <w:r w:rsidRPr="00073F3C">
        <w:t xml:space="preserve"> 9, </w:t>
      </w:r>
      <w:ins w:id="1438" w:author="Mason, Kate E." w:date="2020-11-05T00:24:00Z">
        <w:r w:rsidR="00967EEF">
          <w:t xml:space="preserve">pp. </w:t>
        </w:r>
      </w:ins>
      <w:r w:rsidRPr="00073F3C">
        <w:t>993–998.</w:t>
      </w:r>
    </w:p>
    <w:p w14:paraId="1F57EE9C" w14:textId="71B86320" w:rsidR="00073F3C" w:rsidRPr="00073F3C" w:rsidRDefault="00073F3C" w:rsidP="00073F3C">
      <w:pPr>
        <w:pStyle w:val="SingleTxtG"/>
      </w:pPr>
      <w:proofErr w:type="spellStart"/>
      <w:r w:rsidRPr="00CA4470">
        <w:t>Tuinstra</w:t>
      </w:r>
      <w:proofErr w:type="spellEnd"/>
      <w:r w:rsidRPr="00CA4470">
        <w:t xml:space="preserve">, W., </w:t>
      </w:r>
      <w:proofErr w:type="spellStart"/>
      <w:r w:rsidRPr="00CA4470">
        <w:t>Hordijk</w:t>
      </w:r>
      <w:proofErr w:type="spellEnd"/>
      <w:r w:rsidRPr="00CA4470">
        <w:t xml:space="preserve">, L., Kroeze, C. </w:t>
      </w:r>
      <w:ins w:id="1439" w:author="Mason, Kate E." w:date="2020-11-05T00:24:00Z">
        <w:r w:rsidR="00967EEF">
          <w:t>(</w:t>
        </w:r>
      </w:ins>
      <w:r w:rsidRPr="00CA4470">
        <w:t>2006</w:t>
      </w:r>
      <w:ins w:id="1440" w:author="Mason, Kate E." w:date="2020-11-05T00:24:00Z">
        <w:r w:rsidR="00967EEF">
          <w:t>)</w:t>
        </w:r>
      </w:ins>
      <w:r w:rsidRPr="00CA4470">
        <w:t xml:space="preserve">. </w:t>
      </w:r>
      <w:r w:rsidRPr="00073F3C">
        <w:t xml:space="preserve">Moving boundaries in transboundary air pollution co-production of science and policy under the convention on long range transboundary air pollution. </w:t>
      </w:r>
      <w:r w:rsidRPr="00967EEF">
        <w:rPr>
          <w:i/>
          <w:rPrChange w:id="1441" w:author="Mason, Kate E." w:date="2020-11-05T00:24:00Z">
            <w:rPr/>
          </w:rPrChange>
        </w:rPr>
        <w:t>Global Environ</w:t>
      </w:r>
      <w:ins w:id="1442" w:author="Mason, Kate E." w:date="2020-11-05T00:24:00Z">
        <w:r w:rsidR="00967EEF" w:rsidRPr="00967EEF">
          <w:rPr>
            <w:i/>
            <w:rPrChange w:id="1443" w:author="Mason, Kate E." w:date="2020-11-05T00:24:00Z">
              <w:rPr/>
            </w:rPrChange>
          </w:rPr>
          <w:t>mental</w:t>
        </w:r>
      </w:ins>
      <w:del w:id="1444" w:author="Mason, Kate E." w:date="2020-11-05T00:24:00Z">
        <w:r w:rsidRPr="00967EEF" w:rsidDel="00967EEF">
          <w:rPr>
            <w:i/>
            <w:rPrChange w:id="1445" w:author="Mason, Kate E." w:date="2020-11-05T00:24:00Z">
              <w:rPr/>
            </w:rPrChange>
          </w:rPr>
          <w:delText>.</w:delText>
        </w:r>
      </w:del>
      <w:r w:rsidRPr="00967EEF">
        <w:rPr>
          <w:i/>
          <w:rPrChange w:id="1446" w:author="Mason, Kate E." w:date="2020-11-05T00:24:00Z">
            <w:rPr/>
          </w:rPrChange>
        </w:rPr>
        <w:t xml:space="preserve"> Change</w:t>
      </w:r>
      <w:ins w:id="1447" w:author="Mason, Kate E." w:date="2020-11-05T00:24:00Z">
        <w:r w:rsidR="00967EEF">
          <w:t>,</w:t>
        </w:r>
      </w:ins>
      <w:r w:rsidRPr="00073F3C">
        <w:t xml:space="preserve"> </w:t>
      </w:r>
      <w:ins w:id="1448" w:author="Mason, Kate E." w:date="2020-11-05T00:24:00Z">
        <w:r w:rsidR="00967EEF">
          <w:t xml:space="preserve">vol. </w:t>
        </w:r>
      </w:ins>
      <w:r w:rsidRPr="00073F3C">
        <w:t xml:space="preserve">16, </w:t>
      </w:r>
      <w:ins w:id="1449" w:author="Mason, Kate E." w:date="2020-11-05T00:24:00Z">
        <w:r w:rsidR="00967EEF">
          <w:t xml:space="preserve">pp. </w:t>
        </w:r>
      </w:ins>
      <w:r w:rsidRPr="00073F3C">
        <w:t xml:space="preserve">349–363. </w:t>
      </w:r>
      <w:del w:id="1450" w:author="Mason, Kate E." w:date="2020-11-05T00:24:00Z">
        <w:r w:rsidRPr="00073F3C" w:rsidDel="00967EEF">
          <w:delText>doi:10.1016/j.gloenvcha.2006.03.002.</w:delText>
        </w:r>
      </w:del>
    </w:p>
    <w:p w14:paraId="0B69AAE5" w14:textId="5DD3F8AB" w:rsidR="00073F3C" w:rsidRPr="00073F3C" w:rsidRDefault="00073F3C" w:rsidP="00073F3C">
      <w:pPr>
        <w:pStyle w:val="SingleTxtG"/>
      </w:pPr>
      <w:r w:rsidRPr="00073F3C">
        <w:t xml:space="preserve">UNECE </w:t>
      </w:r>
      <w:ins w:id="1451" w:author="Mason, Kate E." w:date="2020-11-05T00:24:00Z">
        <w:r w:rsidR="00967EEF">
          <w:t>(</w:t>
        </w:r>
      </w:ins>
      <w:r w:rsidRPr="00073F3C">
        <w:t>1999</w:t>
      </w:r>
      <w:ins w:id="1452" w:author="Mason, Kate E." w:date="2020-11-05T00:25:00Z">
        <w:r w:rsidR="00967EEF">
          <w:t>)</w:t>
        </w:r>
      </w:ins>
      <w:r w:rsidRPr="00073F3C">
        <w:t xml:space="preserve">. </w:t>
      </w:r>
      <w:r w:rsidRPr="00967EEF">
        <w:rPr>
          <w:i/>
          <w:rPrChange w:id="1453" w:author="Mason, Kate E." w:date="2020-11-05T00:25:00Z">
            <w:rPr/>
          </w:rPrChange>
        </w:rPr>
        <w:t>The Gothenburg Protocol to Abate Acidification, Eutrophication and Ground-level Ozone</w:t>
      </w:r>
      <w:r w:rsidRPr="00073F3C">
        <w:t>. United Nations Economic Commission for Europe.</w:t>
      </w:r>
    </w:p>
    <w:p w14:paraId="6FCDCCF5" w14:textId="196F2013" w:rsidR="00073F3C" w:rsidRPr="00073F3C" w:rsidRDefault="00073F3C" w:rsidP="00073F3C">
      <w:pPr>
        <w:pStyle w:val="SingleTxtG"/>
      </w:pPr>
      <w:r w:rsidRPr="00073F3C">
        <w:t xml:space="preserve">UNECE </w:t>
      </w:r>
      <w:ins w:id="1454" w:author="Mason, Kate E." w:date="2020-11-05T00:25:00Z">
        <w:r w:rsidR="00967EEF">
          <w:t>(</w:t>
        </w:r>
      </w:ins>
      <w:r w:rsidRPr="00073F3C">
        <w:t>2013</w:t>
      </w:r>
      <w:ins w:id="1455" w:author="Mason, Kate E." w:date="2020-11-05T00:25:00Z">
        <w:r w:rsidR="00967EEF">
          <w:t>)</w:t>
        </w:r>
      </w:ins>
      <w:r w:rsidRPr="00073F3C">
        <w:t xml:space="preserve">. </w:t>
      </w:r>
      <w:r w:rsidRPr="00967EEF">
        <w:rPr>
          <w:i/>
          <w:rPrChange w:id="1456" w:author="Mason, Kate E." w:date="2020-11-05T00:25:00Z">
            <w:rPr/>
          </w:rPrChange>
        </w:rPr>
        <w:t>Guidance document on national nitrogen budgets</w:t>
      </w:r>
      <w:r w:rsidRPr="00073F3C">
        <w:t xml:space="preserve">. ECE/EB.AIR/119.  Executive Body for the Convention on Long-range Transboundary Air Pollution. (Drafted by the Expert Panel on Nitrogen Budgets of the Task Force on Reactive Nitrogen).  </w:t>
      </w:r>
    </w:p>
    <w:p w14:paraId="49C1871A" w14:textId="77777777" w:rsidR="00073F3C" w:rsidRPr="00073F3C" w:rsidRDefault="00073F3C" w:rsidP="00073F3C">
      <w:pPr>
        <w:pStyle w:val="SingleTxtG"/>
      </w:pPr>
      <w:r w:rsidRPr="00073F3C">
        <w:t xml:space="preserve">UNEP (2019). </w:t>
      </w:r>
      <w:r w:rsidRPr="00967EEF">
        <w:rPr>
          <w:i/>
          <w:rPrChange w:id="1457" w:author="Mason, Kate E." w:date="2020-11-05T00:25:00Z">
            <w:rPr/>
          </w:rPrChange>
        </w:rPr>
        <w:t>Colombo Declaration on Sustainable Nitrogen Management</w:t>
      </w:r>
      <w:r w:rsidRPr="00073F3C">
        <w:t xml:space="preserve">. Available at </w:t>
      </w:r>
      <w:hyperlink r:id="rId94" w:history="1">
        <w:r w:rsidRPr="00073F3C">
          <w:rPr>
            <w:rStyle w:val="Hyperlink"/>
            <w:color w:val="auto"/>
          </w:rPr>
          <w:t>https://papersmart.unon.org/resolution/sustainable-nitrogen-management</w:t>
        </w:r>
      </w:hyperlink>
      <w:r w:rsidRPr="00073F3C">
        <w:t xml:space="preserve"> (Accessed 16 April 2020).</w:t>
      </w:r>
    </w:p>
    <w:p w14:paraId="2068C5B7" w14:textId="497C33C5" w:rsidR="00073F3C" w:rsidRPr="00073F3C" w:rsidRDefault="00073F3C" w:rsidP="00073F3C">
      <w:pPr>
        <w:pStyle w:val="SingleTxtG"/>
      </w:pPr>
      <w:r w:rsidRPr="00900D02">
        <w:rPr>
          <w:lang w:val="es-ES"/>
        </w:rPr>
        <w:t xml:space="preserve">Van </w:t>
      </w:r>
      <w:proofErr w:type="spellStart"/>
      <w:r w:rsidRPr="00900D02">
        <w:rPr>
          <w:lang w:val="es-ES"/>
        </w:rPr>
        <w:t>Gastelen</w:t>
      </w:r>
      <w:proofErr w:type="spellEnd"/>
      <w:r w:rsidRPr="00900D02">
        <w:rPr>
          <w:lang w:val="es-ES"/>
        </w:rPr>
        <w:t xml:space="preserve">, S., Dijkstra, J., Bannink, A. </w:t>
      </w:r>
      <w:ins w:id="1458" w:author="Mason, Kate E." w:date="2020-11-05T00:25:00Z">
        <w:r w:rsidR="00967EEF">
          <w:rPr>
            <w:lang w:val="es-ES"/>
          </w:rPr>
          <w:t>(</w:t>
        </w:r>
      </w:ins>
      <w:r w:rsidRPr="00900D02">
        <w:rPr>
          <w:lang w:val="es-ES"/>
        </w:rPr>
        <w:t>2019</w:t>
      </w:r>
      <w:ins w:id="1459" w:author="Mason, Kate E." w:date="2020-11-05T00:25:00Z">
        <w:r w:rsidR="00967EEF">
          <w:rPr>
            <w:lang w:val="es-ES"/>
          </w:rPr>
          <w:t>)</w:t>
        </w:r>
      </w:ins>
      <w:r w:rsidRPr="00900D02">
        <w:rPr>
          <w:lang w:val="es-ES"/>
        </w:rPr>
        <w:t xml:space="preserve">. </w:t>
      </w:r>
      <w:r w:rsidRPr="00073F3C">
        <w:t xml:space="preserve">Are dietary strategies to mitigate enteric methane emission equally effective across dairy cattle, beef cattle, and sheep? </w:t>
      </w:r>
      <w:r w:rsidRPr="00967EEF">
        <w:rPr>
          <w:i/>
          <w:rPrChange w:id="1460" w:author="Mason, Kate E." w:date="2020-11-05T00:26:00Z">
            <w:rPr/>
          </w:rPrChange>
        </w:rPr>
        <w:t>Journal of Dairy Science</w:t>
      </w:r>
      <w:ins w:id="1461" w:author="Mason, Kate E." w:date="2020-11-05T00:25:00Z">
        <w:r w:rsidR="00967EEF">
          <w:t>, vol.</w:t>
        </w:r>
      </w:ins>
      <w:r w:rsidRPr="00073F3C">
        <w:t xml:space="preserve"> 102, </w:t>
      </w:r>
      <w:ins w:id="1462" w:author="Mason, Kate E." w:date="2020-11-05T00:26:00Z">
        <w:r w:rsidR="00967EEF">
          <w:t xml:space="preserve">pp. </w:t>
        </w:r>
      </w:ins>
      <w:r w:rsidRPr="00073F3C">
        <w:t>6109–6130.</w:t>
      </w:r>
    </w:p>
    <w:p w14:paraId="6E75CC14" w14:textId="74060B6C" w:rsidR="00073F3C" w:rsidRPr="00073F3C" w:rsidRDefault="00073F3C" w:rsidP="00073F3C">
      <w:pPr>
        <w:pStyle w:val="SingleTxtG"/>
      </w:pPr>
      <w:r w:rsidRPr="00073F3C">
        <w:t>Van Groenigen, J.W.</w:t>
      </w:r>
      <w:del w:id="1463" w:author="Mason, Kate E." w:date="2020-11-05T00:26:00Z">
        <w:r w:rsidRPr="00073F3C" w:rsidDel="00967EEF">
          <w:delText>,</w:delText>
        </w:r>
      </w:del>
      <w:r w:rsidRPr="00073F3C">
        <w:t xml:space="preserve"> </w:t>
      </w:r>
      <w:del w:id="1464" w:author="Mason, Kate E." w:date="2020-11-05T00:26:00Z">
        <w:r w:rsidRPr="00073F3C" w:rsidDel="00967EEF">
          <w:delText xml:space="preserve">van Kessel, C., Hungate, B.A., Oenema, O., Powlson, D.S., van Groenigen, K.J. </w:delText>
        </w:r>
      </w:del>
      <w:ins w:id="1465" w:author="Mason, Kate E." w:date="2020-11-05T00:26:00Z">
        <w:r w:rsidR="00967EEF">
          <w:t>and others (</w:t>
        </w:r>
      </w:ins>
      <w:r w:rsidRPr="00073F3C">
        <w:t>2017</w:t>
      </w:r>
      <w:ins w:id="1466" w:author="Mason, Kate E." w:date="2020-11-05T00:26:00Z">
        <w:r w:rsidR="00967EEF">
          <w:t>)</w:t>
        </w:r>
      </w:ins>
      <w:r w:rsidRPr="00073F3C">
        <w:t xml:space="preserve">. Sequestering soil organic carbon: a nitrogen dilemma. </w:t>
      </w:r>
      <w:r w:rsidRPr="00967EEF">
        <w:rPr>
          <w:i/>
          <w:rPrChange w:id="1467" w:author="Mason, Kate E." w:date="2020-11-05T00:26:00Z">
            <w:rPr/>
          </w:rPrChange>
        </w:rPr>
        <w:t>Environmental Science and Technology</w:t>
      </w:r>
      <w:ins w:id="1468" w:author="Mason, Kate E." w:date="2020-11-05T00:26:00Z">
        <w:r w:rsidR="00967EEF">
          <w:t>,</w:t>
        </w:r>
      </w:ins>
      <w:r w:rsidRPr="00073F3C">
        <w:t xml:space="preserve"> </w:t>
      </w:r>
      <w:ins w:id="1469" w:author="Mason, Kate E." w:date="2020-11-05T00:26:00Z">
        <w:r w:rsidR="00967EEF">
          <w:t xml:space="preserve">vol. </w:t>
        </w:r>
      </w:ins>
      <w:r w:rsidRPr="00073F3C">
        <w:t xml:space="preserve">51, </w:t>
      </w:r>
      <w:ins w:id="1470" w:author="Mason, Kate E." w:date="2020-11-05T00:26:00Z">
        <w:r w:rsidR="00967EEF">
          <w:t xml:space="preserve">pp. </w:t>
        </w:r>
      </w:ins>
      <w:r w:rsidRPr="00073F3C">
        <w:t>4738–4739.</w:t>
      </w:r>
    </w:p>
    <w:p w14:paraId="382309DC" w14:textId="0F01C4CD" w:rsidR="00073F3C" w:rsidRPr="00073F3C" w:rsidRDefault="00073F3C" w:rsidP="00073F3C">
      <w:pPr>
        <w:pStyle w:val="SingleTxtG"/>
      </w:pPr>
      <w:r w:rsidRPr="00073F3C">
        <w:t xml:space="preserve">Van </w:t>
      </w:r>
      <w:proofErr w:type="spellStart"/>
      <w:r w:rsidRPr="00073F3C">
        <w:t>Ittersum</w:t>
      </w:r>
      <w:proofErr w:type="spellEnd"/>
      <w:r w:rsidRPr="00073F3C">
        <w:t>, M.K.</w:t>
      </w:r>
      <w:del w:id="1471" w:author="Mason, Kate E." w:date="2020-11-05T00:26:00Z">
        <w:r w:rsidRPr="00073F3C" w:rsidDel="00967EEF">
          <w:delText>,</w:delText>
        </w:r>
      </w:del>
      <w:r w:rsidRPr="00073F3C">
        <w:t xml:space="preserve"> and </w:t>
      </w:r>
      <w:proofErr w:type="spellStart"/>
      <w:r w:rsidRPr="00073F3C">
        <w:t>Rabbinge</w:t>
      </w:r>
      <w:proofErr w:type="spellEnd"/>
      <w:r w:rsidRPr="00073F3C">
        <w:t xml:space="preserve">, R. </w:t>
      </w:r>
      <w:ins w:id="1472" w:author="Mason, Kate E." w:date="2020-11-05T00:26:00Z">
        <w:r w:rsidR="00967EEF">
          <w:t>(</w:t>
        </w:r>
      </w:ins>
      <w:r w:rsidRPr="00073F3C">
        <w:t>1997</w:t>
      </w:r>
      <w:ins w:id="1473" w:author="Mason, Kate E." w:date="2020-11-05T00:26:00Z">
        <w:r w:rsidR="00967EEF">
          <w:t>)</w:t>
        </w:r>
      </w:ins>
      <w:r w:rsidRPr="00073F3C">
        <w:t xml:space="preserve">. Concepts in production ecology for analysis and quantification of agricultural input-output combinations. </w:t>
      </w:r>
      <w:r w:rsidRPr="00967EEF">
        <w:rPr>
          <w:i/>
          <w:rPrChange w:id="1474" w:author="Mason, Kate E." w:date="2020-11-05T00:27:00Z">
            <w:rPr/>
          </w:rPrChange>
        </w:rPr>
        <w:t>Field Crops Research</w:t>
      </w:r>
      <w:ins w:id="1475" w:author="Mason, Kate E." w:date="2020-11-05T00:26:00Z">
        <w:r w:rsidR="00967EEF">
          <w:t>, vol.</w:t>
        </w:r>
      </w:ins>
      <w:r w:rsidRPr="00073F3C">
        <w:t xml:space="preserve"> 52, </w:t>
      </w:r>
      <w:ins w:id="1476" w:author="Mason, Kate E." w:date="2020-11-05T00:27:00Z">
        <w:r w:rsidR="00967EEF">
          <w:t xml:space="preserve">pp. </w:t>
        </w:r>
      </w:ins>
      <w:r w:rsidRPr="00073F3C">
        <w:t>197–208.</w:t>
      </w:r>
    </w:p>
    <w:p w14:paraId="333E1AA9" w14:textId="77777777" w:rsidR="00073F3C" w:rsidRPr="00073F3C" w:rsidRDefault="00073F3C" w:rsidP="00073F3C">
      <w:pPr>
        <w:pStyle w:val="SingleTxtG"/>
      </w:pPr>
      <w:proofErr w:type="spellStart"/>
      <w:r w:rsidRPr="00073F3C">
        <w:t>Vitousek</w:t>
      </w:r>
      <w:proofErr w:type="spellEnd"/>
      <w:r w:rsidRPr="00073F3C">
        <w:t>, P.M.</w:t>
      </w:r>
      <w:del w:id="1477" w:author="Mason, Kate E." w:date="2020-11-05T00:27:00Z">
        <w:r w:rsidRPr="00073F3C" w:rsidDel="00967EEF">
          <w:delText>,</w:delText>
        </w:r>
      </w:del>
      <w:r w:rsidRPr="00073F3C">
        <w:t xml:space="preserve"> and others (1997). Human alterations of the global nitrogen cycle: Sources and consequences. </w:t>
      </w:r>
      <w:r w:rsidRPr="00967EEF">
        <w:rPr>
          <w:i/>
          <w:rPrChange w:id="1478" w:author="Mason, Kate E." w:date="2020-11-05T00:27:00Z">
            <w:rPr/>
          </w:rPrChange>
        </w:rPr>
        <w:t>Ecological Applications</w:t>
      </w:r>
      <w:r w:rsidRPr="00073F3C">
        <w:t>, vol. 7, No. 3 (August), pp. 737–750.</w:t>
      </w:r>
    </w:p>
    <w:p w14:paraId="709181C9" w14:textId="6C4A0271" w:rsidR="00073F3C" w:rsidRPr="00073F3C" w:rsidRDefault="00073F3C" w:rsidP="00073F3C">
      <w:pPr>
        <w:pStyle w:val="SingleTxtG"/>
      </w:pPr>
      <w:r w:rsidRPr="00073F3C">
        <w:t>Westhoek H.</w:t>
      </w:r>
      <w:del w:id="1479" w:author="Mason, Kate E." w:date="2020-11-05T00:27:00Z">
        <w:r w:rsidRPr="00073F3C" w:rsidDel="00967EEF">
          <w:delText>,</w:delText>
        </w:r>
      </w:del>
      <w:r w:rsidRPr="00073F3C">
        <w:t xml:space="preserve"> </w:t>
      </w:r>
      <w:del w:id="1480" w:author="Mason, Kate E." w:date="2020-11-05T00:27:00Z">
        <w:r w:rsidRPr="00073F3C" w:rsidDel="00967EEF">
          <w:delText>Lesschen, J.P., Rood, T., Leip, A., Wagner, S., De Marco, A., Murphy-Bokern, D., Pallière, C., Howard, C.M., Oenema O., Sutton, M.A.</w:delText>
        </w:r>
      </w:del>
      <w:ins w:id="1481" w:author="Mason, Kate E." w:date="2020-11-05T00:27:00Z">
        <w:r w:rsidR="00967EEF">
          <w:t>and others</w:t>
        </w:r>
      </w:ins>
      <w:r w:rsidRPr="00073F3C">
        <w:t xml:space="preserve"> </w:t>
      </w:r>
      <w:ins w:id="1482" w:author="Mason, Kate E." w:date="2020-11-05T00:27:00Z">
        <w:r w:rsidR="00967EEF">
          <w:t>(</w:t>
        </w:r>
      </w:ins>
      <w:r w:rsidRPr="00073F3C">
        <w:t>2015</w:t>
      </w:r>
      <w:ins w:id="1483" w:author="Mason, Kate E." w:date="2020-11-05T00:27:00Z">
        <w:r w:rsidR="00967EEF">
          <w:t>)</w:t>
        </w:r>
      </w:ins>
      <w:r w:rsidRPr="00073F3C">
        <w:t xml:space="preserve">. </w:t>
      </w:r>
      <w:r w:rsidRPr="00967EEF">
        <w:rPr>
          <w:i/>
          <w:rPrChange w:id="1484" w:author="Mason, Kate E." w:date="2020-11-05T00:27:00Z">
            <w:rPr/>
          </w:rPrChange>
        </w:rPr>
        <w:t>Nitrogen on the Table: The influence of food choices on nitrogen emissions and the European environment</w:t>
      </w:r>
      <w:ins w:id="1485" w:author="Mason, Kate E." w:date="2020-11-05T00:27:00Z">
        <w:r w:rsidR="00967EEF" w:rsidRPr="00967EEF">
          <w:rPr>
            <w:i/>
            <w:rPrChange w:id="1486" w:author="Mason, Kate E." w:date="2020-11-05T00:27:00Z">
              <w:rPr/>
            </w:rPrChange>
          </w:rPr>
          <w:t>,</w:t>
        </w:r>
      </w:ins>
      <w:del w:id="1487" w:author="Mason, Kate E." w:date="2020-11-05T00:27:00Z">
        <w:r w:rsidRPr="00073F3C" w:rsidDel="00967EEF">
          <w:delText>.</w:delText>
        </w:r>
      </w:del>
      <w:r w:rsidRPr="00073F3C">
        <w:t xml:space="preserve"> (European Nitrogen Assessment Special Report on Nitrogen and Food)</w:t>
      </w:r>
      <w:ins w:id="1488" w:author="Mason, Kate E." w:date="2020-11-05T00:28:00Z">
        <w:r w:rsidR="00967EEF">
          <w:t>,</w:t>
        </w:r>
      </w:ins>
      <w:del w:id="1489" w:author="Mason, Kate E." w:date="2020-11-05T00:28:00Z">
        <w:r w:rsidRPr="00073F3C" w:rsidDel="00967EEF">
          <w:delText>.</w:delText>
        </w:r>
      </w:del>
      <w:r w:rsidRPr="00073F3C">
        <w:t xml:space="preserve"> </w:t>
      </w:r>
      <w:ins w:id="1490" w:author="Mason, Kate E." w:date="2020-11-05T00:28:00Z">
        <w:r w:rsidR="00967EEF">
          <w:t xml:space="preserve">(UK: </w:t>
        </w:r>
      </w:ins>
      <w:r w:rsidRPr="00073F3C">
        <w:t>Centre for Ecology and Hydrology</w:t>
      </w:r>
      <w:ins w:id="1491" w:author="Mason, Kate E." w:date="2020-11-05T00:28:00Z">
        <w:r w:rsidR="00967EEF">
          <w:t>).</w:t>
        </w:r>
      </w:ins>
      <w:del w:id="1492" w:author="Mason, Kate E." w:date="2020-11-05T00:28:00Z">
        <w:r w:rsidRPr="00073F3C" w:rsidDel="00967EEF">
          <w:delText>, UK. 67 pp.</w:delText>
        </w:r>
      </w:del>
    </w:p>
    <w:p w14:paraId="192CE54C" w14:textId="5E73BCB8" w:rsidR="00073F3C" w:rsidRPr="00073F3C" w:rsidDel="002F2B0F" w:rsidRDefault="00073F3C" w:rsidP="00073F3C">
      <w:pPr>
        <w:pStyle w:val="SingleTxtG"/>
        <w:rPr>
          <w:del w:id="1493" w:author="Mason, Kate E." w:date="2020-11-05T00:40:00Z"/>
        </w:rPr>
      </w:pPr>
      <w:r w:rsidRPr="0045696B">
        <w:rPr>
          <w:rPrChange w:id="1494" w:author="Alina Novikova" w:date="2020-11-10T11:03:00Z">
            <w:rPr>
              <w:lang w:val="fr-CH"/>
            </w:rPr>
          </w:rPrChange>
        </w:rPr>
        <w:t>Zhang, X.</w:t>
      </w:r>
      <w:del w:id="1495" w:author="Mason, Kate E." w:date="2020-11-05T00:28:00Z">
        <w:r w:rsidRPr="0045696B" w:rsidDel="00020996">
          <w:rPr>
            <w:rPrChange w:id="1496" w:author="Alina Novikova" w:date="2020-11-10T11:03:00Z">
              <w:rPr>
                <w:lang w:val="fr-CH"/>
              </w:rPr>
            </w:rPrChange>
          </w:rPr>
          <w:delText>,</w:delText>
        </w:r>
      </w:del>
      <w:r w:rsidRPr="0045696B">
        <w:rPr>
          <w:rPrChange w:id="1497" w:author="Alina Novikova" w:date="2020-11-10T11:03:00Z">
            <w:rPr>
              <w:lang w:val="fr-CH"/>
            </w:rPr>
          </w:rPrChange>
        </w:rPr>
        <w:t xml:space="preserve"> </w:t>
      </w:r>
      <w:del w:id="1498" w:author="Mason, Kate E." w:date="2020-11-05T00:28:00Z">
        <w:r w:rsidRPr="0045696B" w:rsidDel="00020996">
          <w:rPr>
            <w:rPrChange w:id="1499" w:author="Alina Novikova" w:date="2020-11-10T11:03:00Z">
              <w:rPr>
                <w:lang w:val="fr-CH"/>
              </w:rPr>
            </w:rPrChange>
          </w:rPr>
          <w:delText>Davidson, E.A., Zou, T., Lassaletta, L., Quan, Z., Li, T., Zhang, W.</w:delText>
        </w:r>
      </w:del>
      <w:ins w:id="1500" w:author="Mason, Kate E." w:date="2020-11-05T00:28:00Z">
        <w:r w:rsidR="00020996" w:rsidRPr="0045696B">
          <w:rPr>
            <w:rPrChange w:id="1501" w:author="Alina Novikova" w:date="2020-11-10T11:03:00Z">
              <w:rPr>
                <w:lang w:val="fr-CH"/>
              </w:rPr>
            </w:rPrChange>
          </w:rPr>
          <w:t>and others</w:t>
        </w:r>
      </w:ins>
      <w:r w:rsidRPr="0045696B">
        <w:rPr>
          <w:rPrChange w:id="1502" w:author="Alina Novikova" w:date="2020-11-10T11:03:00Z">
            <w:rPr>
              <w:lang w:val="fr-CH"/>
            </w:rPr>
          </w:rPrChange>
        </w:rPr>
        <w:t xml:space="preserve"> </w:t>
      </w:r>
      <w:ins w:id="1503" w:author="Mason, Kate E." w:date="2020-11-05T00:28:00Z">
        <w:r w:rsidR="00020996" w:rsidRPr="0045696B">
          <w:rPr>
            <w:rPrChange w:id="1504" w:author="Alina Novikova" w:date="2020-11-10T11:03:00Z">
              <w:rPr>
                <w:lang w:val="fr-CH"/>
              </w:rPr>
            </w:rPrChange>
          </w:rPr>
          <w:t>(</w:t>
        </w:r>
      </w:ins>
      <w:r w:rsidRPr="0045696B">
        <w:rPr>
          <w:rPrChange w:id="1505" w:author="Alina Novikova" w:date="2020-11-10T11:03:00Z">
            <w:rPr>
              <w:lang w:val="fr-CH"/>
            </w:rPr>
          </w:rPrChange>
        </w:rPr>
        <w:t>2020</w:t>
      </w:r>
      <w:ins w:id="1506" w:author="Mason, Kate E." w:date="2020-11-05T00:28:00Z">
        <w:r w:rsidR="00020996" w:rsidRPr="0045696B">
          <w:rPr>
            <w:rPrChange w:id="1507" w:author="Alina Novikova" w:date="2020-11-10T11:03:00Z">
              <w:rPr>
                <w:lang w:val="fr-CH"/>
              </w:rPr>
            </w:rPrChange>
          </w:rPr>
          <w:t>)</w:t>
        </w:r>
      </w:ins>
      <w:r w:rsidRPr="0045696B">
        <w:rPr>
          <w:rPrChange w:id="1508" w:author="Alina Novikova" w:date="2020-11-10T11:03:00Z">
            <w:rPr>
              <w:lang w:val="fr-CH"/>
            </w:rPr>
          </w:rPrChange>
        </w:rPr>
        <w:t xml:space="preserve">. </w:t>
      </w:r>
      <w:r w:rsidRPr="00073F3C">
        <w:t xml:space="preserve">Quantifying nutrient budgets for sustainable nutrient management. </w:t>
      </w:r>
      <w:r w:rsidRPr="00020996">
        <w:rPr>
          <w:i/>
          <w:rPrChange w:id="1509" w:author="Mason, Kate E." w:date="2020-11-05T00:29:00Z">
            <w:rPr/>
          </w:rPrChange>
        </w:rPr>
        <w:t>Global Biogeochemical Cycles</w:t>
      </w:r>
      <w:ins w:id="1510" w:author="Mason, Kate E." w:date="2020-11-05T00:29:00Z">
        <w:r w:rsidR="00020996">
          <w:t>,</w:t>
        </w:r>
      </w:ins>
      <w:r w:rsidRPr="00073F3C">
        <w:t xml:space="preserve"> </w:t>
      </w:r>
      <w:ins w:id="1511" w:author="Mason, Kate E." w:date="2020-11-05T00:29:00Z">
        <w:r w:rsidR="00020996">
          <w:t xml:space="preserve">vol. </w:t>
        </w:r>
      </w:ins>
      <w:r w:rsidRPr="00073F3C">
        <w:t>34</w:t>
      </w:r>
      <w:ins w:id="1512" w:author="Mason, Kate E." w:date="2020-11-05T00:29:00Z">
        <w:r w:rsidR="00020996">
          <w:t>, No. 3</w:t>
        </w:r>
      </w:ins>
      <w:del w:id="1513" w:author="Mason, Kate E." w:date="2020-11-05T00:29:00Z">
        <w:r w:rsidRPr="00073F3C" w:rsidDel="00020996">
          <w:delText xml:space="preserve"> (3)</w:delText>
        </w:r>
      </w:del>
      <w:r w:rsidRPr="00073F3C">
        <w:t xml:space="preserve">, </w:t>
      </w:r>
      <w:ins w:id="1514" w:author="Mason, Kate E." w:date="2020-11-05T00:28:00Z">
        <w:r w:rsidR="00020996">
          <w:t xml:space="preserve">art. No. </w:t>
        </w:r>
      </w:ins>
      <w:r w:rsidRPr="00073F3C">
        <w:t>e2018GB006060.</w:t>
      </w:r>
    </w:p>
    <w:p w14:paraId="54CA3C47" w14:textId="2F48F6AA" w:rsidR="008A0E59" w:rsidRDefault="008A0E59">
      <w:pPr>
        <w:pStyle w:val="SingleTxtG"/>
        <w:pPrChange w:id="1515" w:author="Mason, Kate E." w:date="2020-11-05T00:40:00Z">
          <w:pPr>
            <w:suppressAutoHyphens w:val="0"/>
            <w:spacing w:line="240" w:lineRule="auto"/>
          </w:pPr>
        </w:pPrChange>
      </w:pPr>
      <w:r>
        <w:br w:type="page"/>
      </w:r>
    </w:p>
    <w:p w14:paraId="658FF66B" w14:textId="24B80C4F" w:rsidR="008A0E59" w:rsidRPr="008A0E59" w:rsidRDefault="008A0E59" w:rsidP="008A0E59">
      <w:pPr>
        <w:pStyle w:val="HChG"/>
      </w:pPr>
      <w:bookmarkStart w:id="1516" w:name="_Toc41936752"/>
      <w:r>
        <w:tab/>
      </w:r>
      <w:r w:rsidRPr="008A0E59">
        <w:t>I</w:t>
      </w:r>
      <w:r>
        <w:t>V</w:t>
      </w:r>
      <w:r w:rsidRPr="008A0E59">
        <w:t>.</w:t>
      </w:r>
      <w:r>
        <w:tab/>
      </w:r>
      <w:r w:rsidRPr="008A0E59">
        <w:t>Housed livestock, manure storage and manure processing</w:t>
      </w:r>
      <w:bookmarkEnd w:id="1516"/>
    </w:p>
    <w:p w14:paraId="5EED54B7" w14:textId="1B8608E0" w:rsidR="008A0E59" w:rsidRPr="008A0E59" w:rsidRDefault="008A0E59" w:rsidP="008A0E59">
      <w:pPr>
        <w:pStyle w:val="H1G"/>
      </w:pPr>
      <w:bookmarkStart w:id="1517" w:name="_Toc41936753"/>
      <w:r>
        <w:tab/>
      </w:r>
      <w:r w:rsidRPr="008A0E59">
        <w:t>A.</w:t>
      </w:r>
      <w:r w:rsidRPr="008A0E59">
        <w:tab/>
        <w:t>Introduction and background</w:t>
      </w:r>
      <w:bookmarkEnd w:id="1517"/>
    </w:p>
    <w:p w14:paraId="7F93F5AB" w14:textId="3E9C4BA0" w:rsidR="008A0E59" w:rsidRPr="008A0E59" w:rsidRDefault="008A0E59" w:rsidP="008A0E59">
      <w:pPr>
        <w:pStyle w:val="SingleTxtG"/>
      </w:pPr>
      <w:r>
        <w:t>1</w:t>
      </w:r>
      <w:r w:rsidR="00382BDB">
        <w:t>45</w:t>
      </w:r>
      <w:r>
        <w:t>.</w:t>
      </w:r>
      <w:r>
        <w:tab/>
      </w:r>
      <w:r w:rsidR="008168A7" w:rsidRPr="00A83A25">
        <w:rPr>
          <w:szCs w:val="24"/>
          <w:lang w:val="en-US"/>
        </w:rPr>
        <w:t>Nitrogen</w:t>
      </w:r>
      <w:r w:rsidR="008168A7">
        <w:rPr>
          <w:szCs w:val="24"/>
          <w:lang w:val="en-US"/>
        </w:rPr>
        <w:t xml:space="preserve"> (N)</w:t>
      </w:r>
      <w:r w:rsidR="008168A7" w:rsidRPr="00A83A25">
        <w:rPr>
          <w:szCs w:val="24"/>
          <w:lang w:val="en-US"/>
        </w:rPr>
        <w:t xml:space="preserve"> can t</w:t>
      </w:r>
      <w:r w:rsidR="008168A7">
        <w:rPr>
          <w:szCs w:val="24"/>
          <w:lang w:val="en-US"/>
        </w:rPr>
        <w:t xml:space="preserve">ake various </w:t>
      </w:r>
      <w:r w:rsidR="008168A7" w:rsidRPr="008168A7">
        <w:rPr>
          <w:szCs w:val="24"/>
          <w:lang w:val="en-US"/>
        </w:rPr>
        <w:t>forms (see figure I</w:t>
      </w:r>
      <w:r w:rsidR="001D6956">
        <w:rPr>
          <w:szCs w:val="24"/>
          <w:lang w:val="en-US"/>
        </w:rPr>
        <w:t>V</w:t>
      </w:r>
      <w:r w:rsidR="008168A7" w:rsidRPr="008168A7">
        <w:rPr>
          <w:szCs w:val="24"/>
          <w:lang w:val="en-US"/>
        </w:rPr>
        <w:t xml:space="preserve">.1 below), </w:t>
      </w:r>
      <w:r w:rsidR="008168A7">
        <w:rPr>
          <w:szCs w:val="24"/>
          <w:lang w:val="en-US"/>
        </w:rPr>
        <w:t>including atmospheric di</w:t>
      </w:r>
      <w:del w:id="1518" w:author="Mason, Kate E." w:date="2020-10-15T20:49:00Z">
        <w:r w:rsidR="008168A7" w:rsidDel="00026633">
          <w:rPr>
            <w:szCs w:val="24"/>
            <w:lang w:val="en-US"/>
          </w:rPr>
          <w:delText>-</w:delText>
        </w:r>
      </w:del>
      <w:r w:rsidR="008168A7">
        <w:rPr>
          <w:szCs w:val="24"/>
          <w:lang w:val="en-US"/>
        </w:rPr>
        <w:t>nitrogen (N</w:t>
      </w:r>
      <w:r w:rsidR="008168A7" w:rsidRPr="00592582">
        <w:rPr>
          <w:szCs w:val="24"/>
          <w:vertAlign w:val="subscript"/>
          <w:lang w:val="en-US"/>
        </w:rPr>
        <w:t>2</w:t>
      </w:r>
      <w:r w:rsidR="008168A7">
        <w:rPr>
          <w:szCs w:val="24"/>
          <w:lang w:val="en-US"/>
        </w:rPr>
        <w:t xml:space="preserve">) and a wide range of </w:t>
      </w:r>
      <w:r w:rsidR="008168A7">
        <w:rPr>
          <w:color w:val="000000"/>
          <w:szCs w:val="24"/>
          <w:shd w:val="clear" w:color="auto" w:fill="FCFFFC"/>
          <w:lang w:val="en-US"/>
        </w:rPr>
        <w:t>r</w:t>
      </w:r>
      <w:r w:rsidR="008168A7" w:rsidRPr="00A83A25">
        <w:rPr>
          <w:color w:val="000000"/>
          <w:szCs w:val="24"/>
          <w:shd w:val="clear" w:color="auto" w:fill="FCFFFC"/>
          <w:lang w:val="en-US"/>
        </w:rPr>
        <w:t>eactive nitrogen (N</w:t>
      </w:r>
      <w:r w:rsidR="008168A7" w:rsidRPr="001359DC">
        <w:rPr>
          <w:color w:val="000000"/>
          <w:szCs w:val="24"/>
          <w:shd w:val="clear" w:color="auto" w:fill="FCFFFC"/>
          <w:vertAlign w:val="subscript"/>
          <w:lang w:val="en-US"/>
        </w:rPr>
        <w:t>r</w:t>
      </w:r>
      <w:r w:rsidR="008168A7" w:rsidRPr="00A83A25">
        <w:rPr>
          <w:color w:val="000000"/>
          <w:szCs w:val="24"/>
          <w:shd w:val="clear" w:color="auto" w:fill="FCFFFC"/>
          <w:lang w:val="en-US"/>
        </w:rPr>
        <w:t xml:space="preserve">) </w:t>
      </w:r>
      <w:r w:rsidR="008168A7">
        <w:rPr>
          <w:color w:val="000000"/>
          <w:szCs w:val="24"/>
          <w:shd w:val="clear" w:color="auto" w:fill="FCFFFC"/>
          <w:lang w:val="en-US"/>
        </w:rPr>
        <w:t xml:space="preserve">compounds, including </w:t>
      </w:r>
      <w:r w:rsidR="008168A7" w:rsidRPr="00A83A25">
        <w:rPr>
          <w:color w:val="000000"/>
          <w:szCs w:val="24"/>
          <w:shd w:val="clear" w:color="auto" w:fill="FCFFFC"/>
          <w:lang w:val="en-US"/>
        </w:rPr>
        <w:t>all forms of nitrogen that are biologically, photochemically and radiatively active.</w:t>
      </w:r>
      <w:r w:rsidR="008168A7">
        <w:rPr>
          <w:color w:val="000000"/>
          <w:szCs w:val="24"/>
          <w:shd w:val="clear" w:color="auto" w:fill="FCFFFC"/>
          <w:lang w:val="en-US"/>
        </w:rPr>
        <w:t xml:space="preserve"> </w:t>
      </w:r>
      <w:r w:rsidR="008168A7" w:rsidRPr="00A83A25">
        <w:rPr>
          <w:color w:val="000000"/>
          <w:szCs w:val="24"/>
          <w:shd w:val="clear" w:color="auto" w:fill="FCFFFC"/>
          <w:lang w:val="en-US"/>
        </w:rPr>
        <w:t xml:space="preserve">Compounds of nitrogen that are reactive include </w:t>
      </w:r>
      <w:r w:rsidR="008168A7">
        <w:rPr>
          <w:color w:val="000000"/>
          <w:szCs w:val="24"/>
          <w:shd w:val="clear" w:color="auto" w:fill="FCFFFC"/>
          <w:lang w:val="en-US"/>
        </w:rPr>
        <w:t>ammonia (NH</w:t>
      </w:r>
      <w:r w:rsidR="008168A7" w:rsidRPr="00473ED8">
        <w:rPr>
          <w:color w:val="000000"/>
          <w:szCs w:val="24"/>
          <w:shd w:val="clear" w:color="auto" w:fill="FCFFFC"/>
          <w:vertAlign w:val="subscript"/>
          <w:lang w:val="en-US"/>
        </w:rPr>
        <w:t>3</w:t>
      </w:r>
      <w:r w:rsidR="008168A7">
        <w:rPr>
          <w:color w:val="000000"/>
          <w:szCs w:val="24"/>
          <w:shd w:val="clear" w:color="auto" w:fill="FCFFFC"/>
          <w:lang w:val="en-US"/>
        </w:rPr>
        <w:t>) and ammonium (NH</w:t>
      </w:r>
      <w:r w:rsidR="008168A7" w:rsidRPr="00592582">
        <w:rPr>
          <w:color w:val="000000"/>
          <w:szCs w:val="24"/>
          <w:shd w:val="clear" w:color="auto" w:fill="FCFFFC"/>
          <w:vertAlign w:val="subscript"/>
          <w:lang w:val="en-US"/>
        </w:rPr>
        <w:t>4</w:t>
      </w:r>
      <w:r w:rsidR="008168A7" w:rsidRPr="00592582">
        <w:rPr>
          <w:color w:val="000000"/>
          <w:szCs w:val="24"/>
          <w:shd w:val="clear" w:color="auto" w:fill="FCFFFC"/>
          <w:vertAlign w:val="superscript"/>
          <w:lang w:val="en-US"/>
        </w:rPr>
        <w:t>+</w:t>
      </w:r>
      <w:r w:rsidR="008168A7">
        <w:t>),</w:t>
      </w:r>
      <w:r w:rsidR="008168A7">
        <w:rPr>
          <w:color w:val="000000"/>
          <w:szCs w:val="24"/>
          <w:shd w:val="clear" w:color="auto" w:fill="FCFFFC"/>
          <w:lang w:val="en-US"/>
        </w:rPr>
        <w:t xml:space="preserve"> </w:t>
      </w:r>
      <w:r w:rsidR="008168A7" w:rsidRPr="00A83A25">
        <w:rPr>
          <w:color w:val="000000"/>
          <w:szCs w:val="24"/>
          <w:shd w:val="clear" w:color="auto" w:fill="FCFFFC"/>
          <w:lang w:val="en-US"/>
        </w:rPr>
        <w:t>nitrous oxide (N</w:t>
      </w:r>
      <w:r w:rsidR="008168A7" w:rsidRPr="00A83A25">
        <w:rPr>
          <w:color w:val="000000"/>
          <w:szCs w:val="24"/>
          <w:shd w:val="clear" w:color="auto" w:fill="FCFFFC"/>
          <w:vertAlign w:val="subscript"/>
          <w:lang w:val="en-US"/>
        </w:rPr>
        <w:t>2</w:t>
      </w:r>
      <w:r w:rsidR="008168A7" w:rsidRPr="00A83A25">
        <w:rPr>
          <w:color w:val="000000"/>
          <w:szCs w:val="24"/>
          <w:shd w:val="clear" w:color="auto" w:fill="FCFFFC"/>
          <w:lang w:val="en-US"/>
        </w:rPr>
        <w:t xml:space="preserve">O), </w:t>
      </w:r>
      <w:r w:rsidR="001D6956">
        <w:rPr>
          <w:color w:val="000000"/>
          <w:szCs w:val="24"/>
          <w:shd w:val="clear" w:color="auto" w:fill="FCFFFC"/>
          <w:lang w:val="en-US"/>
        </w:rPr>
        <w:t>nitrogen oxides (</w:t>
      </w:r>
      <w:r w:rsidR="008168A7">
        <w:rPr>
          <w:color w:val="000000"/>
          <w:szCs w:val="24"/>
          <w:shd w:val="clear" w:color="auto" w:fill="FCFFFC"/>
          <w:lang w:val="en-US"/>
        </w:rPr>
        <w:t>NO</w:t>
      </w:r>
      <w:r w:rsidR="008168A7" w:rsidRPr="0052724C">
        <w:rPr>
          <w:color w:val="000000"/>
          <w:szCs w:val="24"/>
          <w:shd w:val="clear" w:color="auto" w:fill="FCFFFC"/>
          <w:vertAlign w:val="subscript"/>
          <w:lang w:val="en-US"/>
        </w:rPr>
        <w:t>x</w:t>
      </w:r>
      <w:r w:rsidR="001D6956">
        <w:rPr>
          <w:color w:val="000000"/>
          <w:szCs w:val="24"/>
          <w:shd w:val="clear" w:color="auto" w:fill="FCFFFC"/>
          <w:vertAlign w:val="subscript"/>
          <w:lang w:val="en-US"/>
        </w:rPr>
        <w:t>)</w:t>
      </w:r>
      <w:r w:rsidR="008168A7">
        <w:rPr>
          <w:color w:val="000000"/>
          <w:szCs w:val="24"/>
          <w:shd w:val="clear" w:color="auto" w:fill="FCFFFC"/>
          <w:lang w:val="en-US"/>
        </w:rPr>
        <w:t>,</w:t>
      </w:r>
      <w:r w:rsidR="00D94A2F">
        <w:rPr>
          <w:rStyle w:val="FootnoteReference"/>
          <w:color w:val="000000"/>
          <w:szCs w:val="24"/>
          <w:shd w:val="clear" w:color="auto" w:fill="FCFFFC"/>
          <w:lang w:val="en-US"/>
        </w:rPr>
        <w:footnoteReference w:id="15"/>
      </w:r>
      <w:r w:rsidR="008168A7">
        <w:rPr>
          <w:color w:val="000000"/>
          <w:szCs w:val="24"/>
          <w:shd w:val="clear" w:color="auto" w:fill="FCFFFC"/>
          <w:lang w:val="en-US"/>
        </w:rPr>
        <w:t xml:space="preserve"> </w:t>
      </w:r>
      <w:r w:rsidR="008168A7" w:rsidRPr="00A83A25">
        <w:rPr>
          <w:color w:val="000000"/>
          <w:szCs w:val="24"/>
          <w:shd w:val="clear" w:color="auto" w:fill="FCFFFC"/>
          <w:lang w:val="en-US"/>
        </w:rPr>
        <w:t>nitrite (</w:t>
      </w:r>
      <w:ins w:id="1519" w:author="Mason, Kate E." w:date="2020-11-04T21:12:00Z">
        <w:r w:rsidR="0047042E" w:rsidRPr="0047042E">
          <w:rPr>
            <w:color w:val="000000"/>
            <w:szCs w:val="24"/>
            <w:shd w:val="clear" w:color="auto" w:fill="FCFFFC"/>
          </w:rPr>
          <w:t>NO</w:t>
        </w:r>
        <w:r w:rsidR="0047042E" w:rsidRPr="0047042E">
          <w:rPr>
            <w:color w:val="000000"/>
            <w:szCs w:val="24"/>
            <w:shd w:val="clear" w:color="auto" w:fill="FCFFFC"/>
            <w:vertAlign w:val="subscript"/>
          </w:rPr>
          <w:t>2</w:t>
        </w:r>
        <w:r w:rsidR="0047042E" w:rsidRPr="0047042E">
          <w:rPr>
            <w:color w:val="000000"/>
            <w:szCs w:val="24"/>
            <w:shd w:val="clear" w:color="auto" w:fill="FCFFFC"/>
          </w:rPr>
          <w:t>⁻</w:t>
        </w:r>
      </w:ins>
      <w:del w:id="1520" w:author="Mason, Kate E." w:date="2020-11-04T21:12:00Z">
        <w:r w:rsidR="008168A7" w:rsidRPr="00A83A25" w:rsidDel="0047042E">
          <w:rPr>
            <w:color w:val="000000"/>
            <w:szCs w:val="24"/>
            <w:shd w:val="clear" w:color="auto" w:fill="FCFFFC"/>
            <w:lang w:val="en-US"/>
          </w:rPr>
          <w:delText>NO</w:delText>
        </w:r>
        <w:r w:rsidR="008168A7" w:rsidRPr="00A83A25" w:rsidDel="0047042E">
          <w:rPr>
            <w:color w:val="000000"/>
            <w:szCs w:val="24"/>
            <w:shd w:val="clear" w:color="auto" w:fill="FCFFFC"/>
            <w:vertAlign w:val="subscript"/>
            <w:lang w:val="en-US"/>
          </w:rPr>
          <w:delText>2</w:delText>
        </w:r>
        <w:r w:rsidR="008168A7" w:rsidRPr="007A4142" w:rsidDel="0047042E">
          <w:rPr>
            <w:color w:val="000000"/>
            <w:szCs w:val="24"/>
            <w:shd w:val="clear" w:color="auto" w:fill="FCFFFC"/>
            <w:vertAlign w:val="superscript"/>
          </w:rPr>
          <w:delText>–</w:delText>
        </w:r>
      </w:del>
      <w:r w:rsidR="008168A7" w:rsidRPr="00A83A25">
        <w:rPr>
          <w:color w:val="000000"/>
          <w:szCs w:val="24"/>
          <w:shd w:val="clear" w:color="auto" w:fill="FCFFFC"/>
          <w:lang w:val="en-US"/>
        </w:rPr>
        <w:t>)</w:t>
      </w:r>
      <w:r w:rsidR="008168A7">
        <w:rPr>
          <w:color w:val="000000"/>
          <w:szCs w:val="24"/>
          <w:shd w:val="clear" w:color="auto" w:fill="FCFFFC"/>
          <w:lang w:val="en-US"/>
        </w:rPr>
        <w:t>, nitrate (</w:t>
      </w:r>
      <w:ins w:id="1521" w:author="Mason, Kate E." w:date="2020-11-04T16:57:00Z">
        <w:r w:rsidR="00753521" w:rsidRPr="00753521">
          <w:rPr>
            <w:color w:val="000000"/>
            <w:szCs w:val="24"/>
            <w:shd w:val="clear" w:color="auto" w:fill="FCFFFC"/>
          </w:rPr>
          <w:t>NO</w:t>
        </w:r>
        <w:r w:rsidR="00753521" w:rsidRPr="00753521">
          <w:rPr>
            <w:color w:val="000000"/>
            <w:szCs w:val="24"/>
            <w:shd w:val="clear" w:color="auto" w:fill="FCFFFC"/>
            <w:vertAlign w:val="subscript"/>
          </w:rPr>
          <w:t>3</w:t>
        </w:r>
        <w:r w:rsidR="00753521" w:rsidRPr="00753521">
          <w:rPr>
            <w:color w:val="000000"/>
            <w:szCs w:val="24"/>
            <w:shd w:val="clear" w:color="auto" w:fill="FCFFFC"/>
          </w:rPr>
          <w:t>⁻</w:t>
        </w:r>
      </w:ins>
      <w:del w:id="1522" w:author="Mason, Kate E." w:date="2020-11-04T16:57:00Z">
        <w:r w:rsidR="008168A7" w:rsidRPr="00CA5EC9" w:rsidDel="00753521">
          <w:delText>NO</w:delText>
        </w:r>
        <w:r w:rsidR="008168A7" w:rsidRPr="00CA5EC9" w:rsidDel="00753521">
          <w:rPr>
            <w:vertAlign w:val="subscript"/>
          </w:rPr>
          <w:delText>3</w:delText>
        </w:r>
        <w:r w:rsidR="008168A7" w:rsidRPr="00423B2E" w:rsidDel="00753521">
          <w:rPr>
            <w:vertAlign w:val="superscript"/>
          </w:rPr>
          <w:delText>–</w:delText>
        </w:r>
      </w:del>
      <w:r w:rsidR="008168A7">
        <w:rPr>
          <w:color w:val="000000"/>
          <w:szCs w:val="24"/>
          <w:shd w:val="clear" w:color="auto" w:fill="FCFFFC"/>
          <w:lang w:val="en-US"/>
        </w:rPr>
        <w:t>), nitric acid (HNO</w:t>
      </w:r>
      <w:r w:rsidR="008168A7">
        <w:rPr>
          <w:color w:val="000000"/>
          <w:szCs w:val="24"/>
          <w:shd w:val="clear" w:color="auto" w:fill="FCFFFC"/>
          <w:lang w:val="en-US"/>
        </w:rPr>
        <w:softHyphen/>
      </w:r>
      <w:r w:rsidR="008168A7" w:rsidRPr="00C10DF1">
        <w:rPr>
          <w:color w:val="000000"/>
          <w:szCs w:val="24"/>
          <w:shd w:val="clear" w:color="auto" w:fill="FCFFFC"/>
          <w:vertAlign w:val="subscript"/>
          <w:lang w:val="en-US"/>
        </w:rPr>
        <w:t>3</w:t>
      </w:r>
      <w:r w:rsidR="008168A7">
        <w:rPr>
          <w:color w:val="000000"/>
          <w:szCs w:val="24"/>
          <w:shd w:val="clear" w:color="auto" w:fill="FCFFFC"/>
          <w:lang w:val="en-US"/>
        </w:rPr>
        <w:t>) and a wide range of organic nitrogen compounds (R-NH</w:t>
      </w:r>
      <w:r w:rsidR="008168A7" w:rsidRPr="00473ED8">
        <w:rPr>
          <w:color w:val="000000"/>
          <w:szCs w:val="24"/>
          <w:shd w:val="clear" w:color="auto" w:fill="FCFFFC"/>
          <w:vertAlign w:val="subscript"/>
          <w:lang w:val="en-US"/>
        </w:rPr>
        <w:t>2</w:t>
      </w:r>
      <w:r w:rsidR="008168A7">
        <w:rPr>
          <w:color w:val="000000"/>
          <w:szCs w:val="24"/>
          <w:shd w:val="clear" w:color="auto" w:fill="FCFFFC"/>
          <w:lang w:val="en-US"/>
        </w:rPr>
        <w:t>)</w:t>
      </w:r>
      <w:r w:rsidR="008168A7" w:rsidRPr="00A83A25">
        <w:rPr>
          <w:color w:val="000000"/>
          <w:szCs w:val="24"/>
          <w:shd w:val="clear" w:color="auto" w:fill="FCFFFC"/>
          <w:lang w:val="en-US"/>
        </w:rPr>
        <w:t>. Reactive forms of nitrogen are capable of cascading through the environment and causing an impact through smog, acid rain, biodiversity loss, etc</w:t>
      </w:r>
      <w:r w:rsidR="008168A7">
        <w:rPr>
          <w:color w:val="000000"/>
          <w:szCs w:val="24"/>
          <w:shd w:val="clear" w:color="auto" w:fill="FCFFFC"/>
          <w:lang w:val="en-US"/>
        </w:rPr>
        <w:t>.,</w:t>
      </w:r>
      <w:r w:rsidR="00D94A2F">
        <w:rPr>
          <w:rStyle w:val="FootnoteReference"/>
          <w:color w:val="000000"/>
          <w:szCs w:val="24"/>
          <w:shd w:val="clear" w:color="auto" w:fill="FCFFFC"/>
          <w:lang w:val="en-US"/>
        </w:rPr>
        <w:footnoteReference w:id="16"/>
      </w:r>
      <w:r w:rsidR="008168A7" w:rsidRPr="00A83A25">
        <w:rPr>
          <w:color w:val="000000"/>
          <w:szCs w:val="24"/>
          <w:shd w:val="clear" w:color="auto" w:fill="FCFFFC"/>
          <w:lang w:val="en-US"/>
        </w:rPr>
        <w:t> </w:t>
      </w:r>
      <w:r w:rsidR="008168A7">
        <w:rPr>
          <w:color w:val="000000"/>
          <w:szCs w:val="24"/>
          <w:shd w:val="clear" w:color="auto" w:fill="FCFFFC"/>
          <w:lang w:val="en-US"/>
        </w:rPr>
        <w:t xml:space="preserve">as well as affecting climate (Butterbach-Bahl </w:t>
      </w:r>
      <w:r w:rsidR="008168A7" w:rsidRPr="006522A4">
        <w:rPr>
          <w:iCs/>
          <w:color w:val="000000"/>
          <w:szCs w:val="24"/>
          <w:shd w:val="clear" w:color="auto" w:fill="FCFFFC"/>
          <w:lang w:val="en-US"/>
        </w:rPr>
        <w:t>and others,</w:t>
      </w:r>
      <w:r w:rsidR="008168A7">
        <w:rPr>
          <w:color w:val="000000"/>
          <w:szCs w:val="24"/>
          <w:shd w:val="clear" w:color="auto" w:fill="FCFFFC"/>
          <w:lang w:val="en-US"/>
        </w:rPr>
        <w:t xml:space="preserve"> 2011b). </w:t>
      </w:r>
      <w:r w:rsidR="008168A7" w:rsidRPr="00A83A25">
        <w:rPr>
          <w:szCs w:val="24"/>
          <w:lang w:val="en-US"/>
        </w:rPr>
        <w:t xml:space="preserve">The design of </w:t>
      </w:r>
      <w:r w:rsidR="008168A7">
        <w:rPr>
          <w:szCs w:val="24"/>
          <w:lang w:val="en-US"/>
        </w:rPr>
        <w:t>abatement/</w:t>
      </w:r>
      <w:r w:rsidR="008168A7" w:rsidRPr="00A83A25">
        <w:rPr>
          <w:szCs w:val="24"/>
          <w:lang w:val="en-US"/>
        </w:rPr>
        <w:t xml:space="preserve">mitigation measures requires a sound knowledge of the processes that influence formation and emission of </w:t>
      </w:r>
      <w:r w:rsidR="008168A7">
        <w:rPr>
          <w:szCs w:val="24"/>
          <w:lang w:val="en-US"/>
        </w:rPr>
        <w:t>all N</w:t>
      </w:r>
      <w:r w:rsidR="008168A7" w:rsidRPr="00473ED8">
        <w:rPr>
          <w:szCs w:val="24"/>
          <w:vertAlign w:val="subscript"/>
          <w:lang w:val="en-US"/>
        </w:rPr>
        <w:t>r</w:t>
      </w:r>
      <w:r w:rsidR="008168A7">
        <w:rPr>
          <w:szCs w:val="24"/>
          <w:lang w:val="en-US"/>
        </w:rPr>
        <w:t xml:space="preserve"> compounds and N</w:t>
      </w:r>
      <w:r w:rsidR="008168A7" w:rsidRPr="00473ED8">
        <w:rPr>
          <w:szCs w:val="24"/>
          <w:vertAlign w:val="subscript"/>
          <w:lang w:val="en-US"/>
        </w:rPr>
        <w:t>2</w:t>
      </w:r>
      <w:r w:rsidR="008168A7">
        <w:rPr>
          <w:szCs w:val="24"/>
          <w:lang w:val="en-US"/>
        </w:rPr>
        <w:t xml:space="preserve"> into the environment, where nitrogen is lost to a wide range of atmospheric and aquatic pathways</w:t>
      </w:r>
      <w:r w:rsidRPr="008A0E59">
        <w:t>.</w:t>
      </w:r>
    </w:p>
    <w:p w14:paraId="1D2B9593" w14:textId="2DFAFBB8" w:rsidR="00574D0B" w:rsidRDefault="008A0E59" w:rsidP="008A0E59">
      <w:pPr>
        <w:pStyle w:val="SingleTxtG"/>
        <w:spacing w:before="120"/>
        <w:jc w:val="left"/>
        <w:rPr>
          <w:b/>
          <w:bCs/>
        </w:rPr>
      </w:pPr>
      <w:r w:rsidRPr="00710D31">
        <w:rPr>
          <w:rStyle w:val="Heading1Char"/>
        </w:rPr>
        <w:t xml:space="preserve">Figure </w:t>
      </w:r>
      <w:r w:rsidR="001D6956">
        <w:rPr>
          <w:rStyle w:val="Heading1Char"/>
        </w:rPr>
        <w:t>IV</w:t>
      </w:r>
      <w:r>
        <w:rPr>
          <w:rStyle w:val="Heading1Char"/>
        </w:rPr>
        <w:t>.1</w:t>
      </w:r>
      <w:r w:rsidRPr="00710D31">
        <w:rPr>
          <w:rStyle w:val="Heading1Char"/>
        </w:rPr>
        <w:t>:</w:t>
      </w:r>
      <w:r w:rsidRPr="00EE1D33">
        <w:t xml:space="preserve"> </w:t>
      </w:r>
      <w:r>
        <w:br/>
      </w:r>
      <w:r w:rsidRPr="00CD3348">
        <w:rPr>
          <w:b/>
          <w:bCs/>
        </w:rPr>
        <w:t xml:space="preserve">Major forms of nitrogen occurring in the </w:t>
      </w:r>
      <w:r>
        <w:rPr>
          <w:b/>
          <w:bCs/>
        </w:rPr>
        <w:t>environment</w:t>
      </w:r>
    </w:p>
    <w:p w14:paraId="03DCC493" w14:textId="0E72CE1D" w:rsidR="008A0E59" w:rsidRDefault="009E640D" w:rsidP="001521CF">
      <w:pPr>
        <w:pStyle w:val="SingleTxtG"/>
        <w:spacing w:before="120" w:after="240"/>
        <w:jc w:val="left"/>
        <w:rPr>
          <w:sz w:val="18"/>
          <w:szCs w:val="18"/>
          <w:lang w:val="en-US"/>
        </w:rPr>
      </w:pPr>
      <w:r w:rsidRPr="009E640D">
        <w:rPr>
          <w:bCs/>
          <w:i/>
          <w:iCs/>
        </w:rPr>
        <w:t xml:space="preserve"> </w:t>
      </w:r>
      <w:r w:rsidR="001521CF">
        <w:rPr>
          <w:rFonts w:eastAsia="Calibri"/>
          <w:noProof/>
          <w:szCs w:val="24"/>
          <w:lang w:eastAsia="en-GB"/>
        </w:rPr>
        <w:drawing>
          <wp:inline distT="0" distB="0" distL="0" distR="0" wp14:anchorId="1001A836" wp14:editId="2A9ED438">
            <wp:extent cx="4618990" cy="2733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6748" cy="2750103"/>
                    </a:xfrm>
                    <a:prstGeom prst="rect">
                      <a:avLst/>
                    </a:prstGeom>
                    <a:noFill/>
                  </pic:spPr>
                </pic:pic>
              </a:graphicData>
            </a:graphic>
          </wp:inline>
        </w:drawing>
      </w:r>
    </w:p>
    <w:p w14:paraId="78BB58C5" w14:textId="39D54BFF" w:rsidR="0022025D" w:rsidRDefault="0022025D" w:rsidP="00086159">
      <w:pPr>
        <w:pStyle w:val="SingleTxtG"/>
        <w:spacing w:before="120" w:after="0"/>
        <w:ind w:firstLine="170"/>
        <w:jc w:val="left"/>
        <w:rPr>
          <w:i/>
          <w:iCs/>
          <w:sz w:val="18"/>
          <w:szCs w:val="18"/>
          <w:lang w:val="en-US"/>
        </w:rPr>
      </w:pPr>
      <w:r>
        <w:rPr>
          <w:i/>
          <w:iCs/>
          <w:sz w:val="18"/>
          <w:szCs w:val="18"/>
          <w:lang w:val="en-US"/>
        </w:rPr>
        <w:t xml:space="preserve">Source: </w:t>
      </w:r>
      <w:r w:rsidR="005C3AE5">
        <w:rPr>
          <w:sz w:val="18"/>
          <w:szCs w:val="18"/>
          <w:lang w:val="en-US"/>
        </w:rPr>
        <w:t xml:space="preserve">The figure was created </w:t>
      </w:r>
      <w:r w:rsidRPr="0022025D">
        <w:rPr>
          <w:sz w:val="18"/>
          <w:szCs w:val="18"/>
          <w:lang w:val="en-US"/>
        </w:rPr>
        <w:t>for the current document</w:t>
      </w:r>
      <w:r w:rsidR="00621421">
        <w:rPr>
          <w:sz w:val="18"/>
          <w:szCs w:val="18"/>
          <w:lang w:val="en-US"/>
        </w:rPr>
        <w:t>.</w:t>
      </w:r>
    </w:p>
    <w:p w14:paraId="0EA14A52" w14:textId="520A85C9" w:rsidR="00360C7B" w:rsidRDefault="00360C7B" w:rsidP="00086159">
      <w:pPr>
        <w:pStyle w:val="SingleTxtG"/>
        <w:spacing w:after="240"/>
        <w:ind w:firstLine="170"/>
        <w:jc w:val="left"/>
        <w:rPr>
          <w:sz w:val="18"/>
          <w:szCs w:val="18"/>
          <w:lang w:val="en-US"/>
        </w:rPr>
      </w:pPr>
      <w:r w:rsidRPr="001521CF">
        <w:rPr>
          <w:i/>
          <w:iCs/>
          <w:sz w:val="18"/>
          <w:szCs w:val="18"/>
          <w:lang w:val="en-US"/>
        </w:rPr>
        <w:t>Note:</w:t>
      </w:r>
      <w:r w:rsidR="001521CF">
        <w:rPr>
          <w:sz w:val="18"/>
          <w:szCs w:val="18"/>
          <w:lang w:val="en-US"/>
        </w:rPr>
        <w:t xml:space="preserve"> </w:t>
      </w:r>
      <w:r w:rsidR="001521CF" w:rsidRPr="009E640D">
        <w:rPr>
          <w:sz w:val="18"/>
          <w:szCs w:val="18"/>
          <w:lang w:val="en-US"/>
        </w:rPr>
        <w:t>The sum of all forms except N</w:t>
      </w:r>
      <w:r w:rsidR="001521CF" w:rsidRPr="009E640D">
        <w:rPr>
          <w:sz w:val="18"/>
          <w:szCs w:val="18"/>
          <w:vertAlign w:val="subscript"/>
          <w:lang w:val="en-US"/>
        </w:rPr>
        <w:t>2</w:t>
      </w:r>
      <w:r w:rsidR="001521CF" w:rsidRPr="009E640D">
        <w:rPr>
          <w:sz w:val="18"/>
          <w:szCs w:val="18"/>
          <w:lang w:val="en-US"/>
        </w:rPr>
        <w:t xml:space="preserve"> is often termed as fixed or reactive nitrogen (N</w:t>
      </w:r>
      <w:r w:rsidR="001521CF" w:rsidRPr="009E640D">
        <w:rPr>
          <w:sz w:val="18"/>
          <w:szCs w:val="18"/>
          <w:vertAlign w:val="subscript"/>
          <w:lang w:val="en-US"/>
        </w:rPr>
        <w:t>r</w:t>
      </w:r>
      <w:r w:rsidR="001521CF" w:rsidRPr="009E640D">
        <w:rPr>
          <w:sz w:val="18"/>
          <w:szCs w:val="18"/>
          <w:lang w:val="en-US"/>
        </w:rPr>
        <w:t>).</w:t>
      </w:r>
    </w:p>
    <w:p w14:paraId="5E299C6E" w14:textId="1CBF35F5" w:rsidR="001521CF" w:rsidRPr="001521CF" w:rsidRDefault="00E61620" w:rsidP="001521CF">
      <w:pPr>
        <w:pStyle w:val="H23G"/>
      </w:pPr>
      <w:r>
        <w:tab/>
      </w:r>
      <w:r w:rsidR="001521CF">
        <w:tab/>
      </w:r>
      <w:r w:rsidR="001521CF" w:rsidRPr="001521CF">
        <w:t>Ammonia</w:t>
      </w:r>
    </w:p>
    <w:p w14:paraId="7D630EE9" w14:textId="5B57C6B2" w:rsidR="001521CF" w:rsidRPr="00D94A2F" w:rsidRDefault="00D94A2F" w:rsidP="001521CF">
      <w:pPr>
        <w:pStyle w:val="SingleTxtG"/>
      </w:pPr>
      <w:r>
        <w:t>14</w:t>
      </w:r>
      <w:r w:rsidR="00382BDB">
        <w:t>6</w:t>
      </w:r>
      <w:r>
        <w:t>.</w:t>
      </w:r>
      <w:r w:rsidR="001521CF">
        <w:tab/>
      </w:r>
      <w:r w:rsidRPr="00D94A2F">
        <w:rPr>
          <w:szCs w:val="24"/>
          <w:lang w:val="en-US"/>
        </w:rPr>
        <w:t>The principles of ammonia formation and the influencing factors are well known. Degradation of N containing organic substance results in ammonium formation. There is an equilibrium between ammonium and ammonia.</w:t>
      </w:r>
      <w:r w:rsidRPr="00D94A2F">
        <w:t xml:space="preserve"> The degree to which ammonia forms the ammonium ion depends on the pH of the solution. If the pH is low, the equilibrium shifts to the right: more ammonia molecules are converted into ammonium ions. If the pH is high, the equilibrium shifts to the left: the hydroxide ion abstracts a proton from the ammonium ion, generating ammonia. See the following equation</w:t>
      </w:r>
      <w:r w:rsidR="001521CF" w:rsidRPr="00D94A2F">
        <w:t xml:space="preserve">: </w:t>
      </w:r>
    </w:p>
    <w:p w14:paraId="5C3FF083" w14:textId="7943E924" w:rsidR="001521CF" w:rsidRPr="001521CF" w:rsidRDefault="001521CF" w:rsidP="001521CF">
      <w:pPr>
        <w:pStyle w:val="SingleTxtG"/>
      </w:pPr>
      <w:r w:rsidRPr="001521CF">
        <w:t>H</w:t>
      </w:r>
      <w:r w:rsidRPr="00382BDB">
        <w:rPr>
          <w:vertAlign w:val="subscript"/>
        </w:rPr>
        <w:t>2</w:t>
      </w:r>
      <w:r w:rsidRPr="001521CF">
        <w:t>O + NH</w:t>
      </w:r>
      <w:r w:rsidRPr="00382BDB">
        <w:rPr>
          <w:vertAlign w:val="subscript"/>
        </w:rPr>
        <w:t>3</w:t>
      </w:r>
      <w:r w:rsidR="00382BDB">
        <w:rPr>
          <w:vertAlign w:val="subscript"/>
        </w:rPr>
        <w:t xml:space="preserve"> </w:t>
      </w:r>
      <w:r w:rsidRPr="001521CF">
        <w:rPr>
          <w:rFonts w:ascii="Cambria Math" w:hAnsi="Cambria Math" w:cs="Cambria Math"/>
        </w:rPr>
        <w:t>⇌</w:t>
      </w:r>
      <w:r w:rsidRPr="001521CF">
        <w:t xml:space="preserve"> OH</w:t>
      </w:r>
      <w:r w:rsidRPr="003942FE">
        <w:rPr>
          <w:vertAlign w:val="superscript"/>
          <w:rPrChange w:id="1523" w:author="Mason, Kate E." w:date="2020-10-15T20:51:00Z">
            <w:rPr/>
          </w:rPrChange>
        </w:rPr>
        <w:t>−</w:t>
      </w:r>
      <w:r w:rsidRPr="001521CF">
        <w:t> + NH</w:t>
      </w:r>
      <w:r w:rsidRPr="00382BDB">
        <w:rPr>
          <w:vertAlign w:val="subscript"/>
        </w:rPr>
        <w:t>4</w:t>
      </w:r>
      <w:r w:rsidRPr="003942FE">
        <w:rPr>
          <w:vertAlign w:val="superscript"/>
          <w:rPrChange w:id="1524" w:author="Mason, Kate E." w:date="2020-10-15T20:51:00Z">
            <w:rPr/>
          </w:rPrChange>
        </w:rPr>
        <w:t>+</w:t>
      </w:r>
    </w:p>
    <w:p w14:paraId="7BA91FF5" w14:textId="7AFE5F31" w:rsidR="001521CF" w:rsidRPr="001521CF" w:rsidRDefault="00D94A2F" w:rsidP="00D94A2F">
      <w:pPr>
        <w:pStyle w:val="SingleTxtG"/>
      </w:pPr>
      <w:r>
        <w:t>14</w:t>
      </w:r>
      <w:r w:rsidR="00382BDB">
        <w:t>7</w:t>
      </w:r>
      <w:r w:rsidR="001521CF">
        <w:t>.</w:t>
      </w:r>
      <w:r w:rsidR="001521CF">
        <w:tab/>
      </w:r>
      <w:r w:rsidR="001521CF" w:rsidRPr="001521CF">
        <w:t>Ammonia emissions are governed by the difference between solution and atmosphere NH</w:t>
      </w:r>
      <w:r w:rsidR="001521CF" w:rsidRPr="00382BDB">
        <w:rPr>
          <w:vertAlign w:val="subscript"/>
        </w:rPr>
        <w:t>3</w:t>
      </w:r>
      <w:r w:rsidR="001521CF" w:rsidRPr="001521CF">
        <w:t xml:space="preserve"> partial pressure. High NH</w:t>
      </w:r>
      <w:r w:rsidR="001521CF" w:rsidRPr="00382BDB">
        <w:rPr>
          <w:vertAlign w:val="subscript"/>
        </w:rPr>
        <w:t>3</w:t>
      </w:r>
      <w:r w:rsidR="001521CF" w:rsidRPr="001521CF">
        <w:t xml:space="preserve"> concentrations in the solution and low NH</w:t>
      </w:r>
      <w:r w:rsidR="001521CF" w:rsidRPr="00382BDB">
        <w:rPr>
          <w:vertAlign w:val="subscript"/>
        </w:rPr>
        <w:t>3</w:t>
      </w:r>
      <w:r w:rsidR="001521CF" w:rsidRPr="001521CF">
        <w:t xml:space="preserve"> concentrations in the surrounding atmosphere increase NH</w:t>
      </w:r>
      <w:r w:rsidR="001521CF" w:rsidRPr="00382BDB">
        <w:rPr>
          <w:vertAlign w:val="subscript"/>
        </w:rPr>
        <w:t>3</w:t>
      </w:r>
      <w:r w:rsidR="001521CF" w:rsidRPr="001521CF">
        <w:t xml:space="preserve"> emissions. According to Henry’s Law, ammonia emissions are also temperature dependent, with rising temperatures increasing emissions (see figure </w:t>
      </w:r>
      <w:r w:rsidR="001D6956">
        <w:t>IV</w:t>
      </w:r>
      <w:r w:rsidR="001521CF" w:rsidRPr="001521CF">
        <w:t>.2 below). Denmead and others (1982) give the following equation:</w:t>
      </w:r>
    </w:p>
    <w:p w14:paraId="223BE587" w14:textId="745D6338" w:rsidR="001521CF" w:rsidRPr="00CA4470" w:rsidRDefault="001521CF" w:rsidP="001521CF">
      <w:pPr>
        <w:pStyle w:val="SingleTxtG"/>
      </w:pPr>
      <w:r w:rsidRPr="00CA4470">
        <w:t>NH</w:t>
      </w:r>
      <w:r w:rsidRPr="00CA4470">
        <w:rPr>
          <w:vertAlign w:val="subscript"/>
        </w:rPr>
        <w:t>3</w:t>
      </w:r>
      <w:r w:rsidRPr="00CA4470">
        <w:t>(solution) = (NH</w:t>
      </w:r>
      <w:r w:rsidRPr="00CA4470">
        <w:rPr>
          <w:vertAlign w:val="subscript"/>
        </w:rPr>
        <w:t>3</w:t>
      </w:r>
      <w:r w:rsidRPr="00CA4470">
        <w:t>(solution) + NH</w:t>
      </w:r>
      <w:r w:rsidRPr="00CA4470">
        <w:rPr>
          <w:vertAlign w:val="subscript"/>
        </w:rPr>
        <w:t>4</w:t>
      </w:r>
      <w:r w:rsidRPr="00F129BB">
        <w:rPr>
          <w:vertAlign w:val="superscript"/>
        </w:rPr>
        <w:t>+</w:t>
      </w:r>
      <w:r w:rsidRPr="00CA4470">
        <w:t xml:space="preserve"> (solution)</w:t>
      </w:r>
      <w:del w:id="1525" w:author="Mason, Kate E." w:date="2020-10-15T20:56:00Z">
        <w:r w:rsidRPr="00CA4470" w:rsidDel="003942FE">
          <w:delText xml:space="preserve"> </w:delText>
        </w:r>
      </w:del>
      <w:r w:rsidRPr="00CA4470">
        <w:t xml:space="preserve">)/(1 + </w:t>
      </w:r>
      <w:commentRangeStart w:id="1526"/>
      <w:r w:rsidRPr="00CA4470">
        <w:t>10</w:t>
      </w:r>
      <w:r w:rsidRPr="00CA29A4">
        <w:rPr>
          <w:highlight w:val="yellow"/>
          <w:vertAlign w:val="superscript"/>
          <w:rPrChange w:id="1527" w:author="Sutton, Mark" w:date="2020-11-02T17:59:00Z">
            <w:rPr/>
          </w:rPrChange>
        </w:rPr>
        <w:t>0.09018+(2729.92/T)- pH</w:t>
      </w:r>
      <w:r w:rsidRPr="00801172">
        <w:t>)</w:t>
      </w:r>
      <w:commentRangeEnd w:id="1526"/>
      <w:r w:rsidR="001900FD">
        <w:rPr>
          <w:rStyle w:val="CommentReference"/>
          <w:rFonts w:eastAsiaTheme="minorHAnsi" w:cstheme="minorBidi"/>
          <w:lang w:eastAsia="en-US"/>
        </w:rPr>
        <w:commentReference w:id="1526"/>
      </w:r>
    </w:p>
    <w:p w14:paraId="6EE138B1" w14:textId="77777777" w:rsidR="001521CF" w:rsidRPr="001521CF" w:rsidRDefault="001521CF" w:rsidP="001521CF">
      <w:pPr>
        <w:pStyle w:val="SingleTxtG"/>
      </w:pPr>
      <w:r w:rsidRPr="001521CF">
        <w:t xml:space="preserve">where </w:t>
      </w:r>
    </w:p>
    <w:p w14:paraId="5148D789" w14:textId="3D2A5F9B" w:rsidR="001521CF" w:rsidRPr="001521CF" w:rsidRDefault="001521CF" w:rsidP="001521CF">
      <w:pPr>
        <w:pStyle w:val="SingleTxtG"/>
      </w:pPr>
      <w:r w:rsidRPr="001521CF">
        <w:t>NH</w:t>
      </w:r>
      <w:r w:rsidRPr="00382BDB">
        <w:rPr>
          <w:vertAlign w:val="subscript"/>
        </w:rPr>
        <w:t>3</w:t>
      </w:r>
      <w:r w:rsidRPr="001521CF">
        <w:t xml:space="preserve">(solution) </w:t>
      </w:r>
      <w:r w:rsidRPr="001521CF">
        <w:tab/>
      </w:r>
      <w:r w:rsidRPr="001521CF">
        <w:tab/>
      </w:r>
      <w:r>
        <w:tab/>
      </w:r>
      <w:r w:rsidRPr="001521CF">
        <w:t>= NH</w:t>
      </w:r>
      <w:r w:rsidRPr="00382BDB">
        <w:rPr>
          <w:vertAlign w:val="subscript"/>
        </w:rPr>
        <w:t xml:space="preserve">3 </w:t>
      </w:r>
      <w:r w:rsidRPr="001521CF">
        <w:t>concentration in the solution</w:t>
      </w:r>
    </w:p>
    <w:p w14:paraId="728178B6" w14:textId="77777777" w:rsidR="001521CF" w:rsidRPr="001521CF" w:rsidRDefault="001521CF" w:rsidP="001521CF">
      <w:pPr>
        <w:pStyle w:val="SingleTxtG"/>
      </w:pPr>
      <w:r w:rsidRPr="001521CF">
        <w:t>NH</w:t>
      </w:r>
      <w:r w:rsidRPr="00382BDB">
        <w:rPr>
          <w:vertAlign w:val="subscript"/>
        </w:rPr>
        <w:t>3</w:t>
      </w:r>
      <w:r w:rsidRPr="001521CF">
        <w:t>(solution) + NH</w:t>
      </w:r>
      <w:r w:rsidRPr="00382BDB">
        <w:rPr>
          <w:vertAlign w:val="subscript"/>
        </w:rPr>
        <w:t>4</w:t>
      </w:r>
      <w:r w:rsidRPr="00F129BB">
        <w:rPr>
          <w:vertAlign w:val="superscript"/>
        </w:rPr>
        <w:t>+</w:t>
      </w:r>
      <w:del w:id="1528" w:author="Mason, Kate E." w:date="2020-10-15T20:57:00Z">
        <w:r w:rsidRPr="001521CF" w:rsidDel="003942FE">
          <w:delText xml:space="preserve"> </w:delText>
        </w:r>
      </w:del>
      <w:r w:rsidRPr="001521CF">
        <w:t xml:space="preserve">(solution) </w:t>
      </w:r>
      <w:r w:rsidRPr="001521CF">
        <w:tab/>
        <w:t>= The sum NH</w:t>
      </w:r>
      <w:r w:rsidRPr="00382BDB">
        <w:rPr>
          <w:vertAlign w:val="subscript"/>
        </w:rPr>
        <w:t>3</w:t>
      </w:r>
      <w:r w:rsidRPr="001521CF">
        <w:t xml:space="preserve"> and NH</w:t>
      </w:r>
      <w:r w:rsidRPr="00382BDB">
        <w:rPr>
          <w:vertAlign w:val="subscript"/>
        </w:rPr>
        <w:t>4</w:t>
      </w:r>
      <w:r w:rsidRPr="00F129BB">
        <w:rPr>
          <w:vertAlign w:val="superscript"/>
        </w:rPr>
        <w:t>+</w:t>
      </w:r>
      <w:r w:rsidRPr="001521CF">
        <w:t xml:space="preserve"> in the solution</w:t>
      </w:r>
    </w:p>
    <w:p w14:paraId="6C00C511" w14:textId="214F909C" w:rsidR="001521CF" w:rsidRPr="001521CF" w:rsidRDefault="001521CF" w:rsidP="001521CF">
      <w:pPr>
        <w:pStyle w:val="SingleTxtG"/>
      </w:pPr>
      <w:r w:rsidRPr="001521CF">
        <w:t xml:space="preserve">T </w:t>
      </w:r>
      <w:r w:rsidRPr="001521CF">
        <w:tab/>
      </w:r>
      <w:r w:rsidRPr="001521CF">
        <w:tab/>
      </w:r>
      <w:r w:rsidRPr="001521CF">
        <w:tab/>
      </w:r>
      <w:r w:rsidRPr="001521CF">
        <w:tab/>
      </w:r>
      <w:r>
        <w:tab/>
      </w:r>
      <w:r w:rsidRPr="001521CF">
        <w:t xml:space="preserve">= </w:t>
      </w:r>
      <w:r>
        <w:t>T</w:t>
      </w:r>
      <w:r w:rsidRPr="001521CF">
        <w:t>emperature in the solution [K]</w:t>
      </w:r>
    </w:p>
    <w:p w14:paraId="74950D31" w14:textId="046B85B8" w:rsidR="001521CF" w:rsidRPr="001521CF" w:rsidRDefault="001521CF" w:rsidP="001521CF">
      <w:pPr>
        <w:pStyle w:val="SingleTxtG"/>
      </w:pPr>
      <w:r w:rsidRPr="001521CF">
        <w:t xml:space="preserve">pH </w:t>
      </w:r>
      <w:r w:rsidRPr="001521CF">
        <w:tab/>
      </w:r>
      <w:r w:rsidRPr="001521CF">
        <w:tab/>
      </w:r>
      <w:r w:rsidRPr="001521CF">
        <w:tab/>
      </w:r>
      <w:r w:rsidRPr="001521CF">
        <w:tab/>
      </w:r>
      <w:r>
        <w:tab/>
      </w:r>
      <w:r w:rsidRPr="001521CF">
        <w:t xml:space="preserve">= pH value in the solution </w:t>
      </w:r>
    </w:p>
    <w:p w14:paraId="08A98BBB" w14:textId="1606B71A" w:rsidR="001521CF" w:rsidRDefault="001521CF" w:rsidP="00D94A2F">
      <w:pPr>
        <w:pStyle w:val="SingleTxtG"/>
        <w:spacing w:before="240"/>
        <w:jc w:val="left"/>
        <w:rPr>
          <w:b/>
          <w:bCs/>
        </w:rPr>
      </w:pPr>
      <w:r w:rsidRPr="00710D31">
        <w:rPr>
          <w:rStyle w:val="Heading1Char"/>
        </w:rPr>
        <w:t xml:space="preserve">Figure </w:t>
      </w:r>
      <w:r w:rsidR="001D6956">
        <w:rPr>
          <w:rStyle w:val="Heading1Char"/>
        </w:rPr>
        <w:t>IV</w:t>
      </w:r>
      <w:r>
        <w:rPr>
          <w:rStyle w:val="Heading1Char"/>
        </w:rPr>
        <w:t>.2</w:t>
      </w:r>
      <w:r w:rsidRPr="00710D31">
        <w:rPr>
          <w:rStyle w:val="Heading1Char"/>
        </w:rPr>
        <w:t>:</w:t>
      </w:r>
      <w:r w:rsidRPr="00EE1D33">
        <w:t xml:space="preserve"> </w:t>
      </w:r>
      <w:r>
        <w:br/>
      </w:r>
      <w:r w:rsidRPr="007B4699">
        <w:rPr>
          <w:b/>
          <w:bCs/>
          <w:szCs w:val="24"/>
          <w:lang w:val="en-US"/>
        </w:rPr>
        <w:t>NH</w:t>
      </w:r>
      <w:r w:rsidRPr="00382BDB">
        <w:rPr>
          <w:b/>
          <w:bCs/>
          <w:szCs w:val="24"/>
          <w:vertAlign w:val="subscript"/>
          <w:lang w:val="en-US"/>
        </w:rPr>
        <w:t>3</w:t>
      </w:r>
      <w:r w:rsidRPr="007B4699">
        <w:rPr>
          <w:b/>
          <w:bCs/>
          <w:szCs w:val="24"/>
          <w:lang w:val="en-US"/>
        </w:rPr>
        <w:t xml:space="preserve"> concentration in the solution as a function of temperature for pH 7.0 and pH 7.5 given a constant value of </w:t>
      </w:r>
      <w:r w:rsidR="00420AC3" w:rsidRPr="00420AC3">
        <w:rPr>
          <w:b/>
          <w:bCs/>
        </w:rPr>
        <w:t>NH</w:t>
      </w:r>
      <w:r w:rsidR="00420AC3" w:rsidRPr="00420AC3">
        <w:rPr>
          <w:b/>
          <w:bCs/>
          <w:vertAlign w:val="subscript"/>
        </w:rPr>
        <w:t>4</w:t>
      </w:r>
      <w:r w:rsidR="00420AC3" w:rsidRPr="00F129BB">
        <w:rPr>
          <w:b/>
          <w:bCs/>
          <w:vertAlign w:val="superscript"/>
        </w:rPr>
        <w:t>+</w:t>
      </w:r>
      <w:r w:rsidRPr="00420AC3">
        <w:rPr>
          <w:b/>
          <w:bCs/>
          <w:szCs w:val="24"/>
          <w:lang w:val="en-US"/>
        </w:rPr>
        <w:t xml:space="preserve"> in</w:t>
      </w:r>
      <w:r>
        <w:rPr>
          <w:b/>
          <w:bCs/>
          <w:szCs w:val="24"/>
          <w:lang w:val="en-US"/>
        </w:rPr>
        <w:t xml:space="preserve"> solution</w:t>
      </w:r>
    </w:p>
    <w:p w14:paraId="721E34E1" w14:textId="777D28C6" w:rsidR="00360C7B" w:rsidRDefault="001521CF" w:rsidP="001521CF">
      <w:pPr>
        <w:pStyle w:val="SingleTxtG"/>
        <w:spacing w:before="120" w:after="240"/>
        <w:jc w:val="left"/>
        <w:rPr>
          <w:sz w:val="18"/>
          <w:szCs w:val="18"/>
        </w:rPr>
      </w:pPr>
      <w:r>
        <w:rPr>
          <w:noProof/>
          <w:szCs w:val="24"/>
          <w:lang w:eastAsia="en-GB"/>
        </w:rPr>
        <w:drawing>
          <wp:inline distT="0" distB="0" distL="0" distR="0" wp14:anchorId="2135E72E" wp14:editId="0F52E240">
            <wp:extent cx="4610100" cy="31343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24367" cy="3144060"/>
                    </a:xfrm>
                    <a:prstGeom prst="rect">
                      <a:avLst/>
                    </a:prstGeom>
                    <a:noFill/>
                  </pic:spPr>
                </pic:pic>
              </a:graphicData>
            </a:graphic>
          </wp:inline>
        </w:drawing>
      </w:r>
    </w:p>
    <w:p w14:paraId="5E2636B0" w14:textId="2260E685" w:rsidR="001521CF" w:rsidRPr="00322527" w:rsidRDefault="001521CF" w:rsidP="00D94A2F">
      <w:pPr>
        <w:pStyle w:val="SingleTxtG"/>
        <w:spacing w:before="120" w:after="240"/>
        <w:ind w:firstLine="170"/>
        <w:jc w:val="left"/>
        <w:rPr>
          <w:sz w:val="18"/>
          <w:szCs w:val="18"/>
          <w:lang w:val="en-US"/>
        </w:rPr>
      </w:pPr>
      <w:r>
        <w:rPr>
          <w:i/>
          <w:iCs/>
          <w:sz w:val="18"/>
          <w:szCs w:val="18"/>
          <w:lang w:val="en-US"/>
        </w:rPr>
        <w:t>Source</w:t>
      </w:r>
      <w:r w:rsidRPr="001521CF">
        <w:rPr>
          <w:i/>
          <w:iCs/>
          <w:sz w:val="18"/>
          <w:szCs w:val="18"/>
          <w:lang w:val="en-US"/>
        </w:rPr>
        <w:t>:</w:t>
      </w:r>
      <w:r>
        <w:rPr>
          <w:sz w:val="18"/>
          <w:szCs w:val="18"/>
          <w:lang w:val="en-US"/>
        </w:rPr>
        <w:t xml:space="preserve"> </w:t>
      </w:r>
      <w:r w:rsidRPr="00900D02">
        <w:rPr>
          <w:sz w:val="18"/>
          <w:szCs w:val="18"/>
          <w:lang w:val="en-US"/>
        </w:rPr>
        <w:t xml:space="preserve">After Denmead </w:t>
      </w:r>
      <w:r w:rsidRPr="00900D02">
        <w:rPr>
          <w:iCs/>
          <w:sz w:val="18"/>
          <w:szCs w:val="18"/>
          <w:lang w:val="en-US"/>
        </w:rPr>
        <w:t>and others</w:t>
      </w:r>
      <w:r w:rsidRPr="00900D02">
        <w:rPr>
          <w:sz w:val="18"/>
          <w:szCs w:val="18"/>
          <w:lang w:val="en-US"/>
        </w:rPr>
        <w:t xml:space="preserve"> (1982).</w:t>
      </w:r>
    </w:p>
    <w:p w14:paraId="66AF9ED9" w14:textId="2AD9D5D8" w:rsidR="001521CF" w:rsidRPr="001521CF" w:rsidRDefault="001521CF" w:rsidP="009C1C07">
      <w:pPr>
        <w:pStyle w:val="SingleTxtG"/>
      </w:pPr>
      <w:r>
        <w:rPr>
          <w:rFonts w:eastAsia="Calibri"/>
        </w:rPr>
        <w:t>1</w:t>
      </w:r>
      <w:r w:rsidR="00D94A2F">
        <w:rPr>
          <w:rFonts w:eastAsia="Calibri"/>
        </w:rPr>
        <w:t>4</w:t>
      </w:r>
      <w:r w:rsidR="00382BDB">
        <w:rPr>
          <w:rFonts w:eastAsia="Calibri"/>
        </w:rPr>
        <w:t>8</w:t>
      </w:r>
      <w:r>
        <w:rPr>
          <w:rFonts w:eastAsia="Calibri"/>
        </w:rPr>
        <w:t>.</w:t>
      </w:r>
      <w:r>
        <w:rPr>
          <w:rFonts w:eastAsia="Calibri"/>
        </w:rPr>
        <w:tab/>
      </w:r>
      <w:r w:rsidRPr="001521CF">
        <w:rPr>
          <w:rFonts w:eastAsia="Calibri"/>
        </w:rPr>
        <w:t>Ammonia emissions associated with animal housing, manure storage and processing result from the degradation of urea by the ubiquitous enzyme urease, which results in NH</w:t>
      </w:r>
      <w:r w:rsidRPr="00537F25">
        <w:rPr>
          <w:rFonts w:eastAsia="Calibri"/>
          <w:vertAlign w:val="subscript"/>
        </w:rPr>
        <w:t>4</w:t>
      </w:r>
      <w:r w:rsidRPr="00F129BB">
        <w:rPr>
          <w:rFonts w:eastAsia="Calibri"/>
          <w:vertAlign w:val="superscript"/>
        </w:rPr>
        <w:t>+</w:t>
      </w:r>
      <w:r w:rsidRPr="001521CF">
        <w:rPr>
          <w:rFonts w:eastAsia="Calibri"/>
        </w:rPr>
        <w:t xml:space="preserve"> formation. Urea is mainly excreted in the urine and, once it is hydrolysed, it is much more prone to ammonia losses than organic nitrogen excreted in faeces. In the case of poultry, nitrogen is excreted largely in the form of uric acid, which hydrolyses like urea to produce ammonia.  Where it is possible to dry excreta (for example, in poultry litter), strategies may focus on reducing the hydrolysis rate of uric acid and urea. Once ammoniacal nitrogen (the sum of </w:t>
      </w:r>
      <w:r w:rsidRPr="001521CF">
        <w:t>NH</w:t>
      </w:r>
      <w:r w:rsidRPr="00382BDB">
        <w:rPr>
          <w:vertAlign w:val="subscript"/>
        </w:rPr>
        <w:t>3</w:t>
      </w:r>
      <w:r w:rsidRPr="001521CF">
        <w:t xml:space="preserve"> </w:t>
      </w:r>
      <w:r w:rsidRPr="00382BDB">
        <w:t>+</w:t>
      </w:r>
      <w:r w:rsidRPr="001521CF">
        <w:t xml:space="preserve"> NH</w:t>
      </w:r>
      <w:r w:rsidRPr="00382BDB">
        <w:rPr>
          <w:vertAlign w:val="subscript"/>
        </w:rPr>
        <w:t>4</w:t>
      </w:r>
      <w:r w:rsidRPr="00F129BB">
        <w:rPr>
          <w:vertAlign w:val="superscript"/>
        </w:rPr>
        <w:t>+</w:t>
      </w:r>
      <w:r w:rsidRPr="001521CF">
        <w:t xml:space="preserve">) </w:t>
      </w:r>
      <w:r w:rsidRPr="001521CF">
        <w:rPr>
          <w:rFonts w:eastAsia="Calibri"/>
        </w:rPr>
        <w:t xml:space="preserve">is formed, strategies in animal housing and manure management focus on </w:t>
      </w:r>
      <w:r w:rsidR="00D94A2F">
        <w:rPr>
          <w:rFonts w:eastAsia="Calibri"/>
          <w:szCs w:val="24"/>
          <w:lang w:val="en-US"/>
        </w:rPr>
        <w:t>avoiding it</w:t>
      </w:r>
      <w:r w:rsidR="001D6956">
        <w:rPr>
          <w:rFonts w:eastAsia="Calibri"/>
        </w:rPr>
        <w:t>s</w:t>
      </w:r>
      <w:r w:rsidRPr="001521CF">
        <w:rPr>
          <w:rFonts w:eastAsia="Calibri"/>
        </w:rPr>
        <w:t xml:space="preserve"> volatilization to the atmosphere; for example, by reducing access to air, by reducing pH, or by keeping the manure surface cool (cf. figure </w:t>
      </w:r>
      <w:r w:rsidR="001D6956">
        <w:rPr>
          <w:rFonts w:eastAsia="Calibri"/>
        </w:rPr>
        <w:t>IV</w:t>
      </w:r>
      <w:r w:rsidRPr="001521CF">
        <w:rPr>
          <w:rFonts w:eastAsia="Calibri"/>
        </w:rPr>
        <w:t xml:space="preserve">.2 above). </w:t>
      </w:r>
    </w:p>
    <w:p w14:paraId="7A6DD899" w14:textId="58884A46" w:rsidR="001521CF" w:rsidRPr="001521CF" w:rsidRDefault="001521CF" w:rsidP="001521CF">
      <w:pPr>
        <w:pStyle w:val="H23G"/>
      </w:pPr>
      <w:r>
        <w:tab/>
      </w:r>
      <w:r>
        <w:tab/>
      </w:r>
      <w:r w:rsidRPr="001521CF">
        <w:t>Nitrous oxide and dinitrogen</w:t>
      </w:r>
    </w:p>
    <w:p w14:paraId="631B69C1" w14:textId="6568080E" w:rsidR="001521CF" w:rsidRDefault="001521CF" w:rsidP="001521CF">
      <w:pPr>
        <w:pStyle w:val="SingleTxtG"/>
      </w:pPr>
      <w:r>
        <w:t>1</w:t>
      </w:r>
      <w:r w:rsidR="00621421">
        <w:t>49</w:t>
      </w:r>
      <w:r>
        <w:t>.</w:t>
      </w:r>
      <w:r>
        <w:tab/>
      </w:r>
      <w:r w:rsidRPr="001521CF">
        <w:t>The gases N</w:t>
      </w:r>
      <w:r w:rsidRPr="00382BDB">
        <w:rPr>
          <w:vertAlign w:val="subscript"/>
        </w:rPr>
        <w:t>2</w:t>
      </w:r>
      <w:r w:rsidRPr="001521CF">
        <w:t>O, NO</w:t>
      </w:r>
      <w:r w:rsidRPr="00382BDB">
        <w:rPr>
          <w:vertAlign w:val="subscript"/>
        </w:rPr>
        <w:t>x</w:t>
      </w:r>
      <w:r w:rsidRPr="001521CF">
        <w:t xml:space="preserve"> and N</w:t>
      </w:r>
      <w:r w:rsidRPr="00382BDB">
        <w:rPr>
          <w:vertAlign w:val="subscript"/>
        </w:rPr>
        <w:t>2</w:t>
      </w:r>
      <w:r w:rsidRPr="001521CF">
        <w:t xml:space="preserve"> are formed during both the nitrification and the denitrification processes in the environment. The “</w:t>
      </w:r>
      <w:r w:rsidR="001D6956">
        <w:t>l</w:t>
      </w:r>
      <w:r w:rsidRPr="001521CF">
        <w:t>eakage” model developed by Firestone and Davidson (1989) shows N</w:t>
      </w:r>
      <w:r w:rsidRPr="00382BDB">
        <w:rPr>
          <w:vertAlign w:val="subscript"/>
        </w:rPr>
        <w:t>2</w:t>
      </w:r>
      <w:r w:rsidRPr="001521CF">
        <w:t>O, and NO</w:t>
      </w:r>
      <w:r w:rsidRPr="00382BDB">
        <w:rPr>
          <w:vertAlign w:val="subscript"/>
        </w:rPr>
        <w:t>x</w:t>
      </w:r>
      <w:r w:rsidRPr="001521CF">
        <w:t xml:space="preserve"> losses as leakage flows during nitrification and denitrification (</w:t>
      </w:r>
      <w:r w:rsidR="00466867">
        <w:t>f</w:t>
      </w:r>
      <w:r w:rsidRPr="001521CF">
        <w:t xml:space="preserve">igure </w:t>
      </w:r>
      <w:r w:rsidR="001D6956">
        <w:t>IV</w:t>
      </w:r>
      <w:r w:rsidRPr="001521CF">
        <w:t xml:space="preserve">.3). </w:t>
      </w:r>
    </w:p>
    <w:p w14:paraId="08F3C0F6" w14:textId="0A3E5B69" w:rsidR="002339A7" w:rsidRDefault="002339A7">
      <w:pPr>
        <w:suppressAutoHyphens w:val="0"/>
        <w:spacing w:line="240" w:lineRule="auto"/>
      </w:pPr>
      <w:r>
        <w:br w:type="page"/>
      </w:r>
    </w:p>
    <w:p w14:paraId="520B3230" w14:textId="4F30A648" w:rsidR="001521CF" w:rsidRDefault="001521CF" w:rsidP="001521CF">
      <w:pPr>
        <w:pStyle w:val="SingleTxtG"/>
        <w:spacing w:before="120"/>
        <w:jc w:val="left"/>
        <w:rPr>
          <w:b/>
          <w:bCs/>
        </w:rPr>
      </w:pPr>
      <w:r w:rsidRPr="00710D31">
        <w:rPr>
          <w:rStyle w:val="Heading1Char"/>
        </w:rPr>
        <w:t xml:space="preserve">Figure </w:t>
      </w:r>
      <w:r w:rsidR="001D6956">
        <w:rPr>
          <w:rStyle w:val="Heading1Char"/>
        </w:rPr>
        <w:t>IV</w:t>
      </w:r>
      <w:r>
        <w:rPr>
          <w:rStyle w:val="Heading1Char"/>
        </w:rPr>
        <w:t>.3</w:t>
      </w:r>
      <w:r w:rsidRPr="00710D31">
        <w:rPr>
          <w:rStyle w:val="Heading1Char"/>
        </w:rPr>
        <w:t>:</w:t>
      </w:r>
      <w:r w:rsidRPr="00EE1D33">
        <w:t xml:space="preserve"> </w:t>
      </w:r>
      <w:r>
        <w:br/>
      </w:r>
      <w:r w:rsidRPr="00AC18ED">
        <w:rPr>
          <w:b/>
          <w:bCs/>
        </w:rPr>
        <w:t>Leaky Pipe model for N</w:t>
      </w:r>
      <w:r w:rsidRPr="00382BDB">
        <w:rPr>
          <w:b/>
          <w:bCs/>
          <w:vertAlign w:val="subscript"/>
        </w:rPr>
        <w:t>2</w:t>
      </w:r>
      <w:r w:rsidRPr="00AC18ED">
        <w:rPr>
          <w:b/>
          <w:bCs/>
        </w:rPr>
        <w:t>O and NO</w:t>
      </w:r>
      <w:r w:rsidRPr="00382BDB">
        <w:rPr>
          <w:b/>
          <w:bCs/>
          <w:vertAlign w:val="subscript"/>
        </w:rPr>
        <w:t>x</w:t>
      </w:r>
      <w:r w:rsidRPr="00AC18ED">
        <w:rPr>
          <w:b/>
          <w:bCs/>
        </w:rPr>
        <w:t xml:space="preserve"> losses during nitrification and</w:t>
      </w:r>
      <w:r>
        <w:rPr>
          <w:b/>
          <w:bCs/>
        </w:rPr>
        <w:t xml:space="preserve"> denitrification</w:t>
      </w:r>
    </w:p>
    <w:p w14:paraId="601CF5B6" w14:textId="5EFC7D6A" w:rsidR="001521CF" w:rsidRPr="001521CF" w:rsidRDefault="002339A7" w:rsidP="001521CF">
      <w:pPr>
        <w:pStyle w:val="SingleTxtG"/>
      </w:pPr>
      <w:r>
        <w:rPr>
          <w:noProof/>
          <w:szCs w:val="24"/>
          <w:lang w:eastAsia="en-GB"/>
        </w:rPr>
        <w:drawing>
          <wp:inline distT="0" distB="0" distL="0" distR="0" wp14:anchorId="176423ED" wp14:editId="1357F9C3">
            <wp:extent cx="4391025" cy="150431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58469" cy="1527421"/>
                    </a:xfrm>
                    <a:prstGeom prst="rect">
                      <a:avLst/>
                    </a:prstGeom>
                    <a:noFill/>
                  </pic:spPr>
                </pic:pic>
              </a:graphicData>
            </a:graphic>
          </wp:inline>
        </w:drawing>
      </w:r>
    </w:p>
    <w:p w14:paraId="7921A83D" w14:textId="0278FFC6" w:rsidR="002339A7" w:rsidRPr="00D24D71" w:rsidRDefault="002339A7" w:rsidP="00D24D71">
      <w:pPr>
        <w:pStyle w:val="SingleTxtG"/>
        <w:spacing w:after="240"/>
        <w:ind w:firstLine="170"/>
        <w:rPr>
          <w:sz w:val="18"/>
          <w:szCs w:val="18"/>
          <w:lang w:val="en-US"/>
        </w:rPr>
      </w:pPr>
      <w:r w:rsidRPr="00D24D71">
        <w:rPr>
          <w:i/>
          <w:iCs/>
          <w:sz w:val="18"/>
          <w:szCs w:val="18"/>
          <w:lang w:val="en-US"/>
        </w:rPr>
        <w:t>Source:</w:t>
      </w:r>
      <w:r w:rsidRPr="00D24D71">
        <w:rPr>
          <w:sz w:val="18"/>
          <w:szCs w:val="18"/>
          <w:lang w:val="en-US"/>
        </w:rPr>
        <w:t xml:space="preserve"> After Firestone and Davidson (1989).</w:t>
      </w:r>
    </w:p>
    <w:p w14:paraId="39511FBA" w14:textId="7C33B96E" w:rsidR="002339A7" w:rsidRPr="002339A7" w:rsidRDefault="002339A7" w:rsidP="002339A7">
      <w:pPr>
        <w:pStyle w:val="SingleTxtG"/>
      </w:pPr>
      <w:r>
        <w:t>1</w:t>
      </w:r>
      <w:r w:rsidR="00086159">
        <w:t>5</w:t>
      </w:r>
      <w:r w:rsidR="00621421">
        <w:t>0</w:t>
      </w:r>
      <w:r>
        <w:t>.</w:t>
      </w:r>
      <w:r>
        <w:tab/>
      </w:r>
      <w:r w:rsidRPr="002339A7">
        <w:t xml:space="preserve">Nitrification oxidizes ammonium via nitrite to nitrate. This process is strictly aerobic. Autotrophic nitrifying bacteria belong to the widespread group of Nitrosomonas, </w:t>
      </w:r>
      <w:proofErr w:type="spellStart"/>
      <w:r w:rsidRPr="002339A7">
        <w:t>Nitrospira</w:t>
      </w:r>
      <w:proofErr w:type="spellEnd"/>
      <w:r w:rsidRPr="002339A7">
        <w:t xml:space="preserve"> and Nitrobacter, which are capable of growing on carbon dioxide (CO</w:t>
      </w:r>
      <w:r w:rsidRPr="00900D02">
        <w:rPr>
          <w:vertAlign w:val="subscript"/>
        </w:rPr>
        <w:t>2</w:t>
      </w:r>
      <w:r w:rsidRPr="002339A7">
        <w:t>), oxygen (O</w:t>
      </w:r>
      <w:r w:rsidRPr="00900D02">
        <w:rPr>
          <w:vertAlign w:val="subscript"/>
        </w:rPr>
        <w:t>2</w:t>
      </w:r>
      <w:r w:rsidRPr="002339A7">
        <w:t>) and NH</w:t>
      </w:r>
      <w:r w:rsidRPr="00420AC3">
        <w:rPr>
          <w:vertAlign w:val="subscript"/>
        </w:rPr>
        <w:t>4</w:t>
      </w:r>
      <w:r w:rsidRPr="00F129BB">
        <w:rPr>
          <w:vertAlign w:val="superscript"/>
        </w:rPr>
        <w:t>+</w:t>
      </w:r>
      <w:r w:rsidRPr="002339A7">
        <w:t xml:space="preserve">. Availability of </w:t>
      </w:r>
      <w:r w:rsidR="00F129BB" w:rsidRPr="002339A7">
        <w:t>NH</w:t>
      </w:r>
      <w:r w:rsidR="00F129BB" w:rsidRPr="00420AC3">
        <w:rPr>
          <w:vertAlign w:val="subscript"/>
        </w:rPr>
        <w:t>4</w:t>
      </w:r>
      <w:r w:rsidR="00F129BB" w:rsidRPr="00F129BB">
        <w:rPr>
          <w:vertAlign w:val="superscript"/>
        </w:rPr>
        <w:t>+</w:t>
      </w:r>
      <w:r w:rsidRPr="002339A7">
        <w:t xml:space="preserve"> is mostly the limiting factor, as CO</w:t>
      </w:r>
      <w:r w:rsidRPr="00900D02">
        <w:rPr>
          <w:vertAlign w:val="subscript"/>
        </w:rPr>
        <w:t>2</w:t>
      </w:r>
      <w:r w:rsidRPr="002339A7">
        <w:t xml:space="preserve"> and O</w:t>
      </w:r>
      <w:r w:rsidRPr="00900D02">
        <w:rPr>
          <w:vertAlign w:val="subscript"/>
        </w:rPr>
        <w:t>2</w:t>
      </w:r>
      <w:r w:rsidRPr="002339A7">
        <w:t xml:space="preserve"> are available in abundance. Low pH, lack of phosphorus (P) and temperatures below 5°C or above 40°C lead to a reduction in nitrification activities. A water content of around 60 per cent of the soil</w:t>
      </w:r>
      <w:r w:rsidR="00A84DF3">
        <w:t>’s</w:t>
      </w:r>
      <w:r w:rsidRPr="002339A7">
        <w:t xml:space="preserve"> water holding capacity is optimal for the nitrification process. </w:t>
      </w:r>
    </w:p>
    <w:p w14:paraId="783AFB82" w14:textId="65CB46AF" w:rsidR="002339A7" w:rsidRPr="002339A7" w:rsidRDefault="002339A7" w:rsidP="002339A7">
      <w:pPr>
        <w:pStyle w:val="SingleTxtG"/>
      </w:pPr>
      <w:r>
        <w:t>1</w:t>
      </w:r>
      <w:r w:rsidR="00086159">
        <w:t>5</w:t>
      </w:r>
      <w:r w:rsidR="003C50FA">
        <w:t>1</w:t>
      </w:r>
      <w:r>
        <w:t>.</w:t>
      </w:r>
      <w:r>
        <w:tab/>
      </w:r>
      <w:r w:rsidRPr="002339A7">
        <w:t>At low pH values, nitrification is carried out by bacteria and fungi. In contrast to the autotrophic nitrifiers, they need carbon sources for their growth. Their turnover rate is much lower compared to the autotrophic nitrifiers, but a substantial total turnover can still be achieved as a wider range of species have the ability for heterotrophic nitrification. N</w:t>
      </w:r>
      <w:r w:rsidRPr="00900D02">
        <w:rPr>
          <w:vertAlign w:val="subscript"/>
        </w:rPr>
        <w:t>2</w:t>
      </w:r>
      <w:r w:rsidRPr="002339A7">
        <w:t>O production during nitrification is around 1 per cent, NO</w:t>
      </w:r>
      <w:r w:rsidRPr="00D63AB3">
        <w:rPr>
          <w:vertAlign w:val="subscript"/>
        </w:rPr>
        <w:t>x</w:t>
      </w:r>
      <w:r w:rsidRPr="002339A7">
        <w:t xml:space="preserve"> production ranges between 1 and 4 per cent of </w:t>
      </w:r>
      <w:r w:rsidR="00CA4470">
        <w:t xml:space="preserve">N </w:t>
      </w:r>
      <w:r w:rsidRPr="002339A7">
        <w:t xml:space="preserve">inputs (Butterbach-Bahl and others, 2011a). </w:t>
      </w:r>
    </w:p>
    <w:p w14:paraId="09CF9B5F" w14:textId="7BFF195A" w:rsidR="002339A7" w:rsidRPr="002339A7" w:rsidRDefault="002339A7" w:rsidP="002339A7">
      <w:pPr>
        <w:pStyle w:val="SingleTxtG"/>
      </w:pPr>
      <w:r>
        <w:t>1</w:t>
      </w:r>
      <w:r w:rsidR="00086159">
        <w:t>5</w:t>
      </w:r>
      <w:r w:rsidR="003C50FA">
        <w:t>2</w:t>
      </w:r>
      <w:r>
        <w:t>.</w:t>
      </w:r>
      <w:r>
        <w:tab/>
      </w:r>
      <w:r w:rsidRPr="002339A7">
        <w:t>Denitrification reduces nitrate (</w:t>
      </w:r>
      <w:ins w:id="1529" w:author="Mason, Kate E." w:date="2020-11-04T16:58:00Z">
        <w:r w:rsidR="00753521" w:rsidRPr="00753521">
          <w:t>NO</w:t>
        </w:r>
        <w:r w:rsidR="00753521" w:rsidRPr="00753521">
          <w:rPr>
            <w:vertAlign w:val="subscript"/>
          </w:rPr>
          <w:t>3</w:t>
        </w:r>
        <w:r w:rsidR="00753521" w:rsidRPr="00753521">
          <w:t>⁻</w:t>
        </w:r>
      </w:ins>
      <w:del w:id="1530" w:author="Mason, Kate E." w:date="2020-11-04T16:58:00Z">
        <w:r w:rsidRPr="002339A7" w:rsidDel="00753521">
          <w:delText>NO</w:delText>
        </w:r>
        <w:r w:rsidRPr="00900D02" w:rsidDel="00753521">
          <w:rPr>
            <w:vertAlign w:val="subscript"/>
          </w:rPr>
          <w:delText>3</w:delText>
        </w:r>
        <w:r w:rsidRPr="00CA29A4" w:rsidDel="00753521">
          <w:rPr>
            <w:vertAlign w:val="superscript"/>
            <w:rPrChange w:id="1531" w:author="Sutton, Mark" w:date="2020-11-02T17:59:00Z">
              <w:rPr/>
            </w:rPrChange>
          </w:rPr>
          <w:delText>–</w:delText>
        </w:r>
      </w:del>
      <w:r w:rsidRPr="002339A7">
        <w:t>) to nitrite (</w:t>
      </w:r>
      <w:ins w:id="1532" w:author="Mason, Kate E." w:date="2020-11-04T21:12:00Z">
        <w:r w:rsidR="0047042E" w:rsidRPr="0047042E">
          <w:t>NO</w:t>
        </w:r>
        <w:r w:rsidR="0047042E" w:rsidRPr="0047042E">
          <w:rPr>
            <w:vertAlign w:val="subscript"/>
          </w:rPr>
          <w:t>2</w:t>
        </w:r>
        <w:r w:rsidR="0047042E" w:rsidRPr="0047042E">
          <w:t>⁻</w:t>
        </w:r>
      </w:ins>
      <w:del w:id="1533" w:author="Mason, Kate E." w:date="2020-11-04T21:12:00Z">
        <w:r w:rsidRPr="002339A7" w:rsidDel="0047042E">
          <w:delText>NO</w:delText>
        </w:r>
        <w:r w:rsidRPr="00900D02" w:rsidDel="0047042E">
          <w:rPr>
            <w:vertAlign w:val="subscript"/>
          </w:rPr>
          <w:delText>2</w:delText>
        </w:r>
      </w:del>
      <w:ins w:id="1534" w:author="Sutton, Mark" w:date="2020-11-02T17:59:00Z">
        <w:del w:id="1535" w:author="Mason, Kate E." w:date="2020-11-04T21:12:00Z">
          <w:r w:rsidR="00CA29A4" w:rsidRPr="00513757" w:rsidDel="0047042E">
            <w:rPr>
              <w:vertAlign w:val="superscript"/>
            </w:rPr>
            <w:delText>–</w:delText>
          </w:r>
        </w:del>
      </w:ins>
      <w:del w:id="1536" w:author="Sutton, Mark" w:date="2020-11-02T17:59:00Z">
        <w:r w:rsidRPr="002339A7" w:rsidDel="00CA29A4">
          <w:delText>-</w:delText>
        </w:r>
      </w:del>
      <w:r w:rsidRPr="002339A7">
        <w:t>), NO</w:t>
      </w:r>
      <w:r w:rsidRPr="00900D02">
        <w:rPr>
          <w:vertAlign w:val="subscript"/>
        </w:rPr>
        <w:t>x</w:t>
      </w:r>
      <w:r w:rsidRPr="002339A7">
        <w:t>, N</w:t>
      </w:r>
      <w:r w:rsidRPr="00900D02">
        <w:rPr>
          <w:vertAlign w:val="subscript"/>
        </w:rPr>
        <w:t>2</w:t>
      </w:r>
      <w:r w:rsidRPr="002339A7">
        <w:t>O or N</w:t>
      </w:r>
      <w:r w:rsidRPr="00900D02">
        <w:rPr>
          <w:vertAlign w:val="subscript"/>
        </w:rPr>
        <w:t>2</w:t>
      </w:r>
      <w:r w:rsidRPr="002339A7">
        <w:t xml:space="preserve"> when oxygen availability is low. </w:t>
      </w:r>
      <w:ins w:id="1537" w:author="Mason, Kate E." w:date="2020-11-04T16:58:00Z">
        <w:r w:rsidR="00753521" w:rsidRPr="00753521">
          <w:t>NO</w:t>
        </w:r>
        <w:r w:rsidR="00753521" w:rsidRPr="00753521">
          <w:rPr>
            <w:vertAlign w:val="subscript"/>
          </w:rPr>
          <w:t>3</w:t>
        </w:r>
        <w:r w:rsidR="00753521" w:rsidRPr="00753521">
          <w:t>⁻</w:t>
        </w:r>
      </w:ins>
      <w:del w:id="1538" w:author="Mason, Kate E." w:date="2020-11-04T16:58:00Z">
        <w:r w:rsidRPr="002339A7" w:rsidDel="00753521">
          <w:delText>NO</w:delText>
        </w:r>
        <w:r w:rsidRPr="00900D02" w:rsidDel="00753521">
          <w:rPr>
            <w:vertAlign w:val="subscript"/>
          </w:rPr>
          <w:delText>3</w:delText>
        </w:r>
        <w:r w:rsidRPr="002339A7" w:rsidDel="00753521">
          <w:delText>–</w:delText>
        </w:r>
      </w:del>
      <w:r w:rsidRPr="002339A7">
        <w:t>, NO</w:t>
      </w:r>
      <w:r w:rsidRPr="00900D02">
        <w:rPr>
          <w:vertAlign w:val="subscript"/>
        </w:rPr>
        <w:t>x</w:t>
      </w:r>
      <w:r w:rsidRPr="002339A7">
        <w:t xml:space="preserve"> and N</w:t>
      </w:r>
      <w:r w:rsidRPr="00900D02">
        <w:rPr>
          <w:vertAlign w:val="subscript"/>
        </w:rPr>
        <w:t>2</w:t>
      </w:r>
      <w:r w:rsidRPr="002339A7">
        <w:t>O all serve as alternative electron acceptors when O</w:t>
      </w:r>
      <w:r w:rsidRPr="00900D02">
        <w:rPr>
          <w:vertAlign w:val="subscript"/>
        </w:rPr>
        <w:t>2</w:t>
      </w:r>
      <w:r w:rsidRPr="002339A7">
        <w:t xml:space="preserve"> is lacking, and hence denitrification occurs only under strictly anaerobic conditions. Molecular N</w:t>
      </w:r>
      <w:r w:rsidRPr="00900D02">
        <w:rPr>
          <w:vertAlign w:val="subscript"/>
        </w:rPr>
        <w:t>2</w:t>
      </w:r>
      <w:r w:rsidRPr="002339A7">
        <w:t xml:space="preserve"> is the ultimate product of the denitrification reaction chain and is the only biological process that can turn reactive nitrogen into non-reactive molecular N</w:t>
      </w:r>
      <w:r w:rsidRPr="00900D02">
        <w:rPr>
          <w:vertAlign w:val="subscript"/>
        </w:rPr>
        <w:t>2</w:t>
      </w:r>
      <w:r w:rsidRPr="002339A7">
        <w:t>. Denitrifying bacteria are heterotrophic and facultative anaerobic. This means that they use O</w:t>
      </w:r>
      <w:r w:rsidRPr="00900D02">
        <w:rPr>
          <w:vertAlign w:val="subscript"/>
        </w:rPr>
        <w:t>2</w:t>
      </w:r>
      <w:r w:rsidRPr="002339A7">
        <w:t xml:space="preserve"> as an electron acceptor and switch to alternative electron acceptors (</w:t>
      </w:r>
      <w:ins w:id="1539" w:author="Mason, Kate E." w:date="2020-11-04T16:58:00Z">
        <w:r w:rsidR="00753521" w:rsidRPr="00753521">
          <w:t>NO</w:t>
        </w:r>
        <w:r w:rsidR="00753521" w:rsidRPr="00753521">
          <w:rPr>
            <w:vertAlign w:val="subscript"/>
          </w:rPr>
          <w:t>3</w:t>
        </w:r>
        <w:r w:rsidR="00753521" w:rsidRPr="00753521">
          <w:t>⁻</w:t>
        </w:r>
      </w:ins>
      <w:del w:id="1540" w:author="Mason, Kate E." w:date="2020-11-04T16:58:00Z">
        <w:r w:rsidRPr="002339A7" w:rsidDel="00753521">
          <w:delText>NO</w:delText>
        </w:r>
        <w:r w:rsidRPr="00900D02" w:rsidDel="00753521">
          <w:rPr>
            <w:vertAlign w:val="subscript"/>
          </w:rPr>
          <w:delText>3</w:delText>
        </w:r>
        <w:r w:rsidRPr="002339A7" w:rsidDel="00753521">
          <w:delText>–</w:delText>
        </w:r>
      </w:del>
      <w:r w:rsidRPr="002339A7">
        <w:t>, NO</w:t>
      </w:r>
      <w:r w:rsidRPr="00900D02">
        <w:rPr>
          <w:vertAlign w:val="subscript"/>
        </w:rPr>
        <w:t>x</w:t>
      </w:r>
      <w:r w:rsidRPr="002339A7">
        <w:t xml:space="preserve"> and N</w:t>
      </w:r>
      <w:r w:rsidRPr="00900D02">
        <w:rPr>
          <w:vertAlign w:val="subscript"/>
        </w:rPr>
        <w:t>2</w:t>
      </w:r>
      <w:r w:rsidRPr="002339A7">
        <w:t>O) when oxygen availability is low. Denitrifying bacteria are widespread and show a high biodiversity.</w:t>
      </w:r>
    </w:p>
    <w:p w14:paraId="7C8849C6" w14:textId="7023586C" w:rsidR="002339A7" w:rsidRPr="002339A7" w:rsidRDefault="002339A7" w:rsidP="002339A7">
      <w:pPr>
        <w:pStyle w:val="SingleTxtG"/>
      </w:pPr>
      <w:r>
        <w:t>1</w:t>
      </w:r>
      <w:r w:rsidR="00086159">
        <w:t>5</w:t>
      </w:r>
      <w:r w:rsidR="003C50FA">
        <w:t>3</w:t>
      </w:r>
      <w:r>
        <w:t>.</w:t>
      </w:r>
      <w:r>
        <w:tab/>
      </w:r>
      <w:r w:rsidRPr="002339A7">
        <w:t>Controlling factors for denitrification have been extensively investigated, mainly under laboratory conditions. Complex interactions exist between the various influencing factors, which make an actual prediction of N</w:t>
      </w:r>
      <w:r w:rsidRPr="00900D02">
        <w:rPr>
          <w:vertAlign w:val="subscript"/>
        </w:rPr>
        <w:t>2</w:t>
      </w:r>
      <w:r w:rsidRPr="002339A7">
        <w:t xml:space="preserve">O emissions in time and space difficult under practical conditions. </w:t>
      </w:r>
    </w:p>
    <w:p w14:paraId="13832EF6" w14:textId="136CFC67" w:rsidR="002339A7" w:rsidRPr="002339A7" w:rsidRDefault="002339A7" w:rsidP="002339A7">
      <w:pPr>
        <w:pStyle w:val="SingleTxtG"/>
      </w:pPr>
      <w:r>
        <w:t>1</w:t>
      </w:r>
      <w:r w:rsidR="00086159">
        <w:t>5</w:t>
      </w:r>
      <w:r w:rsidR="003C50FA">
        <w:t>4</w:t>
      </w:r>
      <w:r>
        <w:t>.</w:t>
      </w:r>
      <w:r>
        <w:tab/>
      </w:r>
      <w:r w:rsidRPr="002339A7">
        <w:t>Denitrification is mainly governed by oxygen availability. Denitrification starts when the O</w:t>
      </w:r>
      <w:r w:rsidRPr="00900D02">
        <w:rPr>
          <w:vertAlign w:val="subscript"/>
        </w:rPr>
        <w:t>2</w:t>
      </w:r>
      <w:r w:rsidRPr="002339A7">
        <w:t xml:space="preserve"> concentration decreases to below 5 per cent (for example, Hutchinson and Davidson, 1993). This may be the case in poorly aerated soils (for example, high water content, in excess of 80 per cent water-filled pore space), but also in soils where a high biological turnover consumes the oxygen faster than the supply. Easily degradable carbon (C) sources and high nitrate concentrations also enhance the denitrification rate, while low temperature and low pH limit denitrification activity.</w:t>
      </w:r>
    </w:p>
    <w:p w14:paraId="2AAD5AED" w14:textId="454373A2" w:rsidR="002339A7" w:rsidRPr="002339A7" w:rsidRDefault="002339A7" w:rsidP="002339A7">
      <w:pPr>
        <w:pStyle w:val="SingleTxtG"/>
      </w:pPr>
      <w:r>
        <w:t>1</w:t>
      </w:r>
      <w:r w:rsidR="00A84DF3">
        <w:t>5</w:t>
      </w:r>
      <w:r w:rsidR="003C50FA">
        <w:t>5</w:t>
      </w:r>
      <w:r>
        <w:t>.</w:t>
      </w:r>
      <w:r>
        <w:tab/>
      </w:r>
      <w:r w:rsidRPr="002339A7">
        <w:t>The relationship between N</w:t>
      </w:r>
      <w:r w:rsidRPr="00900D02">
        <w:rPr>
          <w:vertAlign w:val="subscript"/>
        </w:rPr>
        <w:t>2</w:t>
      </w:r>
      <w:r w:rsidRPr="002339A7">
        <w:t xml:space="preserve"> and N</w:t>
      </w:r>
      <w:r w:rsidRPr="00900D02">
        <w:rPr>
          <w:vertAlign w:val="subscript"/>
        </w:rPr>
        <w:t>2</w:t>
      </w:r>
      <w:r w:rsidRPr="002339A7">
        <w:t>O formation is mainly governed by the relationship between electron acceptor and reducing agent, and by the O</w:t>
      </w:r>
      <w:r w:rsidRPr="00900D02">
        <w:rPr>
          <w:vertAlign w:val="subscript"/>
        </w:rPr>
        <w:t>2</w:t>
      </w:r>
      <w:r w:rsidRPr="002339A7">
        <w:t xml:space="preserve"> concentration in the substrate. N</w:t>
      </w:r>
      <w:r w:rsidRPr="00900D02">
        <w:rPr>
          <w:vertAlign w:val="subscript"/>
        </w:rPr>
        <w:t>2</w:t>
      </w:r>
      <w:r w:rsidRPr="002339A7">
        <w:t xml:space="preserve"> is only formed under strictly anaerobic conditions and a wide C:</w:t>
      </w:r>
      <w:ins w:id="1541" w:author="Mason, Kate E." w:date="2020-11-04T16:58:00Z">
        <w:r w:rsidR="00753521" w:rsidRPr="00753521">
          <w:rPr>
            <w:rFonts w:eastAsiaTheme="minorHAnsi"/>
            <w:lang w:eastAsia="en-US"/>
          </w:rPr>
          <w:t xml:space="preserve"> </w:t>
        </w:r>
        <w:r w:rsidR="00753521" w:rsidRPr="00753521">
          <w:t>NO</w:t>
        </w:r>
        <w:r w:rsidR="00753521" w:rsidRPr="00753521">
          <w:rPr>
            <w:vertAlign w:val="subscript"/>
          </w:rPr>
          <w:t>3</w:t>
        </w:r>
        <w:r w:rsidR="00753521" w:rsidRPr="00753521">
          <w:t>⁻</w:t>
        </w:r>
      </w:ins>
      <w:del w:id="1542" w:author="Mason, Kate E." w:date="2020-11-04T16:58:00Z">
        <w:r w:rsidRPr="002339A7" w:rsidDel="00753521">
          <w:delText>NO</w:delText>
        </w:r>
        <w:r w:rsidRPr="00900D02" w:rsidDel="00753521">
          <w:rPr>
            <w:vertAlign w:val="subscript"/>
          </w:rPr>
          <w:delText>3</w:delText>
        </w:r>
      </w:del>
      <w:ins w:id="1543" w:author="Sutton, Mark" w:date="2020-11-02T18:00:00Z">
        <w:del w:id="1544" w:author="Mason, Kate E." w:date="2020-11-04T16:58:00Z">
          <w:r w:rsidR="00CA29A4" w:rsidRPr="00513757" w:rsidDel="00753521">
            <w:rPr>
              <w:vertAlign w:val="superscript"/>
            </w:rPr>
            <w:delText>–</w:delText>
          </w:r>
        </w:del>
      </w:ins>
      <w:del w:id="1545" w:author="Sutton, Mark" w:date="2020-11-02T18:00:00Z">
        <w:r w:rsidRPr="002339A7" w:rsidDel="00CA29A4">
          <w:delText>–</w:delText>
        </w:r>
      </w:del>
      <w:r w:rsidRPr="002339A7">
        <w:t xml:space="preserve"> ratio. High nitrate concentrations increase the rate of N</w:t>
      </w:r>
      <w:r w:rsidRPr="00900D02">
        <w:rPr>
          <w:vertAlign w:val="subscript"/>
        </w:rPr>
        <w:t>2</w:t>
      </w:r>
      <w:r w:rsidRPr="002339A7">
        <w:t>O production.  These differences have effects in practice concerning N losses from housed livestock and manure storage, according to the extent of oxygen and carbon availability in different systems.</w:t>
      </w:r>
    </w:p>
    <w:p w14:paraId="5785FB7B" w14:textId="4330C5F1" w:rsidR="002339A7" w:rsidRPr="002339A7" w:rsidRDefault="002339A7" w:rsidP="002339A7">
      <w:pPr>
        <w:pStyle w:val="H23G"/>
      </w:pPr>
      <w:r>
        <w:tab/>
      </w:r>
      <w:r>
        <w:tab/>
      </w:r>
      <w:r w:rsidRPr="002339A7">
        <w:t>Nitrate and other nitrogen leaching and run-off</w:t>
      </w:r>
    </w:p>
    <w:p w14:paraId="4A0D7F2A" w14:textId="75D823FD" w:rsidR="002339A7" w:rsidRPr="002339A7" w:rsidRDefault="002339A7" w:rsidP="002339A7">
      <w:pPr>
        <w:pStyle w:val="SingleTxtG"/>
      </w:pPr>
      <w:r>
        <w:t>1</w:t>
      </w:r>
      <w:r w:rsidR="00A84DF3">
        <w:t>5</w:t>
      </w:r>
      <w:r w:rsidR="003C50FA">
        <w:t>6</w:t>
      </w:r>
      <w:r>
        <w:t>.</w:t>
      </w:r>
      <w:r>
        <w:tab/>
      </w:r>
      <w:r w:rsidRPr="002339A7">
        <w:t>Diffuse pollution of groundwater and surface waters with N (and phosphorus) is a problem in many regions of the world, especially in areas with high livestock production. Animal manures contain substantial quantities of organic matter, N and P that, if managed inappropriately, may be lost from animal housing, manure storage or after field application.</w:t>
      </w:r>
    </w:p>
    <w:p w14:paraId="02D4542A" w14:textId="06712B72" w:rsidR="002339A7" w:rsidRPr="002339A7" w:rsidRDefault="002339A7" w:rsidP="002339A7">
      <w:pPr>
        <w:pStyle w:val="SingleTxtG"/>
      </w:pPr>
      <w:r>
        <w:t>1</w:t>
      </w:r>
      <w:r w:rsidR="00A84DF3">
        <w:t>5</w:t>
      </w:r>
      <w:r w:rsidR="003C50FA">
        <w:t>7</w:t>
      </w:r>
      <w:r>
        <w:t>.</w:t>
      </w:r>
      <w:r>
        <w:tab/>
      </w:r>
      <w:r w:rsidRPr="002339A7">
        <w:t>Nitrogen and organic matter losses to aquatic systems mainly occur by leaching through the soil profile and through surface run-off when the infiltration capacity of the soil is exceeded. Point-source emissions can also be acutely damaging to local environments, for example, in the case of slurry store leakages. In surface waters, the losses cause problems with eutrophication and algal bloom, and in areas that rely on the use of groundwater, high nitrate concentrations can be a problem for the potable water quality. For drinking water, the European Union limit has been set at a nitrate (</w:t>
      </w:r>
      <w:ins w:id="1546" w:author="Mason, Kate E." w:date="2020-11-04T16:58:00Z">
        <w:r w:rsidR="00753521" w:rsidRPr="00753521">
          <w:t>NO</w:t>
        </w:r>
        <w:r w:rsidR="00753521" w:rsidRPr="00753521">
          <w:rPr>
            <w:vertAlign w:val="subscript"/>
          </w:rPr>
          <w:t>3</w:t>
        </w:r>
        <w:r w:rsidR="00753521" w:rsidRPr="00753521">
          <w:t>⁻</w:t>
        </w:r>
      </w:ins>
      <w:del w:id="1547" w:author="Mason, Kate E." w:date="2020-11-04T16:58:00Z">
        <w:r w:rsidRPr="002339A7" w:rsidDel="00753521">
          <w:delText>NO</w:delText>
        </w:r>
        <w:r w:rsidRPr="00420AC3" w:rsidDel="00753521">
          <w:rPr>
            <w:vertAlign w:val="subscript"/>
          </w:rPr>
          <w:delText>3</w:delText>
        </w:r>
        <w:r w:rsidRPr="002339A7" w:rsidDel="00753521">
          <w:delText>−</w:delText>
        </w:r>
      </w:del>
      <w:r w:rsidRPr="002339A7">
        <w:t>) concentration of 50 mg l</w:t>
      </w:r>
      <w:r w:rsidRPr="003A63D0">
        <w:rPr>
          <w:vertAlign w:val="superscript"/>
          <w:rPrChange w:id="1548" w:author="Mason, Kate E." w:date="2020-10-15T21:02:00Z">
            <w:rPr/>
          </w:rPrChange>
        </w:rPr>
        <w:t>−1</w:t>
      </w:r>
      <w:r w:rsidRPr="002339A7">
        <w:t xml:space="preserve"> (see European Union Drinking Water Directive).</w:t>
      </w:r>
      <w:r w:rsidR="00D24D71">
        <w:rPr>
          <w:rStyle w:val="FootnoteReference"/>
        </w:rPr>
        <w:footnoteReference w:id="17"/>
      </w:r>
      <w:r w:rsidRPr="002339A7">
        <w:t xml:space="preserve"> Once leached to surface waters, this N may also become a source of emissions of nitrous oxide, which is a potent greenhouse gas. In addition, significant loss of N resources is also an economic cost for the farmer, and N fertilizer production uses substantial amounts of fossil energy, causing global warming and other environmental emissions. Appropriate management and use of manures is therefore essential for minimizing nutrient leaching and the environmental impact of agriculture.</w:t>
      </w:r>
      <w:r w:rsidRPr="002339A7">
        <w:rPr>
          <w:rFonts w:eastAsiaTheme="majorEastAsia"/>
        </w:rPr>
        <w:t xml:space="preserve"> </w:t>
      </w:r>
    </w:p>
    <w:p w14:paraId="26AD83EF" w14:textId="7F98A6FF" w:rsidR="002339A7" w:rsidRPr="002339A7" w:rsidRDefault="002339A7" w:rsidP="002339A7">
      <w:pPr>
        <w:pStyle w:val="H23G"/>
      </w:pPr>
      <w:r>
        <w:tab/>
      </w:r>
      <w:r>
        <w:tab/>
      </w:r>
      <w:r w:rsidRPr="002339A7">
        <w:t>Consideration of nitrogen flows</w:t>
      </w:r>
    </w:p>
    <w:p w14:paraId="69AB35E6" w14:textId="5AB13576" w:rsidR="002339A7" w:rsidRPr="002339A7" w:rsidRDefault="002339A7" w:rsidP="002339A7">
      <w:pPr>
        <w:pStyle w:val="SingleTxtG"/>
      </w:pPr>
      <w:r>
        <w:t>1</w:t>
      </w:r>
      <w:r w:rsidR="00A84DF3">
        <w:t>5</w:t>
      </w:r>
      <w:r w:rsidR="003C50FA">
        <w:t>8</w:t>
      </w:r>
      <w:r>
        <w:t>.</w:t>
      </w:r>
      <w:r>
        <w:tab/>
      </w:r>
      <w:r w:rsidRPr="002339A7">
        <w:t>Measures to reduce nitrogen losses from livestock feeding, housing and manure processing need to be seen in relation to other measures described in this guidance document. “Manure management is a continuum from generation by livestock to storage and treatment and finally to land spreading” (Chadwick and others, 2011). This means that there is the potential for nitrogen, carbon and phosphorus losses at each stage of this continuum. A “mass flow” approach has been used by Webb and Misselbrook (2004) to estimate NH</w:t>
      </w:r>
      <w:r w:rsidRPr="00420AC3">
        <w:rPr>
          <w:vertAlign w:val="subscript"/>
        </w:rPr>
        <w:t xml:space="preserve">3 </w:t>
      </w:r>
      <w:r w:rsidRPr="002339A7">
        <w:t>emissions from the manure management continuum. This approach allows effects of measures to reduce emissions and conserve manure N at one state to be considered as the manure passes to the next stage in the continuum. Similarly, other gaseous N losses, including N</w:t>
      </w:r>
      <w:r w:rsidRPr="00420AC3">
        <w:rPr>
          <w:vertAlign w:val="subscript"/>
        </w:rPr>
        <w:t>2</w:t>
      </w:r>
      <w:r w:rsidRPr="002339A7">
        <w:t>O, NO</w:t>
      </w:r>
      <w:r w:rsidRPr="00420AC3">
        <w:rPr>
          <w:vertAlign w:val="subscript"/>
        </w:rPr>
        <w:t>x</w:t>
      </w:r>
      <w:r w:rsidRPr="002339A7">
        <w:t xml:space="preserve"> and N</w:t>
      </w:r>
      <w:r w:rsidRPr="00420AC3">
        <w:rPr>
          <w:vertAlign w:val="subscript"/>
        </w:rPr>
        <w:t>2</w:t>
      </w:r>
      <w:r w:rsidRPr="002339A7">
        <w:t>, may be assessed using a mass flow approach in a manner similar to that of Dämmgen and Hutchings (2008). The importance of such a whole system approach is that effects of abatement methods at one stage are considered in downstream stages (Sommer and others, 2009; 2013), including losses of nitrogen to water through leaching and run-off.</w:t>
      </w:r>
    </w:p>
    <w:p w14:paraId="683FB3BC" w14:textId="23EEFA67" w:rsidR="002339A7" w:rsidRPr="002339A7" w:rsidRDefault="00E61620" w:rsidP="00A13842">
      <w:pPr>
        <w:pStyle w:val="H1G"/>
      </w:pPr>
      <w:bookmarkStart w:id="1550" w:name="_Toc41936754"/>
      <w:r>
        <w:tab/>
      </w:r>
      <w:r w:rsidR="00A13842">
        <w:t>B.</w:t>
      </w:r>
      <w:r>
        <w:tab/>
      </w:r>
      <w:r w:rsidR="002339A7" w:rsidRPr="002339A7">
        <w:t>Approach used to describe abatement measures</w:t>
      </w:r>
      <w:bookmarkEnd w:id="1550"/>
      <w:r w:rsidR="002339A7" w:rsidRPr="002339A7">
        <w:t xml:space="preserve"> </w:t>
      </w:r>
    </w:p>
    <w:p w14:paraId="6EDF24D0" w14:textId="7F759ADF" w:rsidR="002339A7" w:rsidRPr="002339A7" w:rsidRDefault="00E61620" w:rsidP="002339A7">
      <w:pPr>
        <w:pStyle w:val="SingleTxtG"/>
      </w:pPr>
      <w:r>
        <w:t>1</w:t>
      </w:r>
      <w:r w:rsidR="003C50FA">
        <w:t>59</w:t>
      </w:r>
      <w:r>
        <w:t>.</w:t>
      </w:r>
      <w:r>
        <w:tab/>
      </w:r>
      <w:r w:rsidR="002339A7" w:rsidRPr="002339A7">
        <w:t>The following sections present the main management practices and abatement/mitigation measures that will influence N utilization and losses from housed livestock, manure storage, manure treatment and manure processing. Some measures will mitigate all forms of N loss, whereas others may mitigate a specific N loss pathway with either little impact or a negative impact on other N loss pathways. Enhanced abatement may be possible through the combined implementation of certain packages of measures.</w:t>
      </w:r>
    </w:p>
    <w:p w14:paraId="049CDCC2" w14:textId="75EEDAB4" w:rsidR="00A84DF3" w:rsidRPr="00E61620" w:rsidRDefault="00086159" w:rsidP="00A84DF3">
      <w:pPr>
        <w:pStyle w:val="SingleTxtG"/>
      </w:pPr>
      <w:r>
        <w:t>16</w:t>
      </w:r>
      <w:r w:rsidR="003C50FA">
        <w:t>0</w:t>
      </w:r>
      <w:r w:rsidR="00E61620">
        <w:t>.</w:t>
      </w:r>
      <w:r w:rsidR="00E61620">
        <w:tab/>
      </w:r>
      <w:r w:rsidR="00A84DF3" w:rsidRPr="00A84DF3">
        <w:t xml:space="preserve">Following the description of each measure, a table (see tables IV.1–IV.23 and IV.25–IV.40 below) summarizes for each form of N loss the UNECE category for effectiveness/practicality of implementation (using the approach of ECE/EB.AIR/120; Bittman </w:t>
      </w:r>
      <w:r w:rsidR="00A84DF3" w:rsidRPr="00A84DF3">
        <w:rPr>
          <w:iCs/>
        </w:rPr>
        <w:t>and others,</w:t>
      </w:r>
      <w:r w:rsidR="00A84DF3" w:rsidRPr="00A84DF3">
        <w:t xml:space="preserve"> 2014),</w:t>
      </w:r>
      <w:r w:rsidR="00A84DF3">
        <w:rPr>
          <w:rStyle w:val="FootnoteReference"/>
        </w:rPr>
        <w:footnoteReference w:id="18"/>
      </w:r>
      <w:r w:rsidR="00A84DF3" w:rsidRPr="00A84DF3">
        <w:t xml:space="preserve"> and the magnitude of effect of each measure. Expert judgements are provided for NH</w:t>
      </w:r>
      <w:r w:rsidR="00A84DF3" w:rsidRPr="00A84DF3">
        <w:rPr>
          <w:vertAlign w:val="subscript"/>
        </w:rPr>
        <w:t>3</w:t>
      </w:r>
      <w:r w:rsidR="00A84DF3" w:rsidRPr="00A84DF3">
        <w:t xml:space="preserve"> volatilization, losses as N</w:t>
      </w:r>
      <w:r w:rsidR="00A84DF3" w:rsidRPr="00A84DF3">
        <w:rPr>
          <w:vertAlign w:val="subscript"/>
        </w:rPr>
        <w:t>2</w:t>
      </w:r>
      <w:r w:rsidR="00A84DF3" w:rsidRPr="00A84DF3">
        <w:t>O, NO</w:t>
      </w:r>
      <w:r w:rsidR="00A84DF3" w:rsidRPr="00A84DF3">
        <w:rPr>
          <w:vertAlign w:val="subscript"/>
        </w:rPr>
        <w:t>x</w:t>
      </w:r>
      <w:r w:rsidR="00A84DF3" w:rsidRPr="00A84DF3">
        <w:t xml:space="preserve"> and N</w:t>
      </w:r>
      <w:r w:rsidR="00A84DF3" w:rsidRPr="00A84DF3">
        <w:rPr>
          <w:vertAlign w:val="subscript"/>
        </w:rPr>
        <w:t>2</w:t>
      </w:r>
      <w:r w:rsidR="00A84DF3" w:rsidRPr="00A84DF3">
        <w:t xml:space="preserve">, run-off and leaching losses as </w:t>
      </w:r>
      <w:ins w:id="1560" w:author="Mason, Kate E." w:date="2020-11-04T16:58:00Z">
        <w:r w:rsidR="00753521" w:rsidRPr="00753521">
          <w:t>NO</w:t>
        </w:r>
        <w:r w:rsidR="00753521" w:rsidRPr="00753521">
          <w:rPr>
            <w:vertAlign w:val="subscript"/>
          </w:rPr>
          <w:t>3</w:t>
        </w:r>
        <w:r w:rsidR="00753521" w:rsidRPr="00753521">
          <w:t>⁻</w:t>
        </w:r>
      </w:ins>
      <w:del w:id="1561" w:author="Mason, Kate E." w:date="2020-11-04T16:58:00Z">
        <w:r w:rsidR="00A84DF3" w:rsidRPr="00A84DF3" w:rsidDel="00753521">
          <w:delText>NO</w:delText>
        </w:r>
        <w:r w:rsidR="00A84DF3" w:rsidRPr="00A84DF3" w:rsidDel="00753521">
          <w:rPr>
            <w:vertAlign w:val="subscript"/>
          </w:rPr>
          <w:delText>3</w:delText>
        </w:r>
        <w:r w:rsidR="00A84DF3" w:rsidRPr="00A84DF3" w:rsidDel="00753521">
          <w:rPr>
            <w:vertAlign w:val="superscript"/>
          </w:rPr>
          <w:delText>–</w:delText>
        </w:r>
      </w:del>
      <w:r w:rsidR="00A84DF3" w:rsidRPr="00A84DF3">
        <w:t>, as well as overall total N losses</w:t>
      </w:r>
      <w:r w:rsidR="002339A7" w:rsidRPr="00A84DF3">
        <w:t xml:space="preserve">. </w:t>
      </w:r>
    </w:p>
    <w:p w14:paraId="18D90F06" w14:textId="3DF3DE7B" w:rsidR="00E61620" w:rsidRPr="00E61620" w:rsidRDefault="00E61620" w:rsidP="00E61620">
      <w:pPr>
        <w:pStyle w:val="SingleTxtG"/>
      </w:pPr>
      <w:r>
        <w:t>1</w:t>
      </w:r>
      <w:r w:rsidR="00086159">
        <w:t>6</w:t>
      </w:r>
      <w:r w:rsidR="003C50FA">
        <w:t>1</w:t>
      </w:r>
      <w:r>
        <w:t>.</w:t>
      </w:r>
      <w:r>
        <w:tab/>
      </w:r>
      <w:r w:rsidR="004D5DAE" w:rsidRPr="005645D6">
        <w:t>Where a measure is considered to result in an increase in losses of a specific nitrogen form, it is</w:t>
      </w:r>
      <w:r w:rsidR="004D5DAE" w:rsidRPr="004D5DAE">
        <w:t xml:space="preserve">, by definition, also assigned to </w:t>
      </w:r>
      <w:ins w:id="1562" w:author="Nicholas Aplin" w:date="2020-11-10T08:58:00Z">
        <w:r w:rsidR="00C15E30">
          <w:t>c</w:t>
        </w:r>
      </w:ins>
      <w:ins w:id="1563" w:author="Mason, Kate E." w:date="2020-11-05T13:08:00Z">
        <w:del w:id="1564" w:author="Nicholas Aplin" w:date="2020-11-10T08:58:00Z">
          <w:r w:rsidR="00322F56" w:rsidDel="00C15E30">
            <w:delText>C</w:delText>
          </w:r>
        </w:del>
      </w:ins>
      <w:del w:id="1565" w:author="Mason, Kate E." w:date="2020-11-05T13:08:00Z">
        <w:r w:rsidR="004D5DAE" w:rsidRPr="004D5DAE" w:rsidDel="00322F56">
          <w:delText>c</w:delText>
        </w:r>
      </w:del>
      <w:r w:rsidR="004D5DAE" w:rsidRPr="004D5DAE">
        <w:t>ategory 3 for that nitroge</w:t>
      </w:r>
      <w:r w:rsidR="004D5DAE">
        <w:t>n form.</w:t>
      </w:r>
      <w:r w:rsidR="004D5DAE" w:rsidRPr="005645D6">
        <w:t xml:space="preserve"> The magnitude of effect can be considered as an indication of </w:t>
      </w:r>
      <w:r w:rsidR="004D5DAE">
        <w:t>“</w:t>
      </w:r>
      <w:r w:rsidR="004D5DAE" w:rsidRPr="005645D6">
        <w:t>effectiveness</w:t>
      </w:r>
      <w:r w:rsidR="004D5DAE">
        <w:t>”</w:t>
      </w:r>
      <w:r w:rsidR="004D5DAE" w:rsidRPr="005645D6">
        <w:t xml:space="preserve"> of the measure</w:t>
      </w:r>
      <w:r w:rsidR="004D5DAE">
        <w:t>,</w:t>
      </w:r>
      <w:r w:rsidR="004D5DAE" w:rsidRPr="005645D6">
        <w:t xml:space="preserve"> as distinct from </w:t>
      </w:r>
      <w:r w:rsidR="004D5DAE" w:rsidRPr="004D5DAE">
        <w:t xml:space="preserve">the extent to which the measure is “applicable” in different contexts. Where clarification is necessary, magnitude of effect of a measure is described in comparison to a specified </w:t>
      </w:r>
      <w:r w:rsidR="004D5DAE" w:rsidRPr="004D5DAE">
        <w:rPr>
          <w:iCs/>
        </w:rPr>
        <w:t>reference system.</w:t>
      </w:r>
      <w:r w:rsidR="004D5DAE" w:rsidRPr="004D5DAE">
        <w:t xml:space="preserve"> For example, in the case of livestock housing, this includes </w:t>
      </w:r>
      <w:r w:rsidR="004D5DAE" w:rsidRPr="00B11F95">
        <w:rPr>
          <w:i/>
        </w:rPr>
        <w:t>ad libitum</w:t>
      </w:r>
      <w:r w:rsidR="004D5DAE" w:rsidRPr="00B11F95">
        <w:t xml:space="preserve"> feeding, as well as storage of slurry without cover and without an impermeable base. In some parts of the UNECE</w:t>
      </w:r>
      <w:r w:rsidR="004D5DAE">
        <w:t xml:space="preserve"> region</w:t>
      </w:r>
      <w:r w:rsidR="004D5DAE" w:rsidRPr="00B11F95">
        <w:t xml:space="preserve">, use of certain reference systems may be prohibited, </w:t>
      </w:r>
      <w:r w:rsidR="004D5DAE">
        <w:t>for example</w:t>
      </w:r>
      <w:r w:rsidR="004D5DAE" w:rsidRPr="00B11F95">
        <w:t>, because of the associated pollution levels</w:t>
      </w:r>
      <w:ins w:id="1566" w:author="Mason, Kate E." w:date="2020-10-15T21:08:00Z">
        <w:r w:rsidR="003A63D0">
          <w:t>.</w:t>
        </w:r>
      </w:ins>
    </w:p>
    <w:p w14:paraId="1B6AB971" w14:textId="77777777" w:rsidR="00A13842" w:rsidRDefault="00E61620" w:rsidP="00A13842">
      <w:pPr>
        <w:pStyle w:val="H1G"/>
      </w:pPr>
      <w:bookmarkStart w:id="1567" w:name="_Toc41936755"/>
      <w:r>
        <w:tab/>
      </w:r>
      <w:r w:rsidR="00A13842">
        <w:t>C</w:t>
      </w:r>
      <w:r>
        <w:tab/>
      </w:r>
      <w:r w:rsidRPr="00E61620">
        <w:t>Livestock feeding</w:t>
      </w:r>
      <w:bookmarkEnd w:id="1567"/>
    </w:p>
    <w:p w14:paraId="679CAF96" w14:textId="46C16A58" w:rsidR="00E61620" w:rsidRPr="00A13842" w:rsidRDefault="00A13842" w:rsidP="00A13842">
      <w:pPr>
        <w:pStyle w:val="SingleTxtG"/>
      </w:pPr>
      <w:r>
        <w:t>1</w:t>
      </w:r>
      <w:r w:rsidR="00086159">
        <w:t>6</w:t>
      </w:r>
      <w:r w:rsidR="003C50FA">
        <w:t>2</w:t>
      </w:r>
      <w:r>
        <w:t>.</w:t>
      </w:r>
      <w:r w:rsidRPr="00A13842">
        <w:tab/>
      </w:r>
      <w:r w:rsidR="004D5DAE">
        <w:rPr>
          <w:rFonts w:eastAsia="Calibri"/>
          <w:szCs w:val="24"/>
          <w:lang w:val="en-US"/>
        </w:rPr>
        <w:t>The c</w:t>
      </w:r>
      <w:r w:rsidR="004D5DAE" w:rsidRPr="00A83A25">
        <w:rPr>
          <w:rFonts w:eastAsia="Calibri"/>
          <w:szCs w:val="24"/>
          <w:lang w:val="en-US"/>
        </w:rPr>
        <w:t>rude protein content an</w:t>
      </w:r>
      <w:r w:rsidR="004D5DAE">
        <w:rPr>
          <w:rFonts w:eastAsia="Calibri"/>
          <w:szCs w:val="24"/>
          <w:lang w:val="en-US"/>
        </w:rPr>
        <w:t>d</w:t>
      </w:r>
      <w:r w:rsidR="004D5DAE" w:rsidRPr="00A83A25">
        <w:rPr>
          <w:rFonts w:eastAsia="Calibri"/>
          <w:szCs w:val="24"/>
          <w:lang w:val="en-US"/>
        </w:rPr>
        <w:t xml:space="preserve"> composition </w:t>
      </w:r>
      <w:r w:rsidR="004D5DAE">
        <w:rPr>
          <w:rFonts w:eastAsia="Calibri"/>
          <w:szCs w:val="24"/>
          <w:lang w:val="en-US"/>
        </w:rPr>
        <w:t xml:space="preserve">of </w:t>
      </w:r>
      <w:r w:rsidR="004D5DAE" w:rsidRPr="00A83A25">
        <w:rPr>
          <w:rFonts w:eastAsia="Calibri"/>
          <w:szCs w:val="24"/>
          <w:lang w:val="en-US"/>
        </w:rPr>
        <w:t xml:space="preserve">the animal diet is the main driver of urine excretion. Excess crude protein </w:t>
      </w:r>
      <w:r w:rsidR="004D5DAE">
        <w:rPr>
          <w:rFonts w:eastAsia="Calibri"/>
          <w:szCs w:val="24"/>
          <w:lang w:val="en-US"/>
        </w:rPr>
        <w:t xml:space="preserve">(CP) that is not needed by the animal </w:t>
      </w:r>
      <w:r w:rsidR="004D5DAE" w:rsidRPr="00A83A25">
        <w:rPr>
          <w:rFonts w:eastAsia="Calibri"/>
          <w:szCs w:val="24"/>
          <w:lang w:val="en-US"/>
        </w:rPr>
        <w:t xml:space="preserve">is excreted and can </w:t>
      </w:r>
      <w:r w:rsidR="004D5DAE">
        <w:rPr>
          <w:rFonts w:eastAsia="Calibri"/>
          <w:szCs w:val="24"/>
          <w:lang w:val="en-US"/>
        </w:rPr>
        <w:t xml:space="preserve">easily </w:t>
      </w:r>
      <w:r w:rsidR="004D5DAE" w:rsidRPr="00A83A25">
        <w:rPr>
          <w:rFonts w:eastAsia="Calibri"/>
          <w:szCs w:val="24"/>
          <w:lang w:val="en-US"/>
        </w:rPr>
        <w:t xml:space="preserve">be lost in the manure management chain. Adaptation of crude protein in the diet to the </w:t>
      </w:r>
      <w:r w:rsidR="004D5DAE">
        <w:rPr>
          <w:rFonts w:eastAsia="Calibri"/>
          <w:szCs w:val="24"/>
          <w:lang w:val="en-US"/>
        </w:rPr>
        <w:t xml:space="preserve">needs of the </w:t>
      </w:r>
      <w:r w:rsidR="004D5DAE" w:rsidRPr="00A83A25">
        <w:rPr>
          <w:rFonts w:eastAsia="Calibri"/>
          <w:szCs w:val="24"/>
          <w:lang w:val="en-US"/>
        </w:rPr>
        <w:t>animal is therefore the first and most efficient measure to mitigate nitrogen emissions.</w:t>
      </w:r>
      <w:r w:rsidR="004D5DAE">
        <w:rPr>
          <w:rFonts w:eastAsia="Calibri"/>
          <w:szCs w:val="24"/>
          <w:lang w:val="en-US"/>
        </w:rPr>
        <w:t xml:space="preserve"> This measure reduces the loss of all N </w:t>
      </w:r>
      <w:r w:rsidR="004D5DAE" w:rsidRPr="004D5DAE">
        <w:rPr>
          <w:rFonts w:eastAsia="Calibri"/>
          <w:szCs w:val="24"/>
          <w:lang w:val="en-US"/>
        </w:rPr>
        <w:t>forms (see figure I</w:t>
      </w:r>
      <w:ins w:id="1568" w:author="Mason, Kate E." w:date="2020-10-15T21:09:00Z">
        <w:r w:rsidR="003A63D0">
          <w:rPr>
            <w:rFonts w:eastAsia="Calibri"/>
            <w:szCs w:val="24"/>
            <w:lang w:val="en-US"/>
          </w:rPr>
          <w:t>V</w:t>
        </w:r>
      </w:ins>
      <w:del w:id="1569" w:author="Mason, Kate E." w:date="2020-10-15T21:09:00Z">
        <w:r w:rsidR="004D5DAE" w:rsidRPr="004D5DAE" w:rsidDel="003A63D0">
          <w:rPr>
            <w:rFonts w:eastAsia="Calibri"/>
            <w:szCs w:val="24"/>
            <w:lang w:val="en-US"/>
          </w:rPr>
          <w:delText>I</w:delText>
        </w:r>
      </w:del>
      <w:r w:rsidR="004D5DAE" w:rsidRPr="004D5DAE">
        <w:rPr>
          <w:rFonts w:eastAsia="Calibri"/>
          <w:szCs w:val="24"/>
          <w:lang w:val="en-US"/>
        </w:rPr>
        <w:t>.1 above) because it reduces the amount of excreted nitrogen.</w:t>
      </w:r>
      <w:r w:rsidR="004D5DAE" w:rsidRPr="004D5DAE">
        <w:t xml:space="preserve"> As there is much </w:t>
      </w:r>
      <w:r w:rsidR="004D5DAE">
        <w:t>natural variation in nitrogen use efficiency (NUE) between individual animals, targeted breeding for better NUE can also be an option</w:t>
      </w:r>
      <w:r w:rsidR="00E61620" w:rsidRPr="00A13842">
        <w:t>.</w:t>
      </w:r>
    </w:p>
    <w:p w14:paraId="010900A9" w14:textId="56354EFD" w:rsidR="00E61620" w:rsidRPr="00E61620" w:rsidRDefault="00A13842" w:rsidP="00E61620">
      <w:pPr>
        <w:pStyle w:val="SingleTxtG"/>
      </w:pPr>
      <w:r>
        <w:t>1</w:t>
      </w:r>
      <w:r w:rsidR="00086159">
        <w:t>6</w:t>
      </w:r>
      <w:r w:rsidR="003C50FA">
        <w:t>3</w:t>
      </w:r>
      <w:r>
        <w:t>.</w:t>
      </w:r>
      <w:r w:rsidRPr="00A13842">
        <w:tab/>
      </w:r>
      <w:r w:rsidR="001D6956" w:rsidRPr="00A83A25">
        <w:rPr>
          <w:rFonts w:eastAsia="Calibri"/>
          <w:szCs w:val="24"/>
          <w:lang w:val="en-US"/>
        </w:rPr>
        <w:t xml:space="preserve">Reduction of </w:t>
      </w:r>
      <w:r w:rsidR="001D6956">
        <w:rPr>
          <w:rFonts w:eastAsia="Calibri"/>
          <w:szCs w:val="24"/>
          <w:lang w:val="en-US"/>
        </w:rPr>
        <w:t>CP</w:t>
      </w:r>
      <w:r w:rsidR="001D6956" w:rsidRPr="00A83A25">
        <w:rPr>
          <w:rFonts w:eastAsia="Calibri"/>
          <w:szCs w:val="24"/>
          <w:lang w:val="en-US"/>
        </w:rPr>
        <w:t xml:space="preserve"> in animal feed is one of the most cost-effective ways of reducing </w:t>
      </w:r>
      <w:r w:rsidR="001D6956">
        <w:rPr>
          <w:rFonts w:eastAsia="Calibri"/>
          <w:szCs w:val="24"/>
          <w:lang w:val="en-US"/>
        </w:rPr>
        <w:t xml:space="preserve">N </w:t>
      </w:r>
      <w:r w:rsidR="001D6956" w:rsidRPr="00A83A25">
        <w:rPr>
          <w:rFonts w:eastAsia="Calibri"/>
          <w:szCs w:val="24"/>
          <w:lang w:val="en-US"/>
        </w:rPr>
        <w:t>emissions</w:t>
      </w:r>
      <w:r w:rsidR="001D6956">
        <w:rPr>
          <w:rFonts w:eastAsia="Calibri"/>
          <w:szCs w:val="24"/>
          <w:lang w:val="en-US"/>
        </w:rPr>
        <w:t xml:space="preserve"> throughout the entire manure management chain</w:t>
      </w:r>
      <w:r w:rsidR="001D6956" w:rsidRPr="00A83A25">
        <w:rPr>
          <w:rFonts w:eastAsia="Calibri"/>
          <w:szCs w:val="24"/>
          <w:lang w:val="en-US"/>
        </w:rPr>
        <w:t xml:space="preserve">. For </w:t>
      </w:r>
      <w:r w:rsidR="001D6956" w:rsidRPr="007E07F5">
        <w:rPr>
          <w:rFonts w:eastAsia="Calibri"/>
          <w:szCs w:val="24"/>
          <w:lang w:val="en-US"/>
        </w:rPr>
        <w:t xml:space="preserve">each per cent (absolute </w:t>
      </w:r>
      <w:r w:rsidR="001D6956" w:rsidRPr="00A83A25">
        <w:rPr>
          <w:rFonts w:eastAsia="Calibri"/>
          <w:szCs w:val="24"/>
          <w:lang w:val="en-US"/>
        </w:rPr>
        <w:t>value) decrease in protein content of animal feed, NH</w:t>
      </w:r>
      <w:r w:rsidR="001D6956" w:rsidRPr="00A83A25">
        <w:rPr>
          <w:rFonts w:eastAsia="Calibri"/>
          <w:szCs w:val="24"/>
          <w:vertAlign w:val="subscript"/>
          <w:lang w:val="en-US"/>
        </w:rPr>
        <w:t>3</w:t>
      </w:r>
      <w:r w:rsidR="001D6956" w:rsidRPr="00A83A25">
        <w:rPr>
          <w:rFonts w:eastAsia="Calibri"/>
          <w:szCs w:val="24"/>
          <w:lang w:val="en-US"/>
        </w:rPr>
        <w:t xml:space="preserve"> emissions from animal housing, manure storage and the application of animal manure to land are decreased by 5–15</w:t>
      </w:r>
      <w:r w:rsidR="001D6956">
        <w:rPr>
          <w:rFonts w:eastAsia="Calibri"/>
          <w:szCs w:val="24"/>
          <w:lang w:val="en-US"/>
        </w:rPr>
        <w:t xml:space="preserve"> per cent</w:t>
      </w:r>
      <w:r w:rsidR="001D6956" w:rsidRPr="00A83A25">
        <w:rPr>
          <w:rFonts w:eastAsia="Calibri"/>
          <w:szCs w:val="24"/>
          <w:lang w:val="en-US"/>
        </w:rPr>
        <w:t>, depending also on the pH of the urine and dung. Low-protein animal feeding also decreases N</w:t>
      </w:r>
      <w:r w:rsidR="001D6956" w:rsidRPr="00A83A25">
        <w:rPr>
          <w:rFonts w:eastAsia="Calibri"/>
          <w:szCs w:val="24"/>
          <w:vertAlign w:val="subscript"/>
          <w:lang w:val="en-US"/>
        </w:rPr>
        <w:t>2</w:t>
      </w:r>
      <w:r w:rsidR="001D6956" w:rsidRPr="00A83A25">
        <w:rPr>
          <w:rFonts w:eastAsia="Calibri"/>
          <w:szCs w:val="24"/>
          <w:lang w:val="en-US"/>
        </w:rPr>
        <w:t xml:space="preserve">O emissions and increases the efficiency of N use in animal production. </w:t>
      </w:r>
      <w:r w:rsidR="001D6956">
        <w:rPr>
          <w:rFonts w:eastAsia="Calibri"/>
          <w:szCs w:val="24"/>
          <w:lang w:val="en-US"/>
        </w:rPr>
        <w:t>Potential trade-offs with CH</w:t>
      </w:r>
      <w:r w:rsidR="001D6956" w:rsidRPr="001A0202">
        <w:rPr>
          <w:rFonts w:eastAsia="Calibri"/>
          <w:szCs w:val="24"/>
          <w:vertAlign w:val="subscript"/>
          <w:lang w:val="en-US"/>
        </w:rPr>
        <w:t>4</w:t>
      </w:r>
      <w:r w:rsidR="001D6956">
        <w:rPr>
          <w:rFonts w:eastAsia="Calibri"/>
          <w:szCs w:val="24"/>
          <w:lang w:val="en-US"/>
        </w:rPr>
        <w:t xml:space="preserve"> emissions from enteric fermentation are not yet fully researched and need to be assessed. However, efficient N use </w:t>
      </w:r>
      <w:r w:rsidR="001D6956" w:rsidRPr="007E07F5">
        <w:rPr>
          <w:rFonts w:eastAsia="Calibri"/>
          <w:szCs w:val="24"/>
          <w:lang w:val="en-US"/>
        </w:rPr>
        <w:t>is crucial for environmentally friendly milk production. Moreover, there are no animal health or animal welfare implications as long as the requirements for all amino acids are met</w:t>
      </w:r>
      <w:r w:rsidR="001D6956">
        <w:rPr>
          <w:rFonts w:eastAsia="Calibri"/>
          <w:szCs w:val="24"/>
          <w:lang w:val="en-US"/>
        </w:rPr>
        <w:t>.</w:t>
      </w:r>
    </w:p>
    <w:p w14:paraId="516B0DD6" w14:textId="45FEDE41" w:rsidR="00E61620" w:rsidRPr="00E61620" w:rsidRDefault="00A13842" w:rsidP="00E61620">
      <w:pPr>
        <w:pStyle w:val="SingleTxtG"/>
      </w:pPr>
      <w:r>
        <w:t>1</w:t>
      </w:r>
      <w:r w:rsidR="00086159">
        <w:t>6</w:t>
      </w:r>
      <w:r w:rsidR="003C50FA">
        <w:t>4</w:t>
      </w:r>
      <w:r>
        <w:t>.</w:t>
      </w:r>
      <w:r w:rsidRPr="00A13842">
        <w:tab/>
      </w:r>
      <w:r w:rsidR="004D5DAE" w:rsidRPr="00A83A25">
        <w:rPr>
          <w:rFonts w:eastAsia="Calibri"/>
          <w:szCs w:val="24"/>
          <w:lang w:val="en-US"/>
        </w:rPr>
        <w:t>Low-protein animal feeding is most applicable to housed animals</w:t>
      </w:r>
      <w:r w:rsidR="004D5DAE">
        <w:rPr>
          <w:rFonts w:eastAsia="Calibri"/>
          <w:szCs w:val="24"/>
          <w:lang w:val="en-US"/>
        </w:rPr>
        <w:t xml:space="preserve">. It is </w:t>
      </w:r>
      <w:r w:rsidR="004D5DAE" w:rsidRPr="00A83A25">
        <w:rPr>
          <w:rFonts w:eastAsia="Calibri"/>
          <w:szCs w:val="24"/>
          <w:lang w:val="en-US"/>
        </w:rPr>
        <w:t xml:space="preserve">less </w:t>
      </w:r>
      <w:r w:rsidR="004D5DAE">
        <w:rPr>
          <w:rFonts w:eastAsia="Calibri"/>
          <w:szCs w:val="24"/>
          <w:lang w:val="en-US"/>
        </w:rPr>
        <w:t xml:space="preserve">applicable </w:t>
      </w:r>
      <w:r w:rsidR="004D5DAE" w:rsidRPr="00A83A25">
        <w:rPr>
          <w:rFonts w:eastAsia="Calibri"/>
          <w:szCs w:val="24"/>
          <w:lang w:val="en-US"/>
        </w:rPr>
        <w:t xml:space="preserve">for grassland-based systems with grazing animals because grass is </w:t>
      </w:r>
      <w:r w:rsidR="004D5DAE">
        <w:rPr>
          <w:rFonts w:eastAsia="Calibri"/>
          <w:szCs w:val="24"/>
          <w:lang w:val="en-US"/>
        </w:rPr>
        <w:t>eaten by the animals at</w:t>
      </w:r>
      <w:r w:rsidR="004D5DAE" w:rsidRPr="00A83A25">
        <w:rPr>
          <w:rFonts w:eastAsia="Calibri"/>
          <w:szCs w:val="24"/>
          <w:lang w:val="en-US"/>
        </w:rPr>
        <w:t xml:space="preserve"> an early physiological growth stage and thus </w:t>
      </w:r>
      <w:r w:rsidR="004D5DAE">
        <w:rPr>
          <w:rFonts w:eastAsia="Calibri"/>
          <w:szCs w:val="24"/>
          <w:lang w:val="en-US"/>
        </w:rPr>
        <w:t xml:space="preserve">is typically </w:t>
      </w:r>
      <w:r w:rsidR="004D5DAE" w:rsidRPr="00A83A25">
        <w:rPr>
          <w:rFonts w:eastAsia="Calibri"/>
          <w:szCs w:val="24"/>
          <w:lang w:val="en-US"/>
        </w:rPr>
        <w:t>high in degradable protein</w:t>
      </w:r>
      <w:r w:rsidR="004D5DAE">
        <w:rPr>
          <w:rFonts w:eastAsia="Calibri"/>
          <w:szCs w:val="24"/>
          <w:lang w:val="en-US"/>
        </w:rPr>
        <w:t xml:space="preserve">. It should be noted that </w:t>
      </w:r>
      <w:r w:rsidR="004D5DAE" w:rsidRPr="00A83A25">
        <w:rPr>
          <w:rFonts w:eastAsia="Calibri"/>
          <w:szCs w:val="24"/>
          <w:lang w:val="en-US"/>
        </w:rPr>
        <w:t>grassland with l</w:t>
      </w:r>
      <w:r w:rsidR="004D5DAE">
        <w:rPr>
          <w:rFonts w:eastAsia="Calibri"/>
          <w:szCs w:val="24"/>
          <w:lang w:val="en-US"/>
        </w:rPr>
        <w:t xml:space="preserve">eguminous species (for example, clover, </w:t>
      </w:r>
      <w:proofErr w:type="spellStart"/>
      <w:r w:rsidR="004D5DAE" w:rsidRPr="00A83A25">
        <w:rPr>
          <w:rFonts w:eastAsia="Calibri"/>
          <w:szCs w:val="24"/>
          <w:lang w:val="en-US"/>
        </w:rPr>
        <w:t>lucerne</w:t>
      </w:r>
      <w:proofErr w:type="spellEnd"/>
      <w:r w:rsidR="004D5DAE" w:rsidRPr="00A83A25">
        <w:rPr>
          <w:rFonts w:eastAsia="Calibri"/>
          <w:szCs w:val="24"/>
          <w:lang w:val="en-US"/>
        </w:rPr>
        <w:t xml:space="preserve">) </w:t>
      </w:r>
      <w:r w:rsidR="004D5DAE">
        <w:rPr>
          <w:rFonts w:eastAsia="Calibri"/>
          <w:szCs w:val="24"/>
          <w:lang w:val="en-US"/>
        </w:rPr>
        <w:t xml:space="preserve">also </w:t>
      </w:r>
      <w:r w:rsidR="004D5DAE" w:rsidRPr="00A83A25">
        <w:rPr>
          <w:rFonts w:eastAsia="Calibri"/>
          <w:szCs w:val="24"/>
          <w:lang w:val="en-US"/>
        </w:rPr>
        <w:t>ha</w:t>
      </w:r>
      <w:r w:rsidR="004D5DAE">
        <w:rPr>
          <w:rFonts w:eastAsia="Calibri"/>
          <w:szCs w:val="24"/>
          <w:lang w:val="en-US"/>
        </w:rPr>
        <w:t>s</w:t>
      </w:r>
      <w:r w:rsidR="004D5DAE" w:rsidRPr="00A83A25">
        <w:rPr>
          <w:rFonts w:eastAsia="Calibri"/>
          <w:szCs w:val="24"/>
          <w:lang w:val="en-US"/>
        </w:rPr>
        <w:t xml:space="preserve"> a </w:t>
      </w:r>
      <w:r w:rsidR="004D5DAE" w:rsidRPr="004D5DAE">
        <w:rPr>
          <w:rFonts w:eastAsia="Calibri"/>
          <w:szCs w:val="24"/>
          <w:lang w:val="en-US"/>
        </w:rPr>
        <w:t>relatively high protein content</w:t>
      </w:r>
      <w:r w:rsidR="004D5DAE">
        <w:rPr>
          <w:rFonts w:eastAsia="Calibri"/>
          <w:szCs w:val="24"/>
          <w:lang w:val="en-US"/>
        </w:rPr>
        <w:t>, and so may be associated with excess dietary N for livestock</w:t>
      </w:r>
      <w:r w:rsidR="004D5DAE" w:rsidRPr="00A83A25">
        <w:rPr>
          <w:rFonts w:eastAsia="Calibri"/>
          <w:szCs w:val="24"/>
          <w:lang w:val="en-US"/>
        </w:rPr>
        <w:t xml:space="preserve">. </w:t>
      </w:r>
      <w:r w:rsidR="004D5DAE">
        <w:rPr>
          <w:rFonts w:eastAsia="Calibri"/>
          <w:szCs w:val="24"/>
          <w:lang w:val="en-US"/>
        </w:rPr>
        <w:t>S</w:t>
      </w:r>
      <w:r w:rsidR="004D5DAE" w:rsidRPr="00A83A25">
        <w:rPr>
          <w:rFonts w:eastAsia="Calibri"/>
          <w:szCs w:val="24"/>
          <w:lang w:val="en-US"/>
        </w:rPr>
        <w:t>trategies to lower the protein content in herbage</w:t>
      </w:r>
      <w:r w:rsidR="004D5DAE">
        <w:rPr>
          <w:rFonts w:eastAsia="Calibri"/>
          <w:szCs w:val="24"/>
          <w:lang w:val="en-US"/>
        </w:rPr>
        <w:t xml:space="preserve"> include: </w:t>
      </w:r>
      <w:r w:rsidR="004D5DAE" w:rsidRPr="00A83A25">
        <w:rPr>
          <w:rFonts w:eastAsia="Calibri"/>
          <w:szCs w:val="24"/>
          <w:lang w:val="en-US"/>
        </w:rPr>
        <w:t>balanced N fertilization</w:t>
      </w:r>
      <w:r w:rsidR="004D5DAE">
        <w:rPr>
          <w:rFonts w:eastAsia="Calibri"/>
          <w:szCs w:val="24"/>
          <w:lang w:val="en-US"/>
        </w:rPr>
        <w:t>;</w:t>
      </w:r>
      <w:r w:rsidR="004D5DAE" w:rsidRPr="00A83A25">
        <w:rPr>
          <w:rFonts w:eastAsia="Calibri"/>
          <w:szCs w:val="24"/>
          <w:lang w:val="en-US"/>
        </w:rPr>
        <w:t xml:space="preserve"> grazing/harvesting the grassland at </w:t>
      </w:r>
      <w:r w:rsidR="004D5DAE">
        <w:rPr>
          <w:rFonts w:eastAsia="Calibri"/>
          <w:szCs w:val="24"/>
          <w:lang w:val="en-US"/>
        </w:rPr>
        <w:t xml:space="preserve">a </w:t>
      </w:r>
      <w:r w:rsidR="004D5DAE" w:rsidRPr="00A83A25">
        <w:rPr>
          <w:rFonts w:eastAsia="Calibri"/>
          <w:szCs w:val="24"/>
          <w:lang w:val="en-US"/>
        </w:rPr>
        <w:t>later physiological growth stage, etc.</w:t>
      </w:r>
      <w:r w:rsidR="004D5DAE">
        <w:rPr>
          <w:rFonts w:eastAsia="Calibri"/>
          <w:szCs w:val="24"/>
          <w:lang w:val="en-US"/>
        </w:rPr>
        <w:t>;</w:t>
      </w:r>
      <w:r w:rsidR="004D5DAE" w:rsidRPr="00A83A25">
        <w:rPr>
          <w:rFonts w:eastAsia="Calibri"/>
          <w:szCs w:val="24"/>
          <w:lang w:val="en-US"/>
        </w:rPr>
        <w:t xml:space="preserve"> </w:t>
      </w:r>
      <w:r w:rsidR="004D5DAE">
        <w:rPr>
          <w:rFonts w:eastAsia="Calibri"/>
          <w:szCs w:val="24"/>
          <w:lang w:val="en-US"/>
        </w:rPr>
        <w:t xml:space="preserve">and alteration of </w:t>
      </w:r>
      <w:r w:rsidR="004D5DAE" w:rsidRPr="00A83A25">
        <w:rPr>
          <w:rFonts w:eastAsia="Calibri"/>
          <w:szCs w:val="24"/>
          <w:lang w:val="en-US"/>
        </w:rPr>
        <w:t>the ration of grassland-based systems</w:t>
      </w:r>
      <w:r w:rsidR="004D5DAE">
        <w:rPr>
          <w:rFonts w:eastAsia="Calibri"/>
          <w:szCs w:val="24"/>
          <w:lang w:val="en-US"/>
        </w:rPr>
        <w:t xml:space="preserve">, such as use of </w:t>
      </w:r>
      <w:r w:rsidR="004D5DAE" w:rsidRPr="00A83A25">
        <w:rPr>
          <w:rFonts w:eastAsia="Calibri"/>
          <w:szCs w:val="24"/>
          <w:lang w:val="en-US"/>
        </w:rPr>
        <w:t>supplement</w:t>
      </w:r>
      <w:r w:rsidR="004D5DAE">
        <w:rPr>
          <w:rFonts w:eastAsia="Calibri"/>
          <w:szCs w:val="24"/>
          <w:lang w:val="en-US"/>
        </w:rPr>
        <w:t>ary</w:t>
      </w:r>
      <w:r w:rsidR="004D5DAE" w:rsidRPr="00A83A25">
        <w:rPr>
          <w:rFonts w:eastAsia="Calibri"/>
          <w:szCs w:val="24"/>
          <w:lang w:val="en-US"/>
        </w:rPr>
        <w:t xml:space="preserve"> feeding with low-protein feeds</w:t>
      </w:r>
      <w:r w:rsidR="004D5DAE">
        <w:rPr>
          <w:rFonts w:eastAsia="Calibri"/>
          <w:szCs w:val="24"/>
          <w:lang w:val="en-US"/>
        </w:rPr>
        <w:t>.</w:t>
      </w:r>
    </w:p>
    <w:p w14:paraId="12FEBEA9" w14:textId="6631D56F" w:rsidR="00E61620" w:rsidRPr="004D5DAE" w:rsidRDefault="00A13842" w:rsidP="00A13842">
      <w:pPr>
        <w:pStyle w:val="H23G"/>
      </w:pPr>
      <w:r>
        <w:tab/>
        <w:t>1.</w:t>
      </w:r>
      <w:r>
        <w:tab/>
      </w:r>
      <w:r w:rsidR="00E61620" w:rsidRPr="00E61620">
        <w:t xml:space="preserve">Dairy </w:t>
      </w:r>
      <w:r w:rsidR="00E61620" w:rsidRPr="004D5DAE">
        <w:t xml:space="preserve">and </w:t>
      </w:r>
      <w:r w:rsidR="004D5DAE" w:rsidRPr="004D5DAE">
        <w:t>beef cattle</w:t>
      </w:r>
    </w:p>
    <w:p w14:paraId="51E51842" w14:textId="4284C38F" w:rsidR="00E61620" w:rsidRPr="00E61620" w:rsidRDefault="00A13842" w:rsidP="00A13842">
      <w:pPr>
        <w:pStyle w:val="H23G"/>
      </w:pPr>
      <w:r>
        <w:tab/>
      </w:r>
      <w:r>
        <w:tab/>
      </w:r>
      <w:r w:rsidR="00E61620" w:rsidRPr="00E61620">
        <w:t>Dietary Measure 1: Adapt protein intake in diet (dairy and beef cattle)</w:t>
      </w:r>
    </w:p>
    <w:p w14:paraId="5CE08506" w14:textId="0BAB94BE" w:rsidR="00E61620" w:rsidRPr="00E61620" w:rsidRDefault="00A13842" w:rsidP="00E61620">
      <w:pPr>
        <w:pStyle w:val="SingleTxtG"/>
      </w:pPr>
      <w:r>
        <w:t>1</w:t>
      </w:r>
      <w:r w:rsidR="004D5DAE">
        <w:t>6</w:t>
      </w:r>
      <w:r w:rsidR="003C50FA">
        <w:t>5</w:t>
      </w:r>
      <w:r>
        <w:t>.</w:t>
      </w:r>
      <w:r w:rsidRPr="00A13842">
        <w:tab/>
      </w:r>
      <w:r w:rsidR="004D5DAE" w:rsidRPr="00A83A25">
        <w:rPr>
          <w:rFonts w:eastAsia="Calibri"/>
          <w:szCs w:val="24"/>
          <w:lang w:val="en-US"/>
        </w:rPr>
        <w:t xml:space="preserve">Lowering </w:t>
      </w:r>
      <w:r w:rsidR="004D5DAE">
        <w:rPr>
          <w:rFonts w:eastAsia="Calibri"/>
          <w:szCs w:val="24"/>
          <w:lang w:val="en-US"/>
        </w:rPr>
        <w:t>crude protein (</w:t>
      </w:r>
      <w:r w:rsidR="004D5DAE" w:rsidRPr="00A83A25">
        <w:rPr>
          <w:rFonts w:eastAsia="Calibri"/>
          <w:szCs w:val="24"/>
          <w:lang w:val="en-US"/>
        </w:rPr>
        <w:t>CP</w:t>
      </w:r>
      <w:r w:rsidR="004D5DAE">
        <w:rPr>
          <w:rFonts w:eastAsia="Calibri"/>
          <w:szCs w:val="24"/>
          <w:lang w:val="en-US"/>
        </w:rPr>
        <w:t>)</w:t>
      </w:r>
      <w:r w:rsidR="004D5DAE" w:rsidRPr="00A83A25">
        <w:rPr>
          <w:rFonts w:eastAsia="Calibri"/>
          <w:szCs w:val="24"/>
          <w:lang w:val="en-US"/>
        </w:rPr>
        <w:t xml:space="preserve"> of ruminant diets is an effective strategy for decreasing NH</w:t>
      </w:r>
      <w:r w:rsidR="004D5DAE" w:rsidRPr="00A83A25">
        <w:rPr>
          <w:rFonts w:eastAsia="Calibri"/>
          <w:szCs w:val="24"/>
          <w:vertAlign w:val="subscript"/>
          <w:lang w:val="en-US"/>
        </w:rPr>
        <w:t>3</w:t>
      </w:r>
      <w:r w:rsidR="004D5DAE" w:rsidRPr="00A83A25">
        <w:rPr>
          <w:rFonts w:eastAsia="Calibri"/>
          <w:szCs w:val="24"/>
          <w:lang w:val="en-US"/>
        </w:rPr>
        <w:t xml:space="preserve"> </w:t>
      </w:r>
      <w:r w:rsidR="004D5DAE">
        <w:rPr>
          <w:rFonts w:eastAsia="Calibri"/>
          <w:szCs w:val="24"/>
          <w:lang w:val="en-US"/>
        </w:rPr>
        <w:t xml:space="preserve">and overall N </w:t>
      </w:r>
      <w:r w:rsidR="004D5DAE" w:rsidRPr="00A83A25">
        <w:rPr>
          <w:rFonts w:eastAsia="Calibri"/>
          <w:szCs w:val="24"/>
          <w:lang w:val="en-US"/>
        </w:rPr>
        <w:t>loss. The following guidelines hold</w:t>
      </w:r>
      <w:r w:rsidR="00E61620" w:rsidRPr="00E61620">
        <w:rPr>
          <w:rFonts w:eastAsia="Calibri"/>
        </w:rPr>
        <w:t xml:space="preserve">: </w:t>
      </w:r>
    </w:p>
    <w:p w14:paraId="2C5C2A59" w14:textId="244A04A7" w:rsidR="00E61620" w:rsidRPr="00E61620" w:rsidRDefault="00A13842" w:rsidP="00A13842">
      <w:pPr>
        <w:pStyle w:val="SingleTxtG"/>
        <w:ind w:firstLine="567"/>
      </w:pPr>
      <w:r>
        <w:rPr>
          <w:rFonts w:eastAsia="Calibri"/>
        </w:rPr>
        <w:t>(a)</w:t>
      </w:r>
      <w:r>
        <w:rPr>
          <w:rFonts w:eastAsia="Calibri"/>
        </w:rPr>
        <w:tab/>
      </w:r>
      <w:r w:rsidR="00E61620" w:rsidRPr="00E61620">
        <w:rPr>
          <w:rFonts w:eastAsia="Calibri"/>
        </w:rPr>
        <w:t xml:space="preserve">The average CP content of diets for dairy cattle should not exceed 15–16 per cent in the dry matter (DM) (Broderick, 2003; </w:t>
      </w:r>
      <w:proofErr w:type="spellStart"/>
      <w:r w:rsidR="00E61620" w:rsidRPr="00E61620">
        <w:rPr>
          <w:rFonts w:eastAsia="Calibri"/>
        </w:rPr>
        <w:t>Swensson</w:t>
      </w:r>
      <w:proofErr w:type="spellEnd"/>
      <w:r w:rsidR="00E61620" w:rsidRPr="00E61620">
        <w:rPr>
          <w:rFonts w:eastAsia="Calibri"/>
        </w:rPr>
        <w:t xml:space="preserve">, 2003). For beef cattle older than six months this could be further reduced to 12 per cent; </w:t>
      </w:r>
    </w:p>
    <w:p w14:paraId="66D152C6" w14:textId="4D7116E6" w:rsidR="00E61620" w:rsidRPr="00E61620" w:rsidRDefault="00A13842" w:rsidP="00A13842">
      <w:pPr>
        <w:pStyle w:val="SingleTxtG"/>
        <w:ind w:firstLine="567"/>
      </w:pPr>
      <w:r>
        <w:rPr>
          <w:rFonts w:eastAsia="Calibri"/>
        </w:rPr>
        <w:t>(b)</w:t>
      </w:r>
      <w:r>
        <w:rPr>
          <w:rFonts w:eastAsia="Calibri"/>
        </w:rPr>
        <w:tab/>
      </w:r>
      <w:r w:rsidR="004D5DAE" w:rsidRPr="00A83A25">
        <w:rPr>
          <w:rFonts w:eastAsia="Calibri"/>
          <w:szCs w:val="24"/>
          <w:lang w:val="en-US"/>
        </w:rPr>
        <w:t>Phase feeding can be applied in such a way that the CP content of dairy diets is gradually decreased from 16</w:t>
      </w:r>
      <w:r w:rsidR="004D5DAE">
        <w:rPr>
          <w:rFonts w:eastAsia="Calibri"/>
          <w:szCs w:val="24"/>
          <w:lang w:val="en-US"/>
        </w:rPr>
        <w:t xml:space="preserve"> per cent</w:t>
      </w:r>
      <w:r w:rsidR="004D5DAE" w:rsidRPr="00A83A25">
        <w:rPr>
          <w:rFonts w:eastAsia="Calibri"/>
          <w:szCs w:val="24"/>
          <w:lang w:val="en-US"/>
        </w:rPr>
        <w:t xml:space="preserve"> of DM just before parturition and in early lactation to below 14</w:t>
      </w:r>
      <w:r w:rsidR="004D5DAE">
        <w:rPr>
          <w:rFonts w:eastAsia="Calibri"/>
          <w:szCs w:val="24"/>
          <w:lang w:val="en-US"/>
        </w:rPr>
        <w:t xml:space="preserve"> per cent</w:t>
      </w:r>
      <w:r w:rsidR="004D5DAE" w:rsidRPr="00A83A25">
        <w:rPr>
          <w:rFonts w:eastAsia="Calibri"/>
          <w:szCs w:val="24"/>
          <w:lang w:val="en-US"/>
        </w:rPr>
        <w:t xml:space="preserve"> in late lactation and the main part of the dry period</w:t>
      </w:r>
      <w:r w:rsidR="00E61620" w:rsidRPr="00E61620">
        <w:rPr>
          <w:rFonts w:eastAsia="Calibri"/>
        </w:rPr>
        <w:t xml:space="preserve">; </w:t>
      </w:r>
    </w:p>
    <w:p w14:paraId="076169D9" w14:textId="089D3F90" w:rsidR="00E61620" w:rsidRPr="004D5DAE" w:rsidRDefault="00A13842" w:rsidP="00A13842">
      <w:pPr>
        <w:pStyle w:val="SingleTxtG"/>
        <w:ind w:firstLine="567"/>
      </w:pPr>
      <w:r>
        <w:rPr>
          <w:rFonts w:eastAsia="Calibri"/>
        </w:rPr>
        <w:t>(c)</w:t>
      </w:r>
      <w:r>
        <w:rPr>
          <w:rFonts w:eastAsia="Calibri"/>
        </w:rPr>
        <w:tab/>
      </w:r>
      <w:r w:rsidR="004D5DAE" w:rsidRPr="00D412CE">
        <w:rPr>
          <w:rFonts w:eastAsia="Calibri"/>
          <w:szCs w:val="24"/>
          <w:lang w:val="en-US"/>
        </w:rPr>
        <w:t xml:space="preserve">Phase feeding can also be applied in beef cattle in such a way that the CP content of the diets is gradually decreased from 16 to 12 per cent over </w:t>
      </w:r>
      <w:r w:rsidR="004D5DAE" w:rsidRPr="004D5DAE">
        <w:rPr>
          <w:rFonts w:eastAsia="Calibri"/>
          <w:szCs w:val="24"/>
          <w:lang w:val="en-US"/>
        </w:rPr>
        <w:t xml:space="preserve">time. </w:t>
      </w:r>
      <w:r w:rsidR="004D5DAE" w:rsidRPr="004D5DAE">
        <w:t xml:space="preserve">More information and associated costs can be found in the TFRN costs assessment (Chapter 3.4 “Low nitrogen feeding strategies in dairy cattle” in Reis </w:t>
      </w:r>
      <w:r w:rsidR="004D5DAE" w:rsidRPr="004D5DAE">
        <w:rPr>
          <w:iCs/>
        </w:rPr>
        <w:t>and others, 2015</w:t>
      </w:r>
      <w:ins w:id="1570" w:author="Mason, Kate E." w:date="2020-10-15T21:10:00Z">
        <w:r w:rsidR="0083576F">
          <w:rPr>
            <w:iCs/>
          </w:rPr>
          <w:t>)</w:t>
        </w:r>
      </w:ins>
      <w:r w:rsidR="00E61620" w:rsidRPr="004D5DAE">
        <w:rPr>
          <w:rFonts w:eastAsia="Calibri"/>
        </w:rPr>
        <w:t>.</w:t>
      </w:r>
    </w:p>
    <w:p w14:paraId="15963287" w14:textId="56CC195A" w:rsidR="005C6BFC" w:rsidRPr="005C6BFC" w:rsidRDefault="005C6BFC" w:rsidP="005C6BFC">
      <w:pPr>
        <w:pStyle w:val="SingleTxtG"/>
      </w:pPr>
      <w:r>
        <w:t>16</w:t>
      </w:r>
      <w:r w:rsidR="003C50FA">
        <w:t>6</w:t>
      </w:r>
      <w:r>
        <w:t>.</w:t>
      </w:r>
      <w:r>
        <w:tab/>
      </w:r>
      <w:r w:rsidRPr="005C6BFC">
        <w:t>In general, increasing the energy/protein ratio in the diet by using “older” grass (higher sward surface height) or swathed forage cereal and/or supplementing grass by high energy feeds (for example, maize silage) is a well-proven strategy for reducing levels of crude protein. However, for grassland-based ruminant production systems, the feasibility of these strategies may be limited, as older grass may reduce feeding quality, especially when conditions for growing high-energy feeds are poor (for example, warm climates), and therefore such feeds have to be purchased. Hence, full use of the grass production would no longer be guaranteed. In the absence of other measures, such a strategy may also risk increasing methane emissions.</w:t>
      </w:r>
    </w:p>
    <w:p w14:paraId="3E1D0F74" w14:textId="5BB4AFB4" w:rsidR="005C6BFC" w:rsidRPr="005C6BFC" w:rsidRDefault="005C6BFC" w:rsidP="005C6BFC">
      <w:pPr>
        <w:pStyle w:val="SingleTxtG"/>
      </w:pPr>
      <w:r>
        <w:t>16</w:t>
      </w:r>
      <w:r w:rsidR="003C50FA">
        <w:t>7</w:t>
      </w:r>
      <w:r>
        <w:t>.</w:t>
      </w:r>
      <w:r>
        <w:tab/>
      </w:r>
      <w:r w:rsidRPr="005C6BFC">
        <w:t xml:space="preserve">In many parts of the world, cattle production is grassland-based or partly grassland-based. In such systems, protein-rich grass and grass products form a significant proportion of the diet, and the target values for CP may be difficult to achieve, given the high CP content of grass from managed grasslands. The CP content of fresh grass in the grazing stage (2,000–2,500 kg DM/ha) is often in the range of 18–20 per cent (or even higher, especially when legumes are present), whereas the CP content of grass silage is often between 16 and 18 per cent and the CP content of hay is between 12 and 15 per cent (for example, Whitehead, 2000). In contrast, the CP content of maize silage is only in the range of 7–8 per cent. Hence, grass-based diets often contain a surplus of protein and the magnitude of the resulting high N excretion strongly depends on the proportions of grass, grass silage and hay in the ration and the protein content of these feeds. The protein surplus and the resulting N excretion and N losses will be highest for grass-only summer rations (or grass-legume rations) with grazing of young, intensively fertilized grass or grass-legume mixtures. </w:t>
      </w:r>
    </w:p>
    <w:p w14:paraId="23A375F1" w14:textId="655E08EF" w:rsidR="00E61620" w:rsidRDefault="005C6BFC" w:rsidP="005C6BFC">
      <w:pPr>
        <w:pStyle w:val="SingleTxtG"/>
      </w:pPr>
      <w:r>
        <w:t>16</w:t>
      </w:r>
      <w:r w:rsidR="003C50FA">
        <w:t>8</w:t>
      </w:r>
      <w:r>
        <w:t>.</w:t>
      </w:r>
      <w:r>
        <w:tab/>
      </w:r>
      <w:r w:rsidRPr="005C6BFC">
        <w:t>Urine excreted by grazing animals typically infiltrates into the soil. This means that NH</w:t>
      </w:r>
      <w:r w:rsidRPr="00072D54">
        <w:rPr>
          <w:vertAlign w:val="subscript"/>
        </w:rPr>
        <w:t>3</w:t>
      </w:r>
      <w:r w:rsidRPr="005C6BFC">
        <w:t xml:space="preserve"> emissions per animal are reduced by extending the periods during which animal graze compared with the time spent with animals housed, where the excreta is collected, stored and applied to land.  It should be noted that grazing of animals may increase other forms of N emissions (for example, nitrate-N leaching and N</w:t>
      </w:r>
      <w:r w:rsidRPr="00072D54">
        <w:rPr>
          <w:vertAlign w:val="subscript"/>
        </w:rPr>
        <w:t>2</w:t>
      </w:r>
      <w:r w:rsidRPr="005C6BFC">
        <w:t>O emissions). However, given the clear and well-quantified effect on NH</w:t>
      </w:r>
      <w:r w:rsidRPr="00072D54">
        <w:rPr>
          <w:vertAlign w:val="subscript"/>
        </w:rPr>
        <w:t>3</w:t>
      </w:r>
      <w:r w:rsidRPr="005C6BFC">
        <w:t xml:space="preserve"> emissions, increasing the period that animals are grazing all day can be considered as a strategy to reduce emissions (see </w:t>
      </w:r>
      <w:ins w:id="1571" w:author="Nicholas Aplin" w:date="2020-11-10T10:36:00Z">
        <w:r w:rsidR="00046889">
          <w:t>c</w:t>
        </w:r>
      </w:ins>
      <w:ins w:id="1572" w:author="Mason, Kate E." w:date="2020-11-05T13:01:00Z">
        <w:del w:id="1573" w:author="Nicholas Aplin" w:date="2020-11-10T10:36:00Z">
          <w:r w:rsidR="000538EE" w:rsidDel="00046889">
            <w:delText>C</w:delText>
          </w:r>
        </w:del>
      </w:ins>
      <w:del w:id="1574" w:author="Mason, Kate E." w:date="2020-11-05T13:01:00Z">
        <w:r w:rsidRPr="005C6BFC" w:rsidDel="000538EE">
          <w:delText>c</w:delText>
        </w:r>
      </w:del>
      <w:r w:rsidRPr="005C6BFC">
        <w:t xml:space="preserve">hapter </w:t>
      </w:r>
      <w:ins w:id="1575" w:author="Mason, Kate E." w:date="2020-10-15T21:10:00Z">
        <w:r w:rsidR="0083576F">
          <w:t>V</w:t>
        </w:r>
      </w:ins>
      <w:del w:id="1576" w:author="Mason, Kate E." w:date="2020-10-15T21:10:00Z">
        <w:r w:rsidRPr="005C6BFC" w:rsidDel="0083576F">
          <w:delText>III</w:delText>
        </w:r>
      </w:del>
      <w:r w:rsidRPr="005C6BFC">
        <w:t>, Field Measure 18</w:t>
      </w:r>
      <w:r>
        <w:t>).</w:t>
      </w:r>
    </w:p>
    <w:p w14:paraId="178E54DD" w14:textId="6B5FC2C7" w:rsidR="005C6BFC" w:rsidRPr="005C6BFC" w:rsidRDefault="005C6BFC" w:rsidP="005C6BFC">
      <w:pPr>
        <w:pStyle w:val="SingleTxtG"/>
        <w:spacing w:before="120"/>
        <w:jc w:val="left"/>
        <w:rPr>
          <w:b/>
          <w:bCs/>
        </w:rPr>
      </w:pPr>
      <w:r>
        <w:rPr>
          <w:rStyle w:val="Heading1Char"/>
        </w:rPr>
        <w:t>Table IV.1</w:t>
      </w:r>
      <w:r w:rsidRPr="00EE1D33">
        <w:t xml:space="preserve"> </w:t>
      </w:r>
      <w:r>
        <w:br/>
      </w:r>
      <w:r w:rsidRPr="005C6BFC">
        <w:rPr>
          <w:b/>
          <w:bCs/>
        </w:rPr>
        <w:t>Summary for each form of N loss of the UNECE category for effectiveness/practicality of implementation and magnitude of effect of Dietary Measure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735D1F" w:rsidRPr="00036F78" w14:paraId="5DE5A270" w14:textId="77777777" w:rsidTr="00735D1F">
        <w:tc>
          <w:tcPr>
            <w:tcW w:w="1701" w:type="dxa"/>
            <w:tcBorders>
              <w:top w:val="single" w:sz="4" w:space="0" w:color="auto"/>
              <w:bottom w:val="single" w:sz="12" w:space="0" w:color="auto"/>
            </w:tcBorders>
            <w:shd w:val="clear" w:color="auto" w:fill="auto"/>
            <w:vAlign w:val="bottom"/>
          </w:tcPr>
          <w:p w14:paraId="12206B47" w14:textId="44E8034E" w:rsidR="00036F78" w:rsidRPr="00036F78" w:rsidRDefault="00036F78" w:rsidP="00036F78">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0C04C9A" w14:textId="226D7A7A" w:rsidR="00036F78" w:rsidRPr="00735D1F" w:rsidRDefault="00036F78" w:rsidP="00036F78">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6C476032" w14:textId="5D0070B6" w:rsidR="00036F78" w:rsidRPr="00735D1F" w:rsidRDefault="00036F78" w:rsidP="00036F78">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09425D79" w14:textId="74F0E083" w:rsidR="00036F78" w:rsidRPr="00735D1F" w:rsidRDefault="00036F78" w:rsidP="00036F78">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2089AFC" w14:textId="57E1FF18" w:rsidR="00036F78" w:rsidRPr="00735D1F" w:rsidRDefault="00036F78" w:rsidP="00036F78">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F2E9FF2" w14:textId="14041F27" w:rsidR="00036F78" w:rsidRPr="00735D1F" w:rsidRDefault="00036F78" w:rsidP="00036F78">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ABADE0F" w14:textId="7D2BD010" w:rsidR="00036F78" w:rsidRPr="00735D1F" w:rsidRDefault="00036F78" w:rsidP="00036F78">
            <w:pPr>
              <w:spacing w:before="80" w:after="80" w:line="200" w:lineRule="exact"/>
              <w:jc w:val="right"/>
              <w:rPr>
                <w:i/>
                <w:iCs/>
                <w:sz w:val="16"/>
              </w:rPr>
            </w:pPr>
            <w:r w:rsidRPr="00735D1F">
              <w:rPr>
                <w:i/>
                <w:iCs/>
                <w:sz w:val="16"/>
                <w:szCs w:val="16"/>
              </w:rPr>
              <w:t>Overall N Loss</w:t>
            </w:r>
          </w:p>
        </w:tc>
      </w:tr>
      <w:tr w:rsidR="00735D1F" w:rsidRPr="00036F78" w14:paraId="2E96A10A" w14:textId="77777777" w:rsidTr="00595C49">
        <w:tc>
          <w:tcPr>
            <w:tcW w:w="1701" w:type="dxa"/>
            <w:tcBorders>
              <w:top w:val="single" w:sz="12" w:space="0" w:color="auto"/>
            </w:tcBorders>
            <w:shd w:val="clear" w:color="auto" w:fill="auto"/>
            <w:vAlign w:val="bottom"/>
          </w:tcPr>
          <w:p w14:paraId="4D959D58" w14:textId="6F4139D6" w:rsidR="00735D1F" w:rsidRPr="00036F78" w:rsidRDefault="00735D1F" w:rsidP="00735D1F">
            <w:pPr>
              <w:spacing w:before="40" w:after="40" w:line="220" w:lineRule="exact"/>
              <w:rPr>
                <w:sz w:val="18"/>
              </w:rPr>
            </w:pPr>
            <w:r>
              <w:rPr>
                <w:sz w:val="18"/>
              </w:rPr>
              <w:t xml:space="preserve">UNECE </w:t>
            </w:r>
            <w:r w:rsidR="001D6956">
              <w:rPr>
                <w:sz w:val="18"/>
              </w:rPr>
              <w:t>c</w:t>
            </w:r>
            <w:r>
              <w:rPr>
                <w:sz w:val="18"/>
              </w:rPr>
              <w:t>ategory</w:t>
            </w:r>
          </w:p>
        </w:tc>
        <w:tc>
          <w:tcPr>
            <w:tcW w:w="851" w:type="dxa"/>
            <w:tcBorders>
              <w:top w:val="single" w:sz="12" w:space="0" w:color="auto"/>
            </w:tcBorders>
            <w:shd w:val="clear" w:color="auto" w:fill="auto"/>
          </w:tcPr>
          <w:p w14:paraId="7FC22011" w14:textId="67BFDEFA" w:rsidR="00735D1F" w:rsidRPr="00735D1F" w:rsidRDefault="00735D1F" w:rsidP="00735D1F">
            <w:pPr>
              <w:spacing w:before="40" w:after="40" w:line="220" w:lineRule="exact"/>
              <w:jc w:val="right"/>
              <w:rPr>
                <w:sz w:val="18"/>
                <w:szCs w:val="18"/>
              </w:rPr>
            </w:pPr>
            <w:r w:rsidRPr="00735D1F">
              <w:rPr>
                <w:sz w:val="18"/>
                <w:szCs w:val="18"/>
              </w:rPr>
              <w:t>1</w:t>
            </w:r>
          </w:p>
        </w:tc>
        <w:tc>
          <w:tcPr>
            <w:tcW w:w="850" w:type="dxa"/>
            <w:tcBorders>
              <w:top w:val="single" w:sz="12" w:space="0" w:color="auto"/>
            </w:tcBorders>
            <w:shd w:val="clear" w:color="auto" w:fill="auto"/>
          </w:tcPr>
          <w:p w14:paraId="555529FB" w14:textId="46DA05A5" w:rsidR="00735D1F" w:rsidRPr="00735D1F" w:rsidRDefault="00735D1F" w:rsidP="00735D1F">
            <w:pPr>
              <w:spacing w:before="40" w:after="40" w:line="220" w:lineRule="exact"/>
              <w:jc w:val="right"/>
              <w:rPr>
                <w:sz w:val="18"/>
                <w:szCs w:val="18"/>
              </w:rPr>
            </w:pPr>
            <w:r w:rsidRPr="00735D1F">
              <w:rPr>
                <w:sz w:val="18"/>
                <w:szCs w:val="18"/>
              </w:rPr>
              <w:t>1</w:t>
            </w:r>
          </w:p>
        </w:tc>
        <w:tc>
          <w:tcPr>
            <w:tcW w:w="851" w:type="dxa"/>
            <w:tcBorders>
              <w:top w:val="single" w:sz="12" w:space="0" w:color="auto"/>
            </w:tcBorders>
            <w:shd w:val="clear" w:color="auto" w:fill="auto"/>
          </w:tcPr>
          <w:p w14:paraId="3F385B20" w14:textId="0BF848CC" w:rsidR="00735D1F" w:rsidRPr="00735D1F" w:rsidRDefault="00735D1F" w:rsidP="00735D1F">
            <w:pPr>
              <w:spacing w:before="40" w:after="40" w:line="220" w:lineRule="exact"/>
              <w:jc w:val="right"/>
              <w:rPr>
                <w:sz w:val="18"/>
                <w:szCs w:val="18"/>
              </w:rPr>
            </w:pPr>
            <w:r w:rsidRPr="00735D1F">
              <w:rPr>
                <w:sz w:val="18"/>
                <w:szCs w:val="18"/>
              </w:rPr>
              <w:t>3</w:t>
            </w:r>
            <w:r w:rsidR="00595C49" w:rsidRPr="00595C49">
              <w:rPr>
                <w:i/>
                <w:iCs/>
                <w:sz w:val="18"/>
                <w:szCs w:val="18"/>
                <w:vertAlign w:val="superscript"/>
              </w:rPr>
              <w:t xml:space="preserve"> a</w:t>
            </w:r>
          </w:p>
        </w:tc>
        <w:tc>
          <w:tcPr>
            <w:tcW w:w="992" w:type="dxa"/>
            <w:tcBorders>
              <w:top w:val="single" w:sz="12" w:space="0" w:color="auto"/>
            </w:tcBorders>
            <w:shd w:val="clear" w:color="auto" w:fill="auto"/>
          </w:tcPr>
          <w:p w14:paraId="700CA567" w14:textId="59CCEF78" w:rsidR="00735D1F" w:rsidRPr="00735D1F" w:rsidRDefault="00735D1F" w:rsidP="00735D1F">
            <w:pPr>
              <w:spacing w:before="40" w:after="40" w:line="220" w:lineRule="exact"/>
              <w:jc w:val="right"/>
              <w:rPr>
                <w:sz w:val="18"/>
                <w:szCs w:val="18"/>
              </w:rPr>
            </w:pPr>
            <w:r w:rsidRPr="00735D1F">
              <w:rPr>
                <w:sz w:val="18"/>
                <w:szCs w:val="18"/>
              </w:rPr>
              <w:t>1</w:t>
            </w:r>
          </w:p>
        </w:tc>
        <w:tc>
          <w:tcPr>
            <w:tcW w:w="992" w:type="dxa"/>
            <w:tcBorders>
              <w:top w:val="single" w:sz="12" w:space="0" w:color="auto"/>
            </w:tcBorders>
            <w:shd w:val="clear" w:color="auto" w:fill="auto"/>
          </w:tcPr>
          <w:p w14:paraId="303244E6" w14:textId="260BB0C0" w:rsidR="00735D1F" w:rsidRPr="00735D1F" w:rsidRDefault="00735D1F" w:rsidP="00735D1F">
            <w:pPr>
              <w:spacing w:before="40" w:after="40" w:line="220" w:lineRule="exact"/>
              <w:jc w:val="right"/>
              <w:rPr>
                <w:sz w:val="18"/>
                <w:szCs w:val="18"/>
              </w:rPr>
            </w:pPr>
            <w:r w:rsidRPr="00735D1F">
              <w:rPr>
                <w:sz w:val="18"/>
                <w:szCs w:val="18"/>
              </w:rPr>
              <w:t>2</w:t>
            </w:r>
          </w:p>
        </w:tc>
        <w:tc>
          <w:tcPr>
            <w:tcW w:w="1133" w:type="dxa"/>
            <w:tcBorders>
              <w:top w:val="single" w:sz="12" w:space="0" w:color="auto"/>
            </w:tcBorders>
            <w:shd w:val="clear" w:color="auto" w:fill="auto"/>
          </w:tcPr>
          <w:p w14:paraId="1389F55D" w14:textId="29888DA5" w:rsidR="00735D1F" w:rsidRPr="00735D1F" w:rsidRDefault="00735D1F" w:rsidP="00735D1F">
            <w:pPr>
              <w:spacing w:before="40" w:after="40" w:line="220" w:lineRule="exact"/>
              <w:jc w:val="right"/>
              <w:rPr>
                <w:sz w:val="18"/>
                <w:szCs w:val="18"/>
              </w:rPr>
            </w:pPr>
            <w:r w:rsidRPr="00735D1F">
              <w:rPr>
                <w:sz w:val="18"/>
                <w:szCs w:val="18"/>
              </w:rPr>
              <w:t>1–2</w:t>
            </w:r>
          </w:p>
        </w:tc>
      </w:tr>
      <w:tr w:rsidR="00735D1F" w:rsidRPr="00036F78" w14:paraId="6DB432CB" w14:textId="77777777" w:rsidTr="00595C49">
        <w:tc>
          <w:tcPr>
            <w:tcW w:w="1701" w:type="dxa"/>
            <w:shd w:val="clear" w:color="auto" w:fill="auto"/>
            <w:vAlign w:val="bottom"/>
          </w:tcPr>
          <w:p w14:paraId="547590BF" w14:textId="6BC8775F" w:rsidR="00735D1F" w:rsidRDefault="00735D1F" w:rsidP="00735D1F">
            <w:pPr>
              <w:spacing w:before="40" w:after="40" w:line="220" w:lineRule="exact"/>
              <w:rPr>
                <w:sz w:val="18"/>
              </w:rPr>
            </w:pPr>
            <w:r>
              <w:rPr>
                <w:sz w:val="18"/>
              </w:rPr>
              <w:t>Magnitude of effect</w:t>
            </w:r>
          </w:p>
        </w:tc>
        <w:tc>
          <w:tcPr>
            <w:tcW w:w="851" w:type="dxa"/>
            <w:shd w:val="clear" w:color="auto" w:fill="auto"/>
          </w:tcPr>
          <w:p w14:paraId="3D3ECB2D" w14:textId="7B0594D3" w:rsidR="00735D1F" w:rsidRPr="00315A89" w:rsidRDefault="00735D1F" w:rsidP="00735D1F">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r w:rsidRPr="00315A89">
              <w:rPr>
                <w:sz w:val="18"/>
                <w:szCs w:val="18"/>
              </w:rPr>
              <w:t xml:space="preserve"> </w:t>
            </w:r>
          </w:p>
        </w:tc>
        <w:tc>
          <w:tcPr>
            <w:tcW w:w="850" w:type="dxa"/>
            <w:shd w:val="clear" w:color="auto" w:fill="auto"/>
          </w:tcPr>
          <w:p w14:paraId="2D054462" w14:textId="202B6E65" w:rsidR="00735D1F" w:rsidRPr="00315A89" w:rsidRDefault="00735D1F" w:rsidP="00735D1F">
            <w:pPr>
              <w:spacing w:before="40" w:after="40" w:line="220" w:lineRule="exact"/>
              <w:jc w:val="right"/>
              <w:rPr>
                <w:sz w:val="18"/>
                <w:szCs w:val="18"/>
              </w:rPr>
            </w:pPr>
            <w:r w:rsidRPr="00315A89">
              <w:rPr>
                <w:sz w:val="18"/>
                <w:szCs w:val="18"/>
              </w:rPr>
              <w:t xml:space="preserve">~ </w:t>
            </w:r>
            <w:r w:rsidRPr="00315A89">
              <w:rPr>
                <w:sz w:val="18"/>
                <w:szCs w:val="18"/>
              </w:rPr>
              <w:sym w:font="Symbol" w:char="F0AF"/>
            </w:r>
            <w:r w:rsidRPr="00315A89">
              <w:rPr>
                <w:sz w:val="18"/>
                <w:szCs w:val="18"/>
              </w:rPr>
              <w:sym w:font="Symbol" w:char="F0AF"/>
            </w:r>
          </w:p>
        </w:tc>
        <w:tc>
          <w:tcPr>
            <w:tcW w:w="851" w:type="dxa"/>
            <w:shd w:val="clear" w:color="auto" w:fill="auto"/>
          </w:tcPr>
          <w:p w14:paraId="3E1D1E92" w14:textId="0FFE0686" w:rsidR="00735D1F" w:rsidRPr="00315A89" w:rsidRDefault="00735D1F" w:rsidP="00735D1F">
            <w:pPr>
              <w:spacing w:before="40" w:after="40" w:line="220" w:lineRule="exact"/>
              <w:jc w:val="right"/>
              <w:rPr>
                <w:sz w:val="18"/>
                <w:szCs w:val="18"/>
              </w:rPr>
            </w:pPr>
            <w:r w:rsidRPr="00315A89">
              <w:rPr>
                <w:sz w:val="18"/>
                <w:szCs w:val="18"/>
              </w:rPr>
              <w:t>?</w:t>
            </w:r>
            <w:r w:rsidR="00595C49" w:rsidRPr="00595C49">
              <w:rPr>
                <w:i/>
                <w:iCs/>
                <w:sz w:val="18"/>
                <w:szCs w:val="18"/>
                <w:vertAlign w:val="superscript"/>
              </w:rPr>
              <w:t xml:space="preserve"> a</w:t>
            </w:r>
          </w:p>
        </w:tc>
        <w:tc>
          <w:tcPr>
            <w:tcW w:w="992" w:type="dxa"/>
            <w:shd w:val="clear" w:color="auto" w:fill="auto"/>
          </w:tcPr>
          <w:p w14:paraId="7E2A9F00" w14:textId="7EA46CDA" w:rsidR="00735D1F" w:rsidRPr="00315A89" w:rsidRDefault="00735D1F" w:rsidP="00735D1F">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992" w:type="dxa"/>
            <w:shd w:val="clear" w:color="auto" w:fill="auto"/>
          </w:tcPr>
          <w:p w14:paraId="4422CCA5" w14:textId="04F0EB00" w:rsidR="00735D1F" w:rsidRPr="00315A89" w:rsidRDefault="00735D1F" w:rsidP="00735D1F">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1133" w:type="dxa"/>
            <w:shd w:val="clear" w:color="auto" w:fill="auto"/>
          </w:tcPr>
          <w:p w14:paraId="0611A359" w14:textId="794A4F85" w:rsidR="00735D1F" w:rsidRPr="00315A89" w:rsidRDefault="00735D1F" w:rsidP="00735D1F">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r w:rsidR="00595C49" w:rsidRPr="00595C49">
              <w:rPr>
                <w:sz w:val="18"/>
                <w:szCs w:val="18"/>
                <w:vertAlign w:val="superscript"/>
              </w:rPr>
              <w:t>.</w:t>
            </w:r>
            <w:r w:rsidR="00595C49" w:rsidRPr="00595C49">
              <w:rPr>
                <w:i/>
                <w:iCs/>
                <w:sz w:val="18"/>
                <w:szCs w:val="18"/>
                <w:vertAlign w:val="superscript"/>
              </w:rPr>
              <w:t>b.</w:t>
            </w:r>
          </w:p>
        </w:tc>
      </w:tr>
      <w:tr w:rsidR="00735D1F" w:rsidRPr="00036F78" w14:paraId="755B551E" w14:textId="77777777" w:rsidTr="00735D1F">
        <w:tc>
          <w:tcPr>
            <w:tcW w:w="1701" w:type="dxa"/>
            <w:tcBorders>
              <w:bottom w:val="single" w:sz="12" w:space="0" w:color="auto"/>
            </w:tcBorders>
            <w:shd w:val="clear" w:color="auto" w:fill="auto"/>
            <w:vAlign w:val="bottom"/>
          </w:tcPr>
          <w:p w14:paraId="6402275B" w14:textId="77777777" w:rsidR="00036F78" w:rsidRPr="00036F78" w:rsidRDefault="00036F78" w:rsidP="00036F78">
            <w:pPr>
              <w:spacing w:before="40" w:after="40" w:line="220" w:lineRule="exact"/>
              <w:rPr>
                <w:sz w:val="18"/>
              </w:rPr>
            </w:pPr>
          </w:p>
        </w:tc>
        <w:tc>
          <w:tcPr>
            <w:tcW w:w="851" w:type="dxa"/>
            <w:tcBorders>
              <w:bottom w:val="single" w:sz="12" w:space="0" w:color="auto"/>
            </w:tcBorders>
            <w:shd w:val="clear" w:color="auto" w:fill="auto"/>
            <w:vAlign w:val="bottom"/>
          </w:tcPr>
          <w:p w14:paraId="41ACBB14" w14:textId="77777777" w:rsidR="00036F78" w:rsidRPr="00036F78" w:rsidRDefault="00036F78" w:rsidP="00036F78">
            <w:pPr>
              <w:spacing w:before="40" w:after="40" w:line="220" w:lineRule="exact"/>
              <w:jc w:val="right"/>
              <w:rPr>
                <w:sz w:val="18"/>
              </w:rPr>
            </w:pPr>
          </w:p>
        </w:tc>
        <w:tc>
          <w:tcPr>
            <w:tcW w:w="850" w:type="dxa"/>
            <w:tcBorders>
              <w:bottom w:val="single" w:sz="12" w:space="0" w:color="auto"/>
            </w:tcBorders>
            <w:shd w:val="clear" w:color="auto" w:fill="auto"/>
            <w:vAlign w:val="bottom"/>
          </w:tcPr>
          <w:p w14:paraId="1A91D31F" w14:textId="77777777" w:rsidR="00036F78" w:rsidRPr="00036F78" w:rsidRDefault="00036F78" w:rsidP="00036F78">
            <w:pPr>
              <w:spacing w:before="40" w:after="40" w:line="220" w:lineRule="exact"/>
              <w:jc w:val="right"/>
              <w:rPr>
                <w:sz w:val="18"/>
              </w:rPr>
            </w:pPr>
          </w:p>
        </w:tc>
        <w:tc>
          <w:tcPr>
            <w:tcW w:w="851" w:type="dxa"/>
            <w:tcBorders>
              <w:bottom w:val="single" w:sz="12" w:space="0" w:color="auto"/>
            </w:tcBorders>
            <w:shd w:val="clear" w:color="auto" w:fill="auto"/>
            <w:vAlign w:val="bottom"/>
          </w:tcPr>
          <w:p w14:paraId="675D1278" w14:textId="77777777" w:rsidR="00036F78" w:rsidRPr="00036F78" w:rsidRDefault="00036F78" w:rsidP="00036F78">
            <w:pPr>
              <w:spacing w:before="40" w:after="40" w:line="220" w:lineRule="exact"/>
              <w:jc w:val="right"/>
              <w:rPr>
                <w:sz w:val="18"/>
              </w:rPr>
            </w:pPr>
          </w:p>
        </w:tc>
        <w:tc>
          <w:tcPr>
            <w:tcW w:w="992" w:type="dxa"/>
            <w:tcBorders>
              <w:bottom w:val="single" w:sz="12" w:space="0" w:color="auto"/>
            </w:tcBorders>
            <w:shd w:val="clear" w:color="auto" w:fill="auto"/>
            <w:vAlign w:val="bottom"/>
          </w:tcPr>
          <w:p w14:paraId="789A66FF" w14:textId="77777777" w:rsidR="00036F78" w:rsidRPr="00036F78" w:rsidRDefault="00036F78" w:rsidP="00036F78">
            <w:pPr>
              <w:spacing w:before="40" w:after="40" w:line="220" w:lineRule="exact"/>
              <w:jc w:val="right"/>
              <w:rPr>
                <w:sz w:val="18"/>
              </w:rPr>
            </w:pPr>
          </w:p>
        </w:tc>
        <w:tc>
          <w:tcPr>
            <w:tcW w:w="992" w:type="dxa"/>
            <w:tcBorders>
              <w:bottom w:val="single" w:sz="12" w:space="0" w:color="auto"/>
            </w:tcBorders>
            <w:shd w:val="clear" w:color="auto" w:fill="auto"/>
            <w:vAlign w:val="bottom"/>
          </w:tcPr>
          <w:p w14:paraId="566E49EF" w14:textId="77777777" w:rsidR="00036F78" w:rsidRPr="00036F78" w:rsidRDefault="00036F78" w:rsidP="00036F78">
            <w:pPr>
              <w:spacing w:before="40" w:after="40" w:line="220" w:lineRule="exact"/>
              <w:jc w:val="right"/>
              <w:rPr>
                <w:sz w:val="18"/>
              </w:rPr>
            </w:pPr>
          </w:p>
        </w:tc>
        <w:tc>
          <w:tcPr>
            <w:tcW w:w="1133" w:type="dxa"/>
            <w:tcBorders>
              <w:bottom w:val="single" w:sz="12" w:space="0" w:color="auto"/>
            </w:tcBorders>
            <w:shd w:val="clear" w:color="auto" w:fill="auto"/>
            <w:vAlign w:val="bottom"/>
          </w:tcPr>
          <w:p w14:paraId="6017350E" w14:textId="77777777" w:rsidR="00036F78" w:rsidRPr="00036F78" w:rsidRDefault="00036F78" w:rsidP="00036F78">
            <w:pPr>
              <w:spacing w:before="40" w:after="40" w:line="220" w:lineRule="exact"/>
              <w:jc w:val="right"/>
              <w:rPr>
                <w:sz w:val="18"/>
              </w:rPr>
            </w:pPr>
          </w:p>
        </w:tc>
      </w:tr>
    </w:tbl>
    <w:p w14:paraId="53D91D58" w14:textId="7643F6FE" w:rsidR="00735D1F" w:rsidRPr="00735D1F" w:rsidRDefault="00595C49" w:rsidP="00735D1F">
      <w:pPr>
        <w:pStyle w:val="SingleTxtG"/>
        <w:spacing w:before="120" w:after="0"/>
        <w:ind w:firstLine="170"/>
        <w:jc w:val="left"/>
        <w:rPr>
          <w:rFonts w:eastAsia="Calibri"/>
          <w:sz w:val="18"/>
          <w:szCs w:val="18"/>
        </w:rPr>
      </w:pPr>
      <w:proofErr w:type="spellStart"/>
      <w:r w:rsidRPr="00595C49">
        <w:rPr>
          <w:i/>
          <w:iCs/>
          <w:sz w:val="18"/>
          <w:szCs w:val="18"/>
          <w:vertAlign w:val="superscript"/>
        </w:rPr>
        <w:t>a</w:t>
      </w:r>
      <w:proofErr w:type="spellEnd"/>
      <w:r w:rsidR="00735D1F" w:rsidRPr="00735D1F">
        <w:rPr>
          <w:rFonts w:eastAsia="Calibri"/>
          <w:sz w:val="18"/>
          <w:szCs w:val="18"/>
        </w:rPr>
        <w:t xml:space="preserve"> The measure would be expected to reduce N</w:t>
      </w:r>
      <w:r w:rsidR="00ED40D1" w:rsidRPr="00591EDA">
        <w:rPr>
          <w:rFonts w:eastAsia="Calibri"/>
          <w:szCs w:val="24"/>
          <w:lang w:val="en-US"/>
        </w:rPr>
        <w:t>O</w:t>
      </w:r>
      <w:r w:rsidR="00ED40D1" w:rsidRPr="0052724C">
        <w:rPr>
          <w:rFonts w:eastAsia="Calibri"/>
          <w:szCs w:val="24"/>
          <w:vertAlign w:val="subscript"/>
          <w:lang w:val="en-US"/>
        </w:rPr>
        <w:t>x</w:t>
      </w:r>
      <w:r w:rsidR="00735D1F" w:rsidRPr="00735D1F">
        <w:rPr>
          <w:rFonts w:eastAsia="Calibri"/>
          <w:sz w:val="18"/>
          <w:szCs w:val="18"/>
        </w:rPr>
        <w:t xml:space="preserve"> emissions, though experimental data to demonstrate this are needed. </w:t>
      </w:r>
    </w:p>
    <w:p w14:paraId="3150E438" w14:textId="224A23BB" w:rsidR="00735D1F" w:rsidRPr="00735D1F" w:rsidRDefault="00595C49" w:rsidP="00735D1F">
      <w:pPr>
        <w:pStyle w:val="SingleTxtG"/>
        <w:spacing w:after="240" w:line="240" w:lineRule="auto"/>
        <w:ind w:firstLine="170"/>
        <w:jc w:val="left"/>
        <w:rPr>
          <w:sz w:val="18"/>
          <w:szCs w:val="18"/>
        </w:rPr>
      </w:pPr>
      <w:r w:rsidRPr="00595C49">
        <w:rPr>
          <w:rFonts w:eastAsia="Calibri"/>
          <w:i/>
          <w:iCs/>
          <w:sz w:val="18"/>
          <w:szCs w:val="18"/>
          <w:vertAlign w:val="superscript"/>
        </w:rPr>
        <w:t>b</w:t>
      </w:r>
      <w:r w:rsidR="00735D1F" w:rsidRPr="00735D1F">
        <w:rPr>
          <w:rFonts w:eastAsia="Calibri"/>
          <w:sz w:val="18"/>
          <w:szCs w:val="18"/>
        </w:rPr>
        <w:t xml:space="preserve"> As this measure reduces total N inputs</w:t>
      </w:r>
      <w:r w:rsidR="00735D1F" w:rsidRPr="00735D1F">
        <w:rPr>
          <w:sz w:val="18"/>
          <w:szCs w:val="18"/>
        </w:rPr>
        <w:t xml:space="preserve">, it can help to increase system efficiency and circularity, reducing wider </w:t>
      </w:r>
      <w:r w:rsidR="00ED40D1" w:rsidRPr="008358C9">
        <w:t>N</w:t>
      </w:r>
      <w:r w:rsidR="00ED40D1" w:rsidRPr="008358C9">
        <w:rPr>
          <w:vertAlign w:val="subscript"/>
        </w:rPr>
        <w:t>r</w:t>
      </w:r>
      <w:r w:rsidR="00ED40D1" w:rsidRPr="008358C9">
        <w:t xml:space="preserve"> and N</w:t>
      </w:r>
      <w:r w:rsidR="00ED40D1" w:rsidRPr="008358C9">
        <w:rPr>
          <w:vertAlign w:val="subscript"/>
        </w:rPr>
        <w:t>2</w:t>
      </w:r>
      <w:r w:rsidR="00ED40D1" w:rsidRPr="008358C9">
        <w:t xml:space="preserve"> </w:t>
      </w:r>
      <w:r w:rsidR="00735D1F" w:rsidRPr="00735D1F">
        <w:rPr>
          <w:sz w:val="18"/>
          <w:szCs w:val="18"/>
        </w:rPr>
        <w:t>losses.</w:t>
      </w:r>
    </w:p>
    <w:p w14:paraId="6B76E4AA" w14:textId="631A3128" w:rsidR="00E61620" w:rsidRPr="00E61620" w:rsidRDefault="00735D1F" w:rsidP="00735D1F">
      <w:pPr>
        <w:pStyle w:val="H23G"/>
      </w:pPr>
      <w:r>
        <w:tab/>
      </w:r>
      <w:r>
        <w:tab/>
      </w:r>
      <w:r w:rsidR="00E61620" w:rsidRPr="00E61620">
        <w:t>Dietary Measure 2: Increase productivity (dairy and beef cattle)</w:t>
      </w:r>
    </w:p>
    <w:p w14:paraId="277B5B24" w14:textId="6C8020A5" w:rsidR="00EF07F7" w:rsidRDefault="00735D1F" w:rsidP="00E61620">
      <w:pPr>
        <w:pStyle w:val="SingleTxtG"/>
      </w:pPr>
      <w:r>
        <w:t>1</w:t>
      </w:r>
      <w:r w:rsidR="003C50FA">
        <w:t>69</w:t>
      </w:r>
      <w:r>
        <w:t>.</w:t>
      </w:r>
      <w:r>
        <w:tab/>
      </w:r>
      <w:r w:rsidR="00EF07F7">
        <w:t>Overall, increasing the productivity of dairy cattle in terms of milk or meat can decrease emissions per unit of animal production. Optimized productivity will also result in a reduction of enteric methane emissions. However, optimum productivity levels vary according to breed and region and must also take into consideration the fact that ruminants can only cope with a certain amount of concentrates and require sufficient roughage in their diet to stay healthy</w:t>
      </w:r>
      <w:r w:rsidR="00E61620" w:rsidRPr="00E61620">
        <w:t>.</w:t>
      </w:r>
    </w:p>
    <w:p w14:paraId="424F579A" w14:textId="78E08110" w:rsidR="006D76DF" w:rsidRDefault="006D76DF">
      <w:pPr>
        <w:suppressAutoHyphens w:val="0"/>
        <w:spacing w:line="240" w:lineRule="auto"/>
      </w:pPr>
      <w:r>
        <w:br w:type="page"/>
      </w:r>
    </w:p>
    <w:p w14:paraId="4B2F37C8" w14:textId="51E62B33" w:rsidR="00E61620" w:rsidRPr="00E61620" w:rsidRDefault="00EF07F7" w:rsidP="00EF07F7">
      <w:pPr>
        <w:pStyle w:val="SingleTxtG"/>
        <w:jc w:val="left"/>
      </w:pPr>
      <w:r>
        <w:rPr>
          <w:rStyle w:val="Heading1Char"/>
        </w:rPr>
        <w:t>Table IV.2</w:t>
      </w:r>
      <w:r w:rsidRPr="00EE1D33">
        <w:t xml:space="preserve"> </w:t>
      </w:r>
      <w:r>
        <w:br/>
      </w:r>
      <w:r w:rsidRPr="005C6BFC">
        <w:rPr>
          <w:b/>
          <w:bCs/>
        </w:rPr>
        <w:t>Summary for each form of N loss of the UNECE category for effectiveness/practicality of implementation and magnitude of effect of Dietary Measure</w:t>
      </w:r>
      <w:r w:rsidR="00ED40D1">
        <w:rPr>
          <w:b/>
          <w:bCs/>
        </w:rPr>
        <w:t xml:space="preserv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ED40D1" w:rsidRPr="00036F78" w14:paraId="156FC7C0" w14:textId="77777777" w:rsidTr="00ED40D1">
        <w:tc>
          <w:tcPr>
            <w:tcW w:w="1701" w:type="dxa"/>
            <w:tcBorders>
              <w:top w:val="single" w:sz="4" w:space="0" w:color="auto"/>
              <w:bottom w:val="single" w:sz="12" w:space="0" w:color="auto"/>
            </w:tcBorders>
            <w:shd w:val="clear" w:color="auto" w:fill="auto"/>
            <w:vAlign w:val="bottom"/>
          </w:tcPr>
          <w:p w14:paraId="49B7DF07" w14:textId="77777777" w:rsidR="00ED40D1" w:rsidRPr="00036F78" w:rsidRDefault="00ED40D1" w:rsidP="00595C49">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DF3E9E4" w14:textId="5AE1325B" w:rsidR="00ED40D1" w:rsidRPr="00735D1F" w:rsidRDefault="00ED40D1" w:rsidP="00595C49">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1608D6C" w14:textId="77777777" w:rsidR="00ED40D1" w:rsidRPr="00735D1F" w:rsidRDefault="00ED40D1"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01E278C" w14:textId="77777777" w:rsidR="00ED40D1" w:rsidRPr="00735D1F" w:rsidRDefault="00ED40D1" w:rsidP="00595C49">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4FE0125B" w14:textId="77777777" w:rsidR="00ED40D1" w:rsidRPr="00735D1F" w:rsidRDefault="00ED40D1" w:rsidP="00595C49">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22D1309" w14:textId="77777777" w:rsidR="00ED40D1" w:rsidRPr="00735D1F" w:rsidRDefault="00ED40D1"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6402246" w14:textId="77777777" w:rsidR="00ED40D1" w:rsidRPr="00735D1F" w:rsidRDefault="00ED40D1" w:rsidP="00595C49">
            <w:pPr>
              <w:spacing w:before="80" w:after="80" w:line="200" w:lineRule="exact"/>
              <w:jc w:val="right"/>
              <w:rPr>
                <w:i/>
                <w:iCs/>
                <w:sz w:val="16"/>
              </w:rPr>
            </w:pPr>
            <w:r w:rsidRPr="00735D1F">
              <w:rPr>
                <w:i/>
                <w:iCs/>
                <w:sz w:val="16"/>
                <w:szCs w:val="16"/>
              </w:rPr>
              <w:t>Overall N Loss</w:t>
            </w:r>
          </w:p>
        </w:tc>
      </w:tr>
      <w:tr w:rsidR="00ED40D1" w:rsidRPr="00036F78" w14:paraId="1235AE25" w14:textId="77777777" w:rsidTr="00ED40D1">
        <w:tc>
          <w:tcPr>
            <w:tcW w:w="1701" w:type="dxa"/>
            <w:tcBorders>
              <w:top w:val="single" w:sz="12" w:space="0" w:color="auto"/>
            </w:tcBorders>
            <w:shd w:val="clear" w:color="auto" w:fill="auto"/>
            <w:vAlign w:val="bottom"/>
          </w:tcPr>
          <w:p w14:paraId="7C4ECF03" w14:textId="2F928F6E" w:rsidR="00ED40D1" w:rsidRPr="00036F78" w:rsidRDefault="00ED40D1" w:rsidP="00595C49">
            <w:pPr>
              <w:spacing w:before="40" w:after="40" w:line="220" w:lineRule="exact"/>
              <w:rPr>
                <w:sz w:val="18"/>
              </w:rPr>
            </w:pPr>
            <w:r>
              <w:rPr>
                <w:sz w:val="18"/>
              </w:rPr>
              <w:t xml:space="preserve">UNECE </w:t>
            </w:r>
            <w:r w:rsidR="001D6956">
              <w:rPr>
                <w:sz w:val="18"/>
              </w:rPr>
              <w:t>c</w:t>
            </w:r>
            <w:r>
              <w:rPr>
                <w:sz w:val="18"/>
              </w:rPr>
              <w:t>ategory</w:t>
            </w:r>
          </w:p>
        </w:tc>
        <w:tc>
          <w:tcPr>
            <w:tcW w:w="851" w:type="dxa"/>
            <w:tcBorders>
              <w:top w:val="single" w:sz="12" w:space="0" w:color="auto"/>
            </w:tcBorders>
            <w:shd w:val="clear" w:color="auto" w:fill="auto"/>
          </w:tcPr>
          <w:p w14:paraId="7668A41E" w14:textId="4EB3E2EC" w:rsidR="00ED40D1" w:rsidRPr="00735D1F" w:rsidRDefault="00ED40D1" w:rsidP="00595C49">
            <w:pPr>
              <w:spacing w:before="40" w:after="40" w:line="220" w:lineRule="exact"/>
              <w:jc w:val="right"/>
              <w:rPr>
                <w:sz w:val="18"/>
                <w:szCs w:val="18"/>
              </w:rPr>
            </w:pPr>
            <w:r>
              <w:rPr>
                <w:sz w:val="18"/>
                <w:szCs w:val="18"/>
              </w:rPr>
              <w:t>2</w:t>
            </w:r>
          </w:p>
        </w:tc>
        <w:tc>
          <w:tcPr>
            <w:tcW w:w="850" w:type="dxa"/>
            <w:tcBorders>
              <w:top w:val="single" w:sz="12" w:space="0" w:color="auto"/>
            </w:tcBorders>
            <w:shd w:val="clear" w:color="auto" w:fill="auto"/>
          </w:tcPr>
          <w:p w14:paraId="276D00D2" w14:textId="45F95885" w:rsidR="00ED40D1" w:rsidRPr="00735D1F" w:rsidRDefault="00ED40D1" w:rsidP="00595C49">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1BC53DC0" w14:textId="1A89FF56" w:rsidR="00ED40D1" w:rsidRPr="00735D1F" w:rsidRDefault="00ED40D1" w:rsidP="00595C49">
            <w:pPr>
              <w:spacing w:before="40" w:after="40" w:line="220" w:lineRule="exact"/>
              <w:jc w:val="right"/>
              <w:rPr>
                <w:sz w:val="18"/>
                <w:szCs w:val="18"/>
              </w:rPr>
            </w:pPr>
            <w:r w:rsidRPr="00735D1F">
              <w:rPr>
                <w:sz w:val="18"/>
                <w:szCs w:val="18"/>
              </w:rPr>
              <w:t>3</w:t>
            </w:r>
            <w:r w:rsidRPr="00595C49">
              <w:rPr>
                <w:i/>
                <w:iCs/>
                <w:sz w:val="18"/>
                <w:szCs w:val="18"/>
                <w:vertAlign w:val="superscript"/>
              </w:rPr>
              <w:t xml:space="preserve"> a</w:t>
            </w:r>
          </w:p>
        </w:tc>
        <w:tc>
          <w:tcPr>
            <w:tcW w:w="992" w:type="dxa"/>
            <w:tcBorders>
              <w:top w:val="single" w:sz="12" w:space="0" w:color="auto"/>
            </w:tcBorders>
            <w:shd w:val="clear" w:color="auto" w:fill="auto"/>
          </w:tcPr>
          <w:p w14:paraId="78DEB0D5" w14:textId="5F8E6527" w:rsidR="00ED40D1" w:rsidRPr="00735D1F" w:rsidRDefault="00ED40D1" w:rsidP="00595C49">
            <w:pPr>
              <w:spacing w:before="40" w:after="40" w:line="220" w:lineRule="exact"/>
              <w:jc w:val="right"/>
              <w:rPr>
                <w:sz w:val="18"/>
                <w:szCs w:val="18"/>
              </w:rPr>
            </w:pPr>
            <w:r>
              <w:rPr>
                <w:sz w:val="18"/>
                <w:szCs w:val="18"/>
              </w:rPr>
              <w:t>2</w:t>
            </w:r>
          </w:p>
        </w:tc>
        <w:tc>
          <w:tcPr>
            <w:tcW w:w="992" w:type="dxa"/>
            <w:tcBorders>
              <w:top w:val="single" w:sz="12" w:space="0" w:color="auto"/>
            </w:tcBorders>
            <w:shd w:val="clear" w:color="auto" w:fill="auto"/>
          </w:tcPr>
          <w:p w14:paraId="1232E387" w14:textId="77777777" w:rsidR="00ED40D1" w:rsidRPr="00735D1F" w:rsidRDefault="00ED40D1" w:rsidP="00595C49">
            <w:pPr>
              <w:spacing w:before="40" w:after="40" w:line="220" w:lineRule="exact"/>
              <w:jc w:val="right"/>
              <w:rPr>
                <w:sz w:val="18"/>
                <w:szCs w:val="18"/>
              </w:rPr>
            </w:pPr>
            <w:r w:rsidRPr="00735D1F">
              <w:rPr>
                <w:sz w:val="18"/>
                <w:szCs w:val="18"/>
              </w:rPr>
              <w:t>2</w:t>
            </w:r>
          </w:p>
        </w:tc>
        <w:tc>
          <w:tcPr>
            <w:tcW w:w="1133" w:type="dxa"/>
            <w:tcBorders>
              <w:top w:val="single" w:sz="12" w:space="0" w:color="auto"/>
            </w:tcBorders>
            <w:shd w:val="clear" w:color="auto" w:fill="auto"/>
          </w:tcPr>
          <w:p w14:paraId="454F672B" w14:textId="7F3D85CA" w:rsidR="00ED40D1" w:rsidRPr="00735D1F" w:rsidRDefault="00ED40D1" w:rsidP="00595C49">
            <w:pPr>
              <w:spacing w:before="40" w:after="40" w:line="220" w:lineRule="exact"/>
              <w:jc w:val="right"/>
              <w:rPr>
                <w:sz w:val="18"/>
                <w:szCs w:val="18"/>
              </w:rPr>
            </w:pPr>
            <w:r>
              <w:rPr>
                <w:sz w:val="18"/>
                <w:szCs w:val="18"/>
              </w:rPr>
              <w:t>2</w:t>
            </w:r>
          </w:p>
        </w:tc>
      </w:tr>
      <w:tr w:rsidR="00ED40D1" w:rsidRPr="00036F78" w14:paraId="5C847113" w14:textId="77777777" w:rsidTr="00ED40D1">
        <w:tc>
          <w:tcPr>
            <w:tcW w:w="1701" w:type="dxa"/>
            <w:shd w:val="clear" w:color="auto" w:fill="auto"/>
            <w:vAlign w:val="bottom"/>
          </w:tcPr>
          <w:p w14:paraId="30668CE5" w14:textId="77777777" w:rsidR="00ED40D1" w:rsidRDefault="00ED40D1" w:rsidP="00595C49">
            <w:pPr>
              <w:spacing w:before="40" w:after="40" w:line="220" w:lineRule="exact"/>
              <w:rPr>
                <w:sz w:val="18"/>
              </w:rPr>
            </w:pPr>
            <w:r>
              <w:rPr>
                <w:sz w:val="18"/>
              </w:rPr>
              <w:t>Magnitude of effect</w:t>
            </w:r>
          </w:p>
        </w:tc>
        <w:tc>
          <w:tcPr>
            <w:tcW w:w="851" w:type="dxa"/>
            <w:shd w:val="clear" w:color="auto" w:fill="auto"/>
          </w:tcPr>
          <w:p w14:paraId="693803A8" w14:textId="5B9C5DED" w:rsidR="00ED40D1" w:rsidRPr="00315A89" w:rsidRDefault="00ED40D1" w:rsidP="00595C49">
            <w:pPr>
              <w:spacing w:before="40" w:after="40" w:line="220" w:lineRule="exact"/>
              <w:jc w:val="right"/>
              <w:rPr>
                <w:sz w:val="18"/>
                <w:szCs w:val="18"/>
              </w:rPr>
            </w:pPr>
            <w:r w:rsidRPr="00315A89">
              <w:rPr>
                <w:sz w:val="18"/>
                <w:szCs w:val="18"/>
              </w:rPr>
              <w:sym w:font="Symbol" w:char="F0AF"/>
            </w:r>
          </w:p>
        </w:tc>
        <w:tc>
          <w:tcPr>
            <w:tcW w:w="850" w:type="dxa"/>
            <w:shd w:val="clear" w:color="auto" w:fill="auto"/>
          </w:tcPr>
          <w:p w14:paraId="24F13566" w14:textId="0A259459" w:rsidR="00ED40D1" w:rsidRPr="00315A89" w:rsidRDefault="00ED40D1" w:rsidP="00595C49">
            <w:pPr>
              <w:spacing w:before="40" w:after="40" w:line="220" w:lineRule="exact"/>
              <w:jc w:val="right"/>
              <w:rPr>
                <w:sz w:val="18"/>
                <w:szCs w:val="18"/>
              </w:rPr>
            </w:pPr>
            <w:r w:rsidRPr="00315A89">
              <w:rPr>
                <w:sz w:val="18"/>
                <w:szCs w:val="18"/>
              </w:rPr>
              <w:t xml:space="preserve">~  - </w:t>
            </w:r>
            <w:r w:rsidRPr="00315A89">
              <w:rPr>
                <w:sz w:val="18"/>
                <w:szCs w:val="18"/>
              </w:rPr>
              <w:sym w:font="Symbol" w:char="F0AF"/>
            </w:r>
          </w:p>
        </w:tc>
        <w:tc>
          <w:tcPr>
            <w:tcW w:w="851" w:type="dxa"/>
            <w:shd w:val="clear" w:color="auto" w:fill="auto"/>
          </w:tcPr>
          <w:p w14:paraId="549A5D13" w14:textId="07E10389" w:rsidR="00ED40D1" w:rsidRPr="00315A89" w:rsidRDefault="00ED40D1" w:rsidP="00595C49">
            <w:pPr>
              <w:spacing w:before="40" w:after="40" w:line="220" w:lineRule="exact"/>
              <w:jc w:val="right"/>
              <w:rPr>
                <w:sz w:val="18"/>
                <w:szCs w:val="18"/>
              </w:rPr>
            </w:pPr>
            <w:r w:rsidRPr="00315A89">
              <w:rPr>
                <w:sz w:val="18"/>
                <w:szCs w:val="18"/>
              </w:rPr>
              <w:t>?</w:t>
            </w:r>
            <w:r w:rsidRPr="00595C49">
              <w:rPr>
                <w:i/>
                <w:iCs/>
                <w:sz w:val="18"/>
                <w:szCs w:val="18"/>
                <w:vertAlign w:val="superscript"/>
              </w:rPr>
              <w:t xml:space="preserve"> a</w:t>
            </w:r>
          </w:p>
        </w:tc>
        <w:tc>
          <w:tcPr>
            <w:tcW w:w="992" w:type="dxa"/>
            <w:shd w:val="clear" w:color="auto" w:fill="auto"/>
          </w:tcPr>
          <w:p w14:paraId="40F185A2" w14:textId="42B3F70F" w:rsidR="00ED40D1" w:rsidRPr="00315A89" w:rsidRDefault="00ED40D1" w:rsidP="00595C49">
            <w:pPr>
              <w:spacing w:before="40" w:after="40" w:line="220" w:lineRule="exact"/>
              <w:jc w:val="right"/>
              <w:rPr>
                <w:sz w:val="18"/>
                <w:szCs w:val="18"/>
              </w:rPr>
            </w:pPr>
            <w:r w:rsidRPr="00315A89">
              <w:rPr>
                <w:sz w:val="18"/>
                <w:szCs w:val="18"/>
              </w:rPr>
              <w:t>-</w:t>
            </w:r>
          </w:p>
        </w:tc>
        <w:tc>
          <w:tcPr>
            <w:tcW w:w="992" w:type="dxa"/>
            <w:shd w:val="clear" w:color="auto" w:fill="auto"/>
          </w:tcPr>
          <w:p w14:paraId="0CA068A1" w14:textId="333F8910" w:rsidR="00ED40D1" w:rsidRPr="00315A89" w:rsidRDefault="00ED40D1" w:rsidP="00595C49">
            <w:pPr>
              <w:spacing w:before="40" w:after="40" w:line="220" w:lineRule="exact"/>
              <w:jc w:val="right"/>
              <w:rPr>
                <w:sz w:val="18"/>
                <w:szCs w:val="18"/>
              </w:rPr>
            </w:pPr>
            <w:r w:rsidRPr="00315A89">
              <w:rPr>
                <w:sz w:val="18"/>
                <w:szCs w:val="18"/>
              </w:rPr>
              <w:sym w:font="Symbol" w:char="F0AF"/>
            </w:r>
          </w:p>
        </w:tc>
        <w:tc>
          <w:tcPr>
            <w:tcW w:w="1133" w:type="dxa"/>
            <w:shd w:val="clear" w:color="auto" w:fill="auto"/>
          </w:tcPr>
          <w:p w14:paraId="00DA94A0" w14:textId="1EB34B7F" w:rsidR="00ED40D1" w:rsidRPr="00315A89" w:rsidRDefault="00ED40D1" w:rsidP="00595C49">
            <w:pPr>
              <w:spacing w:before="40" w:after="40" w:line="220" w:lineRule="exact"/>
              <w:jc w:val="right"/>
              <w:rPr>
                <w:sz w:val="18"/>
                <w:szCs w:val="18"/>
              </w:rPr>
            </w:pPr>
            <w:r w:rsidRPr="00315A89">
              <w:rPr>
                <w:sz w:val="18"/>
                <w:szCs w:val="18"/>
              </w:rPr>
              <w:sym w:font="Symbol" w:char="F0AF"/>
            </w:r>
            <w:r w:rsidRPr="00595C49">
              <w:rPr>
                <w:i/>
                <w:iCs/>
                <w:sz w:val="18"/>
                <w:szCs w:val="18"/>
                <w:vertAlign w:val="superscript"/>
              </w:rPr>
              <w:t xml:space="preserve"> b</w:t>
            </w:r>
          </w:p>
        </w:tc>
      </w:tr>
      <w:tr w:rsidR="00ED40D1" w:rsidRPr="00036F78" w14:paraId="5DC93551" w14:textId="77777777" w:rsidTr="00ED40D1">
        <w:tc>
          <w:tcPr>
            <w:tcW w:w="1701" w:type="dxa"/>
            <w:tcBorders>
              <w:bottom w:val="single" w:sz="12" w:space="0" w:color="auto"/>
            </w:tcBorders>
            <w:shd w:val="clear" w:color="auto" w:fill="auto"/>
            <w:vAlign w:val="bottom"/>
          </w:tcPr>
          <w:p w14:paraId="34D7B63C" w14:textId="77777777" w:rsidR="00ED40D1" w:rsidRPr="00036F78" w:rsidRDefault="00ED40D1" w:rsidP="00595C49">
            <w:pPr>
              <w:spacing w:before="40" w:after="40" w:line="220" w:lineRule="exact"/>
              <w:rPr>
                <w:sz w:val="18"/>
              </w:rPr>
            </w:pPr>
          </w:p>
        </w:tc>
        <w:tc>
          <w:tcPr>
            <w:tcW w:w="851" w:type="dxa"/>
            <w:tcBorders>
              <w:bottom w:val="single" w:sz="12" w:space="0" w:color="auto"/>
            </w:tcBorders>
            <w:shd w:val="clear" w:color="auto" w:fill="auto"/>
            <w:vAlign w:val="bottom"/>
          </w:tcPr>
          <w:p w14:paraId="5276F5B6" w14:textId="6C43683E" w:rsidR="00ED40D1" w:rsidRPr="00036F78" w:rsidRDefault="00ED40D1" w:rsidP="00595C49">
            <w:pPr>
              <w:spacing w:before="40" w:after="40" w:line="220" w:lineRule="exact"/>
              <w:jc w:val="right"/>
              <w:rPr>
                <w:sz w:val="18"/>
              </w:rPr>
            </w:pPr>
          </w:p>
        </w:tc>
        <w:tc>
          <w:tcPr>
            <w:tcW w:w="850" w:type="dxa"/>
            <w:tcBorders>
              <w:bottom w:val="single" w:sz="12" w:space="0" w:color="auto"/>
            </w:tcBorders>
            <w:shd w:val="clear" w:color="auto" w:fill="auto"/>
            <w:vAlign w:val="bottom"/>
          </w:tcPr>
          <w:p w14:paraId="38BD1FC2" w14:textId="77777777" w:rsidR="00ED40D1" w:rsidRPr="00036F78" w:rsidRDefault="00ED40D1" w:rsidP="00595C49">
            <w:pPr>
              <w:spacing w:before="40" w:after="40" w:line="220" w:lineRule="exact"/>
              <w:jc w:val="right"/>
              <w:rPr>
                <w:sz w:val="18"/>
              </w:rPr>
            </w:pPr>
          </w:p>
        </w:tc>
        <w:tc>
          <w:tcPr>
            <w:tcW w:w="851" w:type="dxa"/>
            <w:tcBorders>
              <w:bottom w:val="single" w:sz="12" w:space="0" w:color="auto"/>
            </w:tcBorders>
            <w:shd w:val="clear" w:color="auto" w:fill="auto"/>
            <w:vAlign w:val="bottom"/>
          </w:tcPr>
          <w:p w14:paraId="4A782ABF" w14:textId="77777777" w:rsidR="00ED40D1" w:rsidRPr="00036F78" w:rsidRDefault="00ED40D1"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7F0CAFFC" w14:textId="77777777" w:rsidR="00ED40D1" w:rsidRPr="00036F78" w:rsidRDefault="00ED40D1"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24C84525" w14:textId="77777777" w:rsidR="00ED40D1" w:rsidRPr="00036F78" w:rsidRDefault="00ED40D1" w:rsidP="00595C49">
            <w:pPr>
              <w:spacing w:before="40" w:after="40" w:line="220" w:lineRule="exact"/>
              <w:jc w:val="right"/>
              <w:rPr>
                <w:sz w:val="18"/>
              </w:rPr>
            </w:pPr>
          </w:p>
        </w:tc>
        <w:tc>
          <w:tcPr>
            <w:tcW w:w="1133" w:type="dxa"/>
            <w:tcBorders>
              <w:bottom w:val="single" w:sz="12" w:space="0" w:color="auto"/>
            </w:tcBorders>
            <w:shd w:val="clear" w:color="auto" w:fill="auto"/>
            <w:vAlign w:val="bottom"/>
          </w:tcPr>
          <w:p w14:paraId="321153D1" w14:textId="77777777" w:rsidR="00ED40D1" w:rsidRPr="00036F78" w:rsidRDefault="00ED40D1" w:rsidP="00595C49">
            <w:pPr>
              <w:spacing w:before="40" w:after="40" w:line="220" w:lineRule="exact"/>
              <w:jc w:val="right"/>
              <w:rPr>
                <w:sz w:val="18"/>
              </w:rPr>
            </w:pPr>
          </w:p>
        </w:tc>
      </w:tr>
    </w:tbl>
    <w:p w14:paraId="36EDFCB5" w14:textId="1B04FA07" w:rsidR="00735D1F" w:rsidRPr="00735D1F" w:rsidRDefault="00595C49" w:rsidP="00735D1F">
      <w:pPr>
        <w:pStyle w:val="SingleTxtG"/>
        <w:spacing w:before="120" w:after="0"/>
        <w:ind w:firstLine="170"/>
        <w:jc w:val="left"/>
        <w:rPr>
          <w:rFonts w:eastAsia="Calibri"/>
          <w:sz w:val="18"/>
          <w:szCs w:val="18"/>
        </w:rPr>
      </w:pPr>
      <w:proofErr w:type="spellStart"/>
      <w:r w:rsidRPr="00595C49">
        <w:rPr>
          <w:i/>
          <w:iCs/>
          <w:sz w:val="18"/>
          <w:szCs w:val="18"/>
          <w:vertAlign w:val="superscript"/>
        </w:rPr>
        <w:t>a</w:t>
      </w:r>
      <w:proofErr w:type="spellEnd"/>
      <w:r w:rsidR="00735D1F" w:rsidRPr="00595C49">
        <w:rPr>
          <w:rFonts w:eastAsia="Calibri"/>
          <w:i/>
          <w:iCs/>
          <w:sz w:val="18"/>
          <w:szCs w:val="18"/>
          <w:vertAlign w:val="superscript"/>
        </w:rPr>
        <w:t xml:space="preserve"> </w:t>
      </w:r>
      <w:r w:rsidR="00735D1F" w:rsidRPr="00735D1F">
        <w:rPr>
          <w:rFonts w:eastAsia="Calibri"/>
          <w:sz w:val="18"/>
          <w:szCs w:val="18"/>
        </w:rPr>
        <w:t>The measure would be expected to reduce NO</w:t>
      </w:r>
      <w:r w:rsidR="00735D1F" w:rsidRPr="006D76DF">
        <w:rPr>
          <w:rFonts w:eastAsia="Calibri"/>
          <w:sz w:val="18"/>
          <w:szCs w:val="18"/>
          <w:vertAlign w:val="subscript"/>
        </w:rPr>
        <w:t>x</w:t>
      </w:r>
      <w:r w:rsidR="00735D1F" w:rsidRPr="00735D1F">
        <w:rPr>
          <w:rFonts w:eastAsia="Calibri"/>
          <w:sz w:val="18"/>
          <w:szCs w:val="18"/>
        </w:rPr>
        <w:t xml:space="preserve"> emissions, though experimental data to demonstrate this are needed. </w:t>
      </w:r>
    </w:p>
    <w:p w14:paraId="63046B24" w14:textId="63C732D2" w:rsidR="00735D1F" w:rsidRPr="00735D1F" w:rsidRDefault="00595C49" w:rsidP="00735D1F">
      <w:pPr>
        <w:pStyle w:val="SingleTxtG"/>
        <w:spacing w:after="240" w:line="240" w:lineRule="auto"/>
        <w:ind w:firstLine="170"/>
        <w:jc w:val="left"/>
        <w:rPr>
          <w:sz w:val="18"/>
          <w:szCs w:val="18"/>
        </w:rPr>
      </w:pPr>
      <w:r w:rsidRPr="00595C49">
        <w:rPr>
          <w:rFonts w:eastAsia="Calibri"/>
          <w:i/>
          <w:iCs/>
          <w:sz w:val="18"/>
          <w:szCs w:val="18"/>
          <w:vertAlign w:val="superscript"/>
        </w:rPr>
        <w:t>b</w:t>
      </w:r>
      <w:r w:rsidR="00735D1F" w:rsidRPr="00735D1F">
        <w:rPr>
          <w:rFonts w:eastAsia="Calibri"/>
          <w:sz w:val="18"/>
          <w:szCs w:val="18"/>
        </w:rPr>
        <w:t xml:space="preserve"> As this measure reduces total N inputs</w:t>
      </w:r>
      <w:r w:rsidR="00735D1F" w:rsidRPr="00735D1F">
        <w:rPr>
          <w:sz w:val="18"/>
          <w:szCs w:val="18"/>
        </w:rPr>
        <w:t>, it can help to increase system efficiency and circularity, reducing wider N</w:t>
      </w:r>
      <w:r w:rsidR="00735D1F" w:rsidRPr="006D76DF">
        <w:rPr>
          <w:sz w:val="18"/>
          <w:szCs w:val="18"/>
          <w:vertAlign w:val="subscript"/>
        </w:rPr>
        <w:t>r</w:t>
      </w:r>
      <w:r w:rsidR="00735D1F" w:rsidRPr="00735D1F">
        <w:rPr>
          <w:sz w:val="18"/>
          <w:szCs w:val="18"/>
        </w:rPr>
        <w:t xml:space="preserve"> and N</w:t>
      </w:r>
      <w:r w:rsidR="00735D1F" w:rsidRPr="006D76DF">
        <w:rPr>
          <w:sz w:val="18"/>
          <w:szCs w:val="18"/>
          <w:vertAlign w:val="subscript"/>
        </w:rPr>
        <w:t>2</w:t>
      </w:r>
      <w:r w:rsidR="00735D1F" w:rsidRPr="00735D1F">
        <w:rPr>
          <w:sz w:val="18"/>
          <w:szCs w:val="18"/>
        </w:rPr>
        <w:t xml:space="preserve"> losses.</w:t>
      </w:r>
    </w:p>
    <w:p w14:paraId="3B8F378B" w14:textId="4BEDF381" w:rsidR="00735D1F" w:rsidRPr="00E61620" w:rsidRDefault="00735D1F" w:rsidP="00735D1F">
      <w:pPr>
        <w:pStyle w:val="H23G"/>
      </w:pPr>
      <w:r>
        <w:tab/>
      </w:r>
      <w:r>
        <w:tab/>
      </w:r>
      <w:r w:rsidRPr="00E61620">
        <w:t xml:space="preserve">Dietary Measure </w:t>
      </w:r>
      <w:r w:rsidR="00315A89">
        <w:t>3</w:t>
      </w:r>
      <w:r w:rsidRPr="00E61620">
        <w:t xml:space="preserve">: </w:t>
      </w:r>
      <w:r w:rsidR="00315A89">
        <w:t>Increase longevity (dairy cattle)</w:t>
      </w:r>
    </w:p>
    <w:p w14:paraId="493C7EB4" w14:textId="3823800E" w:rsidR="00E61620" w:rsidRDefault="00315A89" w:rsidP="00E61620">
      <w:pPr>
        <w:pStyle w:val="SingleTxtG"/>
      </w:pPr>
      <w:r>
        <w:t>1</w:t>
      </w:r>
      <w:r w:rsidR="00086159">
        <w:t>7</w:t>
      </w:r>
      <w:r w:rsidR="003C50FA">
        <w:t>0</w:t>
      </w:r>
      <w:r>
        <w:t>.</w:t>
      </w:r>
      <w:r>
        <w:tab/>
      </w:r>
      <w:r w:rsidR="00E61620" w:rsidRPr="00E61620">
        <w:t xml:space="preserve">Productivity can be increased though increasing milk production per year and through increasing the amount of milk production cycles per animal. Optimized diet and housing conditions enable a higher longevity of dairy cattle. Improving the longevity of dairy cattle also decreases the number of young cattle necessary for replacement. Reducing endemic disease and genetic gain through targeted breeding can also offer value. </w:t>
      </w:r>
    </w:p>
    <w:p w14:paraId="1455C529" w14:textId="2283B30C" w:rsidR="001D6956" w:rsidRPr="00E61620" w:rsidRDefault="001D6956" w:rsidP="001D6956">
      <w:pPr>
        <w:pStyle w:val="SingleTxtG"/>
        <w:jc w:val="left"/>
      </w:pPr>
      <w:r>
        <w:rPr>
          <w:rStyle w:val="Heading1Char"/>
        </w:rPr>
        <w:t>Table IV.3</w:t>
      </w:r>
      <w:r w:rsidRPr="00EE1D33">
        <w:t xml:space="preserve"> </w:t>
      </w:r>
      <w:r>
        <w:br/>
      </w:r>
      <w:r w:rsidRPr="005C6BFC">
        <w:rPr>
          <w:b/>
          <w:bCs/>
        </w:rPr>
        <w:t>Summary for each form of N loss of the UNECE category for effectiveness/practicality of implementation and magnitude of effect of Dietary Measure</w:t>
      </w:r>
      <w:r>
        <w:rPr>
          <w:b/>
          <w:bCs/>
        </w:rPr>
        <w:t xml:space="preserv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315A89" w:rsidRPr="00036F78" w14:paraId="5FC6D4C6" w14:textId="77777777" w:rsidTr="00595C49">
        <w:tc>
          <w:tcPr>
            <w:tcW w:w="1701" w:type="dxa"/>
            <w:tcBorders>
              <w:top w:val="single" w:sz="4" w:space="0" w:color="auto"/>
              <w:bottom w:val="single" w:sz="12" w:space="0" w:color="auto"/>
            </w:tcBorders>
            <w:shd w:val="clear" w:color="auto" w:fill="auto"/>
            <w:vAlign w:val="bottom"/>
          </w:tcPr>
          <w:p w14:paraId="08F03AEB" w14:textId="77777777" w:rsidR="00315A89" w:rsidRPr="00036F78" w:rsidRDefault="00315A89" w:rsidP="00595C49">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310EBD8" w14:textId="77777777" w:rsidR="00315A89" w:rsidRPr="00735D1F" w:rsidRDefault="00315A89" w:rsidP="00595C49">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B345FDD" w14:textId="77777777" w:rsidR="00315A89" w:rsidRPr="00735D1F" w:rsidRDefault="00315A89"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34E6313" w14:textId="77777777" w:rsidR="00315A89" w:rsidRPr="00735D1F" w:rsidRDefault="00315A89" w:rsidP="00595C49">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13BACD0" w14:textId="77777777" w:rsidR="00315A89" w:rsidRPr="00735D1F" w:rsidRDefault="00315A89" w:rsidP="00595C49">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9618A64" w14:textId="77777777" w:rsidR="00315A89" w:rsidRPr="00735D1F" w:rsidRDefault="00315A89"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E070E92" w14:textId="77777777" w:rsidR="00315A89" w:rsidRPr="00735D1F" w:rsidRDefault="00315A89" w:rsidP="00595C49">
            <w:pPr>
              <w:spacing w:before="80" w:after="80" w:line="200" w:lineRule="exact"/>
              <w:jc w:val="right"/>
              <w:rPr>
                <w:i/>
                <w:iCs/>
                <w:sz w:val="16"/>
              </w:rPr>
            </w:pPr>
            <w:r w:rsidRPr="00735D1F">
              <w:rPr>
                <w:i/>
                <w:iCs/>
                <w:sz w:val="16"/>
                <w:szCs w:val="16"/>
              </w:rPr>
              <w:t>Overall N Loss</w:t>
            </w:r>
          </w:p>
        </w:tc>
      </w:tr>
      <w:tr w:rsidR="00595C49" w:rsidRPr="00036F78" w14:paraId="3A69A76A" w14:textId="77777777" w:rsidTr="00595C49">
        <w:tc>
          <w:tcPr>
            <w:tcW w:w="1701" w:type="dxa"/>
            <w:tcBorders>
              <w:top w:val="single" w:sz="12" w:space="0" w:color="auto"/>
            </w:tcBorders>
            <w:shd w:val="clear" w:color="auto" w:fill="auto"/>
            <w:vAlign w:val="bottom"/>
          </w:tcPr>
          <w:p w14:paraId="69DD92AF" w14:textId="0AA9F998" w:rsidR="00595C49" w:rsidRPr="00036F78" w:rsidRDefault="00595C49" w:rsidP="00595C49">
            <w:pPr>
              <w:spacing w:before="40" w:after="40" w:line="220" w:lineRule="exact"/>
              <w:rPr>
                <w:sz w:val="18"/>
              </w:rPr>
            </w:pPr>
            <w:r>
              <w:rPr>
                <w:sz w:val="18"/>
              </w:rPr>
              <w:t xml:space="preserve">UNECE </w:t>
            </w:r>
            <w:r w:rsidR="001D6956">
              <w:rPr>
                <w:sz w:val="18"/>
              </w:rPr>
              <w:t>c</w:t>
            </w:r>
            <w:r>
              <w:rPr>
                <w:sz w:val="18"/>
              </w:rPr>
              <w:t>ategory</w:t>
            </w:r>
          </w:p>
        </w:tc>
        <w:tc>
          <w:tcPr>
            <w:tcW w:w="851" w:type="dxa"/>
            <w:tcBorders>
              <w:top w:val="single" w:sz="12" w:space="0" w:color="auto"/>
            </w:tcBorders>
            <w:shd w:val="clear" w:color="auto" w:fill="auto"/>
          </w:tcPr>
          <w:p w14:paraId="74512CD8" w14:textId="77777777" w:rsidR="00595C49" w:rsidRPr="00315A89" w:rsidRDefault="00595C49" w:rsidP="00595C49">
            <w:pPr>
              <w:spacing w:before="40" w:after="40" w:line="220" w:lineRule="exact"/>
              <w:jc w:val="right"/>
              <w:rPr>
                <w:sz w:val="18"/>
                <w:szCs w:val="18"/>
              </w:rPr>
            </w:pPr>
            <w:r w:rsidRPr="00315A89">
              <w:rPr>
                <w:sz w:val="18"/>
                <w:szCs w:val="18"/>
              </w:rPr>
              <w:t>2</w:t>
            </w:r>
          </w:p>
        </w:tc>
        <w:tc>
          <w:tcPr>
            <w:tcW w:w="850" w:type="dxa"/>
            <w:tcBorders>
              <w:top w:val="single" w:sz="12" w:space="0" w:color="auto"/>
            </w:tcBorders>
            <w:shd w:val="clear" w:color="auto" w:fill="auto"/>
          </w:tcPr>
          <w:p w14:paraId="69326289" w14:textId="77777777" w:rsidR="00595C49" w:rsidRPr="00315A89" w:rsidRDefault="00595C49" w:rsidP="00595C49">
            <w:pPr>
              <w:spacing w:before="40" w:after="40" w:line="220" w:lineRule="exact"/>
              <w:jc w:val="right"/>
              <w:rPr>
                <w:sz w:val="18"/>
                <w:szCs w:val="18"/>
              </w:rPr>
            </w:pPr>
            <w:r w:rsidRPr="00315A89">
              <w:rPr>
                <w:sz w:val="18"/>
                <w:szCs w:val="18"/>
              </w:rPr>
              <w:t>2</w:t>
            </w:r>
          </w:p>
        </w:tc>
        <w:tc>
          <w:tcPr>
            <w:tcW w:w="851" w:type="dxa"/>
            <w:tcBorders>
              <w:top w:val="single" w:sz="12" w:space="0" w:color="auto"/>
            </w:tcBorders>
            <w:shd w:val="clear" w:color="auto" w:fill="auto"/>
          </w:tcPr>
          <w:p w14:paraId="4CFB1C94" w14:textId="24998601" w:rsidR="00595C49" w:rsidRPr="00315A89" w:rsidRDefault="00595C49" w:rsidP="00595C49">
            <w:pPr>
              <w:spacing w:before="40" w:after="40" w:line="220" w:lineRule="exact"/>
              <w:jc w:val="right"/>
              <w:rPr>
                <w:sz w:val="18"/>
                <w:szCs w:val="18"/>
              </w:rPr>
            </w:pPr>
            <w:r w:rsidRPr="00735D1F">
              <w:rPr>
                <w:sz w:val="18"/>
                <w:szCs w:val="18"/>
              </w:rPr>
              <w:t>3</w:t>
            </w:r>
            <w:r w:rsidRPr="00595C49">
              <w:rPr>
                <w:i/>
                <w:iCs/>
                <w:sz w:val="18"/>
                <w:szCs w:val="18"/>
                <w:vertAlign w:val="superscript"/>
              </w:rPr>
              <w:t xml:space="preserve"> a</w:t>
            </w:r>
          </w:p>
        </w:tc>
        <w:tc>
          <w:tcPr>
            <w:tcW w:w="992" w:type="dxa"/>
            <w:tcBorders>
              <w:top w:val="single" w:sz="12" w:space="0" w:color="auto"/>
            </w:tcBorders>
            <w:shd w:val="clear" w:color="auto" w:fill="auto"/>
          </w:tcPr>
          <w:p w14:paraId="58842870" w14:textId="77777777" w:rsidR="00595C49" w:rsidRPr="00315A89" w:rsidRDefault="00595C49" w:rsidP="00595C49">
            <w:pPr>
              <w:spacing w:before="40" w:after="40" w:line="220" w:lineRule="exact"/>
              <w:jc w:val="right"/>
              <w:rPr>
                <w:sz w:val="18"/>
                <w:szCs w:val="18"/>
              </w:rPr>
            </w:pPr>
            <w:r w:rsidRPr="00315A89">
              <w:rPr>
                <w:sz w:val="18"/>
                <w:szCs w:val="18"/>
              </w:rPr>
              <w:t>2</w:t>
            </w:r>
          </w:p>
        </w:tc>
        <w:tc>
          <w:tcPr>
            <w:tcW w:w="992" w:type="dxa"/>
            <w:tcBorders>
              <w:top w:val="single" w:sz="12" w:space="0" w:color="auto"/>
            </w:tcBorders>
            <w:shd w:val="clear" w:color="auto" w:fill="auto"/>
          </w:tcPr>
          <w:p w14:paraId="61104640" w14:textId="77777777" w:rsidR="00595C49" w:rsidRPr="00315A89" w:rsidRDefault="00595C49" w:rsidP="00595C49">
            <w:pPr>
              <w:spacing w:before="40" w:after="40" w:line="220" w:lineRule="exact"/>
              <w:jc w:val="right"/>
              <w:rPr>
                <w:sz w:val="18"/>
                <w:szCs w:val="18"/>
              </w:rPr>
            </w:pPr>
            <w:r w:rsidRPr="00315A89">
              <w:rPr>
                <w:sz w:val="18"/>
                <w:szCs w:val="18"/>
              </w:rPr>
              <w:t>2</w:t>
            </w:r>
          </w:p>
        </w:tc>
        <w:tc>
          <w:tcPr>
            <w:tcW w:w="1133" w:type="dxa"/>
            <w:tcBorders>
              <w:top w:val="single" w:sz="12" w:space="0" w:color="auto"/>
            </w:tcBorders>
            <w:shd w:val="clear" w:color="auto" w:fill="auto"/>
          </w:tcPr>
          <w:p w14:paraId="4863DEDD" w14:textId="4974B185" w:rsidR="00595C49" w:rsidRPr="00315A89" w:rsidRDefault="00595C49" w:rsidP="00595C49">
            <w:pPr>
              <w:spacing w:before="40" w:after="40" w:line="220" w:lineRule="exact"/>
              <w:jc w:val="right"/>
              <w:rPr>
                <w:sz w:val="18"/>
                <w:szCs w:val="18"/>
              </w:rPr>
            </w:pPr>
            <w:r>
              <w:rPr>
                <w:sz w:val="18"/>
                <w:szCs w:val="18"/>
              </w:rPr>
              <w:t>2</w:t>
            </w:r>
          </w:p>
        </w:tc>
      </w:tr>
      <w:tr w:rsidR="00595C49" w:rsidRPr="00036F78" w14:paraId="677C6C2A" w14:textId="77777777" w:rsidTr="00595C49">
        <w:tc>
          <w:tcPr>
            <w:tcW w:w="1701" w:type="dxa"/>
            <w:shd w:val="clear" w:color="auto" w:fill="auto"/>
            <w:vAlign w:val="bottom"/>
          </w:tcPr>
          <w:p w14:paraId="02487344" w14:textId="77777777" w:rsidR="00595C49" w:rsidRDefault="00595C49" w:rsidP="00595C49">
            <w:pPr>
              <w:spacing w:before="40" w:after="40" w:line="220" w:lineRule="exact"/>
              <w:rPr>
                <w:sz w:val="18"/>
              </w:rPr>
            </w:pPr>
            <w:r>
              <w:rPr>
                <w:sz w:val="18"/>
              </w:rPr>
              <w:t>Magnitude of effect</w:t>
            </w:r>
          </w:p>
        </w:tc>
        <w:tc>
          <w:tcPr>
            <w:tcW w:w="851" w:type="dxa"/>
            <w:shd w:val="clear" w:color="auto" w:fill="auto"/>
          </w:tcPr>
          <w:p w14:paraId="307A9E71" w14:textId="77777777" w:rsidR="00595C49" w:rsidRPr="00315A89" w:rsidRDefault="00595C49" w:rsidP="00595C49">
            <w:pPr>
              <w:spacing w:before="40" w:after="40" w:line="220" w:lineRule="exact"/>
              <w:jc w:val="right"/>
              <w:rPr>
                <w:sz w:val="18"/>
                <w:szCs w:val="18"/>
              </w:rPr>
            </w:pPr>
            <w:r w:rsidRPr="00315A89">
              <w:rPr>
                <w:sz w:val="18"/>
                <w:szCs w:val="18"/>
              </w:rPr>
              <w:sym w:font="Symbol" w:char="F0AF"/>
            </w:r>
          </w:p>
        </w:tc>
        <w:tc>
          <w:tcPr>
            <w:tcW w:w="850" w:type="dxa"/>
            <w:shd w:val="clear" w:color="auto" w:fill="auto"/>
          </w:tcPr>
          <w:p w14:paraId="6B1D2B5E" w14:textId="77777777" w:rsidR="00595C49" w:rsidRPr="00315A89" w:rsidRDefault="00595C49" w:rsidP="00595C49">
            <w:pPr>
              <w:spacing w:before="40" w:after="40" w:line="220" w:lineRule="exact"/>
              <w:jc w:val="right"/>
              <w:rPr>
                <w:sz w:val="18"/>
                <w:szCs w:val="18"/>
              </w:rPr>
            </w:pPr>
            <w:r w:rsidRPr="00315A89">
              <w:rPr>
                <w:sz w:val="18"/>
                <w:szCs w:val="18"/>
              </w:rPr>
              <w:t xml:space="preserve">~  - </w:t>
            </w:r>
            <w:r w:rsidRPr="00315A89">
              <w:rPr>
                <w:sz w:val="18"/>
                <w:szCs w:val="18"/>
              </w:rPr>
              <w:sym w:font="Symbol" w:char="F0AF"/>
            </w:r>
          </w:p>
        </w:tc>
        <w:tc>
          <w:tcPr>
            <w:tcW w:w="851" w:type="dxa"/>
            <w:shd w:val="clear" w:color="auto" w:fill="auto"/>
          </w:tcPr>
          <w:p w14:paraId="5915AF94" w14:textId="661B8E0D" w:rsidR="00595C49" w:rsidRPr="00315A89" w:rsidRDefault="00595C49" w:rsidP="00595C49">
            <w:pPr>
              <w:spacing w:before="40" w:after="40" w:line="220" w:lineRule="exact"/>
              <w:jc w:val="right"/>
              <w:rPr>
                <w:sz w:val="18"/>
                <w:szCs w:val="18"/>
              </w:rPr>
            </w:pPr>
            <w:r w:rsidRPr="00315A89">
              <w:rPr>
                <w:sz w:val="18"/>
                <w:szCs w:val="18"/>
              </w:rPr>
              <w:t>?</w:t>
            </w:r>
            <w:r w:rsidRPr="00595C49">
              <w:rPr>
                <w:i/>
                <w:iCs/>
                <w:sz w:val="18"/>
                <w:szCs w:val="18"/>
                <w:vertAlign w:val="superscript"/>
              </w:rPr>
              <w:t xml:space="preserve"> a</w:t>
            </w:r>
          </w:p>
        </w:tc>
        <w:tc>
          <w:tcPr>
            <w:tcW w:w="992" w:type="dxa"/>
            <w:shd w:val="clear" w:color="auto" w:fill="auto"/>
          </w:tcPr>
          <w:p w14:paraId="2FFDB97A" w14:textId="77777777" w:rsidR="00595C49" w:rsidRPr="00315A89" w:rsidRDefault="00595C49" w:rsidP="00595C49">
            <w:pPr>
              <w:spacing w:before="40" w:after="40" w:line="220" w:lineRule="exact"/>
              <w:jc w:val="right"/>
              <w:rPr>
                <w:sz w:val="18"/>
                <w:szCs w:val="18"/>
              </w:rPr>
            </w:pPr>
            <w:r w:rsidRPr="00315A89">
              <w:rPr>
                <w:sz w:val="18"/>
                <w:szCs w:val="18"/>
              </w:rPr>
              <w:t>-</w:t>
            </w:r>
          </w:p>
        </w:tc>
        <w:tc>
          <w:tcPr>
            <w:tcW w:w="992" w:type="dxa"/>
            <w:shd w:val="clear" w:color="auto" w:fill="auto"/>
          </w:tcPr>
          <w:p w14:paraId="33C148B3" w14:textId="77777777" w:rsidR="00595C49" w:rsidRPr="00315A89" w:rsidRDefault="00595C49" w:rsidP="00595C49">
            <w:pPr>
              <w:spacing w:before="40" w:after="40" w:line="220" w:lineRule="exact"/>
              <w:jc w:val="right"/>
              <w:rPr>
                <w:sz w:val="18"/>
                <w:szCs w:val="18"/>
              </w:rPr>
            </w:pPr>
            <w:r w:rsidRPr="00315A89">
              <w:rPr>
                <w:sz w:val="18"/>
                <w:szCs w:val="18"/>
              </w:rPr>
              <w:sym w:font="Symbol" w:char="F0AF"/>
            </w:r>
          </w:p>
        </w:tc>
        <w:tc>
          <w:tcPr>
            <w:tcW w:w="1133" w:type="dxa"/>
            <w:shd w:val="clear" w:color="auto" w:fill="auto"/>
          </w:tcPr>
          <w:p w14:paraId="190ECA87" w14:textId="3756216D" w:rsidR="00595C49" w:rsidRPr="00315A89" w:rsidRDefault="00595C49" w:rsidP="00595C49">
            <w:pPr>
              <w:spacing w:before="40" w:after="40" w:line="220" w:lineRule="exact"/>
              <w:jc w:val="right"/>
              <w:rPr>
                <w:sz w:val="18"/>
                <w:szCs w:val="18"/>
              </w:rPr>
            </w:pPr>
            <w:r w:rsidRPr="00315A89">
              <w:rPr>
                <w:sz w:val="18"/>
                <w:szCs w:val="18"/>
              </w:rPr>
              <w:sym w:font="Symbol" w:char="F0AF"/>
            </w:r>
            <w:r w:rsidRPr="00595C49">
              <w:rPr>
                <w:i/>
                <w:iCs/>
                <w:sz w:val="18"/>
                <w:szCs w:val="18"/>
                <w:vertAlign w:val="superscript"/>
              </w:rPr>
              <w:t xml:space="preserve"> b</w:t>
            </w:r>
          </w:p>
        </w:tc>
      </w:tr>
      <w:tr w:rsidR="00315A89" w:rsidRPr="00036F78" w14:paraId="24EEB2FD" w14:textId="77777777" w:rsidTr="00595C49">
        <w:tc>
          <w:tcPr>
            <w:tcW w:w="1701" w:type="dxa"/>
            <w:tcBorders>
              <w:bottom w:val="single" w:sz="12" w:space="0" w:color="auto"/>
            </w:tcBorders>
            <w:shd w:val="clear" w:color="auto" w:fill="auto"/>
            <w:vAlign w:val="bottom"/>
          </w:tcPr>
          <w:p w14:paraId="2B4E8045" w14:textId="77777777" w:rsidR="00315A89" w:rsidRPr="00036F78" w:rsidRDefault="00315A89" w:rsidP="00595C49">
            <w:pPr>
              <w:spacing w:before="40" w:after="40" w:line="220" w:lineRule="exact"/>
              <w:rPr>
                <w:sz w:val="18"/>
              </w:rPr>
            </w:pPr>
          </w:p>
        </w:tc>
        <w:tc>
          <w:tcPr>
            <w:tcW w:w="851" w:type="dxa"/>
            <w:tcBorders>
              <w:bottom w:val="single" w:sz="12" w:space="0" w:color="auto"/>
            </w:tcBorders>
            <w:shd w:val="clear" w:color="auto" w:fill="auto"/>
            <w:vAlign w:val="bottom"/>
          </w:tcPr>
          <w:p w14:paraId="7D9B97F3" w14:textId="77777777" w:rsidR="00315A89" w:rsidRPr="00036F78" w:rsidRDefault="00315A89" w:rsidP="00595C49">
            <w:pPr>
              <w:spacing w:before="40" w:after="40" w:line="220" w:lineRule="exact"/>
              <w:jc w:val="right"/>
              <w:rPr>
                <w:sz w:val="18"/>
              </w:rPr>
            </w:pPr>
          </w:p>
        </w:tc>
        <w:tc>
          <w:tcPr>
            <w:tcW w:w="850" w:type="dxa"/>
            <w:tcBorders>
              <w:bottom w:val="single" w:sz="12" w:space="0" w:color="auto"/>
            </w:tcBorders>
            <w:shd w:val="clear" w:color="auto" w:fill="auto"/>
            <w:vAlign w:val="bottom"/>
          </w:tcPr>
          <w:p w14:paraId="55215105" w14:textId="77777777" w:rsidR="00315A89" w:rsidRPr="00036F78" w:rsidRDefault="00315A89" w:rsidP="00595C49">
            <w:pPr>
              <w:spacing w:before="40" w:after="40" w:line="220" w:lineRule="exact"/>
              <w:jc w:val="right"/>
              <w:rPr>
                <w:sz w:val="18"/>
              </w:rPr>
            </w:pPr>
          </w:p>
        </w:tc>
        <w:tc>
          <w:tcPr>
            <w:tcW w:w="851" w:type="dxa"/>
            <w:tcBorders>
              <w:bottom w:val="single" w:sz="12" w:space="0" w:color="auto"/>
            </w:tcBorders>
            <w:shd w:val="clear" w:color="auto" w:fill="auto"/>
            <w:vAlign w:val="bottom"/>
          </w:tcPr>
          <w:p w14:paraId="7A2DFD83" w14:textId="77777777" w:rsidR="00315A89" w:rsidRPr="00036F78" w:rsidRDefault="00315A89"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51637C7B" w14:textId="77777777" w:rsidR="00315A89" w:rsidRPr="00036F78" w:rsidRDefault="00315A89"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70AB581E" w14:textId="77777777" w:rsidR="00315A89" w:rsidRPr="00036F78" w:rsidRDefault="00315A89" w:rsidP="00595C49">
            <w:pPr>
              <w:spacing w:before="40" w:after="40" w:line="220" w:lineRule="exact"/>
              <w:jc w:val="right"/>
              <w:rPr>
                <w:sz w:val="18"/>
              </w:rPr>
            </w:pPr>
          </w:p>
        </w:tc>
        <w:tc>
          <w:tcPr>
            <w:tcW w:w="1133" w:type="dxa"/>
            <w:tcBorders>
              <w:bottom w:val="single" w:sz="12" w:space="0" w:color="auto"/>
            </w:tcBorders>
            <w:shd w:val="clear" w:color="auto" w:fill="auto"/>
            <w:vAlign w:val="bottom"/>
          </w:tcPr>
          <w:p w14:paraId="78606424" w14:textId="77777777" w:rsidR="00315A89" w:rsidRPr="00036F78" w:rsidRDefault="00315A89" w:rsidP="00595C49">
            <w:pPr>
              <w:spacing w:before="40" w:after="40" w:line="220" w:lineRule="exact"/>
              <w:jc w:val="right"/>
              <w:rPr>
                <w:sz w:val="18"/>
              </w:rPr>
            </w:pPr>
          </w:p>
        </w:tc>
      </w:tr>
    </w:tbl>
    <w:p w14:paraId="4DE3323C" w14:textId="77777777" w:rsidR="00595C49" w:rsidRPr="00735D1F" w:rsidRDefault="00595C49" w:rsidP="00595C49">
      <w:pPr>
        <w:pStyle w:val="SingleTxtG"/>
        <w:spacing w:before="120" w:after="0"/>
        <w:ind w:firstLine="170"/>
        <w:jc w:val="left"/>
        <w:rPr>
          <w:rFonts w:eastAsia="Calibri"/>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735D1F">
        <w:rPr>
          <w:rFonts w:eastAsia="Calibri"/>
          <w:sz w:val="18"/>
          <w:szCs w:val="18"/>
        </w:rPr>
        <w:t>The measure would be expected to reduce NO</w:t>
      </w:r>
      <w:r w:rsidRPr="006D76DF">
        <w:rPr>
          <w:rFonts w:eastAsia="Calibri"/>
          <w:sz w:val="18"/>
          <w:szCs w:val="18"/>
          <w:vertAlign w:val="subscript"/>
        </w:rPr>
        <w:t>x</w:t>
      </w:r>
      <w:r w:rsidRPr="00735D1F">
        <w:rPr>
          <w:rFonts w:eastAsia="Calibri"/>
          <w:sz w:val="18"/>
          <w:szCs w:val="18"/>
        </w:rPr>
        <w:t xml:space="preserve"> emissions, though experimental data to demonstrate this are needed. </w:t>
      </w:r>
    </w:p>
    <w:p w14:paraId="200B0EFA" w14:textId="77777777" w:rsidR="00595C49" w:rsidRPr="00735D1F" w:rsidRDefault="00595C49" w:rsidP="00595C49">
      <w:pPr>
        <w:pStyle w:val="SingleTxtG"/>
        <w:spacing w:after="240" w:line="240" w:lineRule="auto"/>
        <w:ind w:firstLine="170"/>
        <w:jc w:val="left"/>
        <w:rPr>
          <w:sz w:val="18"/>
          <w:szCs w:val="18"/>
        </w:rPr>
      </w:pPr>
      <w:r w:rsidRPr="00595C49">
        <w:rPr>
          <w:rFonts w:eastAsia="Calibri"/>
          <w:i/>
          <w:iCs/>
          <w:sz w:val="18"/>
          <w:szCs w:val="18"/>
          <w:vertAlign w:val="superscript"/>
        </w:rPr>
        <w:t>b</w:t>
      </w:r>
      <w:r w:rsidRPr="00735D1F">
        <w:rPr>
          <w:rFonts w:eastAsia="Calibri"/>
          <w:sz w:val="18"/>
          <w:szCs w:val="18"/>
        </w:rPr>
        <w:t xml:space="preserve"> As this measure reduces total N inputs</w:t>
      </w:r>
      <w:r w:rsidRPr="00735D1F">
        <w:rPr>
          <w:sz w:val="18"/>
          <w:szCs w:val="18"/>
        </w:rPr>
        <w:t>, it can help to increase system efficiency and circularity, reducing wider N</w:t>
      </w:r>
      <w:r w:rsidRPr="006D76DF">
        <w:rPr>
          <w:sz w:val="18"/>
          <w:szCs w:val="18"/>
          <w:vertAlign w:val="subscript"/>
        </w:rPr>
        <w:t>r</w:t>
      </w:r>
      <w:r w:rsidRPr="00735D1F">
        <w:rPr>
          <w:sz w:val="18"/>
          <w:szCs w:val="18"/>
        </w:rPr>
        <w:t xml:space="preserve"> and N</w:t>
      </w:r>
      <w:r w:rsidRPr="006D76DF">
        <w:rPr>
          <w:sz w:val="18"/>
          <w:szCs w:val="18"/>
          <w:vertAlign w:val="subscript"/>
        </w:rPr>
        <w:t>2</w:t>
      </w:r>
      <w:r w:rsidRPr="00735D1F">
        <w:rPr>
          <w:sz w:val="18"/>
          <w:szCs w:val="18"/>
        </w:rPr>
        <w:t xml:space="preserve"> losses.</w:t>
      </w:r>
    </w:p>
    <w:p w14:paraId="435443B1" w14:textId="4FDD1931" w:rsidR="00E61620" w:rsidRPr="00E61620" w:rsidRDefault="00315A89" w:rsidP="00315A89">
      <w:pPr>
        <w:pStyle w:val="H23G"/>
      </w:pPr>
      <w:r>
        <w:tab/>
      </w:r>
      <w:r w:rsidR="000B6651">
        <w:t>2.</w:t>
      </w:r>
      <w:r>
        <w:tab/>
      </w:r>
      <w:r w:rsidR="00E61620" w:rsidRPr="00E61620">
        <w:t>Pigs</w:t>
      </w:r>
    </w:p>
    <w:p w14:paraId="12B5ABD4" w14:textId="460A71A0" w:rsidR="00E61620" w:rsidRPr="00E61620" w:rsidRDefault="00315A89" w:rsidP="00315A89">
      <w:pPr>
        <w:pStyle w:val="H23G"/>
        <w:rPr>
          <w:rFonts w:eastAsia="Calibri"/>
        </w:rPr>
      </w:pPr>
      <w:r>
        <w:tab/>
      </w:r>
      <w:r>
        <w:tab/>
      </w:r>
      <w:r w:rsidR="00E61620" w:rsidRPr="00E61620">
        <w:t>Dietary Measure 4: Adapt protein intake in diet (pigs)</w:t>
      </w:r>
    </w:p>
    <w:p w14:paraId="5E8DA547" w14:textId="7142DBC2" w:rsidR="00E61620" w:rsidRPr="00E61620" w:rsidRDefault="00315A89" w:rsidP="00E61620">
      <w:pPr>
        <w:pStyle w:val="SingleTxtG"/>
      </w:pPr>
      <w:r>
        <w:rPr>
          <w:rFonts w:eastAsia="Calibri"/>
        </w:rPr>
        <w:t>1</w:t>
      </w:r>
      <w:r w:rsidR="00086159">
        <w:rPr>
          <w:rFonts w:eastAsia="Calibri"/>
        </w:rPr>
        <w:t>7</w:t>
      </w:r>
      <w:r w:rsidR="003C50FA">
        <w:rPr>
          <w:rFonts w:eastAsia="Calibri"/>
        </w:rPr>
        <w:t>1</w:t>
      </w:r>
      <w:r>
        <w:rPr>
          <w:rFonts w:eastAsia="Calibri"/>
        </w:rPr>
        <w:t>.</w:t>
      </w:r>
      <w:r>
        <w:rPr>
          <w:rFonts w:eastAsia="Calibri"/>
        </w:rPr>
        <w:tab/>
        <w:t>F</w:t>
      </w:r>
      <w:r w:rsidR="00E61620" w:rsidRPr="00E61620">
        <w:rPr>
          <w:rFonts w:eastAsia="Calibri"/>
        </w:rPr>
        <w:t xml:space="preserve">eeding measures in pig production include: phase feeding; formulating diets based on digestible/available nutrients; and using low-protein amino acid-supplemented diets and feed additives/supplements. Further techniques are currently being investigated (for example, different feeds for males (boars and castrated males) and females) and might also be available in the future. </w:t>
      </w:r>
    </w:p>
    <w:p w14:paraId="7B0A76A5" w14:textId="6089BE73" w:rsidR="00E61620" w:rsidRPr="00E61620" w:rsidRDefault="00315A89" w:rsidP="00E61620">
      <w:pPr>
        <w:pStyle w:val="SingleTxtG"/>
      </w:pPr>
      <w:r>
        <w:rPr>
          <w:rFonts w:eastAsia="Calibri"/>
        </w:rPr>
        <w:t>1</w:t>
      </w:r>
      <w:r w:rsidR="00086159">
        <w:rPr>
          <w:rFonts w:eastAsia="Calibri"/>
        </w:rPr>
        <w:t>7</w:t>
      </w:r>
      <w:r w:rsidR="003C50FA">
        <w:rPr>
          <w:rFonts w:eastAsia="Calibri"/>
        </w:rPr>
        <w:t>2</w:t>
      </w:r>
      <w:r>
        <w:rPr>
          <w:rFonts w:eastAsia="Calibri"/>
        </w:rPr>
        <w:t>.</w:t>
      </w:r>
      <w:r>
        <w:rPr>
          <w:rFonts w:eastAsia="Calibri"/>
        </w:rPr>
        <w:tab/>
      </w:r>
      <w:r w:rsidR="00E61620" w:rsidRPr="00E61620">
        <w:rPr>
          <w:rFonts w:eastAsia="Calibri"/>
        </w:rPr>
        <w:t xml:space="preserve">The crude protein (CP) content of pig ration can be reduced if the amino acid supply is optimized through the addition of synthetic amino acids (for example, lysine, methionine, threonine, tryptophan, typically limiting amino acids, which are too low in normal grain rations) or special feed components, using the best available information on “ideal protein” combined with dietary supplementation. Lassaletta and others (2019) performed a </w:t>
      </w:r>
      <w:r w:rsidR="00E61620" w:rsidRPr="00E61620">
        <w:t>global analysis for pig systems that included the simulation of changes in CP. More information and associated costs can be found in the TFRN Costs Assessment (</w:t>
      </w:r>
      <w:ins w:id="1577" w:author="Nicholas Aplin" w:date="2020-11-10T10:37:00Z">
        <w:r w:rsidR="00046889">
          <w:t>c</w:t>
        </w:r>
      </w:ins>
      <w:del w:id="1578" w:author="Nicholas Aplin" w:date="2020-11-10T10:37:00Z">
        <w:r w:rsidR="00E61620" w:rsidRPr="00E61620" w:rsidDel="00046889">
          <w:delText>C</w:delText>
        </w:r>
      </w:del>
      <w:r w:rsidR="00E61620" w:rsidRPr="00E61620">
        <w:t>hapter 3.2 “Low nitrogen feeding strategies in pigs”, in Reis and others, 2015).</w:t>
      </w:r>
    </w:p>
    <w:p w14:paraId="5B76A0AF" w14:textId="46888084" w:rsidR="00E61620" w:rsidRDefault="00086159" w:rsidP="00E61620">
      <w:pPr>
        <w:pStyle w:val="SingleTxtG"/>
      </w:pPr>
      <w:r>
        <w:rPr>
          <w:rFonts w:eastAsia="Calibri"/>
        </w:rPr>
        <w:t>17</w:t>
      </w:r>
      <w:r w:rsidR="003C50FA">
        <w:rPr>
          <w:rFonts w:eastAsia="Calibri"/>
        </w:rPr>
        <w:t>3</w:t>
      </w:r>
      <w:r w:rsidR="00315A89">
        <w:rPr>
          <w:rFonts w:eastAsia="Calibri"/>
        </w:rPr>
        <w:t>.</w:t>
      </w:r>
      <w:r w:rsidR="00315A89">
        <w:rPr>
          <w:rFonts w:eastAsia="Calibri"/>
        </w:rPr>
        <w:tab/>
      </w:r>
      <w:r w:rsidR="00E61620" w:rsidRPr="00E61620">
        <w:rPr>
          <w:rFonts w:eastAsia="Calibri"/>
        </w:rPr>
        <w:t>A CP reduction of 2–3 per cent in the feed can be achieved, depending on the pig production category and the current starting point (</w:t>
      </w:r>
      <w:proofErr w:type="spellStart"/>
      <w:r w:rsidR="00E61620" w:rsidRPr="00E61620">
        <w:rPr>
          <w:rFonts w:eastAsia="Calibri"/>
        </w:rPr>
        <w:t>Canh</w:t>
      </w:r>
      <w:proofErr w:type="spellEnd"/>
      <w:r w:rsidR="00E61620" w:rsidRPr="00E61620">
        <w:rPr>
          <w:rFonts w:eastAsia="Calibri"/>
        </w:rPr>
        <w:t xml:space="preserve"> and others, 1998). It has been shown that a decrease of 1 per cent CP in the diet of finishing pigs results in a 10 per cent lower total ammoniacal nitrogen (TAN) content of the pig slurry and 10 per cent lower NH</w:t>
      </w:r>
      <w:r w:rsidR="00E61620" w:rsidRPr="00420AC3">
        <w:rPr>
          <w:rFonts w:eastAsia="Calibri"/>
          <w:vertAlign w:val="subscript"/>
        </w:rPr>
        <w:t>3</w:t>
      </w:r>
      <w:r w:rsidR="00E61620" w:rsidRPr="00E61620">
        <w:rPr>
          <w:rFonts w:eastAsia="Calibri"/>
        </w:rPr>
        <w:t xml:space="preserve"> emissions (</w:t>
      </w:r>
      <w:proofErr w:type="spellStart"/>
      <w:r w:rsidR="00E61620" w:rsidRPr="00E61620">
        <w:rPr>
          <w:rFonts w:eastAsia="Calibri"/>
        </w:rPr>
        <w:t>Canh</w:t>
      </w:r>
      <w:proofErr w:type="spellEnd"/>
      <w:r w:rsidR="00E61620" w:rsidRPr="00E61620">
        <w:rPr>
          <w:rFonts w:eastAsia="Calibri"/>
        </w:rPr>
        <w:t xml:space="preserve"> and others, 1998</w:t>
      </w:r>
      <w:r w:rsidR="00E61620" w:rsidRPr="00E61620">
        <w:t>). The inclusion of processed household and industry residues or wastes in the feed rations with a controlled energy/protein ratio is a complementary measure that reduces dependence on imported feedstuff. This measure also represents a reduction of upstream N</w:t>
      </w:r>
      <w:r w:rsidR="00E61620" w:rsidRPr="006D76DF">
        <w:rPr>
          <w:vertAlign w:val="subscript"/>
        </w:rPr>
        <w:t>r</w:t>
      </w:r>
      <w:r w:rsidR="00E61620" w:rsidRPr="00E61620">
        <w:t xml:space="preserve"> emissions associated with feed production and downstream emissions associated with waste management (Lassaletta and others, 2019; </w:t>
      </w:r>
      <w:proofErr w:type="spellStart"/>
      <w:r w:rsidR="00E61620" w:rsidRPr="00E61620">
        <w:t>zu</w:t>
      </w:r>
      <w:proofErr w:type="spellEnd"/>
      <w:r w:rsidR="00E61620" w:rsidRPr="00E61620">
        <w:t xml:space="preserve"> </w:t>
      </w:r>
      <w:proofErr w:type="spellStart"/>
      <w:r w:rsidR="00E61620" w:rsidRPr="00E61620">
        <w:t>Ermgassen</w:t>
      </w:r>
      <w:proofErr w:type="spellEnd"/>
      <w:r w:rsidR="00E61620" w:rsidRPr="00E61620">
        <w:t xml:space="preserve"> and others, 2016).</w:t>
      </w:r>
    </w:p>
    <w:p w14:paraId="3E92C00E" w14:textId="1A9DBB60" w:rsidR="001D6956" w:rsidRPr="00E61620" w:rsidRDefault="001D6956" w:rsidP="001D6956">
      <w:pPr>
        <w:pStyle w:val="SingleTxtG"/>
        <w:jc w:val="left"/>
      </w:pPr>
      <w:r>
        <w:rPr>
          <w:rStyle w:val="Heading1Char"/>
        </w:rPr>
        <w:t>Table IV.4</w:t>
      </w:r>
      <w:r w:rsidRPr="00EE1D33">
        <w:t xml:space="preserve"> </w:t>
      </w:r>
      <w:r>
        <w:br/>
      </w:r>
      <w:r w:rsidRPr="005C6BFC">
        <w:rPr>
          <w:b/>
          <w:bCs/>
        </w:rPr>
        <w:t>Summary for each form of N loss of the UNECE category for effectiveness/practicality of implementation and magnitude of effect of Dietary Measure</w:t>
      </w:r>
      <w:r>
        <w:rPr>
          <w:b/>
          <w:bCs/>
        </w:rPr>
        <w:t xml:space="preserve"> 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315A89" w:rsidRPr="00036F78" w14:paraId="1C902BFB" w14:textId="77777777" w:rsidTr="00595C49">
        <w:tc>
          <w:tcPr>
            <w:tcW w:w="1701" w:type="dxa"/>
            <w:tcBorders>
              <w:top w:val="single" w:sz="4" w:space="0" w:color="auto"/>
              <w:bottom w:val="single" w:sz="12" w:space="0" w:color="auto"/>
            </w:tcBorders>
            <w:shd w:val="clear" w:color="auto" w:fill="auto"/>
            <w:vAlign w:val="bottom"/>
          </w:tcPr>
          <w:p w14:paraId="0E180723" w14:textId="77777777" w:rsidR="00315A89" w:rsidRPr="00036F78" w:rsidRDefault="00315A89" w:rsidP="00595C49">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AD689C7" w14:textId="77777777" w:rsidR="00315A89" w:rsidRPr="00735D1F" w:rsidRDefault="00315A89" w:rsidP="00595C49">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3707CBF" w14:textId="77777777" w:rsidR="00315A89" w:rsidRPr="00735D1F" w:rsidRDefault="00315A89"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2D6E82FB" w14:textId="77777777" w:rsidR="00315A89" w:rsidRPr="00735D1F" w:rsidRDefault="00315A89" w:rsidP="00595C49">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03A397A0" w14:textId="77777777" w:rsidR="00315A89" w:rsidRPr="00735D1F" w:rsidRDefault="00315A89" w:rsidP="00595C49">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35FC90B2" w14:textId="77777777" w:rsidR="00315A89" w:rsidRPr="00735D1F" w:rsidRDefault="00315A89"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547BFA7" w14:textId="77777777" w:rsidR="00315A89" w:rsidRPr="00735D1F" w:rsidRDefault="00315A89" w:rsidP="00595C49">
            <w:pPr>
              <w:spacing w:before="80" w:after="80" w:line="200" w:lineRule="exact"/>
              <w:jc w:val="right"/>
              <w:rPr>
                <w:i/>
                <w:iCs/>
                <w:sz w:val="16"/>
              </w:rPr>
            </w:pPr>
            <w:r w:rsidRPr="00735D1F">
              <w:rPr>
                <w:i/>
                <w:iCs/>
                <w:sz w:val="16"/>
                <w:szCs w:val="16"/>
              </w:rPr>
              <w:t>Overall N Loss</w:t>
            </w:r>
          </w:p>
        </w:tc>
      </w:tr>
      <w:tr w:rsidR="00595C49" w:rsidRPr="00036F78" w14:paraId="71FB0CA9" w14:textId="77777777" w:rsidTr="00595C49">
        <w:tc>
          <w:tcPr>
            <w:tcW w:w="1701" w:type="dxa"/>
            <w:tcBorders>
              <w:top w:val="single" w:sz="12" w:space="0" w:color="auto"/>
            </w:tcBorders>
            <w:shd w:val="clear" w:color="auto" w:fill="auto"/>
            <w:vAlign w:val="bottom"/>
          </w:tcPr>
          <w:p w14:paraId="61F40C81" w14:textId="588C0ED0" w:rsidR="00595C49" w:rsidRPr="00036F78" w:rsidRDefault="00595C49" w:rsidP="00595C49">
            <w:pPr>
              <w:spacing w:before="40" w:after="40" w:line="220" w:lineRule="exact"/>
              <w:rPr>
                <w:sz w:val="18"/>
              </w:rPr>
            </w:pPr>
            <w:r>
              <w:rPr>
                <w:sz w:val="18"/>
              </w:rPr>
              <w:t xml:space="preserve">UNECE </w:t>
            </w:r>
            <w:r w:rsidR="001D6956">
              <w:rPr>
                <w:sz w:val="18"/>
              </w:rPr>
              <w:t>c</w:t>
            </w:r>
            <w:r>
              <w:rPr>
                <w:sz w:val="18"/>
              </w:rPr>
              <w:t>ategory</w:t>
            </w:r>
          </w:p>
        </w:tc>
        <w:tc>
          <w:tcPr>
            <w:tcW w:w="851" w:type="dxa"/>
            <w:tcBorders>
              <w:top w:val="single" w:sz="12" w:space="0" w:color="auto"/>
            </w:tcBorders>
            <w:shd w:val="clear" w:color="auto" w:fill="auto"/>
          </w:tcPr>
          <w:p w14:paraId="6A90A646" w14:textId="78ABB1FF" w:rsidR="00595C49" w:rsidRPr="00315A89" w:rsidRDefault="00595C49" w:rsidP="00595C49">
            <w:pPr>
              <w:spacing w:before="40" w:after="40" w:line="220" w:lineRule="exact"/>
              <w:jc w:val="right"/>
              <w:rPr>
                <w:sz w:val="18"/>
                <w:szCs w:val="18"/>
              </w:rPr>
            </w:pPr>
            <w:r w:rsidRPr="00315A89">
              <w:rPr>
                <w:sz w:val="18"/>
                <w:szCs w:val="18"/>
              </w:rPr>
              <w:t>1</w:t>
            </w:r>
          </w:p>
        </w:tc>
        <w:tc>
          <w:tcPr>
            <w:tcW w:w="850" w:type="dxa"/>
            <w:tcBorders>
              <w:top w:val="single" w:sz="12" w:space="0" w:color="auto"/>
            </w:tcBorders>
            <w:shd w:val="clear" w:color="auto" w:fill="auto"/>
          </w:tcPr>
          <w:p w14:paraId="4A47BD78" w14:textId="232D448C" w:rsidR="00595C49" w:rsidRPr="00315A89" w:rsidRDefault="00595C49" w:rsidP="00595C49">
            <w:pPr>
              <w:spacing w:before="40" w:after="40" w:line="220" w:lineRule="exact"/>
              <w:jc w:val="right"/>
              <w:rPr>
                <w:sz w:val="18"/>
                <w:szCs w:val="18"/>
              </w:rPr>
            </w:pPr>
            <w:r w:rsidRPr="00315A89">
              <w:rPr>
                <w:sz w:val="18"/>
                <w:szCs w:val="18"/>
              </w:rPr>
              <w:t>1</w:t>
            </w:r>
          </w:p>
        </w:tc>
        <w:tc>
          <w:tcPr>
            <w:tcW w:w="851" w:type="dxa"/>
            <w:tcBorders>
              <w:top w:val="single" w:sz="12" w:space="0" w:color="auto"/>
            </w:tcBorders>
            <w:shd w:val="clear" w:color="auto" w:fill="auto"/>
          </w:tcPr>
          <w:p w14:paraId="3D3C8FF7" w14:textId="188B3ED8" w:rsidR="00595C49" w:rsidRPr="00315A89" w:rsidRDefault="00595C49" w:rsidP="00595C49">
            <w:pPr>
              <w:spacing w:before="40" w:after="40" w:line="220" w:lineRule="exact"/>
              <w:jc w:val="right"/>
              <w:rPr>
                <w:sz w:val="18"/>
                <w:szCs w:val="18"/>
              </w:rPr>
            </w:pPr>
            <w:r w:rsidRPr="00735D1F">
              <w:rPr>
                <w:sz w:val="18"/>
                <w:szCs w:val="18"/>
              </w:rPr>
              <w:t>3</w:t>
            </w:r>
            <w:r w:rsidRPr="00595C49">
              <w:rPr>
                <w:i/>
                <w:iCs/>
                <w:sz w:val="18"/>
                <w:szCs w:val="18"/>
                <w:vertAlign w:val="superscript"/>
              </w:rPr>
              <w:t xml:space="preserve"> a</w:t>
            </w:r>
          </w:p>
        </w:tc>
        <w:tc>
          <w:tcPr>
            <w:tcW w:w="992" w:type="dxa"/>
            <w:tcBorders>
              <w:top w:val="single" w:sz="12" w:space="0" w:color="auto"/>
            </w:tcBorders>
            <w:shd w:val="clear" w:color="auto" w:fill="auto"/>
          </w:tcPr>
          <w:p w14:paraId="576BDBBC" w14:textId="409F9899" w:rsidR="00595C49" w:rsidRPr="00315A89" w:rsidRDefault="00595C49" w:rsidP="00595C49">
            <w:pPr>
              <w:spacing w:before="40" w:after="40" w:line="220" w:lineRule="exact"/>
              <w:jc w:val="right"/>
              <w:rPr>
                <w:sz w:val="18"/>
                <w:szCs w:val="18"/>
              </w:rPr>
            </w:pPr>
            <w:r w:rsidRPr="00315A89">
              <w:rPr>
                <w:sz w:val="18"/>
                <w:szCs w:val="18"/>
              </w:rPr>
              <w:t>1</w:t>
            </w:r>
          </w:p>
        </w:tc>
        <w:tc>
          <w:tcPr>
            <w:tcW w:w="992" w:type="dxa"/>
            <w:tcBorders>
              <w:top w:val="single" w:sz="12" w:space="0" w:color="auto"/>
            </w:tcBorders>
            <w:shd w:val="clear" w:color="auto" w:fill="auto"/>
          </w:tcPr>
          <w:p w14:paraId="5FD98F71" w14:textId="77777777" w:rsidR="00595C49" w:rsidRPr="00315A89" w:rsidRDefault="00595C49" w:rsidP="00595C49">
            <w:pPr>
              <w:spacing w:before="40" w:after="40" w:line="220" w:lineRule="exact"/>
              <w:jc w:val="right"/>
              <w:rPr>
                <w:sz w:val="18"/>
                <w:szCs w:val="18"/>
              </w:rPr>
            </w:pPr>
            <w:r w:rsidRPr="00315A89">
              <w:rPr>
                <w:sz w:val="18"/>
                <w:szCs w:val="18"/>
              </w:rPr>
              <w:t>2</w:t>
            </w:r>
          </w:p>
        </w:tc>
        <w:tc>
          <w:tcPr>
            <w:tcW w:w="1133" w:type="dxa"/>
            <w:tcBorders>
              <w:top w:val="single" w:sz="12" w:space="0" w:color="auto"/>
            </w:tcBorders>
            <w:shd w:val="clear" w:color="auto" w:fill="auto"/>
          </w:tcPr>
          <w:p w14:paraId="3860BB37" w14:textId="3E6EEC71" w:rsidR="00595C49" w:rsidRPr="00315A89" w:rsidRDefault="00595C49" w:rsidP="00595C49">
            <w:pPr>
              <w:spacing w:before="40" w:after="40" w:line="220" w:lineRule="exact"/>
              <w:jc w:val="right"/>
              <w:rPr>
                <w:sz w:val="18"/>
                <w:szCs w:val="18"/>
              </w:rPr>
            </w:pPr>
            <w:r w:rsidRPr="00315A89">
              <w:rPr>
                <w:sz w:val="18"/>
                <w:szCs w:val="18"/>
              </w:rPr>
              <w:t>1</w:t>
            </w:r>
          </w:p>
        </w:tc>
      </w:tr>
      <w:tr w:rsidR="00595C49" w:rsidRPr="00036F78" w14:paraId="313CF178" w14:textId="77777777" w:rsidTr="00595C49">
        <w:tc>
          <w:tcPr>
            <w:tcW w:w="1701" w:type="dxa"/>
            <w:shd w:val="clear" w:color="auto" w:fill="auto"/>
            <w:vAlign w:val="bottom"/>
          </w:tcPr>
          <w:p w14:paraId="4721ADE0" w14:textId="77777777" w:rsidR="00595C49" w:rsidRDefault="00595C49" w:rsidP="00595C49">
            <w:pPr>
              <w:spacing w:before="40" w:after="40" w:line="220" w:lineRule="exact"/>
              <w:rPr>
                <w:sz w:val="18"/>
              </w:rPr>
            </w:pPr>
            <w:r>
              <w:rPr>
                <w:sz w:val="18"/>
              </w:rPr>
              <w:t>Magnitude of effect</w:t>
            </w:r>
          </w:p>
        </w:tc>
        <w:tc>
          <w:tcPr>
            <w:tcW w:w="851" w:type="dxa"/>
            <w:shd w:val="clear" w:color="auto" w:fill="auto"/>
          </w:tcPr>
          <w:p w14:paraId="7218353A" w14:textId="6B47EC87"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850" w:type="dxa"/>
            <w:shd w:val="clear" w:color="auto" w:fill="auto"/>
          </w:tcPr>
          <w:p w14:paraId="25BEDD85" w14:textId="4A6EA25D"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851" w:type="dxa"/>
            <w:shd w:val="clear" w:color="auto" w:fill="auto"/>
          </w:tcPr>
          <w:p w14:paraId="2644FD14" w14:textId="01FE9042" w:rsidR="00595C49" w:rsidRPr="00315A89" w:rsidRDefault="00595C49" w:rsidP="00595C49">
            <w:pPr>
              <w:spacing w:before="40" w:after="40" w:line="220" w:lineRule="exact"/>
              <w:jc w:val="right"/>
              <w:rPr>
                <w:sz w:val="18"/>
                <w:szCs w:val="18"/>
              </w:rPr>
            </w:pPr>
            <w:r w:rsidRPr="00315A89">
              <w:rPr>
                <w:sz w:val="18"/>
                <w:szCs w:val="18"/>
              </w:rPr>
              <w:t>?</w:t>
            </w:r>
            <w:r w:rsidRPr="00595C49">
              <w:rPr>
                <w:i/>
                <w:iCs/>
                <w:sz w:val="18"/>
                <w:szCs w:val="18"/>
                <w:vertAlign w:val="superscript"/>
              </w:rPr>
              <w:t xml:space="preserve"> a</w:t>
            </w:r>
          </w:p>
        </w:tc>
        <w:tc>
          <w:tcPr>
            <w:tcW w:w="992" w:type="dxa"/>
            <w:shd w:val="clear" w:color="auto" w:fill="auto"/>
          </w:tcPr>
          <w:p w14:paraId="3FAD9FDD" w14:textId="6168BC44"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992" w:type="dxa"/>
            <w:shd w:val="clear" w:color="auto" w:fill="auto"/>
          </w:tcPr>
          <w:p w14:paraId="02DAB296" w14:textId="747ED090"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1133" w:type="dxa"/>
            <w:shd w:val="clear" w:color="auto" w:fill="auto"/>
          </w:tcPr>
          <w:p w14:paraId="1B01DB0B" w14:textId="03B53942"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r w:rsidRPr="00595C49">
              <w:rPr>
                <w:sz w:val="18"/>
                <w:szCs w:val="18"/>
                <w:vertAlign w:val="superscript"/>
              </w:rPr>
              <w:t>.</w:t>
            </w:r>
            <w:r w:rsidRPr="00595C49">
              <w:rPr>
                <w:i/>
                <w:iCs/>
                <w:sz w:val="18"/>
                <w:szCs w:val="18"/>
                <w:vertAlign w:val="superscript"/>
              </w:rPr>
              <w:t>b</w:t>
            </w:r>
          </w:p>
        </w:tc>
      </w:tr>
      <w:tr w:rsidR="00315A89" w:rsidRPr="00036F78" w14:paraId="3BD54F3A" w14:textId="77777777" w:rsidTr="00595C49">
        <w:tc>
          <w:tcPr>
            <w:tcW w:w="1701" w:type="dxa"/>
            <w:tcBorders>
              <w:bottom w:val="single" w:sz="12" w:space="0" w:color="auto"/>
            </w:tcBorders>
            <w:shd w:val="clear" w:color="auto" w:fill="auto"/>
            <w:vAlign w:val="bottom"/>
          </w:tcPr>
          <w:p w14:paraId="0A08431E" w14:textId="77777777" w:rsidR="00315A89" w:rsidRPr="00036F78" w:rsidRDefault="00315A89" w:rsidP="00595C49">
            <w:pPr>
              <w:spacing w:before="40" w:after="40" w:line="220" w:lineRule="exact"/>
              <w:rPr>
                <w:sz w:val="18"/>
              </w:rPr>
            </w:pPr>
          </w:p>
        </w:tc>
        <w:tc>
          <w:tcPr>
            <w:tcW w:w="851" w:type="dxa"/>
            <w:tcBorders>
              <w:bottom w:val="single" w:sz="12" w:space="0" w:color="auto"/>
            </w:tcBorders>
            <w:shd w:val="clear" w:color="auto" w:fill="auto"/>
            <w:vAlign w:val="bottom"/>
          </w:tcPr>
          <w:p w14:paraId="7A03840D" w14:textId="77777777" w:rsidR="00315A89" w:rsidRPr="00036F78" w:rsidRDefault="00315A89" w:rsidP="00595C49">
            <w:pPr>
              <w:spacing w:before="40" w:after="40" w:line="220" w:lineRule="exact"/>
              <w:jc w:val="right"/>
              <w:rPr>
                <w:sz w:val="18"/>
              </w:rPr>
            </w:pPr>
          </w:p>
        </w:tc>
        <w:tc>
          <w:tcPr>
            <w:tcW w:w="850" w:type="dxa"/>
            <w:tcBorders>
              <w:bottom w:val="single" w:sz="12" w:space="0" w:color="auto"/>
            </w:tcBorders>
            <w:shd w:val="clear" w:color="auto" w:fill="auto"/>
            <w:vAlign w:val="bottom"/>
          </w:tcPr>
          <w:p w14:paraId="73EDE2BA" w14:textId="77777777" w:rsidR="00315A89" w:rsidRPr="00036F78" w:rsidRDefault="00315A89" w:rsidP="00595C49">
            <w:pPr>
              <w:spacing w:before="40" w:after="40" w:line="220" w:lineRule="exact"/>
              <w:jc w:val="right"/>
              <w:rPr>
                <w:sz w:val="18"/>
              </w:rPr>
            </w:pPr>
          </w:p>
        </w:tc>
        <w:tc>
          <w:tcPr>
            <w:tcW w:w="851" w:type="dxa"/>
            <w:tcBorders>
              <w:bottom w:val="single" w:sz="12" w:space="0" w:color="auto"/>
            </w:tcBorders>
            <w:shd w:val="clear" w:color="auto" w:fill="auto"/>
            <w:vAlign w:val="bottom"/>
          </w:tcPr>
          <w:p w14:paraId="081FEB17" w14:textId="77777777" w:rsidR="00315A89" w:rsidRPr="00036F78" w:rsidRDefault="00315A89"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4B8A8C06" w14:textId="77777777" w:rsidR="00315A89" w:rsidRPr="00036F78" w:rsidRDefault="00315A89"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1D2AA4A3" w14:textId="77777777" w:rsidR="00315A89" w:rsidRPr="00036F78" w:rsidRDefault="00315A89" w:rsidP="00595C49">
            <w:pPr>
              <w:spacing w:before="40" w:after="40" w:line="220" w:lineRule="exact"/>
              <w:jc w:val="right"/>
              <w:rPr>
                <w:sz w:val="18"/>
              </w:rPr>
            </w:pPr>
          </w:p>
        </w:tc>
        <w:tc>
          <w:tcPr>
            <w:tcW w:w="1133" w:type="dxa"/>
            <w:tcBorders>
              <w:bottom w:val="single" w:sz="12" w:space="0" w:color="auto"/>
            </w:tcBorders>
            <w:shd w:val="clear" w:color="auto" w:fill="auto"/>
            <w:vAlign w:val="bottom"/>
          </w:tcPr>
          <w:p w14:paraId="07FACE9F" w14:textId="77777777" w:rsidR="00315A89" w:rsidRPr="00036F78" w:rsidRDefault="00315A89" w:rsidP="00595C49">
            <w:pPr>
              <w:spacing w:before="40" w:after="40" w:line="220" w:lineRule="exact"/>
              <w:jc w:val="right"/>
              <w:rPr>
                <w:sz w:val="18"/>
              </w:rPr>
            </w:pPr>
          </w:p>
        </w:tc>
      </w:tr>
    </w:tbl>
    <w:p w14:paraId="711B2284" w14:textId="77777777" w:rsidR="00595C49" w:rsidRPr="00735D1F" w:rsidRDefault="00595C49" w:rsidP="00595C49">
      <w:pPr>
        <w:pStyle w:val="SingleTxtG"/>
        <w:spacing w:before="120" w:after="0"/>
        <w:ind w:firstLine="170"/>
        <w:jc w:val="left"/>
        <w:rPr>
          <w:rFonts w:eastAsia="Calibri"/>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735D1F">
        <w:rPr>
          <w:rFonts w:eastAsia="Calibri"/>
          <w:sz w:val="18"/>
          <w:szCs w:val="18"/>
        </w:rPr>
        <w:t>The measure would be expected to reduce NO</w:t>
      </w:r>
      <w:r w:rsidRPr="00D63AB3">
        <w:rPr>
          <w:rFonts w:eastAsia="Calibri"/>
          <w:sz w:val="18"/>
          <w:szCs w:val="18"/>
          <w:vertAlign w:val="subscript"/>
        </w:rPr>
        <w:t>x</w:t>
      </w:r>
      <w:r w:rsidRPr="00735D1F">
        <w:rPr>
          <w:rFonts w:eastAsia="Calibri"/>
          <w:sz w:val="18"/>
          <w:szCs w:val="18"/>
        </w:rPr>
        <w:t xml:space="preserve"> emissions, though experimental data to demonstrate this are needed. </w:t>
      </w:r>
    </w:p>
    <w:p w14:paraId="390826F4" w14:textId="77777777" w:rsidR="00595C49" w:rsidRPr="00735D1F" w:rsidRDefault="00595C49" w:rsidP="00595C49">
      <w:pPr>
        <w:pStyle w:val="SingleTxtG"/>
        <w:spacing w:after="240" w:line="240" w:lineRule="auto"/>
        <w:ind w:firstLine="170"/>
        <w:jc w:val="left"/>
        <w:rPr>
          <w:sz w:val="18"/>
          <w:szCs w:val="18"/>
        </w:rPr>
      </w:pPr>
      <w:r w:rsidRPr="00595C49">
        <w:rPr>
          <w:rFonts w:eastAsia="Calibri"/>
          <w:i/>
          <w:iCs/>
          <w:sz w:val="18"/>
          <w:szCs w:val="18"/>
          <w:vertAlign w:val="superscript"/>
        </w:rPr>
        <w:t>b</w:t>
      </w:r>
      <w:r w:rsidRPr="00735D1F">
        <w:rPr>
          <w:rFonts w:eastAsia="Calibri"/>
          <w:sz w:val="18"/>
          <w:szCs w:val="18"/>
        </w:rPr>
        <w:t xml:space="preserve"> As this measure reduces total N inputs</w:t>
      </w:r>
      <w:r w:rsidRPr="00735D1F">
        <w:rPr>
          <w:sz w:val="18"/>
          <w:szCs w:val="18"/>
        </w:rPr>
        <w:t>, it can help to increase system efficiency and circularity, reducing wider N</w:t>
      </w:r>
      <w:r w:rsidRPr="006D76DF">
        <w:rPr>
          <w:sz w:val="18"/>
          <w:szCs w:val="18"/>
          <w:vertAlign w:val="subscript"/>
        </w:rPr>
        <w:t>r</w:t>
      </w:r>
      <w:r w:rsidRPr="00735D1F">
        <w:rPr>
          <w:sz w:val="18"/>
          <w:szCs w:val="18"/>
        </w:rPr>
        <w:t xml:space="preserve"> and N</w:t>
      </w:r>
      <w:r w:rsidRPr="006D76DF">
        <w:rPr>
          <w:sz w:val="18"/>
          <w:szCs w:val="18"/>
          <w:vertAlign w:val="subscript"/>
        </w:rPr>
        <w:t>2</w:t>
      </w:r>
      <w:r w:rsidRPr="00735D1F">
        <w:rPr>
          <w:sz w:val="18"/>
          <w:szCs w:val="18"/>
        </w:rPr>
        <w:t xml:space="preserve"> losses.</w:t>
      </w:r>
    </w:p>
    <w:p w14:paraId="34F2C28C" w14:textId="09F3DA8D" w:rsidR="00E61620" w:rsidRPr="00E61620" w:rsidRDefault="00315A89" w:rsidP="00315A89">
      <w:pPr>
        <w:pStyle w:val="H23G"/>
      </w:pPr>
      <w:r>
        <w:tab/>
      </w:r>
      <w:r w:rsidR="000B6651">
        <w:t>3.</w:t>
      </w:r>
      <w:r>
        <w:tab/>
      </w:r>
      <w:r w:rsidR="00E61620" w:rsidRPr="00E61620">
        <w:t>Poultry</w:t>
      </w:r>
    </w:p>
    <w:p w14:paraId="601E4841" w14:textId="6469C43B" w:rsidR="00E61620" w:rsidRPr="00E61620" w:rsidRDefault="00315A89" w:rsidP="00315A89">
      <w:pPr>
        <w:pStyle w:val="H23G"/>
        <w:rPr>
          <w:rFonts w:eastAsia="Calibri"/>
        </w:rPr>
      </w:pPr>
      <w:r>
        <w:tab/>
      </w:r>
      <w:r>
        <w:tab/>
      </w:r>
      <w:r w:rsidR="00E61620" w:rsidRPr="00E61620">
        <w:t>Dietary Measure 5: Adapt protein intake in diet (poultry)</w:t>
      </w:r>
    </w:p>
    <w:p w14:paraId="04C6C5D3" w14:textId="5EA4E0FE" w:rsidR="00E61620" w:rsidRDefault="000B6651" w:rsidP="00E61620">
      <w:pPr>
        <w:pStyle w:val="SingleTxtG"/>
      </w:pPr>
      <w:r>
        <w:rPr>
          <w:rFonts w:eastAsia="Calibri"/>
        </w:rPr>
        <w:t>1</w:t>
      </w:r>
      <w:r w:rsidR="00086159">
        <w:rPr>
          <w:rFonts w:eastAsia="Calibri"/>
        </w:rPr>
        <w:t>7</w:t>
      </w:r>
      <w:r w:rsidR="003C50FA">
        <w:rPr>
          <w:rFonts w:eastAsia="Calibri"/>
        </w:rPr>
        <w:t>4</w:t>
      </w:r>
      <w:r>
        <w:rPr>
          <w:rFonts w:eastAsia="Calibri"/>
        </w:rPr>
        <w:t>.</w:t>
      </w:r>
      <w:r>
        <w:rPr>
          <w:rFonts w:eastAsia="Calibri"/>
        </w:rPr>
        <w:tab/>
      </w:r>
      <w:r w:rsidR="00E61620" w:rsidRPr="00E61620">
        <w:rPr>
          <w:rFonts w:eastAsia="Calibri"/>
        </w:rPr>
        <w:t xml:space="preserve">For poultry, the potential for reducing N excretion through feeding measures is more limited than for pigs because the conversion efficiency currently achieved on average is already high and the variability within a flock of birds is greater. A CP reduction of 1–2 per cent may be achieved depending on the species and the current starting point but is already a well-proven measure for growers and finishers. Further applied nutrition research is currently being carried out in European </w:t>
      </w:r>
      <w:r w:rsidR="001D6956">
        <w:rPr>
          <w:rFonts w:eastAsia="Calibri"/>
        </w:rPr>
        <w:t>Union</w:t>
      </w:r>
      <w:r w:rsidR="00E61620" w:rsidRPr="00E61620">
        <w:rPr>
          <w:rFonts w:eastAsia="Calibri"/>
        </w:rPr>
        <w:t xml:space="preserve"> member States </w:t>
      </w:r>
      <w:ins w:id="1579" w:author="Sutton, Mark" w:date="2020-11-02T18:01:00Z">
        <w:del w:id="1580" w:author="Nicholas Aplin" w:date="2020-11-10T10:11:00Z">
          <w:r w:rsidR="00CA29A4" w:rsidDel="00941C8F">
            <w:rPr>
              <w:rFonts w:eastAsia="Calibri"/>
            </w:rPr>
            <w:delText>s</w:delText>
          </w:r>
          <w:r w:rsidR="00CA29A4" w:rsidRPr="00E61620" w:rsidDel="00941C8F">
            <w:rPr>
              <w:rFonts w:eastAsia="Calibri"/>
            </w:rPr>
            <w:delText xml:space="preserve">tates </w:delText>
          </w:r>
        </w:del>
      </w:ins>
      <w:r w:rsidR="00E61620" w:rsidRPr="00E61620">
        <w:rPr>
          <w:rFonts w:eastAsia="Calibri"/>
        </w:rPr>
        <w:t>and North America and this may support further possible reductions in the future.</w:t>
      </w:r>
      <w:r w:rsidR="00E61620" w:rsidRPr="00E61620">
        <w:t xml:space="preserve"> </w:t>
      </w:r>
    </w:p>
    <w:p w14:paraId="785CDB50" w14:textId="6EB8EE3C" w:rsidR="001D6956" w:rsidRPr="00E61620" w:rsidRDefault="001D6956" w:rsidP="001D6956">
      <w:pPr>
        <w:pStyle w:val="SingleTxtG"/>
        <w:jc w:val="left"/>
      </w:pPr>
      <w:r>
        <w:rPr>
          <w:rStyle w:val="Heading1Char"/>
        </w:rPr>
        <w:t>Table IV.5</w:t>
      </w:r>
      <w:r w:rsidRPr="00EE1D33">
        <w:t xml:space="preserve"> </w:t>
      </w:r>
      <w:r>
        <w:br/>
      </w:r>
      <w:r w:rsidRPr="005C6BFC">
        <w:rPr>
          <w:b/>
          <w:bCs/>
        </w:rPr>
        <w:t>Summary for each form of N loss of the UNECE category for effectiveness/practicality of implementation and magnitude of effect of Dietary Measure</w:t>
      </w:r>
      <w:r>
        <w:rPr>
          <w:b/>
          <w:bCs/>
        </w:rPr>
        <w:t xml:space="preserve"> 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315A89" w:rsidRPr="00036F78" w14:paraId="13D64504" w14:textId="77777777" w:rsidTr="00595C49">
        <w:tc>
          <w:tcPr>
            <w:tcW w:w="1701" w:type="dxa"/>
            <w:tcBorders>
              <w:top w:val="single" w:sz="4" w:space="0" w:color="auto"/>
              <w:bottom w:val="single" w:sz="12" w:space="0" w:color="auto"/>
            </w:tcBorders>
            <w:shd w:val="clear" w:color="auto" w:fill="auto"/>
            <w:vAlign w:val="bottom"/>
          </w:tcPr>
          <w:p w14:paraId="3D0C22A2" w14:textId="77777777" w:rsidR="00315A89" w:rsidRPr="00036F78" w:rsidRDefault="00315A89" w:rsidP="00595C49">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59973A6" w14:textId="77777777" w:rsidR="00315A89" w:rsidRPr="00735D1F" w:rsidRDefault="00315A89" w:rsidP="00595C49">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AF67621" w14:textId="77777777" w:rsidR="00315A89" w:rsidRPr="00735D1F" w:rsidRDefault="00315A89"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C1EAD20" w14:textId="77777777" w:rsidR="00315A89" w:rsidRPr="00735D1F" w:rsidRDefault="00315A89" w:rsidP="00595C49">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FE475FF" w14:textId="77777777" w:rsidR="00315A89" w:rsidRPr="00735D1F" w:rsidRDefault="00315A89" w:rsidP="00595C49">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A8F9B84" w14:textId="77777777" w:rsidR="00315A89" w:rsidRPr="00735D1F" w:rsidRDefault="00315A89"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24DF5A9" w14:textId="77777777" w:rsidR="00315A89" w:rsidRPr="00735D1F" w:rsidRDefault="00315A89" w:rsidP="00595C49">
            <w:pPr>
              <w:spacing w:before="80" w:after="80" w:line="200" w:lineRule="exact"/>
              <w:jc w:val="right"/>
              <w:rPr>
                <w:i/>
                <w:iCs/>
                <w:sz w:val="16"/>
              </w:rPr>
            </w:pPr>
            <w:r w:rsidRPr="00735D1F">
              <w:rPr>
                <w:i/>
                <w:iCs/>
                <w:sz w:val="16"/>
                <w:szCs w:val="16"/>
              </w:rPr>
              <w:t>Overall N Loss</w:t>
            </w:r>
          </w:p>
        </w:tc>
      </w:tr>
      <w:tr w:rsidR="00595C49" w:rsidRPr="00036F78" w14:paraId="63ED5AB2" w14:textId="77777777" w:rsidTr="00595C49">
        <w:tc>
          <w:tcPr>
            <w:tcW w:w="1701" w:type="dxa"/>
            <w:tcBorders>
              <w:top w:val="single" w:sz="12" w:space="0" w:color="auto"/>
            </w:tcBorders>
            <w:shd w:val="clear" w:color="auto" w:fill="auto"/>
            <w:vAlign w:val="bottom"/>
          </w:tcPr>
          <w:p w14:paraId="1E225E28" w14:textId="3F398F3A" w:rsidR="00595C49" w:rsidRPr="00036F78" w:rsidRDefault="00595C49" w:rsidP="00595C49">
            <w:pPr>
              <w:spacing w:before="40" w:after="40" w:line="220" w:lineRule="exact"/>
              <w:rPr>
                <w:sz w:val="18"/>
              </w:rPr>
            </w:pPr>
            <w:r>
              <w:rPr>
                <w:sz w:val="18"/>
              </w:rPr>
              <w:t xml:space="preserve">UNECE </w:t>
            </w:r>
            <w:r w:rsidR="001D6956">
              <w:rPr>
                <w:sz w:val="18"/>
              </w:rPr>
              <w:t>c</w:t>
            </w:r>
            <w:r>
              <w:rPr>
                <w:sz w:val="18"/>
              </w:rPr>
              <w:t>ategory</w:t>
            </w:r>
          </w:p>
        </w:tc>
        <w:tc>
          <w:tcPr>
            <w:tcW w:w="851" w:type="dxa"/>
            <w:tcBorders>
              <w:top w:val="single" w:sz="12" w:space="0" w:color="auto"/>
            </w:tcBorders>
            <w:shd w:val="clear" w:color="auto" w:fill="auto"/>
          </w:tcPr>
          <w:p w14:paraId="2782E4BF" w14:textId="77777777" w:rsidR="00595C49" w:rsidRPr="00315A89" w:rsidRDefault="00595C49" w:rsidP="00595C49">
            <w:pPr>
              <w:spacing w:before="40" w:after="40" w:line="220" w:lineRule="exact"/>
              <w:jc w:val="right"/>
              <w:rPr>
                <w:sz w:val="18"/>
                <w:szCs w:val="18"/>
              </w:rPr>
            </w:pPr>
            <w:r w:rsidRPr="00315A89">
              <w:rPr>
                <w:sz w:val="18"/>
                <w:szCs w:val="18"/>
              </w:rPr>
              <w:t>1</w:t>
            </w:r>
          </w:p>
        </w:tc>
        <w:tc>
          <w:tcPr>
            <w:tcW w:w="850" w:type="dxa"/>
            <w:tcBorders>
              <w:top w:val="single" w:sz="12" w:space="0" w:color="auto"/>
            </w:tcBorders>
            <w:shd w:val="clear" w:color="auto" w:fill="auto"/>
          </w:tcPr>
          <w:p w14:paraId="638E4069" w14:textId="77777777" w:rsidR="00595C49" w:rsidRPr="00315A89" w:rsidRDefault="00595C49" w:rsidP="00595C49">
            <w:pPr>
              <w:spacing w:before="40" w:after="40" w:line="220" w:lineRule="exact"/>
              <w:jc w:val="right"/>
              <w:rPr>
                <w:sz w:val="18"/>
                <w:szCs w:val="18"/>
              </w:rPr>
            </w:pPr>
            <w:r w:rsidRPr="00315A89">
              <w:rPr>
                <w:sz w:val="18"/>
                <w:szCs w:val="18"/>
              </w:rPr>
              <w:t>1</w:t>
            </w:r>
          </w:p>
        </w:tc>
        <w:tc>
          <w:tcPr>
            <w:tcW w:w="851" w:type="dxa"/>
            <w:tcBorders>
              <w:top w:val="single" w:sz="12" w:space="0" w:color="auto"/>
            </w:tcBorders>
            <w:shd w:val="clear" w:color="auto" w:fill="auto"/>
          </w:tcPr>
          <w:p w14:paraId="6349F1DB" w14:textId="4001B77C" w:rsidR="00595C49" w:rsidRPr="00315A89" w:rsidRDefault="00595C49" w:rsidP="00595C49">
            <w:pPr>
              <w:spacing w:before="40" w:after="40" w:line="220" w:lineRule="exact"/>
              <w:jc w:val="right"/>
              <w:rPr>
                <w:sz w:val="18"/>
                <w:szCs w:val="18"/>
              </w:rPr>
            </w:pPr>
            <w:r w:rsidRPr="00735D1F">
              <w:rPr>
                <w:sz w:val="18"/>
                <w:szCs w:val="18"/>
              </w:rPr>
              <w:t>3</w:t>
            </w:r>
            <w:r w:rsidRPr="00595C49">
              <w:rPr>
                <w:i/>
                <w:iCs/>
                <w:sz w:val="18"/>
                <w:szCs w:val="18"/>
                <w:vertAlign w:val="superscript"/>
              </w:rPr>
              <w:t xml:space="preserve"> a</w:t>
            </w:r>
          </w:p>
        </w:tc>
        <w:tc>
          <w:tcPr>
            <w:tcW w:w="992" w:type="dxa"/>
            <w:tcBorders>
              <w:top w:val="single" w:sz="12" w:space="0" w:color="auto"/>
            </w:tcBorders>
            <w:shd w:val="clear" w:color="auto" w:fill="auto"/>
          </w:tcPr>
          <w:p w14:paraId="26D0461D" w14:textId="77777777" w:rsidR="00595C49" w:rsidRPr="00315A89" w:rsidRDefault="00595C49" w:rsidP="00595C49">
            <w:pPr>
              <w:spacing w:before="40" w:after="40" w:line="220" w:lineRule="exact"/>
              <w:jc w:val="right"/>
              <w:rPr>
                <w:sz w:val="18"/>
                <w:szCs w:val="18"/>
              </w:rPr>
            </w:pPr>
            <w:r w:rsidRPr="00315A89">
              <w:rPr>
                <w:sz w:val="18"/>
                <w:szCs w:val="18"/>
              </w:rPr>
              <w:t>1</w:t>
            </w:r>
          </w:p>
        </w:tc>
        <w:tc>
          <w:tcPr>
            <w:tcW w:w="992" w:type="dxa"/>
            <w:tcBorders>
              <w:top w:val="single" w:sz="12" w:space="0" w:color="auto"/>
            </w:tcBorders>
            <w:shd w:val="clear" w:color="auto" w:fill="auto"/>
          </w:tcPr>
          <w:p w14:paraId="1F1E7B10" w14:textId="77777777" w:rsidR="00595C49" w:rsidRPr="00315A89" w:rsidRDefault="00595C49" w:rsidP="00595C49">
            <w:pPr>
              <w:spacing w:before="40" w:after="40" w:line="220" w:lineRule="exact"/>
              <w:jc w:val="right"/>
              <w:rPr>
                <w:sz w:val="18"/>
                <w:szCs w:val="18"/>
              </w:rPr>
            </w:pPr>
            <w:r w:rsidRPr="00315A89">
              <w:rPr>
                <w:sz w:val="18"/>
                <w:szCs w:val="18"/>
              </w:rPr>
              <w:t>2</w:t>
            </w:r>
          </w:p>
        </w:tc>
        <w:tc>
          <w:tcPr>
            <w:tcW w:w="1133" w:type="dxa"/>
            <w:tcBorders>
              <w:top w:val="single" w:sz="12" w:space="0" w:color="auto"/>
            </w:tcBorders>
            <w:shd w:val="clear" w:color="auto" w:fill="auto"/>
          </w:tcPr>
          <w:p w14:paraId="6F63D4F3" w14:textId="77777777" w:rsidR="00595C49" w:rsidRPr="00315A89" w:rsidRDefault="00595C49" w:rsidP="00595C49">
            <w:pPr>
              <w:spacing w:before="40" w:after="40" w:line="220" w:lineRule="exact"/>
              <w:jc w:val="right"/>
              <w:rPr>
                <w:sz w:val="18"/>
                <w:szCs w:val="18"/>
              </w:rPr>
            </w:pPr>
            <w:r w:rsidRPr="00315A89">
              <w:rPr>
                <w:sz w:val="18"/>
                <w:szCs w:val="18"/>
              </w:rPr>
              <w:t>1</w:t>
            </w:r>
          </w:p>
        </w:tc>
      </w:tr>
      <w:tr w:rsidR="00595C49" w:rsidRPr="00036F78" w14:paraId="02E403D7" w14:textId="77777777" w:rsidTr="00595C49">
        <w:tc>
          <w:tcPr>
            <w:tcW w:w="1701" w:type="dxa"/>
            <w:shd w:val="clear" w:color="auto" w:fill="auto"/>
            <w:vAlign w:val="bottom"/>
          </w:tcPr>
          <w:p w14:paraId="23BD5893" w14:textId="77777777" w:rsidR="00595C49" w:rsidRDefault="00595C49" w:rsidP="00595C49">
            <w:pPr>
              <w:spacing w:before="40" w:after="40" w:line="220" w:lineRule="exact"/>
              <w:rPr>
                <w:sz w:val="18"/>
              </w:rPr>
            </w:pPr>
            <w:r>
              <w:rPr>
                <w:sz w:val="18"/>
              </w:rPr>
              <w:t>Magnitude of effect</w:t>
            </w:r>
          </w:p>
        </w:tc>
        <w:tc>
          <w:tcPr>
            <w:tcW w:w="851" w:type="dxa"/>
            <w:shd w:val="clear" w:color="auto" w:fill="auto"/>
          </w:tcPr>
          <w:p w14:paraId="31FBC72F" w14:textId="77777777"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850" w:type="dxa"/>
            <w:shd w:val="clear" w:color="auto" w:fill="auto"/>
          </w:tcPr>
          <w:p w14:paraId="2315305D" w14:textId="77777777"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851" w:type="dxa"/>
            <w:shd w:val="clear" w:color="auto" w:fill="auto"/>
          </w:tcPr>
          <w:p w14:paraId="7EED34E6" w14:textId="2CD7ACDB" w:rsidR="00595C49" w:rsidRPr="00315A89" w:rsidRDefault="00595C49" w:rsidP="00595C49">
            <w:pPr>
              <w:spacing w:before="40" w:after="40" w:line="220" w:lineRule="exact"/>
              <w:jc w:val="right"/>
              <w:rPr>
                <w:sz w:val="18"/>
                <w:szCs w:val="18"/>
              </w:rPr>
            </w:pPr>
            <w:r w:rsidRPr="00315A89">
              <w:rPr>
                <w:sz w:val="18"/>
                <w:szCs w:val="18"/>
              </w:rPr>
              <w:t>?</w:t>
            </w:r>
            <w:r w:rsidRPr="00595C49">
              <w:rPr>
                <w:i/>
                <w:iCs/>
                <w:sz w:val="18"/>
                <w:szCs w:val="18"/>
                <w:vertAlign w:val="superscript"/>
              </w:rPr>
              <w:t xml:space="preserve"> a</w:t>
            </w:r>
          </w:p>
        </w:tc>
        <w:tc>
          <w:tcPr>
            <w:tcW w:w="992" w:type="dxa"/>
            <w:shd w:val="clear" w:color="auto" w:fill="auto"/>
          </w:tcPr>
          <w:p w14:paraId="6D1368F1" w14:textId="77777777"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992" w:type="dxa"/>
            <w:shd w:val="clear" w:color="auto" w:fill="auto"/>
          </w:tcPr>
          <w:p w14:paraId="1CADDC77" w14:textId="77777777"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p>
        </w:tc>
        <w:tc>
          <w:tcPr>
            <w:tcW w:w="1133" w:type="dxa"/>
            <w:shd w:val="clear" w:color="auto" w:fill="auto"/>
          </w:tcPr>
          <w:p w14:paraId="54EF7EE5" w14:textId="0586C5D3" w:rsidR="00595C49" w:rsidRPr="00315A89" w:rsidRDefault="00595C49" w:rsidP="00595C49">
            <w:pPr>
              <w:spacing w:before="40" w:after="40" w:line="220" w:lineRule="exact"/>
              <w:jc w:val="right"/>
              <w:rPr>
                <w:sz w:val="18"/>
                <w:szCs w:val="18"/>
              </w:rPr>
            </w:pPr>
            <w:r w:rsidRPr="00315A89">
              <w:rPr>
                <w:sz w:val="18"/>
                <w:szCs w:val="18"/>
              </w:rPr>
              <w:sym w:font="Symbol" w:char="F0AF"/>
            </w:r>
            <w:r w:rsidRPr="00315A89">
              <w:rPr>
                <w:sz w:val="18"/>
                <w:szCs w:val="18"/>
              </w:rPr>
              <w:sym w:font="Symbol" w:char="F0AF"/>
            </w:r>
            <w:r w:rsidRPr="00595C49">
              <w:rPr>
                <w:sz w:val="18"/>
                <w:szCs w:val="18"/>
                <w:vertAlign w:val="superscript"/>
              </w:rPr>
              <w:t>.</w:t>
            </w:r>
            <w:r w:rsidRPr="00595C49">
              <w:rPr>
                <w:i/>
                <w:iCs/>
                <w:sz w:val="18"/>
                <w:szCs w:val="18"/>
                <w:vertAlign w:val="superscript"/>
              </w:rPr>
              <w:t>b</w:t>
            </w:r>
          </w:p>
        </w:tc>
      </w:tr>
      <w:tr w:rsidR="00315A89" w:rsidRPr="00036F78" w14:paraId="37021949" w14:textId="77777777" w:rsidTr="00595C49">
        <w:tc>
          <w:tcPr>
            <w:tcW w:w="1701" w:type="dxa"/>
            <w:tcBorders>
              <w:bottom w:val="single" w:sz="12" w:space="0" w:color="auto"/>
            </w:tcBorders>
            <w:shd w:val="clear" w:color="auto" w:fill="auto"/>
            <w:vAlign w:val="bottom"/>
          </w:tcPr>
          <w:p w14:paraId="0074111F" w14:textId="77777777" w:rsidR="00315A89" w:rsidRPr="00036F78" w:rsidRDefault="00315A89" w:rsidP="00595C49">
            <w:pPr>
              <w:spacing w:before="40" w:after="40" w:line="220" w:lineRule="exact"/>
              <w:rPr>
                <w:sz w:val="18"/>
              </w:rPr>
            </w:pPr>
          </w:p>
        </w:tc>
        <w:tc>
          <w:tcPr>
            <w:tcW w:w="851" w:type="dxa"/>
            <w:tcBorders>
              <w:bottom w:val="single" w:sz="12" w:space="0" w:color="auto"/>
            </w:tcBorders>
            <w:shd w:val="clear" w:color="auto" w:fill="auto"/>
            <w:vAlign w:val="bottom"/>
          </w:tcPr>
          <w:p w14:paraId="7FC186B6" w14:textId="77777777" w:rsidR="00315A89" w:rsidRPr="00036F78" w:rsidRDefault="00315A89" w:rsidP="00595C49">
            <w:pPr>
              <w:spacing w:before="40" w:after="40" w:line="220" w:lineRule="exact"/>
              <w:jc w:val="right"/>
              <w:rPr>
                <w:sz w:val="18"/>
              </w:rPr>
            </w:pPr>
          </w:p>
        </w:tc>
        <w:tc>
          <w:tcPr>
            <w:tcW w:w="850" w:type="dxa"/>
            <w:tcBorders>
              <w:bottom w:val="single" w:sz="12" w:space="0" w:color="auto"/>
            </w:tcBorders>
            <w:shd w:val="clear" w:color="auto" w:fill="auto"/>
            <w:vAlign w:val="bottom"/>
          </w:tcPr>
          <w:p w14:paraId="3E59EAA6" w14:textId="77777777" w:rsidR="00315A89" w:rsidRPr="00036F78" w:rsidRDefault="00315A89" w:rsidP="00595C49">
            <w:pPr>
              <w:spacing w:before="40" w:after="40" w:line="220" w:lineRule="exact"/>
              <w:jc w:val="right"/>
              <w:rPr>
                <w:sz w:val="18"/>
              </w:rPr>
            </w:pPr>
          </w:p>
        </w:tc>
        <w:tc>
          <w:tcPr>
            <w:tcW w:w="851" w:type="dxa"/>
            <w:tcBorders>
              <w:bottom w:val="single" w:sz="12" w:space="0" w:color="auto"/>
            </w:tcBorders>
            <w:shd w:val="clear" w:color="auto" w:fill="auto"/>
            <w:vAlign w:val="bottom"/>
          </w:tcPr>
          <w:p w14:paraId="1A8BB6C0" w14:textId="77777777" w:rsidR="00315A89" w:rsidRPr="00036F78" w:rsidRDefault="00315A89"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7CEEB26C" w14:textId="77777777" w:rsidR="00315A89" w:rsidRPr="00036F78" w:rsidRDefault="00315A89"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6C3FCECB" w14:textId="77777777" w:rsidR="00315A89" w:rsidRPr="00036F78" w:rsidRDefault="00315A89" w:rsidP="00595C49">
            <w:pPr>
              <w:spacing w:before="40" w:after="40" w:line="220" w:lineRule="exact"/>
              <w:jc w:val="right"/>
              <w:rPr>
                <w:sz w:val="18"/>
              </w:rPr>
            </w:pPr>
          </w:p>
        </w:tc>
        <w:tc>
          <w:tcPr>
            <w:tcW w:w="1133" w:type="dxa"/>
            <w:tcBorders>
              <w:bottom w:val="single" w:sz="12" w:space="0" w:color="auto"/>
            </w:tcBorders>
            <w:shd w:val="clear" w:color="auto" w:fill="auto"/>
            <w:vAlign w:val="bottom"/>
          </w:tcPr>
          <w:p w14:paraId="66ED41CC" w14:textId="77777777" w:rsidR="00315A89" w:rsidRPr="00036F78" w:rsidRDefault="00315A89" w:rsidP="00595C49">
            <w:pPr>
              <w:spacing w:before="40" w:after="40" w:line="220" w:lineRule="exact"/>
              <w:jc w:val="right"/>
              <w:rPr>
                <w:sz w:val="18"/>
              </w:rPr>
            </w:pPr>
          </w:p>
        </w:tc>
      </w:tr>
    </w:tbl>
    <w:p w14:paraId="6B254944" w14:textId="14DCC7E9" w:rsidR="00595C49" w:rsidRPr="00735D1F" w:rsidRDefault="00595C49" w:rsidP="00595C49">
      <w:pPr>
        <w:pStyle w:val="SingleTxtG"/>
        <w:spacing w:before="120" w:after="0"/>
        <w:ind w:firstLine="170"/>
        <w:jc w:val="left"/>
        <w:rPr>
          <w:rFonts w:eastAsia="Calibri"/>
          <w:sz w:val="18"/>
          <w:szCs w:val="18"/>
        </w:rPr>
      </w:pPr>
      <w:bookmarkStart w:id="1581" w:name="_Toc41936756"/>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735D1F">
        <w:rPr>
          <w:rFonts w:eastAsia="Calibri"/>
          <w:sz w:val="18"/>
          <w:szCs w:val="18"/>
        </w:rPr>
        <w:t>The measure would be expected to reduce NO</w:t>
      </w:r>
      <w:r w:rsidRPr="00D63AB3">
        <w:rPr>
          <w:rFonts w:eastAsia="Calibri"/>
          <w:sz w:val="18"/>
          <w:szCs w:val="18"/>
          <w:vertAlign w:val="subscript"/>
        </w:rPr>
        <w:t>x</w:t>
      </w:r>
      <w:r w:rsidRPr="00735D1F">
        <w:rPr>
          <w:rFonts w:eastAsia="Calibri"/>
          <w:sz w:val="18"/>
          <w:szCs w:val="18"/>
        </w:rPr>
        <w:t xml:space="preserve"> emissions, though experimental data to demonstrate this are needed. </w:t>
      </w:r>
    </w:p>
    <w:p w14:paraId="10789AEF" w14:textId="77777777" w:rsidR="00595C49" w:rsidRPr="00735D1F" w:rsidRDefault="00595C49" w:rsidP="00595C49">
      <w:pPr>
        <w:pStyle w:val="SingleTxtG"/>
        <w:spacing w:after="240" w:line="240" w:lineRule="auto"/>
        <w:ind w:firstLine="170"/>
        <w:jc w:val="left"/>
        <w:rPr>
          <w:sz w:val="18"/>
          <w:szCs w:val="18"/>
        </w:rPr>
      </w:pPr>
      <w:r w:rsidRPr="00595C49">
        <w:rPr>
          <w:rFonts w:eastAsia="Calibri"/>
          <w:i/>
          <w:iCs/>
          <w:sz w:val="18"/>
          <w:szCs w:val="18"/>
          <w:vertAlign w:val="superscript"/>
        </w:rPr>
        <w:t>b</w:t>
      </w:r>
      <w:r w:rsidRPr="00735D1F">
        <w:rPr>
          <w:rFonts w:eastAsia="Calibri"/>
          <w:sz w:val="18"/>
          <w:szCs w:val="18"/>
        </w:rPr>
        <w:t xml:space="preserve"> As this measure reduces total N inputs</w:t>
      </w:r>
      <w:r w:rsidRPr="00735D1F">
        <w:rPr>
          <w:sz w:val="18"/>
          <w:szCs w:val="18"/>
        </w:rPr>
        <w:t>, it can help to increase system efficiency and circularity, reducing wider N</w:t>
      </w:r>
      <w:r w:rsidRPr="006D76DF">
        <w:rPr>
          <w:sz w:val="18"/>
          <w:szCs w:val="18"/>
          <w:vertAlign w:val="subscript"/>
        </w:rPr>
        <w:t>r</w:t>
      </w:r>
      <w:r w:rsidRPr="00735D1F">
        <w:rPr>
          <w:sz w:val="18"/>
          <w:szCs w:val="18"/>
        </w:rPr>
        <w:t xml:space="preserve"> and N</w:t>
      </w:r>
      <w:r w:rsidRPr="006D76DF">
        <w:rPr>
          <w:sz w:val="18"/>
          <w:szCs w:val="18"/>
          <w:vertAlign w:val="subscript"/>
        </w:rPr>
        <w:t>2</w:t>
      </w:r>
      <w:r w:rsidRPr="00735D1F">
        <w:rPr>
          <w:sz w:val="18"/>
          <w:szCs w:val="18"/>
        </w:rPr>
        <w:t xml:space="preserve"> losses.</w:t>
      </w:r>
    </w:p>
    <w:p w14:paraId="63CFADDD" w14:textId="1A7A063E" w:rsidR="00E61620" w:rsidRPr="00E61620" w:rsidRDefault="000B6651" w:rsidP="000B6651">
      <w:pPr>
        <w:pStyle w:val="H1G"/>
      </w:pPr>
      <w:r>
        <w:tab/>
        <w:t>D.</w:t>
      </w:r>
      <w:r>
        <w:tab/>
      </w:r>
      <w:r w:rsidR="00E61620" w:rsidRPr="00E61620">
        <w:t>Livestock housing</w:t>
      </w:r>
      <w:bookmarkEnd w:id="1581"/>
    </w:p>
    <w:p w14:paraId="314DD2A0" w14:textId="53E4960D" w:rsidR="00E61620" w:rsidRPr="00E61620" w:rsidRDefault="000B6651" w:rsidP="000B6651">
      <w:pPr>
        <w:pStyle w:val="H23G"/>
      </w:pPr>
      <w:r>
        <w:tab/>
        <w:t>1.</w:t>
      </w:r>
      <w:r>
        <w:tab/>
      </w:r>
      <w:r w:rsidR="00E61620" w:rsidRPr="00E61620">
        <w:t>Cattle housing</w:t>
      </w:r>
    </w:p>
    <w:p w14:paraId="119607B7" w14:textId="3C46CD15" w:rsidR="00E61620" w:rsidRPr="00E61620" w:rsidRDefault="000B6651" w:rsidP="00E61620">
      <w:pPr>
        <w:pStyle w:val="SingleTxtG"/>
      </w:pPr>
      <w:r>
        <w:rPr>
          <w:rFonts w:eastAsia="Calibri"/>
        </w:rPr>
        <w:t>1</w:t>
      </w:r>
      <w:r w:rsidR="00072D54">
        <w:rPr>
          <w:rFonts w:eastAsia="Calibri"/>
        </w:rPr>
        <w:t>7</w:t>
      </w:r>
      <w:r w:rsidR="003C50FA">
        <w:rPr>
          <w:rFonts w:eastAsia="Calibri"/>
        </w:rPr>
        <w:t>5</w:t>
      </w:r>
      <w:r>
        <w:rPr>
          <w:rFonts w:eastAsia="Calibri"/>
        </w:rPr>
        <w:t>.</w:t>
      </w:r>
      <w:r>
        <w:rPr>
          <w:rFonts w:eastAsia="Calibri"/>
        </w:rPr>
        <w:tab/>
      </w:r>
      <w:r w:rsidR="00E61620" w:rsidRPr="00E61620">
        <w:rPr>
          <w:rFonts w:eastAsia="Calibri"/>
        </w:rPr>
        <w:t xml:space="preserve">When using measures to abate emissions from livestock houses of all types of animals, it is important to minimize loss of the conserved N during downstream handling of the manure, in storage and in spreading to maximize the benefit from the cost of abatement. </w:t>
      </w:r>
    </w:p>
    <w:p w14:paraId="43B2A4D0" w14:textId="5B598988" w:rsidR="00E61620" w:rsidRPr="00E61620" w:rsidRDefault="000B6651" w:rsidP="00E61620">
      <w:pPr>
        <w:pStyle w:val="SingleTxtG"/>
      </w:pPr>
      <w:r>
        <w:rPr>
          <w:rFonts w:eastAsia="Calibri"/>
        </w:rPr>
        <w:t>1</w:t>
      </w:r>
      <w:r w:rsidR="00072D54">
        <w:rPr>
          <w:rFonts w:eastAsia="Calibri"/>
        </w:rPr>
        <w:t>7</w:t>
      </w:r>
      <w:r w:rsidR="003C50FA">
        <w:rPr>
          <w:rFonts w:eastAsia="Calibri"/>
        </w:rPr>
        <w:t>6</w:t>
      </w:r>
      <w:r>
        <w:rPr>
          <w:rFonts w:eastAsia="Calibri"/>
        </w:rPr>
        <w:t>.</w:t>
      </w:r>
      <w:r>
        <w:rPr>
          <w:rFonts w:eastAsia="Calibri"/>
        </w:rPr>
        <w:tab/>
      </w:r>
      <w:r w:rsidR="00E61620" w:rsidRPr="00E61620">
        <w:rPr>
          <w:rFonts w:eastAsia="Calibri"/>
        </w:rPr>
        <w:t>Housing systems for cattle vary across the UNECE region. While loose housing is most common, dairy cattle are still bred in tied stalls in some countries. In loose housing systems, all or part of the excreta is collected in the form of slurry. In systems where solid manure is produced (such as straw-based systems), it may be removed from the house daily or it may remain there for up to the whole season, such as in deep litter stables. The most commonly researched system is the “cubicle house” for dairy cows, where substantial NH</w:t>
      </w:r>
      <w:r w:rsidR="00E61620" w:rsidRPr="00420AC3">
        <w:rPr>
          <w:rFonts w:eastAsia="Calibri"/>
          <w:vertAlign w:val="subscript"/>
        </w:rPr>
        <w:t>3</w:t>
      </w:r>
      <w:r w:rsidR="00E61620" w:rsidRPr="00E61620">
        <w:rPr>
          <w:rFonts w:eastAsia="Calibri"/>
        </w:rPr>
        <w:t xml:space="preserve"> emissions arise from fouled slatted and/or solid floors and from manure in pits and channels beneath the slats/floor. There has been much less research to measure </w:t>
      </w:r>
      <w:r w:rsidR="00E61620" w:rsidRPr="00E61620">
        <w:t>NO</w:t>
      </w:r>
      <w:r w:rsidR="00E61620" w:rsidRPr="00420AC3">
        <w:rPr>
          <w:vertAlign w:val="subscript"/>
        </w:rPr>
        <w:t>x</w:t>
      </w:r>
      <w:r w:rsidR="00E61620" w:rsidRPr="00E61620">
        <w:rPr>
          <w:rFonts w:eastAsia="Calibri"/>
        </w:rPr>
        <w:t>, N</w:t>
      </w:r>
      <w:r w:rsidR="00E61620" w:rsidRPr="00420AC3">
        <w:rPr>
          <w:rFonts w:eastAsia="Calibri"/>
          <w:vertAlign w:val="subscript"/>
        </w:rPr>
        <w:t>2</w:t>
      </w:r>
      <w:r w:rsidR="00E61620" w:rsidRPr="00E61620">
        <w:rPr>
          <w:rFonts w:eastAsia="Calibri"/>
        </w:rPr>
        <w:t>O and N</w:t>
      </w:r>
      <w:r w:rsidR="00E61620" w:rsidRPr="00420AC3">
        <w:rPr>
          <w:rFonts w:eastAsia="Calibri"/>
          <w:vertAlign w:val="subscript"/>
        </w:rPr>
        <w:t>2</w:t>
      </w:r>
      <w:r w:rsidR="00E61620" w:rsidRPr="00E61620">
        <w:rPr>
          <w:rFonts w:eastAsia="Calibri"/>
        </w:rPr>
        <w:t xml:space="preserve"> emissions from cattle housing, so recommendations in some cases have to be based on general principles and are therefore subject to larger uncertainty than for NH</w:t>
      </w:r>
      <w:r w:rsidR="00E61620" w:rsidRPr="00420AC3">
        <w:rPr>
          <w:rFonts w:eastAsia="Calibri"/>
          <w:vertAlign w:val="subscript"/>
        </w:rPr>
        <w:t>3</w:t>
      </w:r>
      <w:r w:rsidR="00E61620" w:rsidRPr="00E61620">
        <w:rPr>
          <w:rFonts w:eastAsia="Calibri"/>
        </w:rPr>
        <w:t xml:space="preserve"> emissions from such systems. </w:t>
      </w:r>
    </w:p>
    <w:p w14:paraId="37699548" w14:textId="726D1641" w:rsidR="00E61620" w:rsidRPr="00E61620" w:rsidRDefault="000B6651" w:rsidP="00E61620">
      <w:pPr>
        <w:pStyle w:val="SingleTxtG"/>
      </w:pPr>
      <w:r>
        <w:rPr>
          <w:rFonts w:eastAsia="Calibri"/>
        </w:rPr>
        <w:t>1</w:t>
      </w:r>
      <w:r w:rsidR="00072D54">
        <w:rPr>
          <w:rFonts w:eastAsia="Calibri"/>
        </w:rPr>
        <w:t>7</w:t>
      </w:r>
      <w:r w:rsidR="003C50FA">
        <w:rPr>
          <w:rFonts w:eastAsia="Calibri"/>
        </w:rPr>
        <w:t>7</w:t>
      </w:r>
      <w:r>
        <w:rPr>
          <w:rFonts w:eastAsia="Calibri"/>
        </w:rPr>
        <w:t>.</w:t>
      </w:r>
      <w:r>
        <w:rPr>
          <w:rFonts w:eastAsia="Calibri"/>
        </w:rPr>
        <w:tab/>
      </w:r>
      <w:r w:rsidR="00E61620" w:rsidRPr="00E61620">
        <w:rPr>
          <w:rFonts w:eastAsia="Calibri"/>
        </w:rPr>
        <w:t>Housed cattle systems are generally set on stone or concrete bases, so direct nitrate leaching is not expected, unless there are cracked bases associated with poor maintenance. Run-off of N</w:t>
      </w:r>
      <w:r w:rsidR="00E61620" w:rsidRPr="006D76DF">
        <w:rPr>
          <w:rFonts w:eastAsia="Calibri"/>
          <w:vertAlign w:val="subscript"/>
        </w:rPr>
        <w:t>r</w:t>
      </w:r>
      <w:r w:rsidR="00E61620" w:rsidRPr="00E61620">
        <w:rPr>
          <w:rFonts w:eastAsia="Calibri"/>
        </w:rPr>
        <w:t xml:space="preserve"> compounds from cattle housing systems may occur if ponded excreta is not correctly drained into storage tanks (for example, associated with flooding events).</w:t>
      </w:r>
    </w:p>
    <w:p w14:paraId="6890BD33" w14:textId="1A13F8B2" w:rsidR="00E61620" w:rsidRPr="00E61620" w:rsidRDefault="000B6651" w:rsidP="00072D54">
      <w:pPr>
        <w:pStyle w:val="SingleTxtG"/>
      </w:pPr>
      <w:r>
        <w:rPr>
          <w:rFonts w:eastAsia="Calibri"/>
        </w:rPr>
        <w:t>1</w:t>
      </w:r>
      <w:r w:rsidR="00086159">
        <w:rPr>
          <w:rFonts w:eastAsia="Calibri"/>
        </w:rPr>
        <w:t>7</w:t>
      </w:r>
      <w:r w:rsidR="003C50FA">
        <w:rPr>
          <w:rFonts w:eastAsia="Calibri"/>
        </w:rPr>
        <w:t>8</w:t>
      </w:r>
      <w:r w:rsidR="00072D54">
        <w:rPr>
          <w:rFonts w:eastAsia="Calibri"/>
        </w:rPr>
        <w:t>.</w:t>
      </w:r>
      <w:r>
        <w:rPr>
          <w:rFonts w:eastAsia="Calibri"/>
        </w:rPr>
        <w:tab/>
      </w:r>
      <w:r w:rsidR="00E61620" w:rsidRPr="00E61620">
        <w:rPr>
          <w:rFonts w:eastAsia="Calibri"/>
        </w:rPr>
        <w:t>While ”hard standings” (typically concrete areas adjacent to dairies) provide a significant source of ammonia emissions outside of animal houses, in some parts of the UNECE region, cattle are kept in confined areas outside (for example, feed lots), where N</w:t>
      </w:r>
      <w:r w:rsidR="00E61620" w:rsidRPr="006D76DF">
        <w:rPr>
          <w:rFonts w:eastAsia="Calibri"/>
          <w:vertAlign w:val="subscript"/>
        </w:rPr>
        <w:t>r</w:t>
      </w:r>
      <w:r w:rsidR="00E61620" w:rsidRPr="00E61620">
        <w:rPr>
          <w:rFonts w:eastAsia="Calibri"/>
        </w:rPr>
        <w:t xml:space="preserve"> leaching, run-off and gaseous N losses may be substantial.</w:t>
      </w:r>
    </w:p>
    <w:p w14:paraId="13B749C3" w14:textId="049EB50C" w:rsidR="00E61620" w:rsidRPr="00E61620" w:rsidRDefault="000B6651" w:rsidP="00E61620">
      <w:pPr>
        <w:pStyle w:val="SingleTxtG"/>
      </w:pPr>
      <w:r>
        <w:rPr>
          <w:rFonts w:eastAsia="Calibri"/>
        </w:rPr>
        <w:t>1</w:t>
      </w:r>
      <w:r w:rsidR="003C50FA">
        <w:rPr>
          <w:rFonts w:eastAsia="Calibri"/>
        </w:rPr>
        <w:t>79</w:t>
      </w:r>
      <w:r>
        <w:rPr>
          <w:rFonts w:eastAsia="Calibri"/>
        </w:rPr>
        <w:t>.</w:t>
      </w:r>
      <w:r>
        <w:rPr>
          <w:rFonts w:eastAsia="Calibri"/>
        </w:rPr>
        <w:tab/>
      </w:r>
      <w:r w:rsidR="00E61620" w:rsidRPr="00E61620">
        <w:rPr>
          <w:rFonts w:eastAsia="Calibri"/>
        </w:rPr>
        <w:t>Animal welfare considerations tend to lead to an increase of soiled walking area per animal, increased ventilation and an overall increase in emissions. Changes in building design to comply with new animal welfare regulations in some countries (for example, changing from tied stall to cubicle housing) will therefore increase NH</w:t>
      </w:r>
      <w:r w:rsidR="00E61620" w:rsidRPr="00420AC3">
        <w:rPr>
          <w:rFonts w:eastAsia="Calibri"/>
          <w:vertAlign w:val="subscript"/>
        </w:rPr>
        <w:t xml:space="preserve">3 </w:t>
      </w:r>
      <w:r w:rsidR="00E61620" w:rsidRPr="00E61620">
        <w:rPr>
          <w:rFonts w:eastAsia="Calibri"/>
        </w:rPr>
        <w:t xml:space="preserve">emissions unless abatement measures are introduced at the same time to combat this increase. </w:t>
      </w:r>
    </w:p>
    <w:p w14:paraId="79957775" w14:textId="7028C526" w:rsidR="00E61620" w:rsidRPr="00E61620" w:rsidRDefault="000B6651" w:rsidP="00E61620">
      <w:pPr>
        <w:pStyle w:val="SingleTxtG"/>
      </w:pPr>
      <w:r>
        <w:rPr>
          <w:rFonts w:eastAsia="Calibri"/>
        </w:rPr>
        <w:t>1</w:t>
      </w:r>
      <w:r w:rsidR="008C1A97">
        <w:rPr>
          <w:rFonts w:eastAsia="Calibri"/>
        </w:rPr>
        <w:t>8</w:t>
      </w:r>
      <w:r w:rsidR="003C50FA">
        <w:rPr>
          <w:rFonts w:eastAsia="Calibri"/>
        </w:rPr>
        <w:t>0</w:t>
      </w:r>
      <w:r>
        <w:rPr>
          <w:rFonts w:eastAsia="Calibri"/>
        </w:rPr>
        <w:t>.</w:t>
      </w:r>
      <w:r>
        <w:rPr>
          <w:rFonts w:eastAsia="Calibri"/>
        </w:rPr>
        <w:tab/>
      </w:r>
      <w:r w:rsidR="00E61620" w:rsidRPr="00E61620">
        <w:rPr>
          <w:rFonts w:eastAsia="Calibri"/>
        </w:rPr>
        <w:t>Solid versus slurry manure systems</w:t>
      </w:r>
      <w:r w:rsidR="001D6956">
        <w:rPr>
          <w:rFonts w:eastAsia="Calibri"/>
        </w:rPr>
        <w:t>: s</w:t>
      </w:r>
      <w:r w:rsidR="00E61620" w:rsidRPr="00E61620">
        <w:rPr>
          <w:rFonts w:eastAsia="Calibri"/>
        </w:rPr>
        <w:t>traw-based systems producing solid manure for cattle are unlikely to emit less NH</w:t>
      </w:r>
      <w:r w:rsidR="00E61620" w:rsidRPr="00420AC3">
        <w:rPr>
          <w:rFonts w:eastAsia="Calibri"/>
          <w:vertAlign w:val="subscript"/>
        </w:rPr>
        <w:t>3</w:t>
      </w:r>
      <w:r w:rsidR="00E61620" w:rsidRPr="00E61620">
        <w:rPr>
          <w:rFonts w:eastAsia="Calibri"/>
        </w:rPr>
        <w:t xml:space="preserve"> in the animal houses than slurry-based systems. Furthermore, N</w:t>
      </w:r>
      <w:r w:rsidR="00E61620" w:rsidRPr="00420AC3">
        <w:rPr>
          <w:rFonts w:eastAsia="Calibri"/>
          <w:vertAlign w:val="subscript"/>
        </w:rPr>
        <w:t>2</w:t>
      </w:r>
      <w:r w:rsidR="00E61620" w:rsidRPr="00E61620">
        <w:rPr>
          <w:rFonts w:eastAsia="Calibri"/>
        </w:rPr>
        <w:t xml:space="preserve">O, </w:t>
      </w:r>
      <w:r w:rsidR="00E61620" w:rsidRPr="00E61620">
        <w:t>NO</w:t>
      </w:r>
      <w:r w:rsidR="00E61620" w:rsidRPr="00420AC3">
        <w:rPr>
          <w:vertAlign w:val="subscript"/>
        </w:rPr>
        <w:t>x</w:t>
      </w:r>
      <w:r w:rsidR="00E61620" w:rsidRPr="00E61620">
        <w:rPr>
          <w:rFonts w:eastAsia="Calibri"/>
        </w:rPr>
        <w:t xml:space="preserve"> and N</w:t>
      </w:r>
      <w:r w:rsidR="00E61620" w:rsidRPr="00420AC3">
        <w:rPr>
          <w:rFonts w:eastAsia="Calibri"/>
          <w:vertAlign w:val="subscript"/>
        </w:rPr>
        <w:t>2</w:t>
      </w:r>
      <w:r w:rsidR="00E61620" w:rsidRPr="00E61620">
        <w:rPr>
          <w:rFonts w:eastAsia="Calibri"/>
        </w:rPr>
        <w:t xml:space="preserve"> losses due to (de)nitrification tend to be larger in litter-based systems than slurry-based systems. </w:t>
      </w:r>
    </w:p>
    <w:p w14:paraId="7614B77D" w14:textId="5ADCFF4D" w:rsidR="00E61620" w:rsidRPr="00E61620" w:rsidRDefault="000B6651" w:rsidP="00E61620">
      <w:pPr>
        <w:pStyle w:val="SingleTxtG"/>
      </w:pPr>
      <w:r>
        <w:rPr>
          <w:rFonts w:eastAsia="Calibri"/>
        </w:rPr>
        <w:t>1</w:t>
      </w:r>
      <w:r w:rsidR="008C1A97">
        <w:rPr>
          <w:rFonts w:eastAsia="Calibri"/>
        </w:rPr>
        <w:t>8</w:t>
      </w:r>
      <w:r w:rsidR="003C50FA">
        <w:rPr>
          <w:rFonts w:eastAsia="Calibri"/>
        </w:rPr>
        <w:t>1</w:t>
      </w:r>
      <w:r>
        <w:rPr>
          <w:rFonts w:eastAsia="Calibri"/>
        </w:rPr>
        <w:t>.</w:t>
      </w:r>
      <w:r>
        <w:rPr>
          <w:rFonts w:eastAsia="Calibri"/>
        </w:rPr>
        <w:tab/>
      </w:r>
      <w:r w:rsidR="00E61620" w:rsidRPr="00E61620">
        <w:rPr>
          <w:rFonts w:eastAsia="Calibri"/>
        </w:rPr>
        <w:t>While straw-based solid manure can emit less NH</w:t>
      </w:r>
      <w:r w:rsidR="00E61620" w:rsidRPr="00420AC3">
        <w:rPr>
          <w:rFonts w:eastAsia="Calibri"/>
          <w:vertAlign w:val="subscript"/>
        </w:rPr>
        <w:t>3</w:t>
      </w:r>
      <w:r w:rsidR="00E61620" w:rsidRPr="00E61620">
        <w:rPr>
          <w:rFonts w:eastAsia="Calibri"/>
        </w:rPr>
        <w:t xml:space="preserve"> than slurry after surface spreading on fields (see, for example, Powell and others, 2008), slurry provides a greater opportunity for reduced emissions application methods. </w:t>
      </w:r>
    </w:p>
    <w:p w14:paraId="13D03D82" w14:textId="546CB51E" w:rsidR="00E61620" w:rsidRPr="00E61620" w:rsidRDefault="000B6651" w:rsidP="00E61620">
      <w:pPr>
        <w:pStyle w:val="SingleTxtG"/>
      </w:pPr>
      <w:r>
        <w:rPr>
          <w:rFonts w:eastAsia="Calibri"/>
        </w:rPr>
        <w:t>1</w:t>
      </w:r>
      <w:r w:rsidR="008C1A97">
        <w:rPr>
          <w:rFonts w:eastAsia="Calibri"/>
        </w:rPr>
        <w:t>8</w:t>
      </w:r>
      <w:r w:rsidR="003C50FA">
        <w:rPr>
          <w:rFonts w:eastAsia="Calibri"/>
        </w:rPr>
        <w:t>2</w:t>
      </w:r>
      <w:r>
        <w:rPr>
          <w:rFonts w:eastAsia="Calibri"/>
        </w:rPr>
        <w:t>.</w:t>
      </w:r>
      <w:r>
        <w:rPr>
          <w:rFonts w:eastAsia="Calibri"/>
        </w:rPr>
        <w:tab/>
      </w:r>
      <w:r w:rsidR="00E61620" w:rsidRPr="00E61620">
        <w:rPr>
          <w:rFonts w:eastAsia="Calibri"/>
        </w:rPr>
        <w:t>Abatement options for cattle housing can be grouped into the following types:</w:t>
      </w:r>
      <w:r w:rsidR="00E61620" w:rsidRPr="00E61620">
        <w:t xml:space="preserve"> </w:t>
      </w:r>
    </w:p>
    <w:p w14:paraId="36D46AE3" w14:textId="04D4E79F" w:rsidR="00E61620" w:rsidRPr="00E61620" w:rsidRDefault="000B6651" w:rsidP="000B6651">
      <w:pPr>
        <w:pStyle w:val="SingleTxtG"/>
        <w:ind w:firstLine="567"/>
      </w:pPr>
      <w:r>
        <w:tab/>
        <w:t>(a)</w:t>
      </w:r>
      <w:r>
        <w:tab/>
      </w:r>
      <w:r w:rsidR="00E61620" w:rsidRPr="00E61620">
        <w:t xml:space="preserve">Floor-based systems and related management techniques (including scrapers and cleaning robots); </w:t>
      </w:r>
    </w:p>
    <w:p w14:paraId="0E1544F5" w14:textId="1BE1F259" w:rsidR="00E61620" w:rsidRPr="00E61620" w:rsidRDefault="000B6651" w:rsidP="000B6651">
      <w:pPr>
        <w:pStyle w:val="SingleTxtG"/>
        <w:ind w:firstLine="567"/>
      </w:pPr>
      <w:r>
        <w:t>(b)</w:t>
      </w:r>
      <w:r>
        <w:tab/>
      </w:r>
      <w:r w:rsidR="00E61620" w:rsidRPr="00E61620">
        <w:t xml:space="preserve">Litter-based systems (use of alternative organic material); </w:t>
      </w:r>
    </w:p>
    <w:p w14:paraId="61033136" w14:textId="13A1AC62" w:rsidR="00E61620" w:rsidRPr="00E61620" w:rsidRDefault="000B6651" w:rsidP="000B6651">
      <w:pPr>
        <w:pStyle w:val="SingleTxtG"/>
        <w:ind w:firstLine="567"/>
      </w:pPr>
      <w:r>
        <w:t>(c)</w:t>
      </w:r>
      <w:r>
        <w:tab/>
      </w:r>
      <w:r w:rsidR="00E61620" w:rsidRPr="00E61620">
        <w:t xml:space="preserve">Slurry management techniques at pit level; </w:t>
      </w:r>
    </w:p>
    <w:p w14:paraId="5283C606" w14:textId="08231725" w:rsidR="00E61620" w:rsidRPr="00E61620" w:rsidRDefault="000B6651" w:rsidP="000B6651">
      <w:pPr>
        <w:pStyle w:val="SingleTxtG"/>
        <w:ind w:firstLine="567"/>
      </w:pPr>
      <w:r>
        <w:t>(d)</w:t>
      </w:r>
      <w:r>
        <w:tab/>
      </w:r>
      <w:r w:rsidR="00E61620" w:rsidRPr="00E61620">
        <w:t xml:space="preserve">Indoor climate control techniques; </w:t>
      </w:r>
    </w:p>
    <w:p w14:paraId="7550AB58" w14:textId="77777777" w:rsidR="000B6651" w:rsidRDefault="000B6651" w:rsidP="000B6651">
      <w:pPr>
        <w:pStyle w:val="SingleTxtG"/>
        <w:ind w:firstLine="567"/>
      </w:pPr>
      <w:r>
        <w:t>(e)</w:t>
      </w:r>
      <w:r>
        <w:tab/>
      </w:r>
      <w:r w:rsidR="00E61620" w:rsidRPr="00E61620">
        <w:t xml:space="preserve">End-of-pipe techniques (hybrid ventilation + air cleaning techniques) and GHGs abatement/mitigation techniques. </w:t>
      </w:r>
    </w:p>
    <w:p w14:paraId="46F43EB2" w14:textId="1D135035" w:rsidR="00E61620" w:rsidRPr="00E61620" w:rsidRDefault="000B6651" w:rsidP="000B6651">
      <w:pPr>
        <w:pStyle w:val="SingleTxtG"/>
      </w:pPr>
      <w:r>
        <w:t>1</w:t>
      </w:r>
      <w:r w:rsidR="008C1A97">
        <w:t>8</w:t>
      </w:r>
      <w:r w:rsidR="003C50FA">
        <w:t>3</w:t>
      </w:r>
      <w:r>
        <w:t>.</w:t>
      </w:r>
      <w:r>
        <w:tab/>
      </w:r>
      <w:r w:rsidR="00E61620" w:rsidRPr="00E61620">
        <w:t xml:space="preserve">Several pathways can be identified to further optimize existing and develop new abatement techniques. In this respect, emission reduction techniques at animal housing level should aim to affect one or more of the following important key factors and/or driving forces of the nitrogen emission process: </w:t>
      </w:r>
    </w:p>
    <w:p w14:paraId="2316005E" w14:textId="20DF125D" w:rsidR="00E61620" w:rsidRPr="00E61620" w:rsidRDefault="000B6651" w:rsidP="000B6651">
      <w:pPr>
        <w:pStyle w:val="SingleTxtG"/>
        <w:ind w:firstLine="567"/>
      </w:pPr>
      <w:r>
        <w:t>(a)</w:t>
      </w:r>
      <w:r>
        <w:tab/>
      </w:r>
      <w:r w:rsidR="00E61620" w:rsidRPr="00E61620">
        <w:t>Draining capacity of the floor for direct transportation of urine to the manure storage;</w:t>
      </w:r>
    </w:p>
    <w:p w14:paraId="1E18D77D" w14:textId="62FF65A5" w:rsidR="00E61620" w:rsidRPr="00E61620" w:rsidRDefault="000B6651" w:rsidP="000B6651">
      <w:pPr>
        <w:pStyle w:val="SingleTxtG"/>
        <w:ind w:firstLine="567"/>
      </w:pPr>
      <w:r>
        <w:t>(b)</w:t>
      </w:r>
      <w:r>
        <w:tab/>
      </w:r>
      <w:r w:rsidR="00E61620" w:rsidRPr="00E61620">
        <w:t>Residence time of open urine/manure sources;</w:t>
      </w:r>
    </w:p>
    <w:p w14:paraId="3A0F98DF" w14:textId="3C5EF867" w:rsidR="00E61620" w:rsidRPr="00E61620" w:rsidRDefault="000B6651" w:rsidP="000B6651">
      <w:pPr>
        <w:pStyle w:val="SingleTxtG"/>
        <w:ind w:firstLine="567"/>
      </w:pPr>
      <w:r>
        <w:t>(c)</w:t>
      </w:r>
      <w:r>
        <w:tab/>
      </w:r>
      <w:r w:rsidR="00E61620" w:rsidRPr="00E61620">
        <w:t>Emitting surface area of open urine/manure sources;</w:t>
      </w:r>
    </w:p>
    <w:p w14:paraId="03688147" w14:textId="226C683A" w:rsidR="00E61620" w:rsidRPr="00E61620" w:rsidRDefault="000B6651" w:rsidP="000B6651">
      <w:pPr>
        <w:pStyle w:val="SingleTxtG"/>
        <w:ind w:firstLine="567"/>
      </w:pPr>
      <w:r>
        <w:t>(d)</w:t>
      </w:r>
      <w:r>
        <w:tab/>
      </w:r>
      <w:r w:rsidR="00E61620" w:rsidRPr="00E61620">
        <w:t>Urease activity in urine puddles;</w:t>
      </w:r>
    </w:p>
    <w:p w14:paraId="5B34213C" w14:textId="38AE3254" w:rsidR="00E61620" w:rsidRPr="00E61620" w:rsidRDefault="000B6651" w:rsidP="000B6651">
      <w:pPr>
        <w:pStyle w:val="SingleTxtG"/>
        <w:ind w:firstLine="567"/>
      </w:pPr>
      <w:r>
        <w:t>(e)</w:t>
      </w:r>
      <w:r>
        <w:tab/>
      </w:r>
      <w:r w:rsidR="00E61620" w:rsidRPr="00E61620">
        <w:t>Temperature and urine/manure pH (see Housing Measures 6 and 8, respectively);</w:t>
      </w:r>
    </w:p>
    <w:p w14:paraId="79EBED95" w14:textId="5422823C" w:rsidR="00E61620" w:rsidRPr="00E61620" w:rsidRDefault="000B6651" w:rsidP="000B6651">
      <w:pPr>
        <w:pStyle w:val="SingleTxtG"/>
        <w:ind w:firstLine="567"/>
      </w:pPr>
      <w:r>
        <w:t>(f)</w:t>
      </w:r>
      <w:r>
        <w:tab/>
      </w:r>
      <w:r w:rsidR="00E61620" w:rsidRPr="00E61620">
        <w:t>Indoor air temperature;</w:t>
      </w:r>
    </w:p>
    <w:p w14:paraId="6B0677D2" w14:textId="36B19028" w:rsidR="00E61620" w:rsidRPr="00E61620" w:rsidRDefault="000B6651" w:rsidP="000B6651">
      <w:pPr>
        <w:pStyle w:val="SingleTxtG"/>
        <w:ind w:firstLine="567"/>
      </w:pPr>
      <w:r>
        <w:t>(g)</w:t>
      </w:r>
      <w:r>
        <w:tab/>
      </w:r>
      <w:r w:rsidR="00E61620" w:rsidRPr="00E61620">
        <w:t>Air velocities at emitting surfaces (urine puddles and manure surface in the pit);</w:t>
      </w:r>
    </w:p>
    <w:p w14:paraId="722F9584" w14:textId="330E9518" w:rsidR="00E61620" w:rsidRPr="00E61620" w:rsidRDefault="000B6651" w:rsidP="000B6651">
      <w:pPr>
        <w:pStyle w:val="SingleTxtG"/>
        <w:ind w:firstLine="567"/>
      </w:pPr>
      <w:r>
        <w:t>(h)</w:t>
      </w:r>
      <w:r>
        <w:tab/>
      </w:r>
      <w:r w:rsidR="00E61620" w:rsidRPr="00E61620">
        <w:t>Air exchange between pit headspace and indoor air;</w:t>
      </w:r>
    </w:p>
    <w:p w14:paraId="2687EE41" w14:textId="648A5CFE" w:rsidR="00E61620" w:rsidRPr="00E61620" w:rsidRDefault="000B6651" w:rsidP="000B6651">
      <w:pPr>
        <w:pStyle w:val="SingleTxtG"/>
        <w:ind w:firstLine="567"/>
      </w:pPr>
      <w:r>
        <w:t>(i)</w:t>
      </w:r>
      <w:r>
        <w:tab/>
      </w:r>
      <w:r w:rsidR="00E61620" w:rsidRPr="00E61620">
        <w:t>Exhaust of indoor air.</w:t>
      </w:r>
    </w:p>
    <w:p w14:paraId="753C25B7" w14:textId="079FA023" w:rsidR="00E61620" w:rsidRPr="00E61620" w:rsidRDefault="000B6651" w:rsidP="000B6651">
      <w:pPr>
        <w:pStyle w:val="H23G"/>
        <w:rPr>
          <w:rFonts w:eastAsia="Calibri"/>
        </w:rPr>
      </w:pPr>
      <w:r>
        <w:tab/>
      </w:r>
      <w:r>
        <w:tab/>
      </w:r>
      <w:r w:rsidR="00E61620" w:rsidRPr="00E61620">
        <w:t>Housing Measure 1: Immediate segregation of urine and faeces (cattle)</w:t>
      </w:r>
    </w:p>
    <w:p w14:paraId="1F7FC110" w14:textId="4CFD04C5" w:rsidR="00E61620" w:rsidRPr="00E61620" w:rsidRDefault="000B6651" w:rsidP="00E61620">
      <w:pPr>
        <w:pStyle w:val="SingleTxtG"/>
      </w:pPr>
      <w:r>
        <w:t>1</w:t>
      </w:r>
      <w:r w:rsidR="008C1A97">
        <w:t>8</w:t>
      </w:r>
      <w:r w:rsidR="003C50FA">
        <w:t>4</w:t>
      </w:r>
      <w:r>
        <w:t>.</w:t>
      </w:r>
      <w:r>
        <w:tab/>
      </w:r>
      <w:r w:rsidR="00E61620" w:rsidRPr="00E61620">
        <w:t>A physical segregation (</w:t>
      </w:r>
      <w:r w:rsidR="005C5323">
        <w:t>for example,</w:t>
      </w:r>
      <w:r w:rsidR="00E61620" w:rsidRPr="00E61620">
        <w:t xml:space="preserve"> keeping separately) of faeces, which contain urease, and urine in the housing system reduces hydrolysis of urea, resulting in reduced emissions from both housing and manure spreading (Burton, 2007; </w:t>
      </w:r>
      <w:proofErr w:type="spellStart"/>
      <w:r w:rsidR="00E61620" w:rsidRPr="00E61620">
        <w:t>Fangueiro</w:t>
      </w:r>
      <w:proofErr w:type="spellEnd"/>
      <w:r w:rsidR="00E61620" w:rsidRPr="00E61620">
        <w:t xml:space="preserve"> and others, 2008a, 2008b; </w:t>
      </w:r>
      <w:proofErr w:type="spellStart"/>
      <w:r w:rsidR="00E61620" w:rsidRPr="00E61620">
        <w:t>Møller</w:t>
      </w:r>
      <w:proofErr w:type="spellEnd"/>
      <w:r w:rsidR="00E61620" w:rsidRPr="00E61620">
        <w:t xml:space="preserve"> and others, 2007). Both acidification and alkalization of the in-house segregated urine reliably inhibits urea hydrolysis. The duration of the inactivation period can be adjusted by the dosage of acid or alkali addition (VDLUFA 2019). </w:t>
      </w:r>
    </w:p>
    <w:p w14:paraId="031E45BA" w14:textId="00C0B13B" w:rsidR="00E61620" w:rsidRDefault="000B6651" w:rsidP="00E61620">
      <w:pPr>
        <w:pStyle w:val="SingleTxtG"/>
      </w:pPr>
      <w:r>
        <w:t>1</w:t>
      </w:r>
      <w:r w:rsidR="00072D54">
        <w:t>8</w:t>
      </w:r>
      <w:r w:rsidR="003C50FA">
        <w:t>5</w:t>
      </w:r>
      <w:r>
        <w:t>.</w:t>
      </w:r>
      <w:r>
        <w:tab/>
      </w:r>
      <w:r w:rsidR="00E61620" w:rsidRPr="00E61620">
        <w:t>Verification of any NH</w:t>
      </w:r>
      <w:r w:rsidR="00E61620" w:rsidRPr="00420AC3">
        <w:rPr>
          <w:vertAlign w:val="subscript"/>
        </w:rPr>
        <w:t>3</w:t>
      </w:r>
      <w:r w:rsidR="00E61620" w:rsidRPr="00E61620">
        <w:t xml:space="preserve"> emission reductions from using solid-manure versus slurry-based systems and from solid-liquid separation should consider all the stages of emission (housing, storage and land application).  Additional advantages of solid-liquid separation can also be expected during land-application, where urine (containing most of the available ammoniacal N) infiltrates more easily due to its lower dry-matter content than slurry, reducing NH</w:t>
      </w:r>
      <w:r w:rsidR="00E61620" w:rsidRPr="00420AC3">
        <w:rPr>
          <w:vertAlign w:val="subscript"/>
        </w:rPr>
        <w:t>3</w:t>
      </w:r>
      <w:r w:rsidR="00E61620" w:rsidRPr="00E61620">
        <w:t xml:space="preserve"> emissions. Although solid manure does not infiltrate, it mainly consists of organic N forms, which are much less liable to NH</w:t>
      </w:r>
      <w:r w:rsidR="00E61620" w:rsidRPr="00420AC3">
        <w:rPr>
          <w:vertAlign w:val="subscript"/>
        </w:rPr>
        <w:t>3</w:t>
      </w:r>
      <w:r w:rsidR="00E61620" w:rsidRPr="00E61620">
        <w:t xml:space="preserve"> emissions.  Less is known about the consequences of solid-liquid separation on the emissions of N</w:t>
      </w:r>
      <w:r w:rsidR="00E61620" w:rsidRPr="00420AC3">
        <w:rPr>
          <w:vertAlign w:val="subscript"/>
        </w:rPr>
        <w:t>2</w:t>
      </w:r>
      <w:r w:rsidR="00E61620" w:rsidRPr="00E61620">
        <w:t>O, NO</w:t>
      </w:r>
      <w:r w:rsidR="00E61620" w:rsidRPr="00420AC3">
        <w:rPr>
          <w:vertAlign w:val="subscript"/>
        </w:rPr>
        <w:t>x</w:t>
      </w:r>
      <w:r w:rsidR="00E61620" w:rsidRPr="00E61620">
        <w:t>, N</w:t>
      </w:r>
      <w:r w:rsidR="00E61620" w:rsidRPr="00420AC3">
        <w:rPr>
          <w:vertAlign w:val="subscript"/>
        </w:rPr>
        <w:t>2</w:t>
      </w:r>
      <w:r w:rsidR="00E61620" w:rsidRPr="00E61620">
        <w:t xml:space="preserve"> and nitrate leaching, although substantial adverse effects are not expected.</w:t>
      </w:r>
    </w:p>
    <w:p w14:paraId="0DCC5F02" w14:textId="5ABCFA97" w:rsidR="00133D30" w:rsidRPr="00E61620" w:rsidRDefault="00133D30" w:rsidP="00133D30">
      <w:pPr>
        <w:pStyle w:val="SingleTxtG"/>
        <w:jc w:val="left"/>
      </w:pPr>
      <w:r>
        <w:rPr>
          <w:rStyle w:val="Heading1Char"/>
        </w:rPr>
        <w:t>Table IV.6</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0B6651" w:rsidRPr="00036F78" w14:paraId="1FA27F1C" w14:textId="77777777" w:rsidTr="00595C49">
        <w:tc>
          <w:tcPr>
            <w:tcW w:w="1701" w:type="dxa"/>
            <w:tcBorders>
              <w:top w:val="single" w:sz="4" w:space="0" w:color="auto"/>
              <w:bottom w:val="single" w:sz="12" w:space="0" w:color="auto"/>
            </w:tcBorders>
            <w:shd w:val="clear" w:color="auto" w:fill="auto"/>
            <w:vAlign w:val="bottom"/>
          </w:tcPr>
          <w:p w14:paraId="6B7AE50C" w14:textId="77777777" w:rsidR="000B6651" w:rsidRPr="00036F78" w:rsidRDefault="000B6651" w:rsidP="00595C49">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4B1F7A4" w14:textId="77777777" w:rsidR="000B6651" w:rsidRPr="00735D1F" w:rsidRDefault="000B6651" w:rsidP="00595C49">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A763934" w14:textId="77777777" w:rsidR="000B6651" w:rsidRPr="00735D1F" w:rsidRDefault="000B6651"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47D4593" w14:textId="77777777" w:rsidR="000B6651" w:rsidRPr="00735D1F" w:rsidRDefault="000B6651" w:rsidP="00595C49">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4E2EF66" w14:textId="77777777" w:rsidR="000B6651" w:rsidRPr="00735D1F" w:rsidRDefault="000B6651" w:rsidP="00595C49">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106CB1C" w14:textId="77777777" w:rsidR="000B6651" w:rsidRPr="00735D1F" w:rsidRDefault="000B6651" w:rsidP="00595C49">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CAACDB5" w14:textId="77777777" w:rsidR="000B6651" w:rsidRPr="00735D1F" w:rsidRDefault="000B6651" w:rsidP="00595C49">
            <w:pPr>
              <w:spacing w:before="80" w:after="80" w:line="200" w:lineRule="exact"/>
              <w:jc w:val="right"/>
              <w:rPr>
                <w:i/>
                <w:iCs/>
                <w:sz w:val="16"/>
              </w:rPr>
            </w:pPr>
            <w:r w:rsidRPr="00735D1F">
              <w:rPr>
                <w:i/>
                <w:iCs/>
                <w:sz w:val="16"/>
                <w:szCs w:val="16"/>
              </w:rPr>
              <w:t>Overall N Loss</w:t>
            </w:r>
          </w:p>
        </w:tc>
      </w:tr>
      <w:tr w:rsidR="000B6651" w:rsidRPr="00036F78" w14:paraId="7F4DA4CC" w14:textId="77777777" w:rsidTr="00595C49">
        <w:tc>
          <w:tcPr>
            <w:tcW w:w="1701" w:type="dxa"/>
            <w:tcBorders>
              <w:top w:val="single" w:sz="12" w:space="0" w:color="auto"/>
            </w:tcBorders>
            <w:shd w:val="clear" w:color="auto" w:fill="auto"/>
            <w:vAlign w:val="bottom"/>
          </w:tcPr>
          <w:p w14:paraId="37F30D4B" w14:textId="76C67B76" w:rsidR="000B6651" w:rsidRPr="00036F78" w:rsidRDefault="000B6651" w:rsidP="000B6651">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0251D1F6" w14:textId="18228BFD" w:rsidR="000B6651" w:rsidRPr="00595C49" w:rsidRDefault="000B6651" w:rsidP="000B6651">
            <w:pPr>
              <w:spacing w:before="40" w:after="40" w:line="220" w:lineRule="exact"/>
              <w:jc w:val="right"/>
              <w:rPr>
                <w:sz w:val="18"/>
                <w:szCs w:val="18"/>
              </w:rPr>
            </w:pPr>
            <w:r w:rsidRPr="00595C49">
              <w:rPr>
                <w:sz w:val="18"/>
                <w:szCs w:val="18"/>
              </w:rPr>
              <w:t xml:space="preserve">1 </w:t>
            </w:r>
            <w:r w:rsidRPr="00595C49">
              <w:rPr>
                <w:i/>
                <w:iCs/>
                <w:sz w:val="18"/>
                <w:szCs w:val="18"/>
                <w:vertAlign w:val="superscript"/>
              </w:rPr>
              <w:t>a</w:t>
            </w:r>
          </w:p>
        </w:tc>
        <w:tc>
          <w:tcPr>
            <w:tcW w:w="850" w:type="dxa"/>
            <w:tcBorders>
              <w:top w:val="single" w:sz="12" w:space="0" w:color="auto"/>
            </w:tcBorders>
            <w:shd w:val="clear" w:color="auto" w:fill="auto"/>
          </w:tcPr>
          <w:p w14:paraId="17F08A6F" w14:textId="16E9F98A" w:rsidR="000B6651" w:rsidRPr="00595C49" w:rsidRDefault="000B6651" w:rsidP="000B6651">
            <w:pPr>
              <w:spacing w:before="40" w:after="40" w:line="220" w:lineRule="exact"/>
              <w:jc w:val="right"/>
              <w:rPr>
                <w:sz w:val="18"/>
                <w:szCs w:val="18"/>
              </w:rPr>
            </w:pPr>
            <w:r w:rsidRPr="00595C49">
              <w:rPr>
                <w:sz w:val="18"/>
                <w:szCs w:val="18"/>
              </w:rPr>
              <w:t>3</w:t>
            </w:r>
          </w:p>
        </w:tc>
        <w:tc>
          <w:tcPr>
            <w:tcW w:w="851" w:type="dxa"/>
            <w:tcBorders>
              <w:top w:val="single" w:sz="12" w:space="0" w:color="auto"/>
            </w:tcBorders>
            <w:shd w:val="clear" w:color="auto" w:fill="auto"/>
          </w:tcPr>
          <w:p w14:paraId="01FB836C" w14:textId="6BC0F584" w:rsidR="000B6651" w:rsidRPr="00595C49" w:rsidRDefault="000B6651" w:rsidP="000B6651">
            <w:pPr>
              <w:spacing w:before="40" w:after="40" w:line="220" w:lineRule="exact"/>
              <w:jc w:val="right"/>
              <w:rPr>
                <w:sz w:val="18"/>
                <w:szCs w:val="18"/>
              </w:rPr>
            </w:pPr>
            <w:r w:rsidRPr="00595C49">
              <w:rPr>
                <w:sz w:val="18"/>
                <w:szCs w:val="18"/>
                <w:lang w:val="en-US"/>
              </w:rPr>
              <w:t>3</w:t>
            </w:r>
          </w:p>
        </w:tc>
        <w:tc>
          <w:tcPr>
            <w:tcW w:w="992" w:type="dxa"/>
            <w:tcBorders>
              <w:top w:val="single" w:sz="12" w:space="0" w:color="auto"/>
            </w:tcBorders>
            <w:shd w:val="clear" w:color="auto" w:fill="auto"/>
          </w:tcPr>
          <w:p w14:paraId="28ED681B" w14:textId="29F0C49D" w:rsidR="000B6651" w:rsidRPr="00595C49" w:rsidRDefault="000B6651" w:rsidP="000B6651">
            <w:pPr>
              <w:spacing w:before="40" w:after="40" w:line="220" w:lineRule="exact"/>
              <w:jc w:val="right"/>
              <w:rPr>
                <w:sz w:val="18"/>
                <w:szCs w:val="18"/>
              </w:rPr>
            </w:pPr>
            <w:r w:rsidRPr="00595C49">
              <w:rPr>
                <w:sz w:val="18"/>
                <w:szCs w:val="18"/>
              </w:rPr>
              <w:t>3</w:t>
            </w:r>
          </w:p>
        </w:tc>
        <w:tc>
          <w:tcPr>
            <w:tcW w:w="992" w:type="dxa"/>
            <w:tcBorders>
              <w:top w:val="single" w:sz="12" w:space="0" w:color="auto"/>
            </w:tcBorders>
            <w:shd w:val="clear" w:color="auto" w:fill="auto"/>
          </w:tcPr>
          <w:p w14:paraId="36BF8B2F" w14:textId="456F290F" w:rsidR="000B6651" w:rsidRPr="00595C49" w:rsidRDefault="000B6651" w:rsidP="000B6651">
            <w:pPr>
              <w:spacing w:before="40" w:after="40" w:line="220" w:lineRule="exact"/>
              <w:jc w:val="right"/>
              <w:rPr>
                <w:sz w:val="18"/>
                <w:szCs w:val="18"/>
              </w:rPr>
            </w:pPr>
            <w:r w:rsidRPr="00595C49">
              <w:rPr>
                <w:sz w:val="18"/>
                <w:szCs w:val="18"/>
              </w:rPr>
              <w:t>3</w:t>
            </w:r>
          </w:p>
        </w:tc>
        <w:tc>
          <w:tcPr>
            <w:tcW w:w="1133" w:type="dxa"/>
            <w:tcBorders>
              <w:top w:val="single" w:sz="12" w:space="0" w:color="auto"/>
            </w:tcBorders>
            <w:shd w:val="clear" w:color="auto" w:fill="auto"/>
          </w:tcPr>
          <w:p w14:paraId="6D4B5D78" w14:textId="5B37BEA5" w:rsidR="000B6651" w:rsidRPr="00595C49" w:rsidRDefault="000B6651" w:rsidP="000B6651">
            <w:pPr>
              <w:spacing w:before="40" w:after="40" w:line="220" w:lineRule="exact"/>
              <w:jc w:val="right"/>
              <w:rPr>
                <w:sz w:val="18"/>
                <w:szCs w:val="18"/>
              </w:rPr>
            </w:pPr>
            <w:r w:rsidRPr="00595C49">
              <w:rPr>
                <w:sz w:val="18"/>
                <w:szCs w:val="18"/>
              </w:rPr>
              <w:t>2</w:t>
            </w:r>
          </w:p>
        </w:tc>
      </w:tr>
      <w:tr w:rsidR="00595C49" w:rsidRPr="00036F78" w14:paraId="130D1D35" w14:textId="77777777" w:rsidTr="00595C49">
        <w:tc>
          <w:tcPr>
            <w:tcW w:w="1701" w:type="dxa"/>
            <w:shd w:val="clear" w:color="auto" w:fill="auto"/>
            <w:vAlign w:val="bottom"/>
          </w:tcPr>
          <w:p w14:paraId="60B82F00" w14:textId="77777777" w:rsidR="00595C49" w:rsidRDefault="00595C49" w:rsidP="00595C49">
            <w:pPr>
              <w:spacing w:before="40" w:after="40" w:line="220" w:lineRule="exact"/>
              <w:rPr>
                <w:sz w:val="18"/>
              </w:rPr>
            </w:pPr>
            <w:r>
              <w:rPr>
                <w:sz w:val="18"/>
              </w:rPr>
              <w:t>Magnitude of effect</w:t>
            </w:r>
          </w:p>
        </w:tc>
        <w:tc>
          <w:tcPr>
            <w:tcW w:w="851" w:type="dxa"/>
            <w:shd w:val="clear" w:color="auto" w:fill="auto"/>
          </w:tcPr>
          <w:p w14:paraId="14F00DCF" w14:textId="625C83DE" w:rsidR="00595C49" w:rsidRPr="00595C49" w:rsidRDefault="00595C49" w:rsidP="00595C49">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584E8CDF" w14:textId="191894CB" w:rsidR="00595C49" w:rsidRPr="00595C49" w:rsidRDefault="00595C49" w:rsidP="00595C49">
            <w:pPr>
              <w:spacing w:before="40" w:after="40" w:line="220" w:lineRule="exact"/>
              <w:jc w:val="right"/>
              <w:rPr>
                <w:sz w:val="18"/>
                <w:szCs w:val="18"/>
              </w:rPr>
            </w:pPr>
            <w:r w:rsidRPr="00595C49">
              <w:rPr>
                <w:sz w:val="18"/>
                <w:szCs w:val="18"/>
              </w:rPr>
              <w:t>?</w:t>
            </w:r>
          </w:p>
        </w:tc>
        <w:tc>
          <w:tcPr>
            <w:tcW w:w="851" w:type="dxa"/>
            <w:shd w:val="clear" w:color="auto" w:fill="auto"/>
          </w:tcPr>
          <w:p w14:paraId="587F3C93" w14:textId="2728E507" w:rsidR="00595C49" w:rsidRPr="00595C49" w:rsidRDefault="00595C49" w:rsidP="00595C49">
            <w:pPr>
              <w:spacing w:before="40" w:after="40" w:line="220" w:lineRule="exact"/>
              <w:jc w:val="right"/>
              <w:rPr>
                <w:sz w:val="18"/>
                <w:szCs w:val="18"/>
              </w:rPr>
            </w:pPr>
            <w:r w:rsidRPr="00595C49">
              <w:rPr>
                <w:sz w:val="18"/>
                <w:szCs w:val="18"/>
              </w:rPr>
              <w:t>?</w:t>
            </w:r>
          </w:p>
        </w:tc>
        <w:tc>
          <w:tcPr>
            <w:tcW w:w="992" w:type="dxa"/>
            <w:shd w:val="clear" w:color="auto" w:fill="auto"/>
          </w:tcPr>
          <w:p w14:paraId="2443AD05" w14:textId="4517FA38" w:rsidR="00595C49" w:rsidRPr="00595C49" w:rsidRDefault="00595C49" w:rsidP="00595C49">
            <w:pPr>
              <w:spacing w:before="40" w:after="40" w:line="220" w:lineRule="exact"/>
              <w:jc w:val="right"/>
              <w:rPr>
                <w:sz w:val="18"/>
                <w:szCs w:val="18"/>
              </w:rPr>
            </w:pPr>
            <w:r w:rsidRPr="00595C49">
              <w:rPr>
                <w:sz w:val="18"/>
                <w:szCs w:val="18"/>
              </w:rPr>
              <w:t>?</w:t>
            </w:r>
          </w:p>
        </w:tc>
        <w:tc>
          <w:tcPr>
            <w:tcW w:w="992" w:type="dxa"/>
            <w:shd w:val="clear" w:color="auto" w:fill="auto"/>
          </w:tcPr>
          <w:p w14:paraId="53515595" w14:textId="14F12F64" w:rsidR="00595C49" w:rsidRPr="00595C49" w:rsidRDefault="00595C49" w:rsidP="00595C49">
            <w:pPr>
              <w:spacing w:before="40" w:after="40" w:line="220" w:lineRule="exact"/>
              <w:jc w:val="right"/>
              <w:rPr>
                <w:sz w:val="18"/>
                <w:szCs w:val="18"/>
              </w:rPr>
            </w:pPr>
            <w:r w:rsidRPr="00595C49">
              <w:rPr>
                <w:sz w:val="18"/>
                <w:szCs w:val="18"/>
              </w:rPr>
              <w:t>?</w:t>
            </w:r>
          </w:p>
        </w:tc>
        <w:tc>
          <w:tcPr>
            <w:tcW w:w="1133" w:type="dxa"/>
            <w:shd w:val="clear" w:color="auto" w:fill="auto"/>
          </w:tcPr>
          <w:p w14:paraId="724D1AE1" w14:textId="25BD628C" w:rsidR="00595C49" w:rsidRPr="00595C49" w:rsidRDefault="00595C49" w:rsidP="00595C49">
            <w:pPr>
              <w:spacing w:before="40" w:after="40" w:line="220" w:lineRule="exact"/>
              <w:jc w:val="right"/>
              <w:rPr>
                <w:sz w:val="18"/>
                <w:szCs w:val="18"/>
              </w:rPr>
            </w:pPr>
            <w:r w:rsidRPr="00595C49">
              <w:rPr>
                <w:sz w:val="18"/>
                <w:szCs w:val="18"/>
              </w:rPr>
              <w:sym w:font="Symbol" w:char="F0AF"/>
            </w:r>
            <w:r w:rsidRPr="00595C49">
              <w:rPr>
                <w:sz w:val="18"/>
                <w:szCs w:val="18"/>
              </w:rPr>
              <w:t xml:space="preserve"> </w:t>
            </w:r>
          </w:p>
        </w:tc>
      </w:tr>
      <w:tr w:rsidR="000B6651" w:rsidRPr="00036F78" w14:paraId="65DD9048" w14:textId="77777777" w:rsidTr="00595C49">
        <w:tc>
          <w:tcPr>
            <w:tcW w:w="1701" w:type="dxa"/>
            <w:tcBorders>
              <w:bottom w:val="single" w:sz="12" w:space="0" w:color="auto"/>
            </w:tcBorders>
            <w:shd w:val="clear" w:color="auto" w:fill="auto"/>
            <w:vAlign w:val="bottom"/>
          </w:tcPr>
          <w:p w14:paraId="79262A48" w14:textId="77777777" w:rsidR="000B6651" w:rsidRPr="00036F78" w:rsidRDefault="000B6651" w:rsidP="00595C49">
            <w:pPr>
              <w:spacing w:before="40" w:after="40" w:line="220" w:lineRule="exact"/>
              <w:rPr>
                <w:sz w:val="18"/>
              </w:rPr>
            </w:pPr>
          </w:p>
        </w:tc>
        <w:tc>
          <w:tcPr>
            <w:tcW w:w="851" w:type="dxa"/>
            <w:tcBorders>
              <w:bottom w:val="single" w:sz="12" w:space="0" w:color="auto"/>
            </w:tcBorders>
            <w:shd w:val="clear" w:color="auto" w:fill="auto"/>
            <w:vAlign w:val="bottom"/>
          </w:tcPr>
          <w:p w14:paraId="4830F68E" w14:textId="77777777" w:rsidR="000B6651" w:rsidRPr="00036F78" w:rsidRDefault="000B6651" w:rsidP="00595C49">
            <w:pPr>
              <w:spacing w:before="40" w:after="40" w:line="220" w:lineRule="exact"/>
              <w:jc w:val="right"/>
              <w:rPr>
                <w:sz w:val="18"/>
              </w:rPr>
            </w:pPr>
          </w:p>
        </w:tc>
        <w:tc>
          <w:tcPr>
            <w:tcW w:w="850" w:type="dxa"/>
            <w:tcBorders>
              <w:bottom w:val="single" w:sz="12" w:space="0" w:color="auto"/>
            </w:tcBorders>
            <w:shd w:val="clear" w:color="auto" w:fill="auto"/>
            <w:vAlign w:val="bottom"/>
          </w:tcPr>
          <w:p w14:paraId="196F7CBB" w14:textId="77777777" w:rsidR="000B6651" w:rsidRPr="00036F78" w:rsidRDefault="000B6651" w:rsidP="00595C49">
            <w:pPr>
              <w:spacing w:before="40" w:after="40" w:line="220" w:lineRule="exact"/>
              <w:jc w:val="right"/>
              <w:rPr>
                <w:sz w:val="18"/>
              </w:rPr>
            </w:pPr>
          </w:p>
        </w:tc>
        <w:tc>
          <w:tcPr>
            <w:tcW w:w="851" w:type="dxa"/>
            <w:tcBorders>
              <w:bottom w:val="single" w:sz="12" w:space="0" w:color="auto"/>
            </w:tcBorders>
            <w:shd w:val="clear" w:color="auto" w:fill="auto"/>
            <w:vAlign w:val="bottom"/>
          </w:tcPr>
          <w:p w14:paraId="6510CEEC" w14:textId="77777777" w:rsidR="000B6651" w:rsidRPr="00036F78" w:rsidRDefault="000B6651"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50DF2E64" w14:textId="77777777" w:rsidR="000B6651" w:rsidRPr="00036F78" w:rsidRDefault="000B6651" w:rsidP="00595C49">
            <w:pPr>
              <w:spacing w:before="40" w:after="40" w:line="220" w:lineRule="exact"/>
              <w:jc w:val="right"/>
              <w:rPr>
                <w:sz w:val="18"/>
              </w:rPr>
            </w:pPr>
          </w:p>
        </w:tc>
        <w:tc>
          <w:tcPr>
            <w:tcW w:w="992" w:type="dxa"/>
            <w:tcBorders>
              <w:bottom w:val="single" w:sz="12" w:space="0" w:color="auto"/>
            </w:tcBorders>
            <w:shd w:val="clear" w:color="auto" w:fill="auto"/>
            <w:vAlign w:val="bottom"/>
          </w:tcPr>
          <w:p w14:paraId="1D03996F" w14:textId="77777777" w:rsidR="000B6651" w:rsidRPr="00036F78" w:rsidRDefault="000B6651" w:rsidP="00595C49">
            <w:pPr>
              <w:spacing w:before="40" w:after="40" w:line="220" w:lineRule="exact"/>
              <w:jc w:val="right"/>
              <w:rPr>
                <w:sz w:val="18"/>
              </w:rPr>
            </w:pPr>
          </w:p>
        </w:tc>
        <w:tc>
          <w:tcPr>
            <w:tcW w:w="1133" w:type="dxa"/>
            <w:tcBorders>
              <w:bottom w:val="single" w:sz="12" w:space="0" w:color="auto"/>
            </w:tcBorders>
            <w:shd w:val="clear" w:color="auto" w:fill="auto"/>
            <w:vAlign w:val="bottom"/>
          </w:tcPr>
          <w:p w14:paraId="2E21E867" w14:textId="77777777" w:rsidR="000B6651" w:rsidRPr="00036F78" w:rsidRDefault="000B6651" w:rsidP="00595C49">
            <w:pPr>
              <w:spacing w:before="40" w:after="40" w:line="220" w:lineRule="exact"/>
              <w:jc w:val="right"/>
              <w:rPr>
                <w:sz w:val="18"/>
              </w:rPr>
            </w:pPr>
          </w:p>
        </w:tc>
      </w:tr>
    </w:tbl>
    <w:p w14:paraId="75B3F31D" w14:textId="6C64F2A6" w:rsidR="000B6651" w:rsidRPr="008A63AB" w:rsidRDefault="00595C49" w:rsidP="00595C49">
      <w:pPr>
        <w:pStyle w:val="SingleTxtG"/>
        <w:spacing w:before="120" w:after="0"/>
        <w:ind w:firstLine="170"/>
        <w:jc w:val="left"/>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8A63AB">
        <w:rPr>
          <w:rFonts w:eastAsia="Calibri"/>
          <w:sz w:val="18"/>
          <w:szCs w:val="18"/>
        </w:rPr>
        <w:t xml:space="preserve">Immediate </w:t>
      </w:r>
      <w:r w:rsidRPr="008A63AB">
        <w:rPr>
          <w:sz w:val="18"/>
          <w:szCs w:val="18"/>
        </w:rPr>
        <w:t>segregation of urine and faeces will reduce NH</w:t>
      </w:r>
      <w:r w:rsidRPr="00420AC3">
        <w:rPr>
          <w:sz w:val="18"/>
          <w:szCs w:val="18"/>
          <w:vertAlign w:val="subscript"/>
        </w:rPr>
        <w:t>3</w:t>
      </w:r>
      <w:r w:rsidRPr="008A63AB">
        <w:rPr>
          <w:sz w:val="18"/>
          <w:szCs w:val="18"/>
        </w:rPr>
        <w:t xml:space="preserve"> emissions substantially, in the same way as increased grazing period (</w:t>
      </w:r>
      <w:ins w:id="1582" w:author="Nicholas Aplin" w:date="2020-11-10T08:58:00Z">
        <w:r w:rsidR="00C15E30">
          <w:rPr>
            <w:sz w:val="18"/>
            <w:szCs w:val="18"/>
          </w:rPr>
          <w:t>c</w:t>
        </w:r>
      </w:ins>
      <w:ins w:id="1583" w:author="Mason, Kate E." w:date="2020-11-05T13:08:00Z">
        <w:del w:id="1584" w:author="Nicholas Aplin" w:date="2020-11-10T08:58:00Z">
          <w:r w:rsidR="00322F56" w:rsidDel="00C15E30">
            <w:rPr>
              <w:sz w:val="18"/>
              <w:szCs w:val="18"/>
            </w:rPr>
            <w:delText>C</w:delText>
          </w:r>
        </w:del>
      </w:ins>
      <w:del w:id="1585" w:author="Mason, Kate E." w:date="2020-11-05T13:08:00Z">
        <w:r w:rsidR="00133D30" w:rsidDel="00322F56">
          <w:rPr>
            <w:sz w:val="18"/>
            <w:szCs w:val="18"/>
          </w:rPr>
          <w:delText>c</w:delText>
        </w:r>
      </w:del>
      <w:r w:rsidRPr="008A63AB">
        <w:rPr>
          <w:sz w:val="18"/>
          <w:szCs w:val="18"/>
        </w:rPr>
        <w:t>ategory 1). However, subsequent separation of previously mixed slurry is considered less effective (</w:t>
      </w:r>
      <w:ins w:id="1586" w:author="Nicholas Aplin" w:date="2020-11-10T08:58:00Z">
        <w:r w:rsidR="00C15E30">
          <w:rPr>
            <w:sz w:val="18"/>
            <w:szCs w:val="18"/>
          </w:rPr>
          <w:t>c</w:t>
        </w:r>
      </w:ins>
      <w:ins w:id="1587" w:author="Mason, Kate E." w:date="2020-11-05T13:08:00Z">
        <w:del w:id="1588" w:author="Nicholas Aplin" w:date="2020-11-10T08:58:00Z">
          <w:r w:rsidR="00322F56" w:rsidDel="00C15E30">
            <w:rPr>
              <w:sz w:val="18"/>
              <w:szCs w:val="18"/>
            </w:rPr>
            <w:delText>C</w:delText>
          </w:r>
        </w:del>
      </w:ins>
      <w:del w:id="1589" w:author="Mason, Kate E." w:date="2020-11-05T13:08:00Z">
        <w:r w:rsidR="00133D30" w:rsidDel="00322F56">
          <w:rPr>
            <w:sz w:val="18"/>
            <w:szCs w:val="18"/>
          </w:rPr>
          <w:delText>c</w:delText>
        </w:r>
      </w:del>
      <w:r w:rsidRPr="008A63AB">
        <w:rPr>
          <w:sz w:val="18"/>
          <w:szCs w:val="18"/>
        </w:rPr>
        <w:t>ategory 2) (cf. Bittman and others, 2014, para. 159).</w:t>
      </w:r>
    </w:p>
    <w:p w14:paraId="332FF46F" w14:textId="535B17E2" w:rsidR="00E61620" w:rsidRPr="00DF30C4" w:rsidRDefault="008A63AB" w:rsidP="008A63AB">
      <w:pPr>
        <w:pStyle w:val="H23G"/>
        <w:rPr>
          <w:rFonts w:eastAsia="Calibri"/>
        </w:rPr>
      </w:pPr>
      <w:r w:rsidRPr="00DF30C4">
        <w:tab/>
      </w:r>
      <w:r w:rsidRPr="00DF30C4">
        <w:tab/>
      </w:r>
      <w:r w:rsidR="00E61620" w:rsidRPr="00DF30C4">
        <w:t>Housing Measure 2: Regular cleaning of floors in cattle houses</w:t>
      </w:r>
      <w:r w:rsidR="00E61620" w:rsidRPr="00DF30C4" w:rsidDel="00280F4C">
        <w:t xml:space="preserve"> </w:t>
      </w:r>
      <w:r w:rsidR="00E61620" w:rsidRPr="00DF30C4">
        <w:t>by toothed scrapers</w:t>
      </w:r>
      <w:r w:rsidR="00E61620" w:rsidRPr="00DF30C4" w:rsidDel="00280F4C">
        <w:t xml:space="preserve"> </w:t>
      </w:r>
      <w:r w:rsidR="00E61620" w:rsidRPr="00DF30C4">
        <w:t>(cattle)</w:t>
      </w:r>
    </w:p>
    <w:p w14:paraId="0921D69A" w14:textId="0BCD6A76" w:rsidR="00DF30C4" w:rsidRDefault="00DF30C4" w:rsidP="00DF30C4">
      <w:pPr>
        <w:pStyle w:val="SingleTxtG"/>
      </w:pPr>
      <w:r w:rsidRPr="00DF30C4">
        <w:rPr>
          <w:rFonts w:eastAsia="Calibri"/>
        </w:rPr>
        <w:t>1</w:t>
      </w:r>
      <w:r w:rsidR="00072D54">
        <w:rPr>
          <w:rFonts w:eastAsia="Calibri"/>
        </w:rPr>
        <w:t>8</w:t>
      </w:r>
      <w:r w:rsidR="003C50FA">
        <w:rPr>
          <w:rFonts w:eastAsia="Calibri"/>
        </w:rPr>
        <w:t>6</w:t>
      </w:r>
      <w:r w:rsidRPr="00DF30C4">
        <w:rPr>
          <w:rFonts w:eastAsia="Calibri"/>
        </w:rPr>
        <w:t>.</w:t>
      </w:r>
      <w:r w:rsidRPr="00DF30C4">
        <w:rPr>
          <w:rFonts w:eastAsia="Calibri"/>
        </w:rPr>
        <w:tab/>
      </w:r>
      <w:r w:rsidR="00E61620" w:rsidRPr="00DF30C4">
        <w:rPr>
          <w:rFonts w:eastAsia="Calibri"/>
        </w:rPr>
        <w:t>The “grooved floor” system for dairy and beef cattle housing, employing “toothed” scrapers running over a grooved floor, is a reliable technique to abate NH</w:t>
      </w:r>
      <w:r w:rsidR="00E61620" w:rsidRPr="00420AC3">
        <w:rPr>
          <w:rFonts w:eastAsia="Calibri"/>
          <w:vertAlign w:val="subscript"/>
        </w:rPr>
        <w:t>3</w:t>
      </w:r>
      <w:r w:rsidR="00E61620" w:rsidRPr="00DF30C4">
        <w:rPr>
          <w:rFonts w:eastAsia="Calibri"/>
        </w:rPr>
        <w:t xml:space="preserve"> emissions. Grooves should be equipped with perforations to allow drainage of urine. This results in a cleaner, low-emission floor surface with good traction for cattle to prevent slipping. Ammonia emission reduction ranges from 25 to 46 per cent relative to the reference system (Smits, 1998; </w:t>
      </w:r>
      <w:proofErr w:type="spellStart"/>
      <w:r w:rsidR="00E61620" w:rsidRPr="00DF30C4">
        <w:rPr>
          <w:rFonts w:eastAsia="Calibri"/>
        </w:rPr>
        <w:t>Swierstra</w:t>
      </w:r>
      <w:proofErr w:type="spellEnd"/>
      <w:r w:rsidR="00E61620" w:rsidRPr="00DF30C4">
        <w:rPr>
          <w:rFonts w:eastAsia="Calibri"/>
        </w:rPr>
        <w:t xml:space="preserve"> and others, 2001). In the absence of measurement data, it is expected that use of the grooved floor system would have little impact on other N</w:t>
      </w:r>
      <w:r w:rsidR="00E61620" w:rsidRPr="006D76DF">
        <w:rPr>
          <w:rFonts w:eastAsia="Calibri"/>
          <w:vertAlign w:val="subscript"/>
        </w:rPr>
        <w:t>r</w:t>
      </w:r>
      <w:r w:rsidR="00E61620" w:rsidRPr="00DF30C4">
        <w:rPr>
          <w:rFonts w:eastAsia="Calibri"/>
        </w:rPr>
        <w:t xml:space="preserve"> and N</w:t>
      </w:r>
      <w:r w:rsidR="00E61620" w:rsidRPr="006D76DF">
        <w:rPr>
          <w:rFonts w:eastAsia="Calibri"/>
          <w:vertAlign w:val="subscript"/>
        </w:rPr>
        <w:t>2</w:t>
      </w:r>
      <w:r w:rsidR="00E61620" w:rsidRPr="00DF30C4">
        <w:rPr>
          <w:rFonts w:eastAsia="Calibri"/>
        </w:rPr>
        <w:t xml:space="preserve"> losses since it is mainly directed to reducing immediate exposure to air of ammonium rich excreta.</w:t>
      </w:r>
      <w:bookmarkStart w:id="1590" w:name="_Hlk42352606"/>
      <w:r w:rsidRPr="00DF30C4">
        <w:t xml:space="preserve"> </w:t>
      </w:r>
    </w:p>
    <w:p w14:paraId="65F156FF" w14:textId="42CA8D9B" w:rsidR="00133D30" w:rsidRPr="00E61620" w:rsidRDefault="00133D30" w:rsidP="00133D30">
      <w:pPr>
        <w:pStyle w:val="SingleTxtG"/>
        <w:jc w:val="left"/>
      </w:pPr>
      <w:r>
        <w:rPr>
          <w:rStyle w:val="Heading1Char"/>
        </w:rPr>
        <w:t>Table IV.7</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DF30C4" w:rsidRPr="00036F78" w14:paraId="5C46D709" w14:textId="77777777" w:rsidTr="00DF30C4">
        <w:tc>
          <w:tcPr>
            <w:tcW w:w="1701" w:type="dxa"/>
            <w:tcBorders>
              <w:top w:val="single" w:sz="4" w:space="0" w:color="auto"/>
              <w:bottom w:val="single" w:sz="12" w:space="0" w:color="auto"/>
            </w:tcBorders>
            <w:shd w:val="clear" w:color="auto" w:fill="auto"/>
            <w:vAlign w:val="bottom"/>
          </w:tcPr>
          <w:p w14:paraId="72328B90" w14:textId="77777777" w:rsidR="00DF30C4" w:rsidRPr="00036F78" w:rsidRDefault="00DF30C4" w:rsidP="00DF30C4">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821074E" w14:textId="77777777" w:rsidR="00DF30C4" w:rsidRPr="00735D1F" w:rsidRDefault="00DF30C4" w:rsidP="00DF30C4">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621F5B4" w14:textId="77777777" w:rsidR="00DF30C4" w:rsidRPr="00735D1F" w:rsidRDefault="00DF30C4" w:rsidP="00DF30C4">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FDBE757" w14:textId="77777777" w:rsidR="00DF30C4" w:rsidRPr="00735D1F" w:rsidRDefault="00DF30C4" w:rsidP="00DF30C4">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246AC20" w14:textId="77777777" w:rsidR="00DF30C4" w:rsidRPr="00735D1F" w:rsidRDefault="00DF30C4" w:rsidP="00DF30C4">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C463850" w14:textId="77777777" w:rsidR="00DF30C4" w:rsidRPr="00735D1F" w:rsidRDefault="00DF30C4" w:rsidP="00DF30C4">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CEB5C76" w14:textId="77777777" w:rsidR="00DF30C4" w:rsidRPr="00735D1F" w:rsidRDefault="00DF30C4" w:rsidP="00DF30C4">
            <w:pPr>
              <w:spacing w:before="80" w:after="80" w:line="200" w:lineRule="exact"/>
              <w:jc w:val="right"/>
              <w:rPr>
                <w:i/>
                <w:iCs/>
                <w:sz w:val="16"/>
              </w:rPr>
            </w:pPr>
            <w:r w:rsidRPr="00735D1F">
              <w:rPr>
                <w:i/>
                <w:iCs/>
                <w:sz w:val="16"/>
                <w:szCs w:val="16"/>
              </w:rPr>
              <w:t>Overall N Loss</w:t>
            </w:r>
          </w:p>
        </w:tc>
      </w:tr>
      <w:tr w:rsidR="00DF30C4" w:rsidRPr="00036F78" w14:paraId="235CEA51" w14:textId="77777777" w:rsidTr="00DF30C4">
        <w:tc>
          <w:tcPr>
            <w:tcW w:w="1701" w:type="dxa"/>
            <w:tcBorders>
              <w:top w:val="single" w:sz="12" w:space="0" w:color="auto"/>
            </w:tcBorders>
            <w:shd w:val="clear" w:color="auto" w:fill="auto"/>
            <w:vAlign w:val="bottom"/>
          </w:tcPr>
          <w:p w14:paraId="24B448A4" w14:textId="01B48C0E" w:rsidR="00DF30C4" w:rsidRPr="00036F78" w:rsidRDefault="00DF30C4" w:rsidP="00DF30C4">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33538349" w14:textId="6CC0BF39" w:rsidR="00DF30C4" w:rsidRPr="00595C49" w:rsidRDefault="00DF30C4" w:rsidP="00DF30C4">
            <w:pPr>
              <w:spacing w:before="40" w:after="40" w:line="220" w:lineRule="exact"/>
              <w:jc w:val="right"/>
              <w:rPr>
                <w:sz w:val="18"/>
                <w:szCs w:val="18"/>
              </w:rPr>
            </w:pPr>
            <w:r w:rsidRPr="00595C49">
              <w:rPr>
                <w:sz w:val="18"/>
                <w:szCs w:val="18"/>
              </w:rPr>
              <w:t>1</w:t>
            </w:r>
          </w:p>
        </w:tc>
        <w:tc>
          <w:tcPr>
            <w:tcW w:w="850" w:type="dxa"/>
            <w:tcBorders>
              <w:top w:val="single" w:sz="12" w:space="0" w:color="auto"/>
            </w:tcBorders>
            <w:shd w:val="clear" w:color="auto" w:fill="auto"/>
          </w:tcPr>
          <w:p w14:paraId="25E05AD7" w14:textId="078F8600" w:rsidR="00DF30C4" w:rsidRPr="00595C49" w:rsidRDefault="00DF30C4" w:rsidP="00DF30C4">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851" w:type="dxa"/>
            <w:tcBorders>
              <w:top w:val="single" w:sz="12" w:space="0" w:color="auto"/>
            </w:tcBorders>
            <w:shd w:val="clear" w:color="auto" w:fill="auto"/>
          </w:tcPr>
          <w:p w14:paraId="2B09C359" w14:textId="17B7426D" w:rsidR="00DF30C4" w:rsidRPr="00595C49" w:rsidRDefault="00DF30C4" w:rsidP="00DF30C4">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3097ED9F" w14:textId="6E54ED23" w:rsidR="00DF30C4" w:rsidRPr="00595C49" w:rsidRDefault="00DF30C4" w:rsidP="00DF30C4">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4F83C0C1" w14:textId="4CC2A315" w:rsidR="00DF30C4" w:rsidRPr="00595C49" w:rsidRDefault="00DF30C4" w:rsidP="00DF30C4">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0C869DB5" w14:textId="65BA76B3" w:rsidR="00DF30C4" w:rsidRPr="00595C49" w:rsidRDefault="00DF30C4" w:rsidP="00DF30C4">
            <w:pPr>
              <w:spacing w:before="40" w:after="40" w:line="220" w:lineRule="exact"/>
              <w:jc w:val="right"/>
              <w:rPr>
                <w:sz w:val="18"/>
                <w:szCs w:val="18"/>
              </w:rPr>
            </w:pPr>
            <w:r>
              <w:rPr>
                <w:sz w:val="18"/>
                <w:szCs w:val="18"/>
              </w:rPr>
              <w:t>1</w:t>
            </w:r>
          </w:p>
        </w:tc>
      </w:tr>
      <w:tr w:rsidR="00F6104C" w:rsidRPr="00036F78" w14:paraId="1EFECF86" w14:textId="77777777" w:rsidTr="00DF30C4">
        <w:tc>
          <w:tcPr>
            <w:tcW w:w="1701" w:type="dxa"/>
            <w:shd w:val="clear" w:color="auto" w:fill="auto"/>
            <w:vAlign w:val="bottom"/>
          </w:tcPr>
          <w:p w14:paraId="3E95FCCB" w14:textId="77777777" w:rsidR="00F6104C" w:rsidRDefault="00F6104C" w:rsidP="00F6104C">
            <w:pPr>
              <w:spacing w:before="40" w:after="40" w:line="220" w:lineRule="exact"/>
              <w:rPr>
                <w:sz w:val="18"/>
              </w:rPr>
            </w:pPr>
            <w:r>
              <w:rPr>
                <w:sz w:val="18"/>
              </w:rPr>
              <w:t>Magnitude of effect</w:t>
            </w:r>
          </w:p>
        </w:tc>
        <w:tc>
          <w:tcPr>
            <w:tcW w:w="851" w:type="dxa"/>
            <w:shd w:val="clear" w:color="auto" w:fill="auto"/>
          </w:tcPr>
          <w:p w14:paraId="1B0FC9A5" w14:textId="77777777" w:rsidR="00F6104C" w:rsidRPr="00595C49" w:rsidRDefault="00F6104C" w:rsidP="00F6104C">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47B786DF" w14:textId="300EBFC3" w:rsidR="00F6104C" w:rsidRPr="00595C49" w:rsidRDefault="00F6104C" w:rsidP="00F6104C">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851" w:type="dxa"/>
            <w:shd w:val="clear" w:color="auto" w:fill="auto"/>
          </w:tcPr>
          <w:p w14:paraId="66BE013C" w14:textId="25A76D00" w:rsidR="00F6104C" w:rsidRPr="00595C49" w:rsidRDefault="00F6104C" w:rsidP="00F6104C">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22424E0A" w14:textId="5A77B0CB" w:rsidR="00F6104C" w:rsidRPr="00595C49" w:rsidRDefault="00F6104C" w:rsidP="00F6104C">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64B8970B" w14:textId="45564462" w:rsidR="00F6104C" w:rsidRPr="00595C49" w:rsidRDefault="00F6104C" w:rsidP="00F6104C">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1133" w:type="dxa"/>
            <w:shd w:val="clear" w:color="auto" w:fill="auto"/>
          </w:tcPr>
          <w:p w14:paraId="188770CB" w14:textId="77777777" w:rsidR="00F6104C" w:rsidRPr="00595C49" w:rsidRDefault="00F6104C" w:rsidP="00F6104C">
            <w:pPr>
              <w:spacing w:before="40" w:after="40" w:line="220" w:lineRule="exact"/>
              <w:jc w:val="right"/>
              <w:rPr>
                <w:sz w:val="18"/>
                <w:szCs w:val="18"/>
              </w:rPr>
            </w:pPr>
            <w:r w:rsidRPr="00595C49">
              <w:rPr>
                <w:sz w:val="18"/>
                <w:szCs w:val="18"/>
              </w:rPr>
              <w:sym w:font="Symbol" w:char="F0AF"/>
            </w:r>
            <w:r w:rsidRPr="00595C49">
              <w:rPr>
                <w:sz w:val="18"/>
                <w:szCs w:val="18"/>
              </w:rPr>
              <w:t xml:space="preserve"> </w:t>
            </w:r>
          </w:p>
        </w:tc>
      </w:tr>
      <w:tr w:rsidR="00F6104C" w:rsidRPr="00036F78" w14:paraId="3E67C677" w14:textId="77777777" w:rsidTr="00DF30C4">
        <w:tc>
          <w:tcPr>
            <w:tcW w:w="1701" w:type="dxa"/>
            <w:tcBorders>
              <w:bottom w:val="single" w:sz="12" w:space="0" w:color="auto"/>
            </w:tcBorders>
            <w:shd w:val="clear" w:color="auto" w:fill="auto"/>
            <w:vAlign w:val="bottom"/>
          </w:tcPr>
          <w:p w14:paraId="306C0EDD" w14:textId="77777777" w:rsidR="00F6104C" w:rsidRPr="00036F78" w:rsidRDefault="00F6104C" w:rsidP="00F6104C">
            <w:pPr>
              <w:spacing w:before="40" w:after="40" w:line="220" w:lineRule="exact"/>
              <w:rPr>
                <w:sz w:val="18"/>
              </w:rPr>
            </w:pPr>
          </w:p>
        </w:tc>
        <w:tc>
          <w:tcPr>
            <w:tcW w:w="851" w:type="dxa"/>
            <w:tcBorders>
              <w:bottom w:val="single" w:sz="12" w:space="0" w:color="auto"/>
            </w:tcBorders>
            <w:shd w:val="clear" w:color="auto" w:fill="auto"/>
            <w:vAlign w:val="bottom"/>
          </w:tcPr>
          <w:p w14:paraId="3C82FD31" w14:textId="77777777" w:rsidR="00F6104C" w:rsidRPr="00036F78" w:rsidRDefault="00F6104C" w:rsidP="00F6104C">
            <w:pPr>
              <w:spacing w:before="40" w:after="40" w:line="220" w:lineRule="exact"/>
              <w:jc w:val="right"/>
              <w:rPr>
                <w:sz w:val="18"/>
              </w:rPr>
            </w:pPr>
          </w:p>
        </w:tc>
        <w:tc>
          <w:tcPr>
            <w:tcW w:w="850" w:type="dxa"/>
            <w:tcBorders>
              <w:bottom w:val="single" w:sz="12" w:space="0" w:color="auto"/>
            </w:tcBorders>
            <w:shd w:val="clear" w:color="auto" w:fill="auto"/>
            <w:vAlign w:val="bottom"/>
          </w:tcPr>
          <w:p w14:paraId="08381087" w14:textId="77777777" w:rsidR="00F6104C" w:rsidRPr="00036F78" w:rsidRDefault="00F6104C" w:rsidP="00F6104C">
            <w:pPr>
              <w:spacing w:before="40" w:after="40" w:line="220" w:lineRule="exact"/>
              <w:jc w:val="right"/>
              <w:rPr>
                <w:sz w:val="18"/>
              </w:rPr>
            </w:pPr>
          </w:p>
        </w:tc>
        <w:tc>
          <w:tcPr>
            <w:tcW w:w="851" w:type="dxa"/>
            <w:tcBorders>
              <w:bottom w:val="single" w:sz="12" w:space="0" w:color="auto"/>
            </w:tcBorders>
            <w:shd w:val="clear" w:color="auto" w:fill="auto"/>
            <w:vAlign w:val="bottom"/>
          </w:tcPr>
          <w:p w14:paraId="69DEC8B5" w14:textId="77777777" w:rsidR="00F6104C" w:rsidRPr="00036F78" w:rsidRDefault="00F6104C" w:rsidP="00F6104C">
            <w:pPr>
              <w:spacing w:before="40" w:after="40" w:line="220" w:lineRule="exact"/>
              <w:jc w:val="right"/>
              <w:rPr>
                <w:sz w:val="18"/>
              </w:rPr>
            </w:pPr>
          </w:p>
        </w:tc>
        <w:tc>
          <w:tcPr>
            <w:tcW w:w="992" w:type="dxa"/>
            <w:tcBorders>
              <w:bottom w:val="single" w:sz="12" w:space="0" w:color="auto"/>
            </w:tcBorders>
            <w:shd w:val="clear" w:color="auto" w:fill="auto"/>
            <w:vAlign w:val="bottom"/>
          </w:tcPr>
          <w:p w14:paraId="22C6B467" w14:textId="77777777" w:rsidR="00F6104C" w:rsidRPr="00036F78" w:rsidRDefault="00F6104C" w:rsidP="00F6104C">
            <w:pPr>
              <w:spacing w:before="40" w:after="40" w:line="220" w:lineRule="exact"/>
              <w:jc w:val="right"/>
              <w:rPr>
                <w:sz w:val="18"/>
              </w:rPr>
            </w:pPr>
          </w:p>
        </w:tc>
        <w:tc>
          <w:tcPr>
            <w:tcW w:w="992" w:type="dxa"/>
            <w:tcBorders>
              <w:bottom w:val="single" w:sz="12" w:space="0" w:color="auto"/>
            </w:tcBorders>
            <w:shd w:val="clear" w:color="auto" w:fill="auto"/>
            <w:vAlign w:val="bottom"/>
          </w:tcPr>
          <w:p w14:paraId="3C03956E" w14:textId="77777777" w:rsidR="00F6104C" w:rsidRPr="00036F78" w:rsidRDefault="00F6104C" w:rsidP="00F6104C">
            <w:pPr>
              <w:spacing w:before="40" w:after="40" w:line="220" w:lineRule="exact"/>
              <w:jc w:val="right"/>
              <w:rPr>
                <w:sz w:val="18"/>
              </w:rPr>
            </w:pPr>
          </w:p>
        </w:tc>
        <w:tc>
          <w:tcPr>
            <w:tcW w:w="1133" w:type="dxa"/>
            <w:tcBorders>
              <w:bottom w:val="single" w:sz="12" w:space="0" w:color="auto"/>
            </w:tcBorders>
            <w:shd w:val="clear" w:color="auto" w:fill="auto"/>
            <w:vAlign w:val="bottom"/>
          </w:tcPr>
          <w:p w14:paraId="708877C5" w14:textId="77777777" w:rsidR="00F6104C" w:rsidRPr="00036F78" w:rsidRDefault="00F6104C" w:rsidP="00F6104C">
            <w:pPr>
              <w:spacing w:before="40" w:after="40" w:line="220" w:lineRule="exact"/>
              <w:jc w:val="right"/>
              <w:rPr>
                <w:sz w:val="18"/>
              </w:rPr>
            </w:pPr>
          </w:p>
        </w:tc>
      </w:tr>
    </w:tbl>
    <w:p w14:paraId="2E358D7C" w14:textId="6BA2D34C" w:rsidR="00DF30C4" w:rsidRPr="008A63AB" w:rsidRDefault="00DF30C4" w:rsidP="000E1C52">
      <w:pPr>
        <w:pStyle w:val="SingleTxtG"/>
        <w:spacing w:before="120" w:after="240"/>
        <w:ind w:firstLine="170"/>
        <w:jc w:val="left"/>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00F6104C">
        <w:rPr>
          <w:rFonts w:eastAsia="Calibri"/>
          <w:sz w:val="18"/>
          <w:szCs w:val="18"/>
        </w:rPr>
        <w:t xml:space="preserve">Although </w:t>
      </w:r>
      <w:r w:rsidR="00F6104C" w:rsidRPr="00F6104C">
        <w:rPr>
          <w:sz w:val="18"/>
          <w:szCs w:val="18"/>
        </w:rPr>
        <w:t>this measure does not directly reduce other N</w:t>
      </w:r>
      <w:r w:rsidR="00F6104C" w:rsidRPr="00F6104C">
        <w:rPr>
          <w:sz w:val="18"/>
          <w:szCs w:val="18"/>
          <w:vertAlign w:val="subscript"/>
        </w:rPr>
        <w:t>r</w:t>
      </w:r>
      <w:r w:rsidR="00F6104C" w:rsidRPr="00F6104C">
        <w:rPr>
          <w:sz w:val="18"/>
          <w:szCs w:val="18"/>
        </w:rPr>
        <w:t xml:space="preserve"> and N</w:t>
      </w:r>
      <w:r w:rsidR="00F6104C" w:rsidRPr="00F6104C">
        <w:rPr>
          <w:sz w:val="18"/>
          <w:szCs w:val="18"/>
          <w:vertAlign w:val="subscript"/>
        </w:rPr>
        <w:t>2</w:t>
      </w:r>
      <w:r w:rsidR="00F6104C" w:rsidRPr="00F6104C">
        <w:rPr>
          <w:sz w:val="18"/>
          <w:szCs w:val="18"/>
        </w:rPr>
        <w:t xml:space="preserve"> losses, where the NH</w:t>
      </w:r>
      <w:r w:rsidR="00F6104C" w:rsidRPr="00F6104C">
        <w:rPr>
          <w:sz w:val="18"/>
          <w:szCs w:val="18"/>
          <w:vertAlign w:val="subscript"/>
        </w:rPr>
        <w:t>3</w:t>
      </w:r>
      <w:r w:rsidR="00F6104C" w:rsidRPr="00F6104C">
        <w:rPr>
          <w:sz w:val="18"/>
          <w:szCs w:val="18"/>
        </w:rPr>
        <w:t>-saving contributes to replace inorganic fertilizer inputs from newly fixed N, it can help to increase system efficiency and circularity, reducing wider N</w:t>
      </w:r>
      <w:r w:rsidR="00F6104C" w:rsidRPr="00F6104C">
        <w:rPr>
          <w:sz w:val="18"/>
          <w:szCs w:val="18"/>
          <w:vertAlign w:val="subscript"/>
        </w:rPr>
        <w:t>r</w:t>
      </w:r>
      <w:r w:rsidR="00F6104C" w:rsidRPr="00F6104C">
        <w:rPr>
          <w:sz w:val="18"/>
          <w:szCs w:val="18"/>
        </w:rPr>
        <w:t xml:space="preserve"> and N</w:t>
      </w:r>
      <w:r w:rsidR="00F6104C" w:rsidRPr="00F6104C">
        <w:rPr>
          <w:sz w:val="18"/>
          <w:szCs w:val="18"/>
          <w:vertAlign w:val="subscript"/>
        </w:rPr>
        <w:t>2</w:t>
      </w:r>
      <w:r w:rsidR="00F6104C" w:rsidRPr="00F6104C">
        <w:rPr>
          <w:sz w:val="18"/>
          <w:szCs w:val="18"/>
        </w:rPr>
        <w:t xml:space="preserve"> losses.</w:t>
      </w:r>
    </w:p>
    <w:bookmarkEnd w:id="1590"/>
    <w:p w14:paraId="478ECDCF" w14:textId="04D6C9BC" w:rsidR="000E1C52" w:rsidRPr="000E1C52" w:rsidRDefault="000E1C52" w:rsidP="000E1C52">
      <w:pPr>
        <w:pStyle w:val="H23G"/>
      </w:pPr>
      <w:r>
        <w:tab/>
      </w:r>
      <w:r>
        <w:tab/>
      </w:r>
      <w:r w:rsidRPr="000E1C52">
        <w:t>Housing Measure 3: Regular cleaning of floors in cattle houses</w:t>
      </w:r>
    </w:p>
    <w:p w14:paraId="4C7A62AD" w14:textId="7A4DC939" w:rsidR="000E1C52" w:rsidRDefault="000E1C52" w:rsidP="000E1C52">
      <w:pPr>
        <w:pStyle w:val="SingleTxtG"/>
      </w:pPr>
      <w:r>
        <w:t>1</w:t>
      </w:r>
      <w:r w:rsidR="00072D54">
        <w:t>8</w:t>
      </w:r>
      <w:r w:rsidR="003C50FA">
        <w:t>7</w:t>
      </w:r>
      <w:r>
        <w:t>.</w:t>
      </w:r>
      <w:r>
        <w:tab/>
      </w:r>
      <w:r w:rsidRPr="000E1C52">
        <w:t>Thorough cleaning of walking areas in dairy cattle houses by mechanical scrapers or robots has the potential to substantially reduce NH</w:t>
      </w:r>
      <w:r w:rsidRPr="00420AC3">
        <w:rPr>
          <w:vertAlign w:val="subscript"/>
        </w:rPr>
        <w:t>3</w:t>
      </w:r>
      <w:r w:rsidRPr="000E1C52">
        <w:t xml:space="preserve"> emissions. The automatic cleaning should be performed at regular intervals (for example, on an hourly basis) to achieve the full benefits of the measure. </w:t>
      </w:r>
    </w:p>
    <w:p w14:paraId="5EE63DA3" w14:textId="2FD41910" w:rsidR="00133D30" w:rsidRPr="00E61620" w:rsidRDefault="00133D30" w:rsidP="00133D30">
      <w:pPr>
        <w:pStyle w:val="SingleTxtG"/>
        <w:jc w:val="left"/>
      </w:pPr>
      <w:r>
        <w:rPr>
          <w:rStyle w:val="Heading1Char"/>
        </w:rPr>
        <w:t>Table IV.8</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0E1C52" w:rsidRPr="00735D1F" w14:paraId="5588F062" w14:textId="77777777" w:rsidTr="006F0CA2">
        <w:tc>
          <w:tcPr>
            <w:tcW w:w="1701" w:type="dxa"/>
            <w:tcBorders>
              <w:top w:val="single" w:sz="4" w:space="0" w:color="auto"/>
              <w:bottom w:val="single" w:sz="12" w:space="0" w:color="auto"/>
            </w:tcBorders>
            <w:shd w:val="clear" w:color="auto" w:fill="auto"/>
            <w:vAlign w:val="bottom"/>
          </w:tcPr>
          <w:p w14:paraId="576A7AFE" w14:textId="77777777" w:rsidR="000E1C52" w:rsidRPr="00036F78" w:rsidRDefault="000E1C52"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AFD57EA" w14:textId="77777777" w:rsidR="000E1C52" w:rsidRPr="00735D1F" w:rsidRDefault="000E1C52"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422663A" w14:textId="77777777" w:rsidR="000E1C52" w:rsidRPr="00735D1F" w:rsidRDefault="000E1C5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6B89E14" w14:textId="77777777" w:rsidR="000E1C52" w:rsidRPr="00735D1F" w:rsidRDefault="000E1C52"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3954B65" w14:textId="77777777" w:rsidR="000E1C52" w:rsidRPr="00735D1F" w:rsidRDefault="000E1C52"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17A2B46" w14:textId="77777777" w:rsidR="000E1C52" w:rsidRPr="00735D1F" w:rsidRDefault="000E1C5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6DADE24" w14:textId="77777777" w:rsidR="000E1C52" w:rsidRPr="00735D1F" w:rsidRDefault="000E1C52" w:rsidP="006F0CA2">
            <w:pPr>
              <w:spacing w:before="80" w:after="80" w:line="200" w:lineRule="exact"/>
              <w:jc w:val="right"/>
              <w:rPr>
                <w:i/>
                <w:iCs/>
                <w:sz w:val="16"/>
              </w:rPr>
            </w:pPr>
            <w:r w:rsidRPr="00735D1F">
              <w:rPr>
                <w:i/>
                <w:iCs/>
                <w:sz w:val="16"/>
                <w:szCs w:val="16"/>
              </w:rPr>
              <w:t>Overall N Loss</w:t>
            </w:r>
          </w:p>
        </w:tc>
      </w:tr>
      <w:tr w:rsidR="000E1C52" w:rsidRPr="00315A89" w14:paraId="27006BFA" w14:textId="77777777" w:rsidTr="006F0CA2">
        <w:tc>
          <w:tcPr>
            <w:tcW w:w="1701" w:type="dxa"/>
            <w:tcBorders>
              <w:top w:val="single" w:sz="12" w:space="0" w:color="auto"/>
            </w:tcBorders>
            <w:shd w:val="clear" w:color="auto" w:fill="auto"/>
            <w:vAlign w:val="bottom"/>
          </w:tcPr>
          <w:p w14:paraId="017AB4B9" w14:textId="39E816F8" w:rsidR="000E1C52" w:rsidRPr="00036F78" w:rsidRDefault="000E1C52" w:rsidP="000E1C5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5B73DDDE" w14:textId="0759309C" w:rsidR="000E1C52" w:rsidRPr="000E1C52" w:rsidRDefault="000E1C52" w:rsidP="000E1C52">
            <w:pPr>
              <w:spacing w:before="40" w:after="40" w:line="220" w:lineRule="exact"/>
              <w:jc w:val="right"/>
              <w:rPr>
                <w:sz w:val="18"/>
                <w:szCs w:val="18"/>
              </w:rPr>
            </w:pPr>
            <w:r w:rsidRPr="000E1C52">
              <w:rPr>
                <w:sz w:val="18"/>
                <w:szCs w:val="18"/>
              </w:rPr>
              <w:t>1</w:t>
            </w:r>
          </w:p>
        </w:tc>
        <w:tc>
          <w:tcPr>
            <w:tcW w:w="850" w:type="dxa"/>
            <w:tcBorders>
              <w:top w:val="single" w:sz="12" w:space="0" w:color="auto"/>
            </w:tcBorders>
            <w:shd w:val="clear" w:color="auto" w:fill="auto"/>
          </w:tcPr>
          <w:p w14:paraId="0713847D" w14:textId="3FA23738" w:rsidR="000E1C52" w:rsidRPr="000E1C52" w:rsidRDefault="000E1C52" w:rsidP="000E1C52">
            <w:pPr>
              <w:spacing w:before="40" w:after="40" w:line="220" w:lineRule="exact"/>
              <w:jc w:val="right"/>
              <w:rPr>
                <w:sz w:val="18"/>
                <w:szCs w:val="18"/>
              </w:rPr>
            </w:pPr>
            <w:r w:rsidRPr="000E1C52">
              <w:rPr>
                <w:sz w:val="18"/>
                <w:szCs w:val="18"/>
              </w:rPr>
              <w:t>3</w:t>
            </w:r>
          </w:p>
        </w:tc>
        <w:tc>
          <w:tcPr>
            <w:tcW w:w="851" w:type="dxa"/>
            <w:tcBorders>
              <w:top w:val="single" w:sz="12" w:space="0" w:color="auto"/>
            </w:tcBorders>
            <w:shd w:val="clear" w:color="auto" w:fill="auto"/>
          </w:tcPr>
          <w:p w14:paraId="12CE7180" w14:textId="59AA20BF" w:rsidR="000E1C52" w:rsidRPr="000E1C52" w:rsidRDefault="000E1C52" w:rsidP="000E1C52">
            <w:pPr>
              <w:spacing w:before="40" w:after="40" w:line="220" w:lineRule="exact"/>
              <w:jc w:val="right"/>
              <w:rPr>
                <w:sz w:val="18"/>
                <w:szCs w:val="18"/>
              </w:rPr>
            </w:pPr>
            <w:r w:rsidRPr="000E1C52">
              <w:rPr>
                <w:sz w:val="18"/>
                <w:szCs w:val="18"/>
                <w:lang w:val="en-US"/>
              </w:rPr>
              <w:t>3</w:t>
            </w:r>
          </w:p>
        </w:tc>
        <w:tc>
          <w:tcPr>
            <w:tcW w:w="992" w:type="dxa"/>
            <w:tcBorders>
              <w:top w:val="single" w:sz="12" w:space="0" w:color="auto"/>
            </w:tcBorders>
            <w:shd w:val="clear" w:color="auto" w:fill="auto"/>
          </w:tcPr>
          <w:p w14:paraId="14E4F6EC" w14:textId="03E4BA00" w:rsidR="000E1C52" w:rsidRPr="000E1C52" w:rsidRDefault="000E1C52" w:rsidP="000E1C52">
            <w:pPr>
              <w:spacing w:before="40" w:after="40" w:line="220" w:lineRule="exact"/>
              <w:jc w:val="right"/>
              <w:rPr>
                <w:sz w:val="18"/>
                <w:szCs w:val="18"/>
              </w:rPr>
            </w:pPr>
            <w:r w:rsidRPr="000E1C52">
              <w:rPr>
                <w:sz w:val="18"/>
                <w:szCs w:val="18"/>
              </w:rPr>
              <w:t>3</w:t>
            </w:r>
          </w:p>
        </w:tc>
        <w:tc>
          <w:tcPr>
            <w:tcW w:w="992" w:type="dxa"/>
            <w:tcBorders>
              <w:top w:val="single" w:sz="12" w:space="0" w:color="auto"/>
            </w:tcBorders>
            <w:shd w:val="clear" w:color="auto" w:fill="auto"/>
          </w:tcPr>
          <w:p w14:paraId="2EE170C9" w14:textId="04D41860" w:rsidR="000E1C52" w:rsidRPr="000E1C52" w:rsidRDefault="000E1C52" w:rsidP="000E1C52">
            <w:pPr>
              <w:spacing w:before="40" w:after="40" w:line="220" w:lineRule="exact"/>
              <w:jc w:val="right"/>
              <w:rPr>
                <w:sz w:val="18"/>
                <w:szCs w:val="18"/>
              </w:rPr>
            </w:pPr>
            <w:r w:rsidRPr="000E1C52">
              <w:rPr>
                <w:sz w:val="18"/>
                <w:szCs w:val="18"/>
              </w:rPr>
              <w:t>3</w:t>
            </w:r>
          </w:p>
        </w:tc>
        <w:tc>
          <w:tcPr>
            <w:tcW w:w="1133" w:type="dxa"/>
            <w:tcBorders>
              <w:top w:val="single" w:sz="12" w:space="0" w:color="auto"/>
            </w:tcBorders>
            <w:shd w:val="clear" w:color="auto" w:fill="auto"/>
          </w:tcPr>
          <w:p w14:paraId="19B09993" w14:textId="3EB6C3EC" w:rsidR="000E1C52" w:rsidRPr="000E1C52" w:rsidRDefault="000E1C52" w:rsidP="000E1C52">
            <w:pPr>
              <w:spacing w:before="40" w:after="40" w:line="220" w:lineRule="exact"/>
              <w:jc w:val="right"/>
              <w:rPr>
                <w:sz w:val="18"/>
                <w:szCs w:val="18"/>
              </w:rPr>
            </w:pPr>
            <w:r w:rsidRPr="000E1C52">
              <w:rPr>
                <w:sz w:val="18"/>
                <w:szCs w:val="18"/>
              </w:rPr>
              <w:t>1</w:t>
            </w:r>
          </w:p>
        </w:tc>
      </w:tr>
      <w:tr w:rsidR="000E1C52" w:rsidRPr="00315A89" w14:paraId="6CF0771D" w14:textId="77777777" w:rsidTr="006F0CA2">
        <w:tc>
          <w:tcPr>
            <w:tcW w:w="1701" w:type="dxa"/>
            <w:shd w:val="clear" w:color="auto" w:fill="auto"/>
            <w:vAlign w:val="bottom"/>
          </w:tcPr>
          <w:p w14:paraId="563B2BE9" w14:textId="77777777" w:rsidR="000E1C52" w:rsidRDefault="000E1C52" w:rsidP="000E1C52">
            <w:pPr>
              <w:spacing w:before="40" w:after="40" w:line="220" w:lineRule="exact"/>
              <w:rPr>
                <w:sz w:val="18"/>
              </w:rPr>
            </w:pPr>
            <w:r>
              <w:rPr>
                <w:sz w:val="18"/>
              </w:rPr>
              <w:t>Magnitude of effect</w:t>
            </w:r>
          </w:p>
        </w:tc>
        <w:tc>
          <w:tcPr>
            <w:tcW w:w="851" w:type="dxa"/>
            <w:shd w:val="clear" w:color="auto" w:fill="auto"/>
          </w:tcPr>
          <w:p w14:paraId="37107E89" w14:textId="4D6C21E2" w:rsidR="000E1C52" w:rsidRPr="000E1C52" w:rsidRDefault="000E1C52" w:rsidP="000E1C52">
            <w:pPr>
              <w:spacing w:before="40" w:after="40" w:line="220" w:lineRule="exact"/>
              <w:jc w:val="right"/>
              <w:rPr>
                <w:sz w:val="18"/>
                <w:szCs w:val="18"/>
              </w:rPr>
            </w:pPr>
            <w:r w:rsidRPr="000E1C52">
              <w:rPr>
                <w:sz w:val="18"/>
                <w:szCs w:val="18"/>
              </w:rPr>
              <w:sym w:font="Symbol" w:char="F0AF"/>
            </w:r>
          </w:p>
        </w:tc>
        <w:tc>
          <w:tcPr>
            <w:tcW w:w="850" w:type="dxa"/>
            <w:shd w:val="clear" w:color="auto" w:fill="auto"/>
          </w:tcPr>
          <w:p w14:paraId="0ED30F09" w14:textId="27C45128" w:rsidR="000E1C52" w:rsidRPr="000E1C52" w:rsidRDefault="000E1C52" w:rsidP="000E1C52">
            <w:pPr>
              <w:spacing w:before="40" w:after="40" w:line="220" w:lineRule="exact"/>
              <w:jc w:val="right"/>
              <w:rPr>
                <w:sz w:val="18"/>
                <w:szCs w:val="18"/>
              </w:rPr>
            </w:pPr>
            <w:r w:rsidRPr="000E1C52">
              <w:rPr>
                <w:sz w:val="18"/>
                <w:szCs w:val="18"/>
              </w:rPr>
              <w:t>-</w:t>
            </w:r>
          </w:p>
        </w:tc>
        <w:tc>
          <w:tcPr>
            <w:tcW w:w="851" w:type="dxa"/>
            <w:shd w:val="clear" w:color="auto" w:fill="auto"/>
          </w:tcPr>
          <w:p w14:paraId="51F487C3" w14:textId="50C10F8D" w:rsidR="000E1C52" w:rsidRPr="000E1C52" w:rsidRDefault="000E1C52" w:rsidP="000E1C52">
            <w:pPr>
              <w:spacing w:before="40" w:after="40" w:line="220" w:lineRule="exact"/>
              <w:jc w:val="right"/>
              <w:rPr>
                <w:sz w:val="18"/>
                <w:szCs w:val="18"/>
              </w:rPr>
            </w:pPr>
            <w:r w:rsidRPr="000E1C52">
              <w:rPr>
                <w:sz w:val="18"/>
                <w:szCs w:val="18"/>
              </w:rPr>
              <w:t>-</w:t>
            </w:r>
          </w:p>
        </w:tc>
        <w:tc>
          <w:tcPr>
            <w:tcW w:w="992" w:type="dxa"/>
            <w:shd w:val="clear" w:color="auto" w:fill="auto"/>
          </w:tcPr>
          <w:p w14:paraId="2D092639" w14:textId="2342A29F" w:rsidR="000E1C52" w:rsidRPr="000E1C52" w:rsidRDefault="000E1C52" w:rsidP="000E1C52">
            <w:pPr>
              <w:spacing w:before="40" w:after="40" w:line="220" w:lineRule="exact"/>
              <w:jc w:val="right"/>
              <w:rPr>
                <w:sz w:val="18"/>
                <w:szCs w:val="18"/>
              </w:rPr>
            </w:pPr>
            <w:r w:rsidRPr="000E1C52">
              <w:rPr>
                <w:sz w:val="18"/>
                <w:szCs w:val="18"/>
              </w:rPr>
              <w:t>-</w:t>
            </w:r>
          </w:p>
        </w:tc>
        <w:tc>
          <w:tcPr>
            <w:tcW w:w="992" w:type="dxa"/>
            <w:shd w:val="clear" w:color="auto" w:fill="auto"/>
          </w:tcPr>
          <w:p w14:paraId="530C1F24" w14:textId="27DC32F2" w:rsidR="000E1C52" w:rsidRPr="000E1C52" w:rsidRDefault="000E1C52" w:rsidP="000E1C52">
            <w:pPr>
              <w:spacing w:before="40" w:after="40" w:line="220" w:lineRule="exact"/>
              <w:jc w:val="right"/>
              <w:rPr>
                <w:sz w:val="18"/>
                <w:szCs w:val="18"/>
              </w:rPr>
            </w:pPr>
            <w:r w:rsidRPr="000E1C52">
              <w:rPr>
                <w:sz w:val="18"/>
                <w:szCs w:val="18"/>
              </w:rPr>
              <w:t>-</w:t>
            </w:r>
          </w:p>
        </w:tc>
        <w:tc>
          <w:tcPr>
            <w:tcW w:w="1133" w:type="dxa"/>
            <w:shd w:val="clear" w:color="auto" w:fill="auto"/>
          </w:tcPr>
          <w:p w14:paraId="13137808" w14:textId="70A98DF5" w:rsidR="000E1C52" w:rsidRPr="000E1C52" w:rsidRDefault="000E1C52" w:rsidP="000E1C52">
            <w:pPr>
              <w:spacing w:before="40" w:after="40" w:line="220" w:lineRule="exact"/>
              <w:jc w:val="right"/>
              <w:rPr>
                <w:sz w:val="18"/>
                <w:szCs w:val="18"/>
              </w:rPr>
            </w:pPr>
            <w:r w:rsidRPr="000E1C52">
              <w:rPr>
                <w:sz w:val="18"/>
                <w:szCs w:val="18"/>
              </w:rPr>
              <w:sym w:font="Symbol" w:char="F0AF"/>
            </w:r>
          </w:p>
        </w:tc>
      </w:tr>
      <w:tr w:rsidR="000E1C52" w:rsidRPr="00036F78" w14:paraId="466D719A" w14:textId="77777777" w:rsidTr="006F0CA2">
        <w:tc>
          <w:tcPr>
            <w:tcW w:w="1701" w:type="dxa"/>
            <w:tcBorders>
              <w:bottom w:val="single" w:sz="12" w:space="0" w:color="auto"/>
            </w:tcBorders>
            <w:shd w:val="clear" w:color="auto" w:fill="auto"/>
            <w:vAlign w:val="bottom"/>
          </w:tcPr>
          <w:p w14:paraId="601673D1" w14:textId="77777777" w:rsidR="000E1C52" w:rsidRPr="00036F78" w:rsidRDefault="000E1C52" w:rsidP="006F0CA2">
            <w:pPr>
              <w:spacing w:before="40" w:after="40" w:line="220" w:lineRule="exact"/>
              <w:rPr>
                <w:sz w:val="18"/>
              </w:rPr>
            </w:pPr>
          </w:p>
        </w:tc>
        <w:tc>
          <w:tcPr>
            <w:tcW w:w="851" w:type="dxa"/>
            <w:tcBorders>
              <w:bottom w:val="single" w:sz="12" w:space="0" w:color="auto"/>
            </w:tcBorders>
            <w:shd w:val="clear" w:color="auto" w:fill="auto"/>
            <w:vAlign w:val="bottom"/>
          </w:tcPr>
          <w:p w14:paraId="58660280" w14:textId="77777777" w:rsidR="000E1C52" w:rsidRPr="00036F78" w:rsidRDefault="000E1C52"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5C7ABFB7" w14:textId="77777777" w:rsidR="000E1C52" w:rsidRPr="00036F78" w:rsidRDefault="000E1C52"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6C19B9CD" w14:textId="77777777" w:rsidR="000E1C52" w:rsidRPr="00036F78" w:rsidRDefault="000E1C5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31F9E403" w14:textId="77777777" w:rsidR="000E1C52" w:rsidRPr="00036F78" w:rsidRDefault="000E1C5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5AAD085A" w14:textId="77777777" w:rsidR="000E1C52" w:rsidRPr="00036F78" w:rsidRDefault="000E1C52"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3B26468D" w14:textId="77777777" w:rsidR="000E1C52" w:rsidRPr="00036F78" w:rsidRDefault="000E1C52" w:rsidP="006F0CA2">
            <w:pPr>
              <w:spacing w:before="40" w:after="40" w:line="220" w:lineRule="exact"/>
              <w:jc w:val="right"/>
              <w:rPr>
                <w:sz w:val="18"/>
              </w:rPr>
            </w:pPr>
          </w:p>
        </w:tc>
      </w:tr>
    </w:tbl>
    <w:p w14:paraId="0C369156" w14:textId="1C3E2B5A" w:rsidR="000E1C52" w:rsidRPr="000E1C52" w:rsidRDefault="000E1C52" w:rsidP="000E1C52">
      <w:pPr>
        <w:pStyle w:val="H23G"/>
      </w:pPr>
      <w:r>
        <w:tab/>
      </w:r>
      <w:r>
        <w:tab/>
      </w:r>
      <w:r w:rsidRPr="000E1C52">
        <w:t>Housing Measure 4: Frequent slurry removal (cattle)</w:t>
      </w:r>
    </w:p>
    <w:p w14:paraId="24723EA0" w14:textId="0E1984DD" w:rsidR="000E1C52" w:rsidRDefault="00316568" w:rsidP="000E1C52">
      <w:pPr>
        <w:pStyle w:val="SingleTxtG"/>
      </w:pPr>
      <w:r>
        <w:t>1</w:t>
      </w:r>
      <w:r w:rsidR="00072D54">
        <w:t>8</w:t>
      </w:r>
      <w:r w:rsidR="003C50FA">
        <w:t>8</w:t>
      </w:r>
      <w:r>
        <w:t>.</w:t>
      </w:r>
      <w:r>
        <w:tab/>
      </w:r>
      <w:r w:rsidR="000E1C52" w:rsidRPr="000E1C52">
        <w:t>Regular removal of liquid manure from under the slats in the house to an outside store can substantially reduce NH</w:t>
      </w:r>
      <w:r w:rsidR="000E1C52" w:rsidRPr="00420AC3">
        <w:rPr>
          <w:vertAlign w:val="subscript"/>
        </w:rPr>
        <w:t>3</w:t>
      </w:r>
      <w:r w:rsidR="000E1C52" w:rsidRPr="000E1C52">
        <w:t xml:space="preserve"> emissions by reducing the emitting surface and the slurry storage temperature. A reduced storage temperature will also result in a reduction of methane emissions.</w:t>
      </w:r>
    </w:p>
    <w:p w14:paraId="2529B730" w14:textId="493C8D62" w:rsidR="00133D30" w:rsidRPr="00E61620" w:rsidRDefault="00133D30" w:rsidP="00133D30">
      <w:pPr>
        <w:pStyle w:val="SingleTxtG"/>
        <w:jc w:val="left"/>
      </w:pPr>
      <w:r>
        <w:rPr>
          <w:rStyle w:val="Heading1Char"/>
        </w:rPr>
        <w:t>Table IV.9</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316568" w:rsidRPr="00735D1F" w14:paraId="2FD147D9" w14:textId="77777777" w:rsidTr="006F0CA2">
        <w:tc>
          <w:tcPr>
            <w:tcW w:w="1701" w:type="dxa"/>
            <w:tcBorders>
              <w:top w:val="single" w:sz="4" w:space="0" w:color="auto"/>
              <w:bottom w:val="single" w:sz="12" w:space="0" w:color="auto"/>
            </w:tcBorders>
            <w:shd w:val="clear" w:color="auto" w:fill="auto"/>
            <w:vAlign w:val="bottom"/>
          </w:tcPr>
          <w:p w14:paraId="6ED6CEBD" w14:textId="77777777" w:rsidR="00316568" w:rsidRPr="00036F78" w:rsidRDefault="00316568"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1C6220B" w14:textId="77777777" w:rsidR="00316568" w:rsidRPr="00735D1F" w:rsidRDefault="00316568"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6914E3B9" w14:textId="77777777" w:rsidR="00316568" w:rsidRPr="00735D1F" w:rsidRDefault="00316568"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1712757" w14:textId="77777777" w:rsidR="00316568" w:rsidRPr="00735D1F" w:rsidRDefault="00316568"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4CFF2D77" w14:textId="77777777" w:rsidR="00316568" w:rsidRPr="00735D1F" w:rsidRDefault="00316568"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480078B" w14:textId="77777777" w:rsidR="00316568" w:rsidRPr="00735D1F" w:rsidRDefault="00316568"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6EAE4D1D" w14:textId="77777777" w:rsidR="00316568" w:rsidRPr="00735D1F" w:rsidRDefault="00316568" w:rsidP="006F0CA2">
            <w:pPr>
              <w:spacing w:before="80" w:after="80" w:line="200" w:lineRule="exact"/>
              <w:jc w:val="right"/>
              <w:rPr>
                <w:i/>
                <w:iCs/>
                <w:sz w:val="16"/>
              </w:rPr>
            </w:pPr>
            <w:r w:rsidRPr="00735D1F">
              <w:rPr>
                <w:i/>
                <w:iCs/>
                <w:sz w:val="16"/>
                <w:szCs w:val="16"/>
              </w:rPr>
              <w:t>Overall N Loss</w:t>
            </w:r>
          </w:p>
        </w:tc>
      </w:tr>
      <w:tr w:rsidR="00316568" w:rsidRPr="000E1C52" w14:paraId="2684D3E6" w14:textId="77777777" w:rsidTr="006F0CA2">
        <w:tc>
          <w:tcPr>
            <w:tcW w:w="1701" w:type="dxa"/>
            <w:tcBorders>
              <w:top w:val="single" w:sz="12" w:space="0" w:color="auto"/>
            </w:tcBorders>
            <w:shd w:val="clear" w:color="auto" w:fill="auto"/>
            <w:vAlign w:val="bottom"/>
          </w:tcPr>
          <w:p w14:paraId="0ABE227B" w14:textId="744E813E" w:rsidR="00316568" w:rsidRPr="00036F78" w:rsidRDefault="00316568" w:rsidP="006F0CA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3B3D8992" w14:textId="13581F72" w:rsidR="00316568" w:rsidRPr="00316568" w:rsidRDefault="00316568" w:rsidP="006F0CA2">
            <w:pPr>
              <w:spacing w:before="40" w:after="40" w:line="220" w:lineRule="exact"/>
              <w:jc w:val="right"/>
              <w:rPr>
                <w:sz w:val="18"/>
                <w:szCs w:val="18"/>
              </w:rPr>
            </w:pPr>
            <w:r w:rsidRPr="00316568">
              <w:rPr>
                <w:sz w:val="18"/>
                <w:szCs w:val="18"/>
              </w:rPr>
              <w:t>½</w:t>
            </w:r>
          </w:p>
        </w:tc>
        <w:tc>
          <w:tcPr>
            <w:tcW w:w="850" w:type="dxa"/>
            <w:tcBorders>
              <w:top w:val="single" w:sz="12" w:space="0" w:color="auto"/>
            </w:tcBorders>
            <w:shd w:val="clear" w:color="auto" w:fill="auto"/>
          </w:tcPr>
          <w:p w14:paraId="42D38B6B" w14:textId="77777777" w:rsidR="00316568" w:rsidRPr="00316568" w:rsidRDefault="00316568" w:rsidP="006F0CA2">
            <w:pPr>
              <w:spacing w:before="40" w:after="40" w:line="220" w:lineRule="exact"/>
              <w:jc w:val="right"/>
              <w:rPr>
                <w:sz w:val="18"/>
                <w:szCs w:val="18"/>
              </w:rPr>
            </w:pPr>
            <w:r w:rsidRPr="00316568">
              <w:rPr>
                <w:sz w:val="18"/>
                <w:szCs w:val="18"/>
              </w:rPr>
              <w:t>3</w:t>
            </w:r>
          </w:p>
        </w:tc>
        <w:tc>
          <w:tcPr>
            <w:tcW w:w="851" w:type="dxa"/>
            <w:tcBorders>
              <w:top w:val="single" w:sz="12" w:space="0" w:color="auto"/>
            </w:tcBorders>
            <w:shd w:val="clear" w:color="auto" w:fill="auto"/>
          </w:tcPr>
          <w:p w14:paraId="4898587E" w14:textId="77777777" w:rsidR="00316568" w:rsidRPr="00316568" w:rsidRDefault="00316568" w:rsidP="006F0CA2">
            <w:pPr>
              <w:spacing w:before="40" w:after="40" w:line="220" w:lineRule="exact"/>
              <w:jc w:val="right"/>
              <w:rPr>
                <w:sz w:val="18"/>
                <w:szCs w:val="18"/>
              </w:rPr>
            </w:pPr>
            <w:r w:rsidRPr="00316568">
              <w:rPr>
                <w:sz w:val="18"/>
                <w:szCs w:val="18"/>
                <w:lang w:val="en-US"/>
              </w:rPr>
              <w:t>3</w:t>
            </w:r>
          </w:p>
        </w:tc>
        <w:tc>
          <w:tcPr>
            <w:tcW w:w="992" w:type="dxa"/>
            <w:tcBorders>
              <w:top w:val="single" w:sz="12" w:space="0" w:color="auto"/>
            </w:tcBorders>
            <w:shd w:val="clear" w:color="auto" w:fill="auto"/>
          </w:tcPr>
          <w:p w14:paraId="1787C4B3" w14:textId="77777777" w:rsidR="00316568" w:rsidRPr="00316568" w:rsidRDefault="00316568" w:rsidP="006F0CA2">
            <w:pPr>
              <w:spacing w:before="40" w:after="40" w:line="220" w:lineRule="exact"/>
              <w:jc w:val="right"/>
              <w:rPr>
                <w:sz w:val="18"/>
                <w:szCs w:val="18"/>
              </w:rPr>
            </w:pPr>
            <w:r w:rsidRPr="00316568">
              <w:rPr>
                <w:sz w:val="18"/>
                <w:szCs w:val="18"/>
              </w:rPr>
              <w:t>3</w:t>
            </w:r>
          </w:p>
        </w:tc>
        <w:tc>
          <w:tcPr>
            <w:tcW w:w="992" w:type="dxa"/>
            <w:tcBorders>
              <w:top w:val="single" w:sz="12" w:space="0" w:color="auto"/>
            </w:tcBorders>
            <w:shd w:val="clear" w:color="auto" w:fill="auto"/>
          </w:tcPr>
          <w:p w14:paraId="4E91C238" w14:textId="77777777" w:rsidR="00316568" w:rsidRPr="00316568" w:rsidRDefault="00316568" w:rsidP="006F0CA2">
            <w:pPr>
              <w:spacing w:before="40" w:after="40" w:line="220" w:lineRule="exact"/>
              <w:jc w:val="right"/>
              <w:rPr>
                <w:sz w:val="18"/>
                <w:szCs w:val="18"/>
              </w:rPr>
            </w:pPr>
            <w:r w:rsidRPr="00316568">
              <w:rPr>
                <w:sz w:val="18"/>
                <w:szCs w:val="18"/>
              </w:rPr>
              <w:t>3</w:t>
            </w:r>
          </w:p>
        </w:tc>
        <w:tc>
          <w:tcPr>
            <w:tcW w:w="1133" w:type="dxa"/>
            <w:tcBorders>
              <w:top w:val="single" w:sz="12" w:space="0" w:color="auto"/>
            </w:tcBorders>
            <w:shd w:val="clear" w:color="auto" w:fill="auto"/>
          </w:tcPr>
          <w:p w14:paraId="48D4CB37" w14:textId="45298A27" w:rsidR="00316568" w:rsidRPr="00316568" w:rsidRDefault="00316568" w:rsidP="006F0CA2">
            <w:pPr>
              <w:spacing w:before="40" w:after="40" w:line="220" w:lineRule="exact"/>
              <w:jc w:val="right"/>
              <w:rPr>
                <w:sz w:val="18"/>
                <w:szCs w:val="18"/>
              </w:rPr>
            </w:pPr>
            <w:r w:rsidRPr="00316568">
              <w:rPr>
                <w:sz w:val="18"/>
                <w:szCs w:val="18"/>
              </w:rPr>
              <w:t>½</w:t>
            </w:r>
          </w:p>
        </w:tc>
      </w:tr>
      <w:tr w:rsidR="00316568" w:rsidRPr="000E1C52" w14:paraId="11F87646" w14:textId="77777777" w:rsidTr="006F0CA2">
        <w:tc>
          <w:tcPr>
            <w:tcW w:w="1701" w:type="dxa"/>
            <w:shd w:val="clear" w:color="auto" w:fill="auto"/>
            <w:vAlign w:val="bottom"/>
          </w:tcPr>
          <w:p w14:paraId="50C1ED01" w14:textId="77777777" w:rsidR="00316568" w:rsidRDefault="00316568" w:rsidP="006F0CA2">
            <w:pPr>
              <w:spacing w:before="40" w:after="40" w:line="220" w:lineRule="exact"/>
              <w:rPr>
                <w:sz w:val="18"/>
              </w:rPr>
            </w:pPr>
            <w:r>
              <w:rPr>
                <w:sz w:val="18"/>
              </w:rPr>
              <w:t>Magnitude of effect</w:t>
            </w:r>
          </w:p>
        </w:tc>
        <w:tc>
          <w:tcPr>
            <w:tcW w:w="851" w:type="dxa"/>
            <w:shd w:val="clear" w:color="auto" w:fill="auto"/>
          </w:tcPr>
          <w:p w14:paraId="3AAE2005" w14:textId="77777777" w:rsidR="00316568" w:rsidRPr="000E1C52" w:rsidRDefault="00316568" w:rsidP="006F0CA2">
            <w:pPr>
              <w:spacing w:before="40" w:after="40" w:line="220" w:lineRule="exact"/>
              <w:jc w:val="right"/>
              <w:rPr>
                <w:sz w:val="18"/>
                <w:szCs w:val="18"/>
              </w:rPr>
            </w:pPr>
            <w:r w:rsidRPr="000E1C52">
              <w:rPr>
                <w:sz w:val="18"/>
                <w:szCs w:val="18"/>
              </w:rPr>
              <w:sym w:font="Symbol" w:char="F0AF"/>
            </w:r>
          </w:p>
        </w:tc>
        <w:tc>
          <w:tcPr>
            <w:tcW w:w="850" w:type="dxa"/>
            <w:shd w:val="clear" w:color="auto" w:fill="auto"/>
          </w:tcPr>
          <w:p w14:paraId="450F45CB" w14:textId="77777777" w:rsidR="00316568" w:rsidRPr="000E1C52" w:rsidRDefault="00316568" w:rsidP="006F0CA2">
            <w:pPr>
              <w:spacing w:before="40" w:after="40" w:line="220" w:lineRule="exact"/>
              <w:jc w:val="right"/>
              <w:rPr>
                <w:sz w:val="18"/>
                <w:szCs w:val="18"/>
              </w:rPr>
            </w:pPr>
            <w:r w:rsidRPr="000E1C52">
              <w:rPr>
                <w:sz w:val="18"/>
                <w:szCs w:val="18"/>
              </w:rPr>
              <w:t>-</w:t>
            </w:r>
          </w:p>
        </w:tc>
        <w:tc>
          <w:tcPr>
            <w:tcW w:w="851" w:type="dxa"/>
            <w:shd w:val="clear" w:color="auto" w:fill="auto"/>
          </w:tcPr>
          <w:p w14:paraId="75F55EC0" w14:textId="77777777" w:rsidR="00316568" w:rsidRPr="000E1C52" w:rsidRDefault="00316568" w:rsidP="006F0CA2">
            <w:pPr>
              <w:spacing w:before="40" w:after="40" w:line="220" w:lineRule="exact"/>
              <w:jc w:val="right"/>
              <w:rPr>
                <w:sz w:val="18"/>
                <w:szCs w:val="18"/>
              </w:rPr>
            </w:pPr>
            <w:r w:rsidRPr="000E1C52">
              <w:rPr>
                <w:sz w:val="18"/>
                <w:szCs w:val="18"/>
              </w:rPr>
              <w:t>-</w:t>
            </w:r>
          </w:p>
        </w:tc>
        <w:tc>
          <w:tcPr>
            <w:tcW w:w="992" w:type="dxa"/>
            <w:shd w:val="clear" w:color="auto" w:fill="auto"/>
          </w:tcPr>
          <w:p w14:paraId="6140DC11" w14:textId="77777777" w:rsidR="00316568" w:rsidRPr="000E1C52" w:rsidRDefault="00316568" w:rsidP="006F0CA2">
            <w:pPr>
              <w:spacing w:before="40" w:after="40" w:line="220" w:lineRule="exact"/>
              <w:jc w:val="right"/>
              <w:rPr>
                <w:sz w:val="18"/>
                <w:szCs w:val="18"/>
              </w:rPr>
            </w:pPr>
            <w:r w:rsidRPr="000E1C52">
              <w:rPr>
                <w:sz w:val="18"/>
                <w:szCs w:val="18"/>
              </w:rPr>
              <w:t>-</w:t>
            </w:r>
          </w:p>
        </w:tc>
        <w:tc>
          <w:tcPr>
            <w:tcW w:w="992" w:type="dxa"/>
            <w:shd w:val="clear" w:color="auto" w:fill="auto"/>
          </w:tcPr>
          <w:p w14:paraId="10475CCF" w14:textId="77777777" w:rsidR="00316568" w:rsidRPr="000E1C52" w:rsidRDefault="00316568" w:rsidP="006F0CA2">
            <w:pPr>
              <w:spacing w:before="40" w:after="40" w:line="220" w:lineRule="exact"/>
              <w:jc w:val="right"/>
              <w:rPr>
                <w:sz w:val="18"/>
                <w:szCs w:val="18"/>
              </w:rPr>
            </w:pPr>
            <w:r w:rsidRPr="000E1C52">
              <w:rPr>
                <w:sz w:val="18"/>
                <w:szCs w:val="18"/>
              </w:rPr>
              <w:t>-</w:t>
            </w:r>
          </w:p>
        </w:tc>
        <w:tc>
          <w:tcPr>
            <w:tcW w:w="1133" w:type="dxa"/>
            <w:shd w:val="clear" w:color="auto" w:fill="auto"/>
          </w:tcPr>
          <w:p w14:paraId="1CC02281" w14:textId="77777777" w:rsidR="00316568" w:rsidRPr="000E1C52" w:rsidRDefault="00316568" w:rsidP="006F0CA2">
            <w:pPr>
              <w:spacing w:before="40" w:after="40" w:line="220" w:lineRule="exact"/>
              <w:jc w:val="right"/>
              <w:rPr>
                <w:sz w:val="18"/>
                <w:szCs w:val="18"/>
              </w:rPr>
            </w:pPr>
            <w:r w:rsidRPr="000E1C52">
              <w:rPr>
                <w:sz w:val="18"/>
                <w:szCs w:val="18"/>
              </w:rPr>
              <w:sym w:font="Symbol" w:char="F0AF"/>
            </w:r>
          </w:p>
        </w:tc>
      </w:tr>
      <w:tr w:rsidR="00316568" w:rsidRPr="00036F78" w14:paraId="65417A19" w14:textId="77777777" w:rsidTr="006F0CA2">
        <w:tc>
          <w:tcPr>
            <w:tcW w:w="1701" w:type="dxa"/>
            <w:tcBorders>
              <w:bottom w:val="single" w:sz="12" w:space="0" w:color="auto"/>
            </w:tcBorders>
            <w:shd w:val="clear" w:color="auto" w:fill="auto"/>
            <w:vAlign w:val="bottom"/>
          </w:tcPr>
          <w:p w14:paraId="03DE12E1" w14:textId="77777777" w:rsidR="00316568" w:rsidRPr="00036F78" w:rsidRDefault="00316568" w:rsidP="006F0CA2">
            <w:pPr>
              <w:spacing w:before="40" w:after="40" w:line="220" w:lineRule="exact"/>
              <w:rPr>
                <w:sz w:val="18"/>
              </w:rPr>
            </w:pPr>
          </w:p>
        </w:tc>
        <w:tc>
          <w:tcPr>
            <w:tcW w:w="851" w:type="dxa"/>
            <w:tcBorders>
              <w:bottom w:val="single" w:sz="12" w:space="0" w:color="auto"/>
            </w:tcBorders>
            <w:shd w:val="clear" w:color="auto" w:fill="auto"/>
            <w:vAlign w:val="bottom"/>
          </w:tcPr>
          <w:p w14:paraId="79870518" w14:textId="77777777" w:rsidR="00316568" w:rsidRPr="00036F78" w:rsidRDefault="00316568"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4BDB753C" w14:textId="77777777" w:rsidR="00316568" w:rsidRPr="00036F78" w:rsidRDefault="00316568"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3D2D6107" w14:textId="77777777" w:rsidR="00316568" w:rsidRPr="00036F78" w:rsidRDefault="00316568"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10F02868" w14:textId="77777777" w:rsidR="00316568" w:rsidRPr="00036F78" w:rsidRDefault="00316568"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684ACF9B" w14:textId="77777777" w:rsidR="00316568" w:rsidRPr="00036F78" w:rsidRDefault="00316568"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190B657F" w14:textId="77777777" w:rsidR="00316568" w:rsidRPr="00036F78" w:rsidRDefault="00316568" w:rsidP="006F0CA2">
            <w:pPr>
              <w:spacing w:before="40" w:after="40" w:line="220" w:lineRule="exact"/>
              <w:jc w:val="right"/>
              <w:rPr>
                <w:sz w:val="18"/>
              </w:rPr>
            </w:pPr>
          </w:p>
        </w:tc>
      </w:tr>
    </w:tbl>
    <w:p w14:paraId="53B92A7A" w14:textId="29394D34" w:rsidR="000E1C52" w:rsidRPr="000E1C52" w:rsidRDefault="00316568" w:rsidP="00316568">
      <w:pPr>
        <w:pStyle w:val="H23G"/>
      </w:pPr>
      <w:r>
        <w:tab/>
      </w:r>
      <w:r>
        <w:tab/>
      </w:r>
      <w:r w:rsidR="000E1C52" w:rsidRPr="000E1C52">
        <w:t>Housing Measure 5: Increase bedding material (cattle with solid manure)</w:t>
      </w:r>
    </w:p>
    <w:p w14:paraId="019F65F6" w14:textId="400E33DF" w:rsidR="000E1C52" w:rsidRDefault="00316568" w:rsidP="000E1C52">
      <w:pPr>
        <w:pStyle w:val="SingleTxtG"/>
      </w:pPr>
      <w:r>
        <w:t>1</w:t>
      </w:r>
      <w:r w:rsidR="003C50FA">
        <w:t>89</w:t>
      </w:r>
      <w:r>
        <w:t>.</w:t>
      </w:r>
      <w:r>
        <w:tab/>
      </w:r>
      <w:r w:rsidR="000E1C52" w:rsidRPr="000E1C52">
        <w:t>Bedding material in animal housing can affect NH</w:t>
      </w:r>
      <w:r w:rsidR="000E1C52" w:rsidRPr="00420AC3">
        <w:rPr>
          <w:vertAlign w:val="subscript"/>
        </w:rPr>
        <w:t>3</w:t>
      </w:r>
      <w:r w:rsidR="000E1C52" w:rsidRPr="000E1C52">
        <w:t>, N</w:t>
      </w:r>
      <w:r w:rsidR="000E1C52" w:rsidRPr="00420AC3">
        <w:rPr>
          <w:vertAlign w:val="subscript"/>
        </w:rPr>
        <w:t>2</w:t>
      </w:r>
      <w:r w:rsidR="000E1C52" w:rsidRPr="000E1C52">
        <w:t>O, NO</w:t>
      </w:r>
      <w:r w:rsidR="000E1C52" w:rsidRPr="00420AC3">
        <w:rPr>
          <w:vertAlign w:val="subscript"/>
        </w:rPr>
        <w:t>x</w:t>
      </w:r>
      <w:r w:rsidR="000E1C52" w:rsidRPr="000E1C52">
        <w:t xml:space="preserve"> and N</w:t>
      </w:r>
      <w:r w:rsidR="000E1C52" w:rsidRPr="00420AC3">
        <w:rPr>
          <w:vertAlign w:val="subscript"/>
        </w:rPr>
        <w:t>2</w:t>
      </w:r>
      <w:r w:rsidR="000E1C52" w:rsidRPr="000E1C52">
        <w:t xml:space="preserve"> emissions. The physical characteristics (urine absorbance capacity, bulk density) of bedding materials are of more importance than their chemical characteristics (pH, cation exchange capacity, carbon to nitrogen ratio) in determining NH</w:t>
      </w:r>
      <w:r w:rsidR="000E1C52" w:rsidRPr="00420AC3">
        <w:rPr>
          <w:vertAlign w:val="subscript"/>
        </w:rPr>
        <w:t>3</w:t>
      </w:r>
      <w:r w:rsidR="000E1C52" w:rsidRPr="000E1C52">
        <w:t xml:space="preserve"> emissions from dairy barn floors (Misselbrook and Powell, 2005; Powell and others, 2008; </w:t>
      </w:r>
      <w:proofErr w:type="spellStart"/>
      <w:r w:rsidR="000E1C52" w:rsidRPr="000E1C52">
        <w:t>Gilhespy</w:t>
      </w:r>
      <w:proofErr w:type="spellEnd"/>
      <w:r w:rsidR="000E1C52" w:rsidRPr="000E1C52">
        <w:t xml:space="preserve"> and others, 2009). However, further assessment is needed on the effect of bedding on emissions for specific systems while taking into account the whole manure management path. The approach can have a positive interaction with animal welfare measures.</w:t>
      </w:r>
    </w:p>
    <w:p w14:paraId="1761CC6A" w14:textId="7A59066F" w:rsidR="00133D30" w:rsidRPr="00E61620" w:rsidRDefault="00133D30" w:rsidP="00133D30">
      <w:pPr>
        <w:pStyle w:val="SingleTxtG"/>
        <w:jc w:val="left"/>
      </w:pPr>
      <w:r>
        <w:rPr>
          <w:rStyle w:val="Heading1Char"/>
        </w:rPr>
        <w:t>Table IV.10</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316568" w:rsidRPr="00735D1F" w14:paraId="1A16BB73" w14:textId="77777777" w:rsidTr="006F0CA2">
        <w:tc>
          <w:tcPr>
            <w:tcW w:w="1701" w:type="dxa"/>
            <w:tcBorders>
              <w:top w:val="single" w:sz="4" w:space="0" w:color="auto"/>
              <w:bottom w:val="single" w:sz="12" w:space="0" w:color="auto"/>
            </w:tcBorders>
            <w:shd w:val="clear" w:color="auto" w:fill="auto"/>
            <w:vAlign w:val="bottom"/>
          </w:tcPr>
          <w:p w14:paraId="6963A383" w14:textId="77777777" w:rsidR="00316568" w:rsidRPr="00036F78" w:rsidRDefault="00316568"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E84C516" w14:textId="77777777" w:rsidR="00316568" w:rsidRPr="00735D1F" w:rsidRDefault="00316568"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689B76E" w14:textId="77777777" w:rsidR="00316568" w:rsidRPr="00735D1F" w:rsidRDefault="00316568"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C4EDA04" w14:textId="77777777" w:rsidR="00316568" w:rsidRPr="00735D1F" w:rsidRDefault="00316568"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80EAA3C" w14:textId="77777777" w:rsidR="00316568" w:rsidRPr="00735D1F" w:rsidRDefault="00316568"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5A5B762" w14:textId="77777777" w:rsidR="00316568" w:rsidRPr="00735D1F" w:rsidRDefault="00316568"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179008C" w14:textId="77777777" w:rsidR="00316568" w:rsidRPr="00735D1F" w:rsidRDefault="00316568" w:rsidP="006F0CA2">
            <w:pPr>
              <w:spacing w:before="80" w:after="80" w:line="200" w:lineRule="exact"/>
              <w:jc w:val="right"/>
              <w:rPr>
                <w:i/>
                <w:iCs/>
                <w:sz w:val="16"/>
              </w:rPr>
            </w:pPr>
            <w:r w:rsidRPr="00735D1F">
              <w:rPr>
                <w:i/>
                <w:iCs/>
                <w:sz w:val="16"/>
                <w:szCs w:val="16"/>
              </w:rPr>
              <w:t>Overall N Loss</w:t>
            </w:r>
          </w:p>
        </w:tc>
      </w:tr>
      <w:tr w:rsidR="00316568" w:rsidRPr="00316568" w14:paraId="17F2684C" w14:textId="77777777" w:rsidTr="006F0CA2">
        <w:tc>
          <w:tcPr>
            <w:tcW w:w="1701" w:type="dxa"/>
            <w:tcBorders>
              <w:top w:val="single" w:sz="12" w:space="0" w:color="auto"/>
            </w:tcBorders>
            <w:shd w:val="clear" w:color="auto" w:fill="auto"/>
            <w:vAlign w:val="bottom"/>
          </w:tcPr>
          <w:p w14:paraId="7521F448" w14:textId="461E07E7" w:rsidR="00316568" w:rsidRPr="00036F78" w:rsidRDefault="00316568" w:rsidP="006F0CA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32A55AC4" w14:textId="67AF7865" w:rsidR="00316568" w:rsidRPr="00316568" w:rsidRDefault="00316568"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0C97E2F4" w14:textId="1B978E79" w:rsidR="00316568" w:rsidRPr="00316568" w:rsidRDefault="00316568" w:rsidP="006F0CA2">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39EA64A3" w14:textId="77777777" w:rsidR="00316568" w:rsidRPr="00316568" w:rsidRDefault="00316568" w:rsidP="006F0CA2">
            <w:pPr>
              <w:spacing w:before="40" w:after="40" w:line="220" w:lineRule="exact"/>
              <w:jc w:val="right"/>
              <w:rPr>
                <w:sz w:val="18"/>
                <w:szCs w:val="18"/>
              </w:rPr>
            </w:pPr>
            <w:r w:rsidRPr="00316568">
              <w:rPr>
                <w:sz w:val="18"/>
                <w:szCs w:val="18"/>
                <w:lang w:val="en-US"/>
              </w:rPr>
              <w:t>3</w:t>
            </w:r>
          </w:p>
        </w:tc>
        <w:tc>
          <w:tcPr>
            <w:tcW w:w="992" w:type="dxa"/>
            <w:tcBorders>
              <w:top w:val="single" w:sz="12" w:space="0" w:color="auto"/>
            </w:tcBorders>
            <w:shd w:val="clear" w:color="auto" w:fill="auto"/>
          </w:tcPr>
          <w:p w14:paraId="70238B51" w14:textId="77777777" w:rsidR="00316568" w:rsidRPr="00316568" w:rsidRDefault="00316568" w:rsidP="006F0CA2">
            <w:pPr>
              <w:spacing w:before="40" w:after="40" w:line="220" w:lineRule="exact"/>
              <w:jc w:val="right"/>
              <w:rPr>
                <w:sz w:val="18"/>
                <w:szCs w:val="18"/>
              </w:rPr>
            </w:pPr>
            <w:r w:rsidRPr="00316568">
              <w:rPr>
                <w:sz w:val="18"/>
                <w:szCs w:val="18"/>
              </w:rPr>
              <w:t>3</w:t>
            </w:r>
          </w:p>
        </w:tc>
        <w:tc>
          <w:tcPr>
            <w:tcW w:w="992" w:type="dxa"/>
            <w:tcBorders>
              <w:top w:val="single" w:sz="12" w:space="0" w:color="auto"/>
            </w:tcBorders>
            <w:shd w:val="clear" w:color="auto" w:fill="auto"/>
          </w:tcPr>
          <w:p w14:paraId="1EA494EB" w14:textId="77777777" w:rsidR="00316568" w:rsidRPr="00316568" w:rsidRDefault="00316568" w:rsidP="006F0CA2">
            <w:pPr>
              <w:spacing w:before="40" w:after="40" w:line="220" w:lineRule="exact"/>
              <w:jc w:val="right"/>
              <w:rPr>
                <w:sz w:val="18"/>
                <w:szCs w:val="18"/>
              </w:rPr>
            </w:pPr>
            <w:r w:rsidRPr="00316568">
              <w:rPr>
                <w:sz w:val="18"/>
                <w:szCs w:val="18"/>
              </w:rPr>
              <w:t>3</w:t>
            </w:r>
          </w:p>
        </w:tc>
        <w:tc>
          <w:tcPr>
            <w:tcW w:w="1133" w:type="dxa"/>
            <w:tcBorders>
              <w:top w:val="single" w:sz="12" w:space="0" w:color="auto"/>
            </w:tcBorders>
            <w:shd w:val="clear" w:color="auto" w:fill="auto"/>
          </w:tcPr>
          <w:p w14:paraId="2AF1C3D4" w14:textId="0A3EC1EE" w:rsidR="00316568" w:rsidRPr="00316568" w:rsidRDefault="00316568" w:rsidP="006F0CA2">
            <w:pPr>
              <w:spacing w:before="40" w:after="40" w:line="220" w:lineRule="exact"/>
              <w:jc w:val="right"/>
              <w:rPr>
                <w:sz w:val="18"/>
                <w:szCs w:val="18"/>
              </w:rPr>
            </w:pPr>
            <w:r>
              <w:rPr>
                <w:sz w:val="18"/>
                <w:szCs w:val="18"/>
              </w:rPr>
              <w:t>1</w:t>
            </w:r>
          </w:p>
        </w:tc>
      </w:tr>
      <w:tr w:rsidR="00316568" w:rsidRPr="000E1C52" w14:paraId="556C31BF" w14:textId="77777777" w:rsidTr="006F0CA2">
        <w:tc>
          <w:tcPr>
            <w:tcW w:w="1701" w:type="dxa"/>
            <w:shd w:val="clear" w:color="auto" w:fill="auto"/>
            <w:vAlign w:val="bottom"/>
          </w:tcPr>
          <w:p w14:paraId="4997DBA3" w14:textId="77777777" w:rsidR="00316568" w:rsidRDefault="00316568" w:rsidP="00316568">
            <w:pPr>
              <w:spacing w:before="40" w:after="40" w:line="220" w:lineRule="exact"/>
              <w:rPr>
                <w:sz w:val="18"/>
              </w:rPr>
            </w:pPr>
            <w:r>
              <w:rPr>
                <w:sz w:val="18"/>
              </w:rPr>
              <w:t>Magnitude of effect</w:t>
            </w:r>
          </w:p>
        </w:tc>
        <w:tc>
          <w:tcPr>
            <w:tcW w:w="851" w:type="dxa"/>
            <w:shd w:val="clear" w:color="auto" w:fill="auto"/>
          </w:tcPr>
          <w:p w14:paraId="61D1E69C" w14:textId="04A32B8F" w:rsidR="00316568" w:rsidRPr="000E1C52" w:rsidRDefault="00316568" w:rsidP="00316568">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p>
        </w:tc>
        <w:tc>
          <w:tcPr>
            <w:tcW w:w="850" w:type="dxa"/>
            <w:shd w:val="clear" w:color="auto" w:fill="auto"/>
          </w:tcPr>
          <w:p w14:paraId="4C88EC2D" w14:textId="6CB0942D" w:rsidR="00316568" w:rsidRPr="000E1C52" w:rsidRDefault="00316568" w:rsidP="00316568">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p>
        </w:tc>
        <w:tc>
          <w:tcPr>
            <w:tcW w:w="851" w:type="dxa"/>
            <w:shd w:val="clear" w:color="auto" w:fill="auto"/>
          </w:tcPr>
          <w:p w14:paraId="3BD95DB4" w14:textId="7CA39AF0" w:rsidR="00316568" w:rsidRPr="000E1C52" w:rsidRDefault="00316568" w:rsidP="00316568">
            <w:pPr>
              <w:spacing w:before="40" w:after="40" w:line="220" w:lineRule="exact"/>
              <w:jc w:val="right"/>
              <w:rPr>
                <w:sz w:val="18"/>
                <w:szCs w:val="18"/>
              </w:rPr>
            </w:pPr>
            <w:r>
              <w:rPr>
                <w:sz w:val="18"/>
                <w:szCs w:val="18"/>
              </w:rPr>
              <w:t>?</w:t>
            </w:r>
          </w:p>
        </w:tc>
        <w:tc>
          <w:tcPr>
            <w:tcW w:w="992" w:type="dxa"/>
            <w:shd w:val="clear" w:color="auto" w:fill="auto"/>
          </w:tcPr>
          <w:p w14:paraId="1CEC96B0" w14:textId="776D4E38" w:rsidR="00316568" w:rsidRPr="000E1C52" w:rsidRDefault="00316568" w:rsidP="00316568">
            <w:pPr>
              <w:spacing w:before="40" w:after="40" w:line="220" w:lineRule="exact"/>
              <w:jc w:val="right"/>
              <w:rPr>
                <w:sz w:val="18"/>
                <w:szCs w:val="18"/>
              </w:rPr>
            </w:pPr>
            <w:r>
              <w:rPr>
                <w:sz w:val="18"/>
                <w:szCs w:val="18"/>
              </w:rPr>
              <w:t>?</w:t>
            </w:r>
          </w:p>
        </w:tc>
        <w:tc>
          <w:tcPr>
            <w:tcW w:w="992" w:type="dxa"/>
            <w:shd w:val="clear" w:color="auto" w:fill="auto"/>
          </w:tcPr>
          <w:p w14:paraId="3B5D9EAD" w14:textId="0F02ADED" w:rsidR="00316568" w:rsidRPr="000E1C52" w:rsidRDefault="00316568" w:rsidP="00316568">
            <w:pPr>
              <w:spacing w:before="40" w:after="40" w:line="220" w:lineRule="exact"/>
              <w:jc w:val="right"/>
              <w:rPr>
                <w:sz w:val="18"/>
                <w:szCs w:val="18"/>
              </w:rPr>
            </w:pPr>
            <w:r>
              <w:rPr>
                <w:sz w:val="18"/>
                <w:szCs w:val="18"/>
              </w:rPr>
              <w:t>?</w:t>
            </w:r>
          </w:p>
        </w:tc>
        <w:tc>
          <w:tcPr>
            <w:tcW w:w="1133" w:type="dxa"/>
            <w:shd w:val="clear" w:color="auto" w:fill="auto"/>
          </w:tcPr>
          <w:p w14:paraId="119D2A4B" w14:textId="7E02DD35" w:rsidR="00316568" w:rsidRPr="000E1C52" w:rsidRDefault="00316568" w:rsidP="00316568">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p>
        </w:tc>
      </w:tr>
      <w:tr w:rsidR="00316568" w:rsidRPr="00036F78" w14:paraId="3E7C177A" w14:textId="77777777" w:rsidTr="006F0CA2">
        <w:tc>
          <w:tcPr>
            <w:tcW w:w="1701" w:type="dxa"/>
            <w:tcBorders>
              <w:bottom w:val="single" w:sz="12" w:space="0" w:color="auto"/>
            </w:tcBorders>
            <w:shd w:val="clear" w:color="auto" w:fill="auto"/>
            <w:vAlign w:val="bottom"/>
          </w:tcPr>
          <w:p w14:paraId="32BD5690" w14:textId="77777777" w:rsidR="00316568" w:rsidRPr="00036F78" w:rsidRDefault="00316568" w:rsidP="00316568">
            <w:pPr>
              <w:spacing w:before="40" w:after="40" w:line="220" w:lineRule="exact"/>
              <w:rPr>
                <w:sz w:val="18"/>
              </w:rPr>
            </w:pPr>
          </w:p>
        </w:tc>
        <w:tc>
          <w:tcPr>
            <w:tcW w:w="851" w:type="dxa"/>
            <w:tcBorders>
              <w:bottom w:val="single" w:sz="12" w:space="0" w:color="auto"/>
            </w:tcBorders>
            <w:shd w:val="clear" w:color="auto" w:fill="auto"/>
            <w:vAlign w:val="bottom"/>
          </w:tcPr>
          <w:p w14:paraId="24AE948D" w14:textId="77777777" w:rsidR="00316568" w:rsidRPr="00036F78" w:rsidRDefault="00316568" w:rsidP="00316568">
            <w:pPr>
              <w:spacing w:before="40" w:after="40" w:line="220" w:lineRule="exact"/>
              <w:jc w:val="right"/>
              <w:rPr>
                <w:sz w:val="18"/>
              </w:rPr>
            </w:pPr>
          </w:p>
        </w:tc>
        <w:tc>
          <w:tcPr>
            <w:tcW w:w="850" w:type="dxa"/>
            <w:tcBorders>
              <w:bottom w:val="single" w:sz="12" w:space="0" w:color="auto"/>
            </w:tcBorders>
            <w:shd w:val="clear" w:color="auto" w:fill="auto"/>
            <w:vAlign w:val="bottom"/>
          </w:tcPr>
          <w:p w14:paraId="5885AE94" w14:textId="77777777" w:rsidR="00316568" w:rsidRPr="00036F78" w:rsidRDefault="00316568" w:rsidP="00316568">
            <w:pPr>
              <w:spacing w:before="40" w:after="40" w:line="220" w:lineRule="exact"/>
              <w:jc w:val="right"/>
              <w:rPr>
                <w:sz w:val="18"/>
              </w:rPr>
            </w:pPr>
          </w:p>
        </w:tc>
        <w:tc>
          <w:tcPr>
            <w:tcW w:w="851" w:type="dxa"/>
            <w:tcBorders>
              <w:bottom w:val="single" w:sz="12" w:space="0" w:color="auto"/>
            </w:tcBorders>
            <w:shd w:val="clear" w:color="auto" w:fill="auto"/>
            <w:vAlign w:val="bottom"/>
          </w:tcPr>
          <w:p w14:paraId="1B8736F0" w14:textId="77777777" w:rsidR="00316568" w:rsidRPr="00036F78" w:rsidRDefault="00316568" w:rsidP="00316568">
            <w:pPr>
              <w:spacing w:before="40" w:after="40" w:line="220" w:lineRule="exact"/>
              <w:jc w:val="right"/>
              <w:rPr>
                <w:sz w:val="18"/>
              </w:rPr>
            </w:pPr>
          </w:p>
        </w:tc>
        <w:tc>
          <w:tcPr>
            <w:tcW w:w="992" w:type="dxa"/>
            <w:tcBorders>
              <w:bottom w:val="single" w:sz="12" w:space="0" w:color="auto"/>
            </w:tcBorders>
            <w:shd w:val="clear" w:color="auto" w:fill="auto"/>
            <w:vAlign w:val="bottom"/>
          </w:tcPr>
          <w:p w14:paraId="2D53607E" w14:textId="77777777" w:rsidR="00316568" w:rsidRPr="00036F78" w:rsidRDefault="00316568" w:rsidP="00316568">
            <w:pPr>
              <w:spacing w:before="40" w:after="40" w:line="220" w:lineRule="exact"/>
              <w:jc w:val="right"/>
              <w:rPr>
                <w:sz w:val="18"/>
              </w:rPr>
            </w:pPr>
          </w:p>
        </w:tc>
        <w:tc>
          <w:tcPr>
            <w:tcW w:w="992" w:type="dxa"/>
            <w:tcBorders>
              <w:bottom w:val="single" w:sz="12" w:space="0" w:color="auto"/>
            </w:tcBorders>
            <w:shd w:val="clear" w:color="auto" w:fill="auto"/>
            <w:vAlign w:val="bottom"/>
          </w:tcPr>
          <w:p w14:paraId="72A98A4D" w14:textId="77777777" w:rsidR="00316568" w:rsidRPr="00036F78" w:rsidRDefault="00316568" w:rsidP="00316568">
            <w:pPr>
              <w:spacing w:before="40" w:after="40" w:line="220" w:lineRule="exact"/>
              <w:jc w:val="right"/>
              <w:rPr>
                <w:sz w:val="18"/>
              </w:rPr>
            </w:pPr>
          </w:p>
        </w:tc>
        <w:tc>
          <w:tcPr>
            <w:tcW w:w="1133" w:type="dxa"/>
            <w:tcBorders>
              <w:bottom w:val="single" w:sz="12" w:space="0" w:color="auto"/>
            </w:tcBorders>
            <w:shd w:val="clear" w:color="auto" w:fill="auto"/>
            <w:vAlign w:val="bottom"/>
          </w:tcPr>
          <w:p w14:paraId="6D2BA594" w14:textId="77777777" w:rsidR="00316568" w:rsidRPr="00036F78" w:rsidRDefault="00316568" w:rsidP="00316568">
            <w:pPr>
              <w:spacing w:before="40" w:after="40" w:line="220" w:lineRule="exact"/>
              <w:jc w:val="right"/>
              <w:rPr>
                <w:sz w:val="18"/>
              </w:rPr>
            </w:pPr>
          </w:p>
        </w:tc>
      </w:tr>
    </w:tbl>
    <w:p w14:paraId="4B95DB4B" w14:textId="44527A8C" w:rsidR="000E1C52" w:rsidRPr="000E1C52" w:rsidRDefault="00316568" w:rsidP="00316568">
      <w:pPr>
        <w:pStyle w:val="H23G"/>
      </w:pPr>
      <w:r>
        <w:tab/>
      </w:r>
      <w:r>
        <w:tab/>
      </w:r>
      <w:r w:rsidR="000E1C52" w:rsidRPr="000E1C52">
        <w:t>Housing Measure 6: Barn climatization to reduce indoor temperature and air flow (cattle)</w:t>
      </w:r>
    </w:p>
    <w:p w14:paraId="4F0AAF13" w14:textId="03FC3FA6" w:rsidR="000E1C52" w:rsidRDefault="00316568" w:rsidP="000E1C52">
      <w:pPr>
        <w:pStyle w:val="SingleTxtG"/>
      </w:pPr>
      <w:r>
        <w:t>1</w:t>
      </w:r>
      <w:r w:rsidR="008C1A97">
        <w:t>9</w:t>
      </w:r>
      <w:r w:rsidR="003C50FA">
        <w:t>0</w:t>
      </w:r>
      <w:r>
        <w:t>.</w:t>
      </w:r>
      <w:r>
        <w:tab/>
      </w:r>
      <w:r w:rsidR="000E1C52" w:rsidRPr="000E1C52">
        <w:t>In houses with traditional slats (either non-sloping, 1 per cent sloping, or grooved), optimal barn climatization with roof insulation and/or automatically controlled natural ventilation can achieve a moderate emission reduction (20 per cent) of NH</w:t>
      </w:r>
      <w:r w:rsidR="000E1C52" w:rsidRPr="00420AC3">
        <w:rPr>
          <w:vertAlign w:val="subscript"/>
        </w:rPr>
        <w:t xml:space="preserve">3 </w:t>
      </w:r>
      <w:r w:rsidR="000E1C52" w:rsidRPr="000E1C52">
        <w:t xml:space="preserve">due to the decreased temperature (especially in summer) and reduced air velocities (Bram and others, 1997a, </w:t>
      </w:r>
      <w:ins w:id="1591" w:author="Mason, Kate E." w:date="2020-10-15T21:16:00Z">
        <w:r w:rsidR="0083576F">
          <w:t>1997</w:t>
        </w:r>
      </w:ins>
      <w:r w:rsidR="000E1C52" w:rsidRPr="000E1C52">
        <w:t xml:space="preserve">b; Smits, 1998; </w:t>
      </w:r>
      <w:proofErr w:type="spellStart"/>
      <w:r w:rsidR="000E1C52" w:rsidRPr="000E1C52">
        <w:t>Monteny</w:t>
      </w:r>
      <w:proofErr w:type="spellEnd"/>
      <w:r w:rsidR="000E1C52" w:rsidRPr="000E1C52">
        <w:t>, 2000). To the extent that such systems cool stored manure, emissions of methane will also be reduced.</w:t>
      </w:r>
    </w:p>
    <w:p w14:paraId="23A7873F" w14:textId="61088A40" w:rsidR="00133D30" w:rsidRPr="00E61620" w:rsidRDefault="00133D30" w:rsidP="00133D30">
      <w:pPr>
        <w:pStyle w:val="SingleTxtG"/>
        <w:jc w:val="left"/>
      </w:pPr>
      <w:r>
        <w:rPr>
          <w:rStyle w:val="Heading1Char"/>
        </w:rPr>
        <w:t>Table IV.11</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F82502" w:rsidRPr="00036F78" w14:paraId="228A64A5" w14:textId="77777777" w:rsidTr="006F0CA2">
        <w:tc>
          <w:tcPr>
            <w:tcW w:w="1701" w:type="dxa"/>
            <w:tcBorders>
              <w:top w:val="single" w:sz="4" w:space="0" w:color="auto"/>
              <w:bottom w:val="single" w:sz="12" w:space="0" w:color="auto"/>
            </w:tcBorders>
            <w:shd w:val="clear" w:color="auto" w:fill="auto"/>
            <w:vAlign w:val="bottom"/>
          </w:tcPr>
          <w:p w14:paraId="25D46114" w14:textId="77777777" w:rsidR="00F82502" w:rsidRPr="00036F78" w:rsidRDefault="00F82502"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5F9CF8E2" w14:textId="77777777" w:rsidR="00F82502" w:rsidRPr="00735D1F" w:rsidRDefault="00F82502"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404CDEB" w14:textId="77777777" w:rsidR="00F82502" w:rsidRPr="00735D1F" w:rsidRDefault="00F8250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75C85B6" w14:textId="77777777" w:rsidR="00F82502" w:rsidRPr="00735D1F" w:rsidRDefault="00F82502"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382930C" w14:textId="77777777" w:rsidR="00F82502" w:rsidRPr="00735D1F" w:rsidRDefault="00F82502"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3501DD6" w14:textId="77777777" w:rsidR="00F82502" w:rsidRPr="00735D1F" w:rsidRDefault="00F8250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395527D" w14:textId="77777777" w:rsidR="00F82502" w:rsidRPr="00735D1F" w:rsidRDefault="00F82502" w:rsidP="006F0CA2">
            <w:pPr>
              <w:spacing w:before="80" w:after="80" w:line="200" w:lineRule="exact"/>
              <w:jc w:val="right"/>
              <w:rPr>
                <w:i/>
                <w:iCs/>
                <w:sz w:val="16"/>
              </w:rPr>
            </w:pPr>
            <w:r w:rsidRPr="00735D1F">
              <w:rPr>
                <w:i/>
                <w:iCs/>
                <w:sz w:val="16"/>
                <w:szCs w:val="16"/>
              </w:rPr>
              <w:t>Overall N Loss</w:t>
            </w:r>
          </w:p>
        </w:tc>
      </w:tr>
      <w:tr w:rsidR="00F82502" w:rsidRPr="00036F78" w14:paraId="1ECF4D1F" w14:textId="77777777" w:rsidTr="006F0CA2">
        <w:tc>
          <w:tcPr>
            <w:tcW w:w="1701" w:type="dxa"/>
            <w:tcBorders>
              <w:top w:val="single" w:sz="12" w:space="0" w:color="auto"/>
            </w:tcBorders>
            <w:shd w:val="clear" w:color="auto" w:fill="auto"/>
            <w:vAlign w:val="bottom"/>
          </w:tcPr>
          <w:p w14:paraId="3243E29D" w14:textId="2A7957D5" w:rsidR="00F82502" w:rsidRPr="00036F78" w:rsidRDefault="00F82502" w:rsidP="00F82502">
            <w:pPr>
              <w:spacing w:before="40" w:after="40" w:line="220" w:lineRule="exact"/>
              <w:rPr>
                <w:sz w:val="18"/>
              </w:rPr>
            </w:pPr>
            <w:r>
              <w:rPr>
                <w:sz w:val="18"/>
              </w:rPr>
              <w:t xml:space="preserve">UNECE </w:t>
            </w:r>
            <w:r w:rsidR="00133D30">
              <w:rPr>
                <w:sz w:val="18"/>
              </w:rPr>
              <w:t>c</w:t>
            </w:r>
            <w:r>
              <w:rPr>
                <w:sz w:val="18"/>
              </w:rPr>
              <w:t>ategory</w:t>
            </w:r>
            <w:r w:rsidR="00975D26" w:rsidRPr="00595C49">
              <w:rPr>
                <w:i/>
                <w:iCs/>
                <w:sz w:val="18"/>
                <w:szCs w:val="18"/>
                <w:vertAlign w:val="superscript"/>
              </w:rPr>
              <w:t xml:space="preserve"> a</w:t>
            </w:r>
          </w:p>
        </w:tc>
        <w:tc>
          <w:tcPr>
            <w:tcW w:w="851" w:type="dxa"/>
            <w:tcBorders>
              <w:top w:val="single" w:sz="12" w:space="0" w:color="auto"/>
            </w:tcBorders>
            <w:shd w:val="clear" w:color="auto" w:fill="auto"/>
          </w:tcPr>
          <w:p w14:paraId="71595E40" w14:textId="77681A03" w:rsidR="00F82502" w:rsidRPr="00595C49" w:rsidRDefault="00F82502" w:rsidP="00F8250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0C81A674" w14:textId="344E805E" w:rsidR="00F82502" w:rsidRPr="00595C49" w:rsidRDefault="00CA29A4" w:rsidP="00CA29A4">
            <w:pPr>
              <w:spacing w:before="40" w:after="40" w:line="220" w:lineRule="exact"/>
              <w:jc w:val="right"/>
              <w:rPr>
                <w:sz w:val="18"/>
                <w:szCs w:val="18"/>
              </w:rPr>
            </w:pPr>
            <w:ins w:id="1592" w:author="Sutton, Mark" w:date="2020-11-02T18:02:00Z">
              <w:r>
                <w:rPr>
                  <w:sz w:val="18"/>
                  <w:szCs w:val="18"/>
                </w:rPr>
                <w:t>2-3</w:t>
              </w:r>
            </w:ins>
            <w:del w:id="1593" w:author="Sutton, Mark" w:date="2020-11-02T18:02:00Z">
              <w:r w:rsidR="00F82502" w:rsidRPr="00D26497" w:rsidDel="00CA29A4">
                <w:rPr>
                  <w:sz w:val="18"/>
                  <w:szCs w:val="18"/>
                </w:rPr>
                <w:delText>⅔</w:delText>
              </w:r>
            </w:del>
          </w:p>
        </w:tc>
        <w:tc>
          <w:tcPr>
            <w:tcW w:w="851" w:type="dxa"/>
            <w:tcBorders>
              <w:top w:val="single" w:sz="12" w:space="0" w:color="auto"/>
            </w:tcBorders>
            <w:shd w:val="clear" w:color="auto" w:fill="auto"/>
          </w:tcPr>
          <w:p w14:paraId="64DB6483" w14:textId="50D539C2" w:rsidR="00F82502" w:rsidRPr="00595C49" w:rsidRDefault="00CA29A4" w:rsidP="00CA29A4">
            <w:pPr>
              <w:spacing w:before="40" w:after="40" w:line="220" w:lineRule="exact"/>
              <w:jc w:val="right"/>
              <w:rPr>
                <w:sz w:val="18"/>
                <w:szCs w:val="18"/>
              </w:rPr>
            </w:pPr>
            <w:ins w:id="1594" w:author="Sutton, Mark" w:date="2020-11-02T18:02:00Z">
              <w:r>
                <w:rPr>
                  <w:sz w:val="18"/>
                  <w:szCs w:val="18"/>
                </w:rPr>
                <w:t>2-3</w:t>
              </w:r>
            </w:ins>
            <w:del w:id="1595" w:author="Sutton, Mark" w:date="2020-11-02T18:02:00Z">
              <w:r w:rsidR="00F82502" w:rsidRPr="00D26497" w:rsidDel="00CA29A4">
                <w:rPr>
                  <w:sz w:val="18"/>
                  <w:szCs w:val="18"/>
                </w:rPr>
                <w:delText>⅔</w:delText>
              </w:r>
            </w:del>
          </w:p>
        </w:tc>
        <w:tc>
          <w:tcPr>
            <w:tcW w:w="992" w:type="dxa"/>
            <w:tcBorders>
              <w:top w:val="single" w:sz="12" w:space="0" w:color="auto"/>
            </w:tcBorders>
            <w:shd w:val="clear" w:color="auto" w:fill="auto"/>
          </w:tcPr>
          <w:p w14:paraId="4FABF485" w14:textId="244FC8A9" w:rsidR="00F82502" w:rsidRPr="00595C49" w:rsidRDefault="00CA29A4" w:rsidP="00CA29A4">
            <w:pPr>
              <w:spacing w:before="40" w:after="40" w:line="220" w:lineRule="exact"/>
              <w:jc w:val="right"/>
              <w:rPr>
                <w:sz w:val="18"/>
                <w:szCs w:val="18"/>
              </w:rPr>
            </w:pPr>
            <w:ins w:id="1596" w:author="Sutton, Mark" w:date="2020-11-02T18:02:00Z">
              <w:r>
                <w:rPr>
                  <w:sz w:val="18"/>
                  <w:szCs w:val="18"/>
                </w:rPr>
                <w:t>2-3</w:t>
              </w:r>
            </w:ins>
            <w:del w:id="1597" w:author="Sutton, Mark" w:date="2020-11-02T18:02:00Z">
              <w:r w:rsidR="00F82502" w:rsidRPr="00D26497" w:rsidDel="00CA29A4">
                <w:rPr>
                  <w:sz w:val="18"/>
                  <w:szCs w:val="18"/>
                </w:rPr>
                <w:delText>⅔</w:delText>
              </w:r>
            </w:del>
          </w:p>
        </w:tc>
        <w:tc>
          <w:tcPr>
            <w:tcW w:w="992" w:type="dxa"/>
            <w:tcBorders>
              <w:top w:val="single" w:sz="12" w:space="0" w:color="auto"/>
            </w:tcBorders>
            <w:shd w:val="clear" w:color="auto" w:fill="auto"/>
          </w:tcPr>
          <w:p w14:paraId="12D0609F" w14:textId="27D16B3E" w:rsidR="00F82502" w:rsidRPr="00595C49" w:rsidRDefault="00CA29A4" w:rsidP="00CA29A4">
            <w:pPr>
              <w:spacing w:before="40" w:after="40" w:line="220" w:lineRule="exact"/>
              <w:jc w:val="right"/>
              <w:rPr>
                <w:sz w:val="18"/>
                <w:szCs w:val="18"/>
              </w:rPr>
            </w:pPr>
            <w:ins w:id="1598" w:author="Sutton, Mark" w:date="2020-11-02T18:02:00Z">
              <w:r>
                <w:rPr>
                  <w:sz w:val="18"/>
                  <w:szCs w:val="18"/>
                </w:rPr>
                <w:t>2-3</w:t>
              </w:r>
            </w:ins>
            <w:del w:id="1599" w:author="Sutton, Mark" w:date="2020-11-02T18:03:00Z">
              <w:r w:rsidR="00F82502" w:rsidRPr="00D26497" w:rsidDel="00CA29A4">
                <w:rPr>
                  <w:sz w:val="18"/>
                  <w:szCs w:val="18"/>
                </w:rPr>
                <w:delText>⅔</w:delText>
              </w:r>
            </w:del>
          </w:p>
        </w:tc>
        <w:tc>
          <w:tcPr>
            <w:tcW w:w="1133" w:type="dxa"/>
            <w:tcBorders>
              <w:top w:val="single" w:sz="12" w:space="0" w:color="auto"/>
            </w:tcBorders>
            <w:shd w:val="clear" w:color="auto" w:fill="auto"/>
          </w:tcPr>
          <w:p w14:paraId="5F17601E" w14:textId="77777777" w:rsidR="00F82502" w:rsidRPr="00595C49" w:rsidRDefault="00F82502" w:rsidP="00F82502">
            <w:pPr>
              <w:spacing w:before="40" w:after="40" w:line="220" w:lineRule="exact"/>
              <w:jc w:val="right"/>
              <w:rPr>
                <w:sz w:val="18"/>
                <w:szCs w:val="18"/>
              </w:rPr>
            </w:pPr>
            <w:r>
              <w:rPr>
                <w:sz w:val="18"/>
                <w:szCs w:val="18"/>
              </w:rPr>
              <w:t>1</w:t>
            </w:r>
          </w:p>
        </w:tc>
      </w:tr>
      <w:tr w:rsidR="00975D26" w:rsidRPr="00036F78" w14:paraId="28F26480" w14:textId="77777777" w:rsidTr="006F0CA2">
        <w:tc>
          <w:tcPr>
            <w:tcW w:w="1701" w:type="dxa"/>
            <w:shd w:val="clear" w:color="auto" w:fill="auto"/>
            <w:vAlign w:val="bottom"/>
          </w:tcPr>
          <w:p w14:paraId="11CE5929" w14:textId="77777777" w:rsidR="00975D26" w:rsidRDefault="00975D26" w:rsidP="00975D26">
            <w:pPr>
              <w:spacing w:before="40" w:after="40" w:line="220" w:lineRule="exact"/>
              <w:rPr>
                <w:sz w:val="18"/>
              </w:rPr>
            </w:pPr>
            <w:r>
              <w:rPr>
                <w:sz w:val="18"/>
              </w:rPr>
              <w:t>Magnitude of effect</w:t>
            </w:r>
          </w:p>
        </w:tc>
        <w:tc>
          <w:tcPr>
            <w:tcW w:w="851" w:type="dxa"/>
            <w:shd w:val="clear" w:color="auto" w:fill="auto"/>
          </w:tcPr>
          <w:p w14:paraId="343F2488" w14:textId="77777777" w:rsidR="00975D26" w:rsidRPr="00595C49" w:rsidRDefault="00975D26" w:rsidP="00975D26">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75693671" w14:textId="2C27C437" w:rsidR="00975D26" w:rsidRPr="00595C49" w:rsidRDefault="00975D26" w:rsidP="00975D26">
            <w:pPr>
              <w:spacing w:before="40" w:after="40" w:line="220" w:lineRule="exact"/>
              <w:jc w:val="right"/>
              <w:rPr>
                <w:sz w:val="18"/>
                <w:szCs w:val="18"/>
              </w:rPr>
            </w:pPr>
            <w:r w:rsidRPr="00316568">
              <w:rPr>
                <w:sz w:val="18"/>
                <w:szCs w:val="18"/>
              </w:rPr>
              <w:t>~</w:t>
            </w:r>
            <w:r>
              <w:rPr>
                <w:sz w:val="18"/>
                <w:szCs w:val="18"/>
              </w:rPr>
              <w:t xml:space="preserve"> -  </w:t>
            </w:r>
          </w:p>
        </w:tc>
        <w:tc>
          <w:tcPr>
            <w:tcW w:w="851" w:type="dxa"/>
            <w:shd w:val="clear" w:color="auto" w:fill="auto"/>
          </w:tcPr>
          <w:p w14:paraId="605A805D" w14:textId="52529552" w:rsidR="00975D26" w:rsidRPr="00595C49" w:rsidRDefault="00975D26" w:rsidP="00975D26">
            <w:pPr>
              <w:spacing w:before="40" w:after="40" w:line="220" w:lineRule="exact"/>
              <w:jc w:val="right"/>
              <w:rPr>
                <w:sz w:val="18"/>
                <w:szCs w:val="18"/>
              </w:rPr>
            </w:pPr>
            <w:r>
              <w:rPr>
                <w:sz w:val="18"/>
                <w:szCs w:val="18"/>
              </w:rPr>
              <w:t>-</w:t>
            </w:r>
          </w:p>
        </w:tc>
        <w:tc>
          <w:tcPr>
            <w:tcW w:w="992" w:type="dxa"/>
            <w:shd w:val="clear" w:color="auto" w:fill="auto"/>
          </w:tcPr>
          <w:p w14:paraId="0AFB5E9C" w14:textId="27B75B37" w:rsidR="00975D26" w:rsidRPr="00595C49" w:rsidRDefault="00975D26" w:rsidP="00975D26">
            <w:pPr>
              <w:spacing w:before="40" w:after="40" w:line="220" w:lineRule="exact"/>
              <w:jc w:val="right"/>
              <w:rPr>
                <w:sz w:val="18"/>
                <w:szCs w:val="18"/>
              </w:rPr>
            </w:pPr>
            <w:r w:rsidRPr="00480466">
              <w:rPr>
                <w:sz w:val="18"/>
                <w:szCs w:val="18"/>
              </w:rPr>
              <w:t>-</w:t>
            </w:r>
          </w:p>
        </w:tc>
        <w:tc>
          <w:tcPr>
            <w:tcW w:w="992" w:type="dxa"/>
            <w:shd w:val="clear" w:color="auto" w:fill="auto"/>
          </w:tcPr>
          <w:p w14:paraId="68692C95" w14:textId="00D04CBB" w:rsidR="00975D26" w:rsidRPr="00595C49" w:rsidRDefault="00975D26" w:rsidP="00975D26">
            <w:pPr>
              <w:spacing w:before="40" w:after="40" w:line="220" w:lineRule="exact"/>
              <w:jc w:val="right"/>
              <w:rPr>
                <w:sz w:val="18"/>
                <w:szCs w:val="18"/>
              </w:rPr>
            </w:pPr>
            <w:r w:rsidRPr="00480466">
              <w:rPr>
                <w:sz w:val="18"/>
                <w:szCs w:val="18"/>
              </w:rPr>
              <w:t>-</w:t>
            </w:r>
          </w:p>
        </w:tc>
        <w:tc>
          <w:tcPr>
            <w:tcW w:w="1133" w:type="dxa"/>
            <w:shd w:val="clear" w:color="auto" w:fill="auto"/>
          </w:tcPr>
          <w:p w14:paraId="25E04CE3" w14:textId="77777777" w:rsidR="00975D26" w:rsidRPr="00595C49" w:rsidRDefault="00975D26" w:rsidP="00975D26">
            <w:pPr>
              <w:spacing w:before="40" w:after="40" w:line="220" w:lineRule="exact"/>
              <w:jc w:val="right"/>
              <w:rPr>
                <w:sz w:val="18"/>
                <w:szCs w:val="18"/>
              </w:rPr>
            </w:pPr>
            <w:r w:rsidRPr="00595C49">
              <w:rPr>
                <w:sz w:val="18"/>
                <w:szCs w:val="18"/>
              </w:rPr>
              <w:sym w:font="Symbol" w:char="F0AF"/>
            </w:r>
            <w:r w:rsidRPr="00595C49">
              <w:rPr>
                <w:sz w:val="18"/>
                <w:szCs w:val="18"/>
              </w:rPr>
              <w:t xml:space="preserve"> </w:t>
            </w:r>
          </w:p>
        </w:tc>
      </w:tr>
      <w:tr w:rsidR="00F82502" w:rsidRPr="00036F78" w14:paraId="22ADA57F" w14:textId="77777777" w:rsidTr="006F0CA2">
        <w:tc>
          <w:tcPr>
            <w:tcW w:w="1701" w:type="dxa"/>
            <w:tcBorders>
              <w:bottom w:val="single" w:sz="12" w:space="0" w:color="auto"/>
            </w:tcBorders>
            <w:shd w:val="clear" w:color="auto" w:fill="auto"/>
            <w:vAlign w:val="bottom"/>
          </w:tcPr>
          <w:p w14:paraId="760659A3" w14:textId="77777777" w:rsidR="00F82502" w:rsidRPr="00036F78" w:rsidRDefault="00F82502" w:rsidP="006F0CA2">
            <w:pPr>
              <w:spacing w:before="40" w:after="40" w:line="220" w:lineRule="exact"/>
              <w:rPr>
                <w:sz w:val="18"/>
              </w:rPr>
            </w:pPr>
          </w:p>
        </w:tc>
        <w:tc>
          <w:tcPr>
            <w:tcW w:w="851" w:type="dxa"/>
            <w:tcBorders>
              <w:bottom w:val="single" w:sz="12" w:space="0" w:color="auto"/>
            </w:tcBorders>
            <w:shd w:val="clear" w:color="auto" w:fill="auto"/>
            <w:vAlign w:val="bottom"/>
          </w:tcPr>
          <w:p w14:paraId="6CA9CBEE" w14:textId="77777777" w:rsidR="00F82502" w:rsidRPr="00036F78" w:rsidRDefault="00F82502"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49016445" w14:textId="77777777" w:rsidR="00F82502" w:rsidRPr="00036F78" w:rsidRDefault="00F82502"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557079D1" w14:textId="77777777" w:rsidR="00F82502" w:rsidRPr="00036F78" w:rsidRDefault="00F8250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56FE1D18" w14:textId="77777777" w:rsidR="00F82502" w:rsidRPr="00036F78" w:rsidRDefault="00F8250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6DAEF736" w14:textId="77777777" w:rsidR="00F82502" w:rsidRPr="00036F78" w:rsidRDefault="00F82502"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6C4EB61F" w14:textId="77777777" w:rsidR="00F82502" w:rsidRPr="00036F78" w:rsidRDefault="00F82502" w:rsidP="006F0CA2">
            <w:pPr>
              <w:spacing w:before="40" w:after="40" w:line="220" w:lineRule="exact"/>
              <w:jc w:val="right"/>
              <w:rPr>
                <w:sz w:val="18"/>
              </w:rPr>
            </w:pPr>
          </w:p>
        </w:tc>
      </w:tr>
    </w:tbl>
    <w:p w14:paraId="7AB2B1B4" w14:textId="65A37461" w:rsidR="00F82502" w:rsidRPr="008A63AB" w:rsidRDefault="00F82502" w:rsidP="00F82502">
      <w:pPr>
        <w:pStyle w:val="SingleTxtG"/>
        <w:spacing w:before="120" w:after="240"/>
        <w:ind w:firstLine="170"/>
        <w:jc w:val="left"/>
        <w:rPr>
          <w:sz w:val="18"/>
          <w:szCs w:val="18"/>
        </w:rPr>
      </w:pPr>
      <w:r w:rsidRPr="00595C49">
        <w:rPr>
          <w:i/>
          <w:iCs/>
          <w:sz w:val="18"/>
          <w:szCs w:val="18"/>
          <w:vertAlign w:val="superscript"/>
        </w:rPr>
        <w:t>a</w:t>
      </w:r>
      <w:r w:rsidRPr="00595C49">
        <w:rPr>
          <w:rFonts w:eastAsia="Calibri"/>
          <w:i/>
          <w:iCs/>
          <w:sz w:val="18"/>
          <w:szCs w:val="18"/>
          <w:vertAlign w:val="superscript"/>
        </w:rPr>
        <w:t xml:space="preserve"> </w:t>
      </w:r>
      <w:r w:rsidRPr="00F82502">
        <w:rPr>
          <w:sz w:val="18"/>
          <w:szCs w:val="18"/>
        </w:rPr>
        <w:t>Where two numbers are shown in this table</w:t>
      </w:r>
      <w:r w:rsidR="00133D30">
        <w:rPr>
          <w:sz w:val="18"/>
          <w:szCs w:val="18"/>
        </w:rPr>
        <w:t xml:space="preserve"> separated by a forward slash</w:t>
      </w:r>
      <w:r w:rsidRPr="00F82502">
        <w:rPr>
          <w:sz w:val="18"/>
          <w:szCs w:val="18"/>
        </w:rPr>
        <w:t>, the first number is for the effect of reducing indoor temperature and the second number is for the effect of reducing airflow over manure-covered surfaces</w:t>
      </w:r>
      <w:r w:rsidR="00133D30">
        <w:rPr>
          <w:sz w:val="18"/>
          <w:szCs w:val="18"/>
        </w:rPr>
        <w:t>.</w:t>
      </w:r>
    </w:p>
    <w:p w14:paraId="7A1B0769" w14:textId="22F73AFA" w:rsidR="000E1C52" w:rsidRPr="000E1C52" w:rsidRDefault="00975D26" w:rsidP="00975D26">
      <w:pPr>
        <w:pStyle w:val="H23G"/>
      </w:pPr>
      <w:r>
        <w:tab/>
      </w:r>
      <w:r>
        <w:tab/>
      </w:r>
      <w:r w:rsidR="000E1C52" w:rsidRPr="000E1C52">
        <w:t>Housing Measure 7: Use of acid air-scrubbers (cattle)</w:t>
      </w:r>
    </w:p>
    <w:p w14:paraId="75BBE9B1" w14:textId="77BDC7E2" w:rsidR="00975D26" w:rsidRDefault="00975D26" w:rsidP="00975D26">
      <w:pPr>
        <w:pStyle w:val="SingleTxtG"/>
      </w:pPr>
      <w:r>
        <w:t>1</w:t>
      </w:r>
      <w:r w:rsidR="008C1A97">
        <w:t>9</w:t>
      </w:r>
      <w:r w:rsidR="003C50FA">
        <w:t>1</w:t>
      </w:r>
      <w:r>
        <w:t>.</w:t>
      </w:r>
      <w:r>
        <w:tab/>
      </w:r>
      <w:r w:rsidR="000E1C52" w:rsidRPr="000E1C52">
        <w:t>Chemical or acid air-scrubbers are effective in decreasing NH</w:t>
      </w:r>
      <w:r w:rsidR="000E1C52" w:rsidRPr="00420AC3">
        <w:rPr>
          <w:vertAlign w:val="subscript"/>
        </w:rPr>
        <w:t>3</w:t>
      </w:r>
      <w:r w:rsidR="000E1C52" w:rsidRPr="000E1C52">
        <w:t xml:space="preserve"> emissions from force-ventilated pig housing. However, they cannot yet be generally implemented in cattle housing because these are mostly naturally ventilated across the ECE region. Also, there are few data </w:t>
      </w:r>
      <w:r w:rsidR="00133D30">
        <w:t>on</w:t>
      </w:r>
      <w:r w:rsidR="000E1C52" w:rsidRPr="000E1C52">
        <w:t xml:space="preserve"> scrubbers </w:t>
      </w:r>
      <w:r w:rsidR="00133D30">
        <w:t>for</w:t>
      </w:r>
      <w:r w:rsidR="000E1C52" w:rsidRPr="000E1C52">
        <w:t xml:space="preserve"> cattle (Ellen and others, 2008). In any situations where cattle are housed with forced ventilation, this measure can be considered as </w:t>
      </w:r>
      <w:ins w:id="1600" w:author="Nicholas Aplin" w:date="2020-11-10T08:58:00Z">
        <w:r w:rsidR="00C15E30">
          <w:t>c</w:t>
        </w:r>
      </w:ins>
      <w:ins w:id="1601" w:author="Mason, Kate E." w:date="2020-11-05T13:08:00Z">
        <w:del w:id="1602" w:author="Nicholas Aplin" w:date="2020-11-10T08:58:00Z">
          <w:r w:rsidR="00322F56" w:rsidDel="00C15E30">
            <w:delText>C</w:delText>
          </w:r>
        </w:del>
      </w:ins>
      <w:del w:id="1603" w:author="Mason, Kate E." w:date="2020-11-05T13:08:00Z">
        <w:r w:rsidR="000E1C52" w:rsidRPr="000E1C52" w:rsidDel="00322F56">
          <w:delText>c</w:delText>
        </w:r>
      </w:del>
      <w:r w:rsidR="000E1C52" w:rsidRPr="000E1C52">
        <w:t xml:space="preserve">ategory 1. Recent developments consider combining targeted ventilation of naturally ventilated barns with air-scrubbers. More research and development are needed here. </w:t>
      </w:r>
    </w:p>
    <w:p w14:paraId="4D64E936" w14:textId="01B8894C" w:rsidR="00133D30" w:rsidRPr="00E61620" w:rsidRDefault="00133D30" w:rsidP="00133D30">
      <w:pPr>
        <w:pStyle w:val="SingleTxtG"/>
        <w:jc w:val="left"/>
      </w:pPr>
      <w:r>
        <w:rPr>
          <w:rStyle w:val="Heading1Char"/>
        </w:rPr>
        <w:t>Table IV.12</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975D26" w:rsidRPr="00036F78" w14:paraId="1B0F1A73" w14:textId="77777777" w:rsidTr="006F0CA2">
        <w:tc>
          <w:tcPr>
            <w:tcW w:w="1701" w:type="dxa"/>
            <w:tcBorders>
              <w:top w:val="single" w:sz="4" w:space="0" w:color="auto"/>
              <w:bottom w:val="single" w:sz="12" w:space="0" w:color="auto"/>
            </w:tcBorders>
            <w:shd w:val="clear" w:color="auto" w:fill="auto"/>
            <w:vAlign w:val="bottom"/>
          </w:tcPr>
          <w:p w14:paraId="45011B9E" w14:textId="77777777" w:rsidR="00975D26" w:rsidRPr="00036F78" w:rsidRDefault="00975D26"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568D6107" w14:textId="77777777" w:rsidR="00975D26" w:rsidRPr="00735D1F" w:rsidRDefault="00975D26"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8D02136" w14:textId="77777777" w:rsidR="00975D26" w:rsidRPr="00735D1F" w:rsidRDefault="00975D26"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396DC06" w14:textId="77777777" w:rsidR="00975D26" w:rsidRPr="00735D1F" w:rsidRDefault="00975D26"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D83AFFE" w14:textId="77777777" w:rsidR="00975D26" w:rsidRPr="00735D1F" w:rsidRDefault="00975D26"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00366A3" w14:textId="77777777" w:rsidR="00975D26" w:rsidRPr="00735D1F" w:rsidRDefault="00975D26"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D853A02" w14:textId="77777777" w:rsidR="00975D26" w:rsidRPr="00735D1F" w:rsidRDefault="00975D26" w:rsidP="006F0CA2">
            <w:pPr>
              <w:spacing w:before="80" w:after="80" w:line="200" w:lineRule="exact"/>
              <w:jc w:val="right"/>
              <w:rPr>
                <w:i/>
                <w:iCs/>
                <w:sz w:val="16"/>
              </w:rPr>
            </w:pPr>
            <w:r w:rsidRPr="00735D1F">
              <w:rPr>
                <w:i/>
                <w:iCs/>
                <w:sz w:val="16"/>
                <w:szCs w:val="16"/>
              </w:rPr>
              <w:t>Overall N Loss</w:t>
            </w:r>
          </w:p>
        </w:tc>
      </w:tr>
      <w:tr w:rsidR="00975D26" w:rsidRPr="00036F78" w14:paraId="5FC77578" w14:textId="77777777" w:rsidTr="006F0CA2">
        <w:tc>
          <w:tcPr>
            <w:tcW w:w="1701" w:type="dxa"/>
            <w:tcBorders>
              <w:top w:val="single" w:sz="12" w:space="0" w:color="auto"/>
            </w:tcBorders>
            <w:shd w:val="clear" w:color="auto" w:fill="auto"/>
            <w:vAlign w:val="bottom"/>
          </w:tcPr>
          <w:p w14:paraId="2D76662A" w14:textId="7370E00B" w:rsidR="00975D26" w:rsidRPr="00036F78" w:rsidRDefault="00975D26" w:rsidP="006F0CA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323A13D1" w14:textId="0D9C150B" w:rsidR="00975D26" w:rsidRPr="00595C49" w:rsidRDefault="00975D26" w:rsidP="006F0CA2">
            <w:pPr>
              <w:spacing w:before="40" w:after="40" w:line="220" w:lineRule="exact"/>
              <w:jc w:val="right"/>
              <w:rPr>
                <w:sz w:val="18"/>
                <w:szCs w:val="18"/>
              </w:rPr>
            </w:pPr>
            <w:r>
              <w:rPr>
                <w:sz w:val="18"/>
                <w:szCs w:val="18"/>
              </w:rPr>
              <w:t>1-2</w:t>
            </w:r>
          </w:p>
        </w:tc>
        <w:tc>
          <w:tcPr>
            <w:tcW w:w="850" w:type="dxa"/>
            <w:tcBorders>
              <w:top w:val="single" w:sz="12" w:space="0" w:color="auto"/>
            </w:tcBorders>
            <w:shd w:val="clear" w:color="auto" w:fill="auto"/>
          </w:tcPr>
          <w:p w14:paraId="7916FDBF" w14:textId="77777777" w:rsidR="00975D26" w:rsidRPr="00595C49" w:rsidRDefault="00975D26"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851" w:type="dxa"/>
            <w:tcBorders>
              <w:top w:val="single" w:sz="12" w:space="0" w:color="auto"/>
            </w:tcBorders>
            <w:shd w:val="clear" w:color="auto" w:fill="auto"/>
          </w:tcPr>
          <w:p w14:paraId="02116F28" w14:textId="77777777" w:rsidR="00975D26" w:rsidRPr="00595C49" w:rsidRDefault="00975D26"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71E1F678" w14:textId="77777777" w:rsidR="00975D26" w:rsidRPr="00595C49" w:rsidRDefault="00975D26"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04B9487E" w14:textId="77777777" w:rsidR="00975D26" w:rsidRPr="00595C49" w:rsidRDefault="00975D26"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531ECDBC" w14:textId="28BD3A90" w:rsidR="00975D26" w:rsidRPr="00595C49" w:rsidRDefault="00975D26" w:rsidP="006F0CA2">
            <w:pPr>
              <w:spacing w:before="40" w:after="40" w:line="220" w:lineRule="exact"/>
              <w:jc w:val="right"/>
              <w:rPr>
                <w:sz w:val="18"/>
                <w:szCs w:val="18"/>
              </w:rPr>
            </w:pPr>
            <w:r>
              <w:rPr>
                <w:sz w:val="18"/>
                <w:szCs w:val="18"/>
              </w:rPr>
              <w:t>1-2</w:t>
            </w:r>
          </w:p>
        </w:tc>
      </w:tr>
      <w:tr w:rsidR="00975D26" w:rsidRPr="00036F78" w14:paraId="1A04BBCD" w14:textId="77777777" w:rsidTr="006F0CA2">
        <w:tc>
          <w:tcPr>
            <w:tcW w:w="1701" w:type="dxa"/>
            <w:shd w:val="clear" w:color="auto" w:fill="auto"/>
            <w:vAlign w:val="bottom"/>
          </w:tcPr>
          <w:p w14:paraId="01F26413" w14:textId="77777777" w:rsidR="00975D26" w:rsidRDefault="00975D26" w:rsidP="00975D26">
            <w:pPr>
              <w:spacing w:before="40" w:after="40" w:line="220" w:lineRule="exact"/>
              <w:rPr>
                <w:sz w:val="18"/>
              </w:rPr>
            </w:pPr>
            <w:r>
              <w:rPr>
                <w:sz w:val="18"/>
              </w:rPr>
              <w:t>Magnitude of effect</w:t>
            </w:r>
          </w:p>
        </w:tc>
        <w:tc>
          <w:tcPr>
            <w:tcW w:w="851" w:type="dxa"/>
            <w:shd w:val="clear" w:color="auto" w:fill="auto"/>
          </w:tcPr>
          <w:p w14:paraId="4AF5DA75" w14:textId="77777777" w:rsidR="00975D26" w:rsidRPr="00595C49" w:rsidRDefault="00975D26" w:rsidP="00975D26">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54CAA521" w14:textId="08F9CD98" w:rsidR="00975D26" w:rsidRPr="00595C49" w:rsidRDefault="00975D26" w:rsidP="00975D26">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851" w:type="dxa"/>
            <w:shd w:val="clear" w:color="auto" w:fill="auto"/>
          </w:tcPr>
          <w:p w14:paraId="7D2DBFAC" w14:textId="00DA2444" w:rsidR="00975D26" w:rsidRPr="00595C49" w:rsidRDefault="00975D26" w:rsidP="00975D26">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5F1F1DC6" w14:textId="6C89C935" w:rsidR="00975D26" w:rsidRPr="00595C49" w:rsidRDefault="00975D26" w:rsidP="00975D26">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47C60B2C" w14:textId="760558F8" w:rsidR="00975D26" w:rsidRPr="00595C49" w:rsidRDefault="00975D26" w:rsidP="00975D26">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1133" w:type="dxa"/>
            <w:shd w:val="clear" w:color="auto" w:fill="auto"/>
          </w:tcPr>
          <w:p w14:paraId="13A77373" w14:textId="09E2358D" w:rsidR="00975D26" w:rsidRPr="00595C49" w:rsidRDefault="00975D26" w:rsidP="00975D26">
            <w:pPr>
              <w:spacing w:before="40" w:after="40" w:line="220" w:lineRule="exact"/>
              <w:jc w:val="right"/>
              <w:rPr>
                <w:sz w:val="18"/>
                <w:szCs w:val="18"/>
              </w:rPr>
            </w:pPr>
            <w:r w:rsidRPr="00595C49">
              <w:rPr>
                <w:sz w:val="18"/>
                <w:szCs w:val="18"/>
              </w:rPr>
              <w:sym w:font="Symbol" w:char="F0AF"/>
            </w:r>
            <w:r w:rsidRPr="00595C49">
              <w:rPr>
                <w:sz w:val="18"/>
                <w:szCs w:val="18"/>
              </w:rPr>
              <w:t xml:space="preserve"> </w:t>
            </w:r>
            <w:r w:rsidRPr="00595C49">
              <w:rPr>
                <w:i/>
                <w:iCs/>
                <w:sz w:val="18"/>
                <w:szCs w:val="18"/>
                <w:vertAlign w:val="superscript"/>
              </w:rPr>
              <w:t>a</w:t>
            </w:r>
          </w:p>
        </w:tc>
      </w:tr>
      <w:tr w:rsidR="00975D26" w:rsidRPr="00036F78" w14:paraId="0B3BA859" w14:textId="77777777" w:rsidTr="006F0CA2">
        <w:tc>
          <w:tcPr>
            <w:tcW w:w="1701" w:type="dxa"/>
            <w:tcBorders>
              <w:bottom w:val="single" w:sz="12" w:space="0" w:color="auto"/>
            </w:tcBorders>
            <w:shd w:val="clear" w:color="auto" w:fill="auto"/>
            <w:vAlign w:val="bottom"/>
          </w:tcPr>
          <w:p w14:paraId="42A563B7" w14:textId="77777777" w:rsidR="00975D26" w:rsidRPr="00036F78" w:rsidRDefault="00975D26" w:rsidP="00975D26">
            <w:pPr>
              <w:spacing w:before="40" w:after="40" w:line="220" w:lineRule="exact"/>
              <w:rPr>
                <w:sz w:val="18"/>
              </w:rPr>
            </w:pPr>
          </w:p>
        </w:tc>
        <w:tc>
          <w:tcPr>
            <w:tcW w:w="851" w:type="dxa"/>
            <w:tcBorders>
              <w:bottom w:val="single" w:sz="12" w:space="0" w:color="auto"/>
            </w:tcBorders>
            <w:shd w:val="clear" w:color="auto" w:fill="auto"/>
            <w:vAlign w:val="bottom"/>
          </w:tcPr>
          <w:p w14:paraId="5DEF3ED1" w14:textId="77777777" w:rsidR="00975D26" w:rsidRPr="00036F78" w:rsidRDefault="00975D26" w:rsidP="00975D26">
            <w:pPr>
              <w:spacing w:before="40" w:after="40" w:line="220" w:lineRule="exact"/>
              <w:jc w:val="right"/>
              <w:rPr>
                <w:sz w:val="18"/>
              </w:rPr>
            </w:pPr>
          </w:p>
        </w:tc>
        <w:tc>
          <w:tcPr>
            <w:tcW w:w="850" w:type="dxa"/>
            <w:tcBorders>
              <w:bottom w:val="single" w:sz="12" w:space="0" w:color="auto"/>
            </w:tcBorders>
            <w:shd w:val="clear" w:color="auto" w:fill="auto"/>
            <w:vAlign w:val="bottom"/>
          </w:tcPr>
          <w:p w14:paraId="3E49C1E0" w14:textId="77777777" w:rsidR="00975D26" w:rsidRPr="00036F78" w:rsidRDefault="00975D26" w:rsidP="00975D26">
            <w:pPr>
              <w:spacing w:before="40" w:after="40" w:line="220" w:lineRule="exact"/>
              <w:jc w:val="right"/>
              <w:rPr>
                <w:sz w:val="18"/>
              </w:rPr>
            </w:pPr>
          </w:p>
        </w:tc>
        <w:tc>
          <w:tcPr>
            <w:tcW w:w="851" w:type="dxa"/>
            <w:tcBorders>
              <w:bottom w:val="single" w:sz="12" w:space="0" w:color="auto"/>
            </w:tcBorders>
            <w:shd w:val="clear" w:color="auto" w:fill="auto"/>
            <w:vAlign w:val="bottom"/>
          </w:tcPr>
          <w:p w14:paraId="2E9F8212" w14:textId="77777777" w:rsidR="00975D26" w:rsidRPr="00036F78" w:rsidRDefault="00975D26" w:rsidP="00975D26">
            <w:pPr>
              <w:spacing w:before="40" w:after="40" w:line="220" w:lineRule="exact"/>
              <w:jc w:val="right"/>
              <w:rPr>
                <w:sz w:val="18"/>
              </w:rPr>
            </w:pPr>
          </w:p>
        </w:tc>
        <w:tc>
          <w:tcPr>
            <w:tcW w:w="992" w:type="dxa"/>
            <w:tcBorders>
              <w:bottom w:val="single" w:sz="12" w:space="0" w:color="auto"/>
            </w:tcBorders>
            <w:shd w:val="clear" w:color="auto" w:fill="auto"/>
            <w:vAlign w:val="bottom"/>
          </w:tcPr>
          <w:p w14:paraId="384DC242" w14:textId="77777777" w:rsidR="00975D26" w:rsidRPr="00036F78" w:rsidRDefault="00975D26" w:rsidP="00975D26">
            <w:pPr>
              <w:spacing w:before="40" w:after="40" w:line="220" w:lineRule="exact"/>
              <w:jc w:val="right"/>
              <w:rPr>
                <w:sz w:val="18"/>
              </w:rPr>
            </w:pPr>
          </w:p>
        </w:tc>
        <w:tc>
          <w:tcPr>
            <w:tcW w:w="992" w:type="dxa"/>
            <w:tcBorders>
              <w:bottom w:val="single" w:sz="12" w:space="0" w:color="auto"/>
            </w:tcBorders>
            <w:shd w:val="clear" w:color="auto" w:fill="auto"/>
            <w:vAlign w:val="bottom"/>
          </w:tcPr>
          <w:p w14:paraId="1A223007" w14:textId="77777777" w:rsidR="00975D26" w:rsidRPr="00036F78" w:rsidRDefault="00975D26" w:rsidP="00975D26">
            <w:pPr>
              <w:spacing w:before="40" w:after="40" w:line="220" w:lineRule="exact"/>
              <w:jc w:val="right"/>
              <w:rPr>
                <w:sz w:val="18"/>
              </w:rPr>
            </w:pPr>
          </w:p>
        </w:tc>
        <w:tc>
          <w:tcPr>
            <w:tcW w:w="1133" w:type="dxa"/>
            <w:tcBorders>
              <w:bottom w:val="single" w:sz="12" w:space="0" w:color="auto"/>
            </w:tcBorders>
            <w:shd w:val="clear" w:color="auto" w:fill="auto"/>
            <w:vAlign w:val="bottom"/>
          </w:tcPr>
          <w:p w14:paraId="2C992C0D" w14:textId="77777777" w:rsidR="00975D26" w:rsidRPr="00036F78" w:rsidRDefault="00975D26" w:rsidP="00975D26">
            <w:pPr>
              <w:spacing w:before="40" w:after="40" w:line="220" w:lineRule="exact"/>
              <w:jc w:val="right"/>
              <w:rPr>
                <w:sz w:val="18"/>
              </w:rPr>
            </w:pPr>
          </w:p>
        </w:tc>
      </w:tr>
    </w:tbl>
    <w:p w14:paraId="0AB60599" w14:textId="7C679C5B" w:rsidR="00975D26" w:rsidRPr="008A63AB" w:rsidRDefault="00975D26" w:rsidP="00975D26">
      <w:pPr>
        <w:pStyle w:val="SingleTxtG"/>
        <w:spacing w:before="120" w:after="240"/>
        <w:ind w:firstLine="170"/>
        <w:jc w:val="left"/>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975D26">
        <w:rPr>
          <w:sz w:val="18"/>
          <w:szCs w:val="18"/>
        </w:rPr>
        <w:t>Although this measure does not directly reduce other N</w:t>
      </w:r>
      <w:r w:rsidRPr="00420AC3">
        <w:rPr>
          <w:sz w:val="18"/>
          <w:szCs w:val="18"/>
          <w:vertAlign w:val="subscript"/>
        </w:rPr>
        <w:t>r</w:t>
      </w:r>
      <w:r w:rsidRPr="00975D26">
        <w:rPr>
          <w:sz w:val="18"/>
          <w:szCs w:val="18"/>
        </w:rPr>
        <w:t xml:space="preserve"> and N</w:t>
      </w:r>
      <w:r w:rsidRPr="00420AC3">
        <w:rPr>
          <w:sz w:val="18"/>
          <w:szCs w:val="18"/>
          <w:vertAlign w:val="subscript"/>
        </w:rPr>
        <w:t>2</w:t>
      </w:r>
      <w:r w:rsidRPr="00975D26">
        <w:rPr>
          <w:sz w:val="18"/>
          <w:szCs w:val="18"/>
        </w:rPr>
        <w:t xml:space="preserve"> losses, where recovered N</w:t>
      </w:r>
      <w:r w:rsidRPr="006D76DF">
        <w:rPr>
          <w:sz w:val="18"/>
          <w:szCs w:val="18"/>
          <w:vertAlign w:val="subscript"/>
        </w:rPr>
        <w:t>r</w:t>
      </w:r>
      <w:r w:rsidRPr="00975D26">
        <w:rPr>
          <w:sz w:val="18"/>
          <w:szCs w:val="18"/>
        </w:rPr>
        <w:t xml:space="preserve"> contributes to replace inorganic fertilizer inputs from newly fixed N, it can contribute to increased system efficiency and circularity, reducing wider N</w:t>
      </w:r>
      <w:r w:rsidRPr="006D76DF">
        <w:rPr>
          <w:sz w:val="18"/>
          <w:szCs w:val="18"/>
          <w:vertAlign w:val="subscript"/>
        </w:rPr>
        <w:t>r</w:t>
      </w:r>
      <w:r w:rsidRPr="00975D26">
        <w:rPr>
          <w:sz w:val="18"/>
          <w:szCs w:val="18"/>
        </w:rPr>
        <w:t xml:space="preserve"> and N</w:t>
      </w:r>
      <w:r w:rsidRPr="00420AC3">
        <w:rPr>
          <w:sz w:val="18"/>
          <w:szCs w:val="18"/>
          <w:vertAlign w:val="subscript"/>
        </w:rPr>
        <w:t>2</w:t>
      </w:r>
      <w:r w:rsidRPr="00975D26">
        <w:rPr>
          <w:sz w:val="18"/>
          <w:szCs w:val="18"/>
        </w:rPr>
        <w:t xml:space="preserve"> losses</w:t>
      </w:r>
      <w:r>
        <w:rPr>
          <w:sz w:val="18"/>
          <w:szCs w:val="18"/>
        </w:rPr>
        <w:t>.</w:t>
      </w:r>
    </w:p>
    <w:p w14:paraId="38D92391" w14:textId="05D591F0" w:rsidR="000E1C52" w:rsidRPr="000E1C52" w:rsidRDefault="00975D26" w:rsidP="000E1C52">
      <w:pPr>
        <w:pStyle w:val="SingleTxtG"/>
      </w:pPr>
      <w:r>
        <w:t>1</w:t>
      </w:r>
      <w:r w:rsidR="008C1A97">
        <w:t>9</w:t>
      </w:r>
      <w:r w:rsidR="003C50FA">
        <w:t>2</w:t>
      </w:r>
      <w:r>
        <w:t>.</w:t>
      </w:r>
      <w:r>
        <w:tab/>
      </w:r>
      <w:r w:rsidR="000E1C52" w:rsidRPr="000E1C52">
        <w:t xml:space="preserve">Different improved floor types based on slats or solid, profiled concrete elements have been tested. These designs combine emission reduction from the floor (increased run-off of urine) and from the pit (reduction of air exchange by rubber flaps in the floor slots). The emission-abatement efficiency depends on the specific technical characteristics of the system. </w:t>
      </w:r>
    </w:p>
    <w:p w14:paraId="7D3648AA" w14:textId="47E3722C" w:rsidR="000E1C52" w:rsidRPr="000E1C52" w:rsidRDefault="00975D26" w:rsidP="000E1C52">
      <w:pPr>
        <w:pStyle w:val="SingleTxtG"/>
      </w:pPr>
      <w:r>
        <w:t>1</w:t>
      </w:r>
      <w:r w:rsidR="008C1A97">
        <w:t>9</w:t>
      </w:r>
      <w:r w:rsidR="003C50FA">
        <w:t>3</w:t>
      </w:r>
      <w:r>
        <w:t>.</w:t>
      </w:r>
      <w:r>
        <w:tab/>
      </w:r>
      <w:r w:rsidR="000E1C52" w:rsidRPr="000E1C52">
        <w:t>Decreasing the amount of animal excrement in animal housing systems through increased grazing is an effective measure to decrease NH</w:t>
      </w:r>
      <w:r w:rsidR="000E1C52" w:rsidRPr="00420AC3">
        <w:rPr>
          <w:vertAlign w:val="subscript"/>
        </w:rPr>
        <w:t>3</w:t>
      </w:r>
      <w:r w:rsidR="000E1C52" w:rsidRPr="000E1C52">
        <w:t xml:space="preserve"> emissions, as discussed further in </w:t>
      </w:r>
      <w:ins w:id="1604" w:author="Nicholas Aplin" w:date="2020-11-10T10:37:00Z">
        <w:r w:rsidR="00046889">
          <w:t>c</w:t>
        </w:r>
      </w:ins>
      <w:ins w:id="1605" w:author="Mason, Kate E." w:date="2020-11-05T13:01:00Z">
        <w:del w:id="1606" w:author="Nicholas Aplin" w:date="2020-11-10T10:37:00Z">
          <w:r w:rsidR="000538EE" w:rsidDel="00046889">
            <w:delText>C</w:delText>
          </w:r>
        </w:del>
      </w:ins>
      <w:del w:id="1607" w:author="Mason, Kate E." w:date="2020-11-05T13:01:00Z">
        <w:r w:rsidR="000E1C52" w:rsidRPr="000E1C52" w:rsidDel="000538EE">
          <w:delText>c</w:delText>
        </w:r>
      </w:del>
      <w:r w:rsidR="000E1C52" w:rsidRPr="000E1C52">
        <w:t xml:space="preserve">hapter </w:t>
      </w:r>
      <w:ins w:id="1608" w:author="Mason, Kate E." w:date="2020-10-15T21:20:00Z">
        <w:r w:rsidR="001A1D9F">
          <w:t>VI</w:t>
        </w:r>
      </w:ins>
      <w:ins w:id="1609" w:author="Nicholas Aplin" w:date="2020-11-10T10:37:00Z">
        <w:r w:rsidR="00046889">
          <w:t>.</w:t>
        </w:r>
      </w:ins>
      <w:del w:id="1610" w:author="Mason, Kate E." w:date="2020-10-15T21:20:00Z">
        <w:r w:rsidR="000E1C52" w:rsidRPr="000E1C52" w:rsidDel="001A1D9F">
          <w:delText>IV.</w:delText>
        </w:r>
      </w:del>
      <w:r w:rsidR="000E1C52" w:rsidRPr="000E1C52">
        <w:t xml:space="preserve"> Total annual emissions (including housing, storage and spreading) from dairy systems may decrease by up to 50 per cent with nearly all-day grazing, as compared with animals that are fully confined. While increased grazing is a reliable NH</w:t>
      </w:r>
      <w:r w:rsidR="000E1C52" w:rsidRPr="00420AC3">
        <w:rPr>
          <w:vertAlign w:val="subscript"/>
        </w:rPr>
        <w:t>3</w:t>
      </w:r>
      <w:r w:rsidR="000E1C52" w:rsidRPr="000E1C52">
        <w:t xml:space="preserve"> emission reduction measure for dairy cows, the amount of emission reduction depends on the daily grazing time and the cleanliness of the house and holding area. In some cases, grazing may also contribute to increased run-off and leaching of </w:t>
      </w:r>
      <w:ins w:id="1611" w:author="Mason, Kate E." w:date="2020-11-04T16:59:00Z">
        <w:r w:rsidR="00753521" w:rsidRPr="00753521">
          <w:t>NO</w:t>
        </w:r>
        <w:r w:rsidR="00753521" w:rsidRPr="00753521">
          <w:rPr>
            <w:vertAlign w:val="subscript"/>
          </w:rPr>
          <w:t>3</w:t>
        </w:r>
        <w:r w:rsidR="00753521" w:rsidRPr="00753521">
          <w:t>⁻</w:t>
        </w:r>
      </w:ins>
      <w:del w:id="1612" w:author="Mason, Kate E." w:date="2020-11-04T16:59:00Z">
        <w:r w:rsidR="000E1C52" w:rsidRPr="000E1C52" w:rsidDel="00753521">
          <w:delText>NO</w:delText>
        </w:r>
        <w:r w:rsidR="000E1C52" w:rsidRPr="00ED40D1" w:rsidDel="00753521">
          <w:rPr>
            <w:vertAlign w:val="subscript"/>
          </w:rPr>
          <w:delText>3</w:delText>
        </w:r>
        <w:r w:rsidR="000E1C52" w:rsidRPr="000E1C52" w:rsidDel="00753521">
          <w:delText>–</w:delText>
        </w:r>
      </w:del>
      <w:r w:rsidR="000E1C52" w:rsidRPr="000E1C52">
        <w:t xml:space="preserve"> and other N</w:t>
      </w:r>
      <w:r w:rsidR="000E1C52" w:rsidRPr="00420AC3">
        <w:rPr>
          <w:vertAlign w:val="subscript"/>
        </w:rPr>
        <w:t>r</w:t>
      </w:r>
      <w:r w:rsidR="000E1C52" w:rsidRPr="000E1C52">
        <w:t xml:space="preserve"> compounds, as well as N</w:t>
      </w:r>
      <w:r w:rsidR="000E1C52" w:rsidRPr="00420AC3">
        <w:rPr>
          <w:vertAlign w:val="subscript"/>
        </w:rPr>
        <w:t>2</w:t>
      </w:r>
      <w:r w:rsidR="000E1C52" w:rsidRPr="000E1C52">
        <w:t>O and NO</w:t>
      </w:r>
      <w:r w:rsidR="000E1C52" w:rsidRPr="00420AC3">
        <w:rPr>
          <w:vertAlign w:val="subscript"/>
        </w:rPr>
        <w:t xml:space="preserve">x </w:t>
      </w:r>
      <w:r w:rsidR="000E1C52" w:rsidRPr="000E1C52">
        <w:t xml:space="preserve">emissions. Grazing can also be associated with increased pathogen mobilization. </w:t>
      </w:r>
    </w:p>
    <w:p w14:paraId="268E9D8B" w14:textId="6DDD28FF" w:rsidR="000E1C52" w:rsidRPr="000E1C52" w:rsidRDefault="00975D26" w:rsidP="00271856">
      <w:pPr>
        <w:pStyle w:val="H23G"/>
      </w:pPr>
      <w:r>
        <w:tab/>
      </w:r>
      <w:r w:rsidR="00271856">
        <w:t>2</w:t>
      </w:r>
      <w:r>
        <w:t>.</w:t>
      </w:r>
      <w:r>
        <w:tab/>
      </w:r>
      <w:r w:rsidR="000E1C52" w:rsidRPr="000E1C52">
        <w:t xml:space="preserve">Pig housing </w:t>
      </w:r>
    </w:p>
    <w:p w14:paraId="483E93AB" w14:textId="1B8B360D" w:rsidR="000E1C52" w:rsidRPr="000E1C52" w:rsidRDefault="00975D26" w:rsidP="000E1C52">
      <w:pPr>
        <w:pStyle w:val="SingleTxtG"/>
      </w:pPr>
      <w:r>
        <w:t>1</w:t>
      </w:r>
      <w:r w:rsidR="008C1A97">
        <w:t>9</w:t>
      </w:r>
      <w:r w:rsidR="003C50FA">
        <w:t>4</w:t>
      </w:r>
      <w:r>
        <w:t>.</w:t>
      </w:r>
      <w:r>
        <w:tab/>
      </w:r>
      <w:r w:rsidR="000E1C52" w:rsidRPr="000E1C52">
        <w:t>Designs to reduce NH</w:t>
      </w:r>
      <w:r w:rsidR="000E1C52" w:rsidRPr="00420AC3">
        <w:rPr>
          <w:vertAlign w:val="subscript"/>
        </w:rPr>
        <w:t>3</w:t>
      </w:r>
      <w:r w:rsidR="000E1C52" w:rsidRPr="000E1C52">
        <w:t xml:space="preserve"> emissions from pig housing systems have been described in detail in the IPPC document on Best Available Techniques (BATs) (</w:t>
      </w:r>
      <w:proofErr w:type="spellStart"/>
      <w:r w:rsidR="000E1C52" w:rsidRPr="000E1C52">
        <w:t>Santonja</w:t>
      </w:r>
      <w:proofErr w:type="spellEnd"/>
      <w:r w:rsidR="000E1C52" w:rsidRPr="000E1C52">
        <w:t xml:space="preserve"> and others 2017). These apply the following main elements: </w:t>
      </w:r>
    </w:p>
    <w:p w14:paraId="23B3ED7A" w14:textId="2D1B546B" w:rsidR="000E1C52" w:rsidRPr="000E1C52" w:rsidRDefault="00975D26" w:rsidP="00316635">
      <w:pPr>
        <w:pStyle w:val="SingleTxtG"/>
        <w:ind w:firstLine="567"/>
      </w:pPr>
      <w:r>
        <w:t>(a)</w:t>
      </w:r>
      <w:r>
        <w:tab/>
      </w:r>
      <w:r w:rsidR="000E1C52" w:rsidRPr="000E1C52">
        <w:t>Reducing manure surfaces such as soiled floors using channels for slurry holding surfaces and sloped walls. Partly slatted floors (~50 per cent area) generally emit less NH</w:t>
      </w:r>
      <w:r w:rsidR="000E1C52" w:rsidRPr="00D63AB3">
        <w:rPr>
          <w:vertAlign w:val="subscript"/>
        </w:rPr>
        <w:t>3</w:t>
      </w:r>
      <w:r w:rsidR="000E1C52" w:rsidRPr="000E1C52">
        <w:t xml:space="preserve">, particularly if the slats are metal- or plastic-coated rather than concrete, allowing the manure to fall rapidly and completely into the pit below. Emissions from the non-slatted areas are reduced by inclined, smooth surfaces, by locating the feeding and watering facilities to minimize fouling of these areas, and by good climate control in the building; </w:t>
      </w:r>
    </w:p>
    <w:p w14:paraId="48AA1971" w14:textId="34816149" w:rsidR="000E1C52" w:rsidRPr="000E1C52" w:rsidRDefault="00975D26" w:rsidP="00316635">
      <w:pPr>
        <w:pStyle w:val="SingleTxtG"/>
        <w:ind w:firstLine="567"/>
      </w:pPr>
      <w:r>
        <w:t>(</w:t>
      </w:r>
      <w:r w:rsidR="00316635">
        <w:t>b</w:t>
      </w:r>
      <w:r>
        <w:t>)</w:t>
      </w:r>
      <w:r>
        <w:tab/>
      </w:r>
      <w:r w:rsidR="000E1C52" w:rsidRPr="000E1C52">
        <w:t xml:space="preserve">Removing the slurry from the pit frequently to an external slurry store with vacuum or gravity removal systems or by flushing systems at least twice a week; </w:t>
      </w:r>
    </w:p>
    <w:p w14:paraId="409EDFC3" w14:textId="5E04D569" w:rsidR="000E1C52" w:rsidRPr="000E1C52" w:rsidRDefault="00975D26" w:rsidP="00316635">
      <w:pPr>
        <w:pStyle w:val="SingleTxtG"/>
        <w:ind w:firstLine="567"/>
      </w:pPr>
      <w:r>
        <w:t>(</w:t>
      </w:r>
      <w:r w:rsidR="00316635">
        <w:t>c</w:t>
      </w:r>
      <w:r>
        <w:t>)</w:t>
      </w:r>
      <w:r>
        <w:tab/>
      </w:r>
      <w:r w:rsidR="000E1C52" w:rsidRPr="000E1C52">
        <w:t>Additional treatment, such as liquid/solid separation; provided that the storage of the separated fractions maintains low emissions;</w:t>
      </w:r>
    </w:p>
    <w:p w14:paraId="29FB2245" w14:textId="4C500260" w:rsidR="000E1C52" w:rsidRPr="000E1C52" w:rsidRDefault="00975D26" w:rsidP="00316635">
      <w:pPr>
        <w:pStyle w:val="SingleTxtG"/>
        <w:ind w:firstLine="567"/>
      </w:pPr>
      <w:r>
        <w:t>(</w:t>
      </w:r>
      <w:r w:rsidR="00316635">
        <w:t>d</w:t>
      </w:r>
      <w:r>
        <w:t>)</w:t>
      </w:r>
      <w:r>
        <w:tab/>
      </w:r>
      <w:r w:rsidR="000E1C52" w:rsidRPr="000E1C52">
        <w:t xml:space="preserve">Circulating groundwater or other cooling agents in floating heat exchangers or walls of slurry pits to cool the surface of the manure in the underfloor pit to at least below12°C. Constraints include costs and need to locate a source of groundwater away from the source of drinking water; </w:t>
      </w:r>
    </w:p>
    <w:p w14:paraId="225E7028" w14:textId="1396B800" w:rsidR="000E1C52" w:rsidRPr="000E1C52" w:rsidRDefault="00975D26" w:rsidP="00316635">
      <w:pPr>
        <w:pStyle w:val="SingleTxtG"/>
        <w:ind w:firstLine="567"/>
      </w:pPr>
      <w:r>
        <w:t>(</w:t>
      </w:r>
      <w:r w:rsidR="00316635">
        <w:t>e</w:t>
      </w:r>
      <w:r>
        <w:t>)</w:t>
      </w:r>
      <w:r>
        <w:tab/>
      </w:r>
      <w:r w:rsidR="000E1C52" w:rsidRPr="000E1C52">
        <w:t xml:space="preserve">Changing the chemical/physical properties of the manure, such as decreasing pH; </w:t>
      </w:r>
    </w:p>
    <w:p w14:paraId="1C018620" w14:textId="4245A46E" w:rsidR="000E1C52" w:rsidRPr="000E1C52" w:rsidRDefault="00975D26" w:rsidP="00316635">
      <w:pPr>
        <w:pStyle w:val="SingleTxtG"/>
        <w:ind w:firstLine="567"/>
      </w:pPr>
      <w:r>
        <w:t>(</w:t>
      </w:r>
      <w:r w:rsidR="00316635">
        <w:t>f</w:t>
      </w:r>
      <w:r>
        <w:t>)</w:t>
      </w:r>
      <w:r>
        <w:tab/>
      </w:r>
      <w:r w:rsidR="000E1C52" w:rsidRPr="000E1C52">
        <w:t xml:space="preserve">Using surfaces that are smooth and easy to clean (see above); </w:t>
      </w:r>
    </w:p>
    <w:p w14:paraId="01833A11" w14:textId="1DAC153A" w:rsidR="000E1C52" w:rsidRPr="000E1C52" w:rsidRDefault="00975D26" w:rsidP="00316635">
      <w:pPr>
        <w:pStyle w:val="SingleTxtG"/>
        <w:ind w:firstLine="567"/>
      </w:pPr>
      <w:r>
        <w:t>(</w:t>
      </w:r>
      <w:r w:rsidR="00316635">
        <w:t>g</w:t>
      </w:r>
      <w:r>
        <w:t>)</w:t>
      </w:r>
      <w:r>
        <w:tab/>
      </w:r>
      <w:r w:rsidR="000E1C52" w:rsidRPr="000E1C52">
        <w:t xml:space="preserve">Treatment of exhaust air by acid scrubbers or </w:t>
      </w:r>
      <w:proofErr w:type="spellStart"/>
      <w:r w:rsidR="000E1C52" w:rsidRPr="000E1C52">
        <w:t>biotrickling</w:t>
      </w:r>
      <w:proofErr w:type="spellEnd"/>
      <w:r w:rsidR="000E1C52" w:rsidRPr="000E1C52">
        <w:t xml:space="preserve"> filters; </w:t>
      </w:r>
    </w:p>
    <w:p w14:paraId="225759BF" w14:textId="21933B14" w:rsidR="000E1C52" w:rsidRPr="000E1C52" w:rsidRDefault="00975D26" w:rsidP="00316635">
      <w:pPr>
        <w:pStyle w:val="SingleTxtG"/>
        <w:ind w:firstLine="567"/>
      </w:pPr>
      <w:r>
        <w:t>(</w:t>
      </w:r>
      <w:r w:rsidR="00316635">
        <w:t>h</w:t>
      </w:r>
      <w:r>
        <w:t>)</w:t>
      </w:r>
      <w:r>
        <w:tab/>
      </w:r>
      <w:r w:rsidR="000E1C52" w:rsidRPr="000E1C52">
        <w:t xml:space="preserve">Lowering the indoor temperature and ventilation rate, taking into account animal welfare and production considerations; </w:t>
      </w:r>
    </w:p>
    <w:p w14:paraId="0C1AB761" w14:textId="58268B0E" w:rsidR="000E1C52" w:rsidRPr="000E1C52" w:rsidRDefault="00975D26" w:rsidP="00316635">
      <w:pPr>
        <w:pStyle w:val="SingleTxtG"/>
        <w:ind w:firstLine="567"/>
      </w:pPr>
      <w:r>
        <w:t>(</w:t>
      </w:r>
      <w:r w:rsidR="00316635">
        <w:t>i</w:t>
      </w:r>
      <w:r>
        <w:t>)</w:t>
      </w:r>
      <w:r>
        <w:tab/>
      </w:r>
      <w:r w:rsidR="000E1C52" w:rsidRPr="000E1C52">
        <w:t xml:space="preserve">Reducing airflow over the manure surface. </w:t>
      </w:r>
    </w:p>
    <w:p w14:paraId="25FECACC" w14:textId="50A5C2A0" w:rsidR="000406AC" w:rsidRDefault="00316635" w:rsidP="000406AC">
      <w:pPr>
        <w:pStyle w:val="SingleTxtG"/>
      </w:pPr>
      <w:r>
        <w:t>1</w:t>
      </w:r>
      <w:r w:rsidR="00072D54">
        <w:t>9</w:t>
      </w:r>
      <w:r w:rsidR="003C50FA">
        <w:t>5</w:t>
      </w:r>
      <w:r>
        <w:t>.</w:t>
      </w:r>
      <w:r>
        <w:tab/>
      </w:r>
      <w:r w:rsidR="000E1C52" w:rsidRPr="000E1C52">
        <w:t>For a given floor slat width, manure drains from concrete slats less efficiently than from steel- and plastic-covered slats and this is associated with greater emissions of NH</w:t>
      </w:r>
      <w:r w:rsidR="000E1C52" w:rsidRPr="00420AC3">
        <w:rPr>
          <w:vertAlign w:val="subscript"/>
        </w:rPr>
        <w:t>3</w:t>
      </w:r>
      <w:r w:rsidR="000E1C52" w:rsidRPr="000E1C52">
        <w:t xml:space="preserve">. Note that steel slats are not allowed in some countries for animal welfare reasons. Cross-media effects have been taken into account in defining BATs for the various housing designs. For example, frequent flushing of slurry (normally once in the morning and once in the evening) causes nuisance odour events. Flushing slurry also consumes energy unless manually operated passive systems are used. </w:t>
      </w:r>
    </w:p>
    <w:p w14:paraId="57237911" w14:textId="75DA046D" w:rsidR="000406AC" w:rsidRDefault="00316635" w:rsidP="000406AC">
      <w:pPr>
        <w:pStyle w:val="SingleTxtG"/>
      </w:pPr>
      <w:r>
        <w:t>1</w:t>
      </w:r>
      <w:r w:rsidR="00072D54">
        <w:t>9</w:t>
      </w:r>
      <w:r w:rsidR="00595C71">
        <w:t>6</w:t>
      </w:r>
      <w:r>
        <w:t>.</w:t>
      </w:r>
      <w:r>
        <w:tab/>
      </w:r>
      <w:r w:rsidR="000E1C52" w:rsidRPr="000E1C52">
        <w:t xml:space="preserve">Use of straw litter in pig housing is expected to increase due to concern for the welfare of the pigs. In conjunction with (automatically controlled) naturally ventilated housing systems, straw allows the animals to self-regulate their temperature with less ventilation and heating, reducing energy consumption. In systems with litter, the pen is sometimes divided into solid areas with litter and slatted dunging areas. However, pigs do not always use these areas in the desired way, using the littered area to dung and the slatted area to cool off in warm weather. Generally, pens should be designed to accommodate desired excreting behaviour of pigs to minimize fouling of solid floors. However, this is more difficult in regions with a warm climate. Note that integrated evaluation of straw use should consider: </w:t>
      </w:r>
    </w:p>
    <w:p w14:paraId="4C0A8462" w14:textId="7C42F97D" w:rsidR="000406AC" w:rsidRDefault="000E1C52" w:rsidP="000406AC">
      <w:pPr>
        <w:pStyle w:val="SingleTxtG"/>
        <w:ind w:firstLine="567"/>
      </w:pPr>
      <w:r w:rsidRPr="000E1C52">
        <w:t>(a)</w:t>
      </w:r>
      <w:r w:rsidR="00133D30">
        <w:tab/>
      </w:r>
      <w:r w:rsidR="000406AC">
        <w:t>T</w:t>
      </w:r>
      <w:r w:rsidRPr="000E1C52">
        <w:t>he added cost of the straw and mucking out the pens;</w:t>
      </w:r>
    </w:p>
    <w:p w14:paraId="08248F9D" w14:textId="75FCFB96" w:rsidR="000406AC" w:rsidRDefault="000E1C52" w:rsidP="000406AC">
      <w:pPr>
        <w:pStyle w:val="SingleTxtG"/>
        <w:ind w:firstLine="567"/>
      </w:pPr>
      <w:r w:rsidRPr="000E1C52">
        <w:t>(b)</w:t>
      </w:r>
      <w:r w:rsidR="00133D30">
        <w:tab/>
      </w:r>
      <w:r w:rsidR="000406AC">
        <w:t>T</w:t>
      </w:r>
      <w:r w:rsidRPr="000E1C52">
        <w:t xml:space="preserve">he possible increased emissions from storage and application of manure with straw; and </w:t>
      </w:r>
    </w:p>
    <w:p w14:paraId="403C5DE9" w14:textId="6A50353D" w:rsidR="000E1C52" w:rsidRPr="000E1C52" w:rsidRDefault="000E1C52" w:rsidP="000406AC">
      <w:pPr>
        <w:pStyle w:val="SingleTxtG"/>
        <w:ind w:firstLine="567"/>
      </w:pPr>
      <w:r w:rsidRPr="000E1C52">
        <w:t>(c)</w:t>
      </w:r>
      <w:r w:rsidR="00133D30">
        <w:tab/>
      </w:r>
      <w:r w:rsidR="000406AC">
        <w:t>T</w:t>
      </w:r>
      <w:r w:rsidRPr="000E1C52">
        <w:t xml:space="preserve">he benefit of adding organic matter from straw to the soil. </w:t>
      </w:r>
    </w:p>
    <w:p w14:paraId="66EB8324" w14:textId="44C9DAE1" w:rsidR="000E1C52" w:rsidRPr="000E1C52" w:rsidRDefault="00316635" w:rsidP="000E1C52">
      <w:pPr>
        <w:pStyle w:val="SingleTxtG"/>
      </w:pPr>
      <w:r>
        <w:t>1</w:t>
      </w:r>
      <w:r w:rsidR="00072D54">
        <w:t>9</w:t>
      </w:r>
      <w:r w:rsidR="00595C71">
        <w:t>7</w:t>
      </w:r>
      <w:r>
        <w:t>.</w:t>
      </w:r>
      <w:r>
        <w:tab/>
      </w:r>
      <w:r w:rsidR="000E1C52" w:rsidRPr="000E1C52">
        <w:t>The reference system, used commonly in Europe, is a fully slatted floor with a deep manure pit underneath and mechanical ventilation; emission ranges from 2.4 to 3.2 kg NH</w:t>
      </w:r>
      <w:r w:rsidR="000E1C52" w:rsidRPr="00420AC3">
        <w:rPr>
          <w:vertAlign w:val="subscript"/>
        </w:rPr>
        <w:t>3</w:t>
      </w:r>
      <w:r w:rsidR="000E1C52" w:rsidRPr="000E1C52">
        <w:t xml:space="preserve"> per finisher pig place per year. Since growers/finishers are always housed in a group, most systems used for group housing of sows are applicable to growers.  Emissions from different abatement/mitigation approaches are compared with this reference system in terms of the emission reduction amount (Bittman and others, 2014). Most data available are on NH</w:t>
      </w:r>
      <w:r w:rsidR="000E1C52" w:rsidRPr="0025103C">
        <w:rPr>
          <w:vertAlign w:val="subscript"/>
        </w:rPr>
        <w:t>3</w:t>
      </w:r>
      <w:r w:rsidR="000E1C52" w:rsidRPr="000E1C52">
        <w:t>, with little data concerning effects on N</w:t>
      </w:r>
      <w:r w:rsidR="000E1C52" w:rsidRPr="00420AC3">
        <w:rPr>
          <w:vertAlign w:val="subscript"/>
        </w:rPr>
        <w:t>2</w:t>
      </w:r>
      <w:r w:rsidR="000E1C52" w:rsidRPr="000E1C52">
        <w:t>O, NO</w:t>
      </w:r>
      <w:r w:rsidR="000E1C52" w:rsidRPr="00420AC3">
        <w:rPr>
          <w:vertAlign w:val="subscript"/>
        </w:rPr>
        <w:t>x</w:t>
      </w:r>
      <w:r w:rsidR="000E1C52" w:rsidRPr="000E1C52">
        <w:t>, N</w:t>
      </w:r>
      <w:r w:rsidR="000E1C52" w:rsidRPr="00420AC3">
        <w:rPr>
          <w:vertAlign w:val="subscript"/>
        </w:rPr>
        <w:t>2</w:t>
      </w:r>
      <w:r w:rsidR="000E1C52" w:rsidRPr="000E1C52">
        <w:t xml:space="preserve"> and nitrate leaching. The underlying principles for these losses are largely similar to those for cattle housing systems, recognizing the different housing needs of pigs and the particular characteristics of pig excreta.</w:t>
      </w:r>
    </w:p>
    <w:p w14:paraId="7412F190" w14:textId="62A2D86A" w:rsidR="000E1C52" w:rsidRPr="000E1C52" w:rsidRDefault="00316635" w:rsidP="00316635">
      <w:pPr>
        <w:pStyle w:val="H23G"/>
      </w:pPr>
      <w:r>
        <w:tab/>
      </w:r>
      <w:r>
        <w:tab/>
      </w:r>
      <w:r w:rsidR="000E1C52" w:rsidRPr="000E1C52">
        <w:t>Housing Measure 8: Slurry acidification (pig and cattle housing)</w:t>
      </w:r>
    </w:p>
    <w:p w14:paraId="15CA1A53" w14:textId="0DE166C6" w:rsidR="00316635" w:rsidRDefault="00316635" w:rsidP="000E1C52">
      <w:pPr>
        <w:pStyle w:val="SingleTxtG"/>
      </w:pPr>
      <w:r>
        <w:t>1</w:t>
      </w:r>
      <w:r w:rsidR="00072D54">
        <w:t>9</w:t>
      </w:r>
      <w:r w:rsidR="00595C71">
        <w:t>8</w:t>
      </w:r>
      <w:r>
        <w:t>.</w:t>
      </w:r>
      <w:r>
        <w:tab/>
      </w:r>
      <w:r w:rsidR="000E1C52" w:rsidRPr="000E1C52">
        <w:t>Reductions in NH</w:t>
      </w:r>
      <w:r w:rsidR="000E1C52" w:rsidRPr="00420AC3">
        <w:rPr>
          <w:vertAlign w:val="subscript"/>
        </w:rPr>
        <w:t>3</w:t>
      </w:r>
      <w:r w:rsidR="000E1C52" w:rsidRPr="000E1C52">
        <w:t xml:space="preserve"> emissions can be achieved by acidifying slurry to shift the chemical balance from molecular NH</w:t>
      </w:r>
      <w:r w:rsidR="000E1C52" w:rsidRPr="00420AC3">
        <w:rPr>
          <w:vertAlign w:val="subscript"/>
        </w:rPr>
        <w:t>3</w:t>
      </w:r>
      <w:r w:rsidR="000E1C52" w:rsidRPr="000E1C52">
        <w:t xml:space="preserve"> to ionic </w:t>
      </w:r>
      <w:r w:rsidR="00F129BB" w:rsidRPr="002339A7">
        <w:t>NH</w:t>
      </w:r>
      <w:r w:rsidR="00F129BB" w:rsidRPr="00420AC3">
        <w:rPr>
          <w:vertAlign w:val="subscript"/>
        </w:rPr>
        <w:t>4</w:t>
      </w:r>
      <w:r w:rsidR="00F129BB" w:rsidRPr="00F129BB">
        <w:rPr>
          <w:vertAlign w:val="superscript"/>
        </w:rPr>
        <w:t>+</w:t>
      </w:r>
      <w:r w:rsidR="000E1C52" w:rsidRPr="000E1C52">
        <w:t xml:space="preserve">. The manure (especially the liquid fraction) is collected into a tank with acidified liquid (usually using sulphuric acid, but organic acids can be used as well, though at higher cost) maintaining a pH of less than 6 (Bittman and others, 2014; </w:t>
      </w:r>
      <w:proofErr w:type="spellStart"/>
      <w:r w:rsidR="000E1C52" w:rsidRPr="000E1C52">
        <w:t>Fangueiro</w:t>
      </w:r>
      <w:proofErr w:type="spellEnd"/>
      <w:r w:rsidR="000E1C52" w:rsidRPr="000E1C52">
        <w:t xml:space="preserve"> and others, 2015). In pig housing systems, emission reductions of 60 per cent or more have been observed (Kai and others, 2008).  The measure is not anticipated to affect other N</w:t>
      </w:r>
      <w:r w:rsidR="000E1C52" w:rsidRPr="006D76DF">
        <w:rPr>
          <w:vertAlign w:val="subscript"/>
        </w:rPr>
        <w:t>r</w:t>
      </w:r>
      <w:r w:rsidR="000E1C52" w:rsidRPr="000E1C52">
        <w:t xml:space="preserve"> or N</w:t>
      </w:r>
      <w:r w:rsidR="000E1C52" w:rsidRPr="006D76DF">
        <w:rPr>
          <w:vertAlign w:val="subscript"/>
        </w:rPr>
        <w:t>2</w:t>
      </w:r>
      <w:r w:rsidR="000E1C52" w:rsidRPr="000E1C52">
        <w:t xml:space="preserve"> losses. Acidification of slurry is anticipated to be effective for both cattle and pig slurry, though measurements have so far concentrated on investigating pig slurry. One study (Petersen and others, 2012) showed </w:t>
      </w:r>
      <w:r w:rsidR="00133D30">
        <w:t xml:space="preserve">that </w:t>
      </w:r>
      <w:r w:rsidR="000E1C52" w:rsidRPr="000E1C52">
        <w:t>acidification of cattle slurry to pH 5.5 reduced the NH</w:t>
      </w:r>
      <w:r w:rsidR="000E1C52" w:rsidRPr="00420AC3">
        <w:rPr>
          <w:vertAlign w:val="subscript"/>
        </w:rPr>
        <w:t>3</w:t>
      </w:r>
      <w:r w:rsidR="000E1C52" w:rsidRPr="000E1C52">
        <w:t xml:space="preserve"> emissions by more than 90 per cent and at the same time reduced emissions of the greenhouse gas (GHG) CH</w:t>
      </w:r>
      <w:r w:rsidR="000E1C52" w:rsidRPr="00072D54">
        <w:rPr>
          <w:vertAlign w:val="subscript"/>
        </w:rPr>
        <w:t>4</w:t>
      </w:r>
      <w:r w:rsidR="000E1C52" w:rsidRPr="000E1C52">
        <w:t xml:space="preserve"> by 67 to 87 per cent. As nitrification and denitrification are reduced, the method can also be expected to reduce emissions of NO</w:t>
      </w:r>
      <w:r w:rsidR="000E1C52" w:rsidRPr="00420AC3">
        <w:rPr>
          <w:vertAlign w:val="subscript"/>
        </w:rPr>
        <w:t>x</w:t>
      </w:r>
      <w:r w:rsidR="000E1C52" w:rsidRPr="000E1C52">
        <w:t>, N</w:t>
      </w:r>
      <w:r w:rsidR="000E1C52" w:rsidRPr="00420AC3">
        <w:rPr>
          <w:vertAlign w:val="subscript"/>
        </w:rPr>
        <w:t>2</w:t>
      </w:r>
      <w:r w:rsidR="000E1C52" w:rsidRPr="000E1C52">
        <w:t>O and N</w:t>
      </w:r>
      <w:r w:rsidR="000E1C52" w:rsidRPr="00420AC3">
        <w:rPr>
          <w:vertAlign w:val="subscript"/>
        </w:rPr>
        <w:t>2</w:t>
      </w:r>
      <w:r w:rsidR="000E1C52" w:rsidRPr="000E1C52">
        <w:t>. Attention should be given to monitoring soil pH and metal content if acidified slurry is to be used in agriculture. In-house acidification will reduce NH</w:t>
      </w:r>
      <w:r w:rsidR="000E1C52" w:rsidRPr="00420AC3">
        <w:rPr>
          <w:vertAlign w:val="subscript"/>
        </w:rPr>
        <w:t>3</w:t>
      </w:r>
      <w:r w:rsidR="000E1C52" w:rsidRPr="000E1C52">
        <w:t xml:space="preserve"> emissions throughout the manure management chain.  Furthermore, slurry acidified with sulphuric acid is not suitable as the sole feedstock for biogas production (but can be used as a smaller proportion).</w:t>
      </w:r>
    </w:p>
    <w:p w14:paraId="1C97C432" w14:textId="41E206BA" w:rsidR="00133D30" w:rsidRPr="00E61620" w:rsidRDefault="00133D30" w:rsidP="00133D30">
      <w:pPr>
        <w:pStyle w:val="SingleTxtG"/>
        <w:jc w:val="left"/>
      </w:pPr>
      <w:r>
        <w:rPr>
          <w:rStyle w:val="Heading1Char"/>
        </w:rPr>
        <w:t>Table IV.13</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316635" w:rsidRPr="00036F78" w14:paraId="6D67AAB7" w14:textId="77777777" w:rsidTr="006F0CA2">
        <w:tc>
          <w:tcPr>
            <w:tcW w:w="1701" w:type="dxa"/>
            <w:tcBorders>
              <w:top w:val="single" w:sz="4" w:space="0" w:color="auto"/>
              <w:bottom w:val="single" w:sz="12" w:space="0" w:color="auto"/>
            </w:tcBorders>
            <w:shd w:val="clear" w:color="auto" w:fill="auto"/>
            <w:vAlign w:val="bottom"/>
          </w:tcPr>
          <w:p w14:paraId="4C267E5D" w14:textId="77777777" w:rsidR="00316635" w:rsidRPr="00036F78" w:rsidRDefault="00316635"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BCA91CB" w14:textId="77777777" w:rsidR="00316635" w:rsidRPr="00735D1F" w:rsidRDefault="00316635"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5481B0C" w14:textId="77777777" w:rsidR="00316635" w:rsidRPr="00735D1F" w:rsidRDefault="00316635"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A427067" w14:textId="77777777" w:rsidR="00316635" w:rsidRPr="00735D1F" w:rsidRDefault="00316635"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41DEFF7A" w14:textId="77777777" w:rsidR="00316635" w:rsidRPr="00735D1F" w:rsidRDefault="00316635"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2FBBFEB" w14:textId="77777777" w:rsidR="00316635" w:rsidRPr="00735D1F" w:rsidRDefault="00316635"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EFE509F" w14:textId="77777777" w:rsidR="00316635" w:rsidRPr="00735D1F" w:rsidRDefault="00316635" w:rsidP="006F0CA2">
            <w:pPr>
              <w:spacing w:before="80" w:after="80" w:line="200" w:lineRule="exact"/>
              <w:jc w:val="right"/>
              <w:rPr>
                <w:i/>
                <w:iCs/>
                <w:sz w:val="16"/>
              </w:rPr>
            </w:pPr>
            <w:r w:rsidRPr="00735D1F">
              <w:rPr>
                <w:i/>
                <w:iCs/>
                <w:sz w:val="16"/>
                <w:szCs w:val="16"/>
              </w:rPr>
              <w:t>Overall N Loss</w:t>
            </w:r>
          </w:p>
        </w:tc>
      </w:tr>
      <w:tr w:rsidR="00316635" w:rsidRPr="00036F78" w14:paraId="4F843D88" w14:textId="77777777" w:rsidTr="006F0CA2">
        <w:tc>
          <w:tcPr>
            <w:tcW w:w="1701" w:type="dxa"/>
            <w:tcBorders>
              <w:top w:val="single" w:sz="12" w:space="0" w:color="auto"/>
            </w:tcBorders>
            <w:shd w:val="clear" w:color="auto" w:fill="auto"/>
            <w:vAlign w:val="bottom"/>
          </w:tcPr>
          <w:p w14:paraId="3D0D2F35" w14:textId="17E091B5" w:rsidR="00316635" w:rsidRPr="00036F78" w:rsidRDefault="00316635" w:rsidP="00316635">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3DD8E07E" w14:textId="14F9C476" w:rsidR="00316635" w:rsidRPr="00316635" w:rsidRDefault="00316635" w:rsidP="00316635">
            <w:pPr>
              <w:spacing w:before="40" w:after="40" w:line="220" w:lineRule="exact"/>
              <w:jc w:val="right"/>
              <w:rPr>
                <w:sz w:val="18"/>
                <w:szCs w:val="18"/>
              </w:rPr>
            </w:pPr>
            <w:r w:rsidRPr="00316635">
              <w:rPr>
                <w:sz w:val="18"/>
                <w:szCs w:val="18"/>
                <w:lang w:val="en-US"/>
              </w:rPr>
              <w:tab/>
            </w:r>
            <w:r w:rsidRPr="00316635">
              <w:rPr>
                <w:sz w:val="18"/>
                <w:szCs w:val="18"/>
              </w:rPr>
              <w:t>1</w:t>
            </w:r>
          </w:p>
        </w:tc>
        <w:tc>
          <w:tcPr>
            <w:tcW w:w="850" w:type="dxa"/>
            <w:tcBorders>
              <w:top w:val="single" w:sz="12" w:space="0" w:color="auto"/>
            </w:tcBorders>
            <w:shd w:val="clear" w:color="auto" w:fill="auto"/>
          </w:tcPr>
          <w:p w14:paraId="44290C41" w14:textId="19B54E52" w:rsidR="00316635" w:rsidRPr="00595C49" w:rsidRDefault="00316635" w:rsidP="00316635">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75C7E237" w14:textId="65360309" w:rsidR="00316635" w:rsidRPr="00595C49" w:rsidRDefault="00316635" w:rsidP="00316635">
            <w:pPr>
              <w:spacing w:before="40" w:after="40" w:line="220" w:lineRule="exact"/>
              <w:jc w:val="right"/>
              <w:rPr>
                <w:sz w:val="18"/>
                <w:szCs w:val="18"/>
              </w:rPr>
            </w:pPr>
            <w:r>
              <w:rPr>
                <w:sz w:val="18"/>
                <w:szCs w:val="18"/>
              </w:rPr>
              <w:t>2</w:t>
            </w:r>
          </w:p>
        </w:tc>
        <w:tc>
          <w:tcPr>
            <w:tcW w:w="992" w:type="dxa"/>
            <w:tcBorders>
              <w:top w:val="single" w:sz="12" w:space="0" w:color="auto"/>
            </w:tcBorders>
            <w:shd w:val="clear" w:color="auto" w:fill="auto"/>
          </w:tcPr>
          <w:p w14:paraId="103E5890" w14:textId="77777777" w:rsidR="00316635" w:rsidRPr="00595C49" w:rsidRDefault="00316635" w:rsidP="00316635">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42D83419" w14:textId="26BA4581" w:rsidR="00316635" w:rsidRPr="00595C49" w:rsidRDefault="00316635" w:rsidP="00316635">
            <w:pPr>
              <w:spacing w:before="40" w:after="40" w:line="220" w:lineRule="exact"/>
              <w:jc w:val="right"/>
              <w:rPr>
                <w:sz w:val="18"/>
                <w:szCs w:val="18"/>
              </w:rPr>
            </w:pPr>
            <w:r>
              <w:rPr>
                <w:sz w:val="18"/>
                <w:szCs w:val="18"/>
              </w:rPr>
              <w:t>2</w:t>
            </w:r>
          </w:p>
        </w:tc>
        <w:tc>
          <w:tcPr>
            <w:tcW w:w="1133" w:type="dxa"/>
            <w:tcBorders>
              <w:top w:val="single" w:sz="12" w:space="0" w:color="auto"/>
            </w:tcBorders>
            <w:shd w:val="clear" w:color="auto" w:fill="auto"/>
          </w:tcPr>
          <w:p w14:paraId="7B538E3A" w14:textId="2AC00B4F" w:rsidR="00316635" w:rsidRPr="00595C49" w:rsidRDefault="00316635" w:rsidP="00316635">
            <w:pPr>
              <w:spacing w:before="40" w:after="40" w:line="220" w:lineRule="exact"/>
              <w:jc w:val="right"/>
              <w:rPr>
                <w:sz w:val="18"/>
                <w:szCs w:val="18"/>
              </w:rPr>
            </w:pPr>
            <w:r>
              <w:rPr>
                <w:sz w:val="18"/>
                <w:szCs w:val="18"/>
              </w:rPr>
              <w:t>1</w:t>
            </w:r>
            <w:r w:rsidRPr="00595C49">
              <w:rPr>
                <w:sz w:val="18"/>
                <w:szCs w:val="18"/>
              </w:rPr>
              <w:t xml:space="preserve"> </w:t>
            </w:r>
            <w:r w:rsidRPr="00595C49">
              <w:rPr>
                <w:i/>
                <w:iCs/>
                <w:sz w:val="18"/>
                <w:szCs w:val="18"/>
                <w:vertAlign w:val="superscript"/>
              </w:rPr>
              <w:t>a</w:t>
            </w:r>
          </w:p>
        </w:tc>
      </w:tr>
      <w:tr w:rsidR="00316635" w:rsidRPr="00036F78" w14:paraId="40387A06" w14:textId="77777777" w:rsidTr="006F0CA2">
        <w:tc>
          <w:tcPr>
            <w:tcW w:w="1701" w:type="dxa"/>
            <w:shd w:val="clear" w:color="auto" w:fill="auto"/>
            <w:vAlign w:val="bottom"/>
          </w:tcPr>
          <w:p w14:paraId="1F396AFE" w14:textId="77777777" w:rsidR="00316635" w:rsidRDefault="00316635" w:rsidP="00316635">
            <w:pPr>
              <w:spacing w:before="40" w:after="40" w:line="220" w:lineRule="exact"/>
              <w:rPr>
                <w:sz w:val="18"/>
              </w:rPr>
            </w:pPr>
            <w:r>
              <w:rPr>
                <w:sz w:val="18"/>
              </w:rPr>
              <w:t>Magnitude of effect</w:t>
            </w:r>
          </w:p>
        </w:tc>
        <w:tc>
          <w:tcPr>
            <w:tcW w:w="851" w:type="dxa"/>
            <w:shd w:val="clear" w:color="auto" w:fill="auto"/>
          </w:tcPr>
          <w:p w14:paraId="78CA4AEB" w14:textId="77777777" w:rsidR="00316635" w:rsidRPr="00595C49" w:rsidRDefault="00316635" w:rsidP="00316635">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03A8FF81" w14:textId="64585BB7" w:rsidR="00316635" w:rsidRPr="00595C49" w:rsidRDefault="00316635" w:rsidP="00316635">
            <w:pPr>
              <w:spacing w:before="40" w:after="40" w:line="220" w:lineRule="exact"/>
              <w:jc w:val="right"/>
              <w:rPr>
                <w:sz w:val="18"/>
                <w:szCs w:val="18"/>
              </w:rPr>
            </w:pPr>
            <w:r w:rsidRPr="00595C49">
              <w:rPr>
                <w:sz w:val="18"/>
                <w:szCs w:val="18"/>
              </w:rPr>
              <w:sym w:font="Symbol" w:char="F0AF"/>
            </w:r>
          </w:p>
        </w:tc>
        <w:tc>
          <w:tcPr>
            <w:tcW w:w="851" w:type="dxa"/>
            <w:shd w:val="clear" w:color="auto" w:fill="auto"/>
          </w:tcPr>
          <w:p w14:paraId="055E9B29" w14:textId="3539C62A" w:rsidR="00316635" w:rsidRPr="00595C49" w:rsidRDefault="00316635" w:rsidP="00316635">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r>
              <w:rPr>
                <w:sz w:val="18"/>
                <w:szCs w:val="18"/>
              </w:rPr>
              <w:t>?</w:t>
            </w:r>
          </w:p>
        </w:tc>
        <w:tc>
          <w:tcPr>
            <w:tcW w:w="992" w:type="dxa"/>
            <w:shd w:val="clear" w:color="auto" w:fill="auto"/>
          </w:tcPr>
          <w:p w14:paraId="19731637" w14:textId="33F573C7" w:rsidR="00316635" w:rsidRPr="00595C49" w:rsidRDefault="00316635" w:rsidP="00316635">
            <w:pPr>
              <w:spacing w:before="40" w:after="40" w:line="220" w:lineRule="exact"/>
              <w:jc w:val="right"/>
              <w:rPr>
                <w:sz w:val="18"/>
                <w:szCs w:val="18"/>
              </w:rPr>
            </w:pPr>
            <w:r w:rsidRPr="00316568">
              <w:rPr>
                <w:sz w:val="18"/>
                <w:szCs w:val="18"/>
              </w:rPr>
              <w:t>~</w:t>
            </w:r>
            <w:r>
              <w:rPr>
                <w:sz w:val="18"/>
                <w:szCs w:val="18"/>
              </w:rPr>
              <w:t xml:space="preserve"> </w:t>
            </w:r>
            <w:r w:rsidRPr="00595C49">
              <w:rPr>
                <w:i/>
                <w:iCs/>
                <w:sz w:val="18"/>
                <w:szCs w:val="18"/>
                <w:vertAlign w:val="superscript"/>
              </w:rPr>
              <w:t>a</w:t>
            </w:r>
          </w:p>
        </w:tc>
        <w:tc>
          <w:tcPr>
            <w:tcW w:w="992" w:type="dxa"/>
            <w:shd w:val="clear" w:color="auto" w:fill="auto"/>
          </w:tcPr>
          <w:p w14:paraId="6F27F6CC" w14:textId="5DBE102C" w:rsidR="00316635" w:rsidRPr="00595C49" w:rsidRDefault="00316635" w:rsidP="00316635">
            <w:pPr>
              <w:spacing w:before="40" w:after="40" w:line="220" w:lineRule="exact"/>
              <w:jc w:val="right"/>
              <w:rPr>
                <w:sz w:val="18"/>
                <w:szCs w:val="18"/>
              </w:rPr>
            </w:pPr>
            <w:r w:rsidRPr="00595C49">
              <w:rPr>
                <w:sz w:val="18"/>
                <w:szCs w:val="18"/>
              </w:rPr>
              <w:sym w:font="Symbol" w:char="F0AF"/>
            </w:r>
          </w:p>
        </w:tc>
        <w:tc>
          <w:tcPr>
            <w:tcW w:w="1133" w:type="dxa"/>
            <w:shd w:val="clear" w:color="auto" w:fill="auto"/>
          </w:tcPr>
          <w:p w14:paraId="6B33E080" w14:textId="5F7F5FDE" w:rsidR="00316635" w:rsidRPr="00595C49" w:rsidRDefault="00316635" w:rsidP="00316635">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r w:rsidRPr="00595C49">
              <w:rPr>
                <w:i/>
                <w:iCs/>
                <w:sz w:val="18"/>
                <w:szCs w:val="18"/>
                <w:vertAlign w:val="superscript"/>
              </w:rPr>
              <w:t>a</w:t>
            </w:r>
          </w:p>
        </w:tc>
      </w:tr>
      <w:tr w:rsidR="00316635" w:rsidRPr="00036F78" w14:paraId="79805059" w14:textId="77777777" w:rsidTr="006F0CA2">
        <w:tc>
          <w:tcPr>
            <w:tcW w:w="1701" w:type="dxa"/>
            <w:tcBorders>
              <w:bottom w:val="single" w:sz="12" w:space="0" w:color="auto"/>
            </w:tcBorders>
            <w:shd w:val="clear" w:color="auto" w:fill="auto"/>
            <w:vAlign w:val="bottom"/>
          </w:tcPr>
          <w:p w14:paraId="51AE04D5" w14:textId="77777777" w:rsidR="00316635" w:rsidRPr="00036F78" w:rsidRDefault="00316635" w:rsidP="00316635">
            <w:pPr>
              <w:spacing w:before="40" w:after="40" w:line="220" w:lineRule="exact"/>
              <w:rPr>
                <w:sz w:val="18"/>
              </w:rPr>
            </w:pPr>
          </w:p>
        </w:tc>
        <w:tc>
          <w:tcPr>
            <w:tcW w:w="851" w:type="dxa"/>
            <w:tcBorders>
              <w:bottom w:val="single" w:sz="12" w:space="0" w:color="auto"/>
            </w:tcBorders>
            <w:shd w:val="clear" w:color="auto" w:fill="auto"/>
            <w:vAlign w:val="bottom"/>
          </w:tcPr>
          <w:p w14:paraId="1BFC3241" w14:textId="77777777" w:rsidR="00316635" w:rsidRPr="00036F78" w:rsidRDefault="00316635" w:rsidP="00316635">
            <w:pPr>
              <w:spacing w:before="40" w:after="40" w:line="220" w:lineRule="exact"/>
              <w:jc w:val="right"/>
              <w:rPr>
                <w:sz w:val="18"/>
              </w:rPr>
            </w:pPr>
          </w:p>
        </w:tc>
        <w:tc>
          <w:tcPr>
            <w:tcW w:w="850" w:type="dxa"/>
            <w:tcBorders>
              <w:bottom w:val="single" w:sz="12" w:space="0" w:color="auto"/>
            </w:tcBorders>
            <w:shd w:val="clear" w:color="auto" w:fill="auto"/>
            <w:vAlign w:val="bottom"/>
          </w:tcPr>
          <w:p w14:paraId="3520970B" w14:textId="77777777" w:rsidR="00316635" w:rsidRPr="00036F78" w:rsidRDefault="00316635" w:rsidP="00316635">
            <w:pPr>
              <w:spacing w:before="40" w:after="40" w:line="220" w:lineRule="exact"/>
              <w:jc w:val="right"/>
              <w:rPr>
                <w:sz w:val="18"/>
              </w:rPr>
            </w:pPr>
          </w:p>
        </w:tc>
        <w:tc>
          <w:tcPr>
            <w:tcW w:w="851" w:type="dxa"/>
            <w:tcBorders>
              <w:bottom w:val="single" w:sz="12" w:space="0" w:color="auto"/>
            </w:tcBorders>
            <w:shd w:val="clear" w:color="auto" w:fill="auto"/>
            <w:vAlign w:val="bottom"/>
          </w:tcPr>
          <w:p w14:paraId="3E4F5A03" w14:textId="77777777" w:rsidR="00316635" w:rsidRPr="00036F78" w:rsidRDefault="00316635" w:rsidP="00316635">
            <w:pPr>
              <w:spacing w:before="40" w:after="40" w:line="220" w:lineRule="exact"/>
              <w:jc w:val="right"/>
              <w:rPr>
                <w:sz w:val="18"/>
              </w:rPr>
            </w:pPr>
          </w:p>
        </w:tc>
        <w:tc>
          <w:tcPr>
            <w:tcW w:w="992" w:type="dxa"/>
            <w:tcBorders>
              <w:bottom w:val="single" w:sz="12" w:space="0" w:color="auto"/>
            </w:tcBorders>
            <w:shd w:val="clear" w:color="auto" w:fill="auto"/>
            <w:vAlign w:val="bottom"/>
          </w:tcPr>
          <w:p w14:paraId="053CF6D7" w14:textId="77777777" w:rsidR="00316635" w:rsidRPr="00036F78" w:rsidRDefault="00316635" w:rsidP="00316635">
            <w:pPr>
              <w:spacing w:before="40" w:after="40" w:line="220" w:lineRule="exact"/>
              <w:jc w:val="right"/>
              <w:rPr>
                <w:sz w:val="18"/>
              </w:rPr>
            </w:pPr>
          </w:p>
        </w:tc>
        <w:tc>
          <w:tcPr>
            <w:tcW w:w="992" w:type="dxa"/>
            <w:tcBorders>
              <w:bottom w:val="single" w:sz="12" w:space="0" w:color="auto"/>
            </w:tcBorders>
            <w:shd w:val="clear" w:color="auto" w:fill="auto"/>
            <w:vAlign w:val="bottom"/>
          </w:tcPr>
          <w:p w14:paraId="0ED6501A" w14:textId="77777777" w:rsidR="00316635" w:rsidRPr="00036F78" w:rsidRDefault="00316635" w:rsidP="00316635">
            <w:pPr>
              <w:spacing w:before="40" w:after="40" w:line="220" w:lineRule="exact"/>
              <w:jc w:val="right"/>
              <w:rPr>
                <w:sz w:val="18"/>
              </w:rPr>
            </w:pPr>
          </w:p>
        </w:tc>
        <w:tc>
          <w:tcPr>
            <w:tcW w:w="1133" w:type="dxa"/>
            <w:tcBorders>
              <w:bottom w:val="single" w:sz="12" w:space="0" w:color="auto"/>
            </w:tcBorders>
            <w:shd w:val="clear" w:color="auto" w:fill="auto"/>
            <w:vAlign w:val="bottom"/>
          </w:tcPr>
          <w:p w14:paraId="4ECBBF8C" w14:textId="77777777" w:rsidR="00316635" w:rsidRPr="00036F78" w:rsidRDefault="00316635" w:rsidP="00316635">
            <w:pPr>
              <w:spacing w:before="40" w:after="40" w:line="220" w:lineRule="exact"/>
              <w:jc w:val="right"/>
              <w:rPr>
                <w:sz w:val="18"/>
              </w:rPr>
            </w:pPr>
          </w:p>
        </w:tc>
      </w:tr>
    </w:tbl>
    <w:p w14:paraId="4A975527" w14:textId="4FF7C5A2" w:rsidR="00316635" w:rsidRPr="008A63AB" w:rsidRDefault="00316635" w:rsidP="00316635">
      <w:pPr>
        <w:pStyle w:val="SingleTxtG"/>
        <w:spacing w:before="120" w:after="240"/>
        <w:ind w:firstLine="170"/>
        <w:jc w:val="left"/>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975D26">
        <w:rPr>
          <w:sz w:val="18"/>
          <w:szCs w:val="18"/>
        </w:rPr>
        <w:t xml:space="preserve">Although </w:t>
      </w:r>
      <w:r w:rsidRPr="000F4E09">
        <w:rPr>
          <w:sz w:val="18"/>
          <w:szCs w:val="18"/>
        </w:rPr>
        <w:t xml:space="preserve">this measure is not known to reduce </w:t>
      </w:r>
      <w:ins w:id="1613" w:author="Mason, Kate E." w:date="2020-11-04T17:00:00Z">
        <w:r w:rsidR="00753521" w:rsidRPr="00753521">
          <w:rPr>
            <w:sz w:val="18"/>
            <w:szCs w:val="18"/>
          </w:rPr>
          <w:t>NO</w:t>
        </w:r>
        <w:r w:rsidR="00753521" w:rsidRPr="00753521">
          <w:rPr>
            <w:sz w:val="18"/>
            <w:szCs w:val="18"/>
            <w:vertAlign w:val="subscript"/>
          </w:rPr>
          <w:t>3</w:t>
        </w:r>
        <w:r w:rsidR="00753521" w:rsidRPr="00753521">
          <w:rPr>
            <w:sz w:val="18"/>
            <w:szCs w:val="18"/>
          </w:rPr>
          <w:t>⁻</w:t>
        </w:r>
      </w:ins>
      <w:del w:id="1614" w:author="Mason, Kate E." w:date="2020-11-04T17:00:00Z">
        <w:r w:rsidRPr="000F4E09" w:rsidDel="00753521">
          <w:rPr>
            <w:sz w:val="18"/>
            <w:szCs w:val="18"/>
          </w:rPr>
          <w:delText>NO</w:delText>
        </w:r>
        <w:r w:rsidRPr="000F4E09" w:rsidDel="00753521">
          <w:rPr>
            <w:sz w:val="18"/>
            <w:szCs w:val="18"/>
            <w:vertAlign w:val="subscript"/>
          </w:rPr>
          <w:delText>3</w:delText>
        </w:r>
        <w:r w:rsidRPr="000F4E09" w:rsidDel="00753521">
          <w:rPr>
            <w:sz w:val="18"/>
            <w:szCs w:val="18"/>
            <w:vertAlign w:val="superscript"/>
          </w:rPr>
          <w:delText>–</w:delText>
        </w:r>
      </w:del>
      <w:r w:rsidRPr="000F4E09">
        <w:rPr>
          <w:sz w:val="18"/>
          <w:szCs w:val="18"/>
        </w:rPr>
        <w:t xml:space="preserve"> directly, where NH</w:t>
      </w:r>
      <w:r w:rsidRPr="000F4E09">
        <w:rPr>
          <w:sz w:val="18"/>
          <w:szCs w:val="18"/>
          <w:vertAlign w:val="subscript"/>
        </w:rPr>
        <w:t>3</w:t>
      </w:r>
      <w:r w:rsidRPr="000F4E09">
        <w:rPr>
          <w:sz w:val="18"/>
          <w:szCs w:val="18"/>
        </w:rPr>
        <w:t>-saving contributes to replace inorganic fertilizer inputs from newly fixed N (</w:t>
      </w:r>
      <w:r w:rsidR="005C5323">
        <w:rPr>
          <w:sz w:val="18"/>
          <w:szCs w:val="18"/>
        </w:rPr>
        <w:t>for example,</w:t>
      </w:r>
      <w:r w:rsidRPr="000F4E09">
        <w:rPr>
          <w:sz w:val="18"/>
          <w:szCs w:val="18"/>
        </w:rPr>
        <w:t xml:space="preserve"> when fertilizer regulations require the improved fertilizer value to be taken into account</w:t>
      </w:r>
      <w:r>
        <w:rPr>
          <w:sz w:val="18"/>
          <w:szCs w:val="18"/>
        </w:rPr>
        <w:t xml:space="preserve">), it </w:t>
      </w:r>
      <w:r w:rsidRPr="000F4E09">
        <w:rPr>
          <w:sz w:val="18"/>
          <w:szCs w:val="18"/>
        </w:rPr>
        <w:t>can contribute to increased system efficiency and circularity, reducing wider N</w:t>
      </w:r>
      <w:r w:rsidRPr="000F4E09">
        <w:rPr>
          <w:sz w:val="18"/>
          <w:szCs w:val="18"/>
          <w:vertAlign w:val="subscript"/>
        </w:rPr>
        <w:t>r</w:t>
      </w:r>
      <w:r w:rsidRPr="000F4E09">
        <w:rPr>
          <w:sz w:val="18"/>
          <w:szCs w:val="18"/>
        </w:rPr>
        <w:t xml:space="preserve"> and N</w:t>
      </w:r>
      <w:r w:rsidRPr="000F4E09">
        <w:rPr>
          <w:sz w:val="18"/>
          <w:szCs w:val="18"/>
          <w:vertAlign w:val="subscript"/>
        </w:rPr>
        <w:t>2</w:t>
      </w:r>
      <w:r w:rsidRPr="000F4E09">
        <w:rPr>
          <w:sz w:val="18"/>
          <w:szCs w:val="18"/>
        </w:rPr>
        <w:t xml:space="preserve"> losses</w:t>
      </w:r>
      <w:r>
        <w:rPr>
          <w:sz w:val="18"/>
          <w:szCs w:val="18"/>
        </w:rPr>
        <w:t>.</w:t>
      </w:r>
    </w:p>
    <w:p w14:paraId="187C6E21" w14:textId="355EA756" w:rsidR="00316635" w:rsidRDefault="00316635" w:rsidP="00316635">
      <w:pPr>
        <w:pStyle w:val="H23G"/>
      </w:pPr>
      <w:r>
        <w:tab/>
      </w:r>
      <w:r>
        <w:tab/>
        <w:t>Housing Measure 9</w:t>
      </w:r>
      <w:r w:rsidRPr="00A83A25">
        <w:t xml:space="preserve">: </w:t>
      </w:r>
      <w:r>
        <w:t>Reduce emitting surface (pigs)</w:t>
      </w:r>
    </w:p>
    <w:p w14:paraId="0D55C4D4" w14:textId="7855DB71" w:rsidR="000406AC" w:rsidRDefault="00595C71" w:rsidP="00BA0B6D">
      <w:pPr>
        <w:pStyle w:val="SingleTxtG"/>
        <w:rPr>
          <w:rFonts w:eastAsia="Calibri"/>
        </w:rPr>
      </w:pPr>
      <w:r>
        <w:rPr>
          <w:rFonts w:eastAsia="Calibri"/>
        </w:rPr>
        <w:t>199</w:t>
      </w:r>
      <w:r w:rsidR="00BA0B6D">
        <w:rPr>
          <w:rFonts w:eastAsia="Calibri"/>
        </w:rPr>
        <w:t>.</w:t>
      </w:r>
      <w:r w:rsidR="00BA0B6D">
        <w:rPr>
          <w:rFonts w:eastAsia="Calibri"/>
        </w:rPr>
        <w:tab/>
      </w:r>
      <w:r w:rsidR="00BA0B6D" w:rsidRPr="00BA0B6D">
        <w:rPr>
          <w:rFonts w:eastAsia="Calibri"/>
        </w:rPr>
        <w:t>Ammonia emissions can be reduced by 25 per cent by decreasing the surface area of the emitting floor through frequent and complete vacuum-assisted drainage of slurry from the floor of the pit. Where this is possible, this technique has no cost. Partly slatted floors covering 50 per cent of floor area generally emit 15–20 per cent less NH</w:t>
      </w:r>
      <w:r w:rsidR="00BA0B6D" w:rsidRPr="00072D54">
        <w:rPr>
          <w:rFonts w:eastAsia="Calibri"/>
          <w:vertAlign w:val="subscript"/>
        </w:rPr>
        <w:t>3</w:t>
      </w:r>
      <w:r w:rsidR="00BA0B6D" w:rsidRPr="00BA0B6D">
        <w:rPr>
          <w:rFonts w:eastAsia="Calibri"/>
        </w:rPr>
        <w:t>, particularly if the slats are metal or plastic-coated which is less sticky for manure than concrete. Decreasing the risk of emissions from the solid part of the floor can be achieved by:</w:t>
      </w:r>
    </w:p>
    <w:p w14:paraId="51BDF4FA" w14:textId="6853F566" w:rsidR="000406AC" w:rsidRDefault="00BA0B6D" w:rsidP="000406AC">
      <w:pPr>
        <w:pStyle w:val="SingleTxtG"/>
        <w:ind w:firstLine="567"/>
        <w:rPr>
          <w:rFonts w:eastAsia="Calibri"/>
        </w:rPr>
      </w:pPr>
      <w:r w:rsidRPr="00BA0B6D">
        <w:rPr>
          <w:rFonts w:eastAsia="Calibri"/>
        </w:rPr>
        <w:t>(a)</w:t>
      </w:r>
      <w:r w:rsidR="000406AC">
        <w:rPr>
          <w:rFonts w:eastAsia="Calibri"/>
        </w:rPr>
        <w:tab/>
        <w:t>U</w:t>
      </w:r>
      <w:r w:rsidRPr="00BA0B6D">
        <w:rPr>
          <w:rFonts w:eastAsia="Calibri"/>
        </w:rPr>
        <w:t>sing an inclined (or convex), smoothly finished surface;</w:t>
      </w:r>
    </w:p>
    <w:p w14:paraId="61D40D8A" w14:textId="5322EFA5" w:rsidR="000406AC" w:rsidRDefault="00BA0B6D" w:rsidP="000406AC">
      <w:pPr>
        <w:pStyle w:val="SingleTxtG"/>
        <w:ind w:firstLine="567"/>
        <w:rPr>
          <w:rFonts w:eastAsia="Calibri"/>
        </w:rPr>
      </w:pPr>
      <w:r w:rsidRPr="00BA0B6D">
        <w:rPr>
          <w:rFonts w:eastAsia="Calibri"/>
        </w:rPr>
        <w:t>(b)</w:t>
      </w:r>
      <w:r w:rsidR="000406AC">
        <w:rPr>
          <w:rFonts w:eastAsia="Calibri"/>
        </w:rPr>
        <w:tab/>
        <w:t>A</w:t>
      </w:r>
      <w:r w:rsidRPr="00BA0B6D">
        <w:rPr>
          <w:rFonts w:eastAsia="Calibri"/>
        </w:rPr>
        <w:t>ppropriate siting of the feeding and watering facilities to minimize fouling of the solid areas; and</w:t>
      </w:r>
    </w:p>
    <w:p w14:paraId="02B4C8C9" w14:textId="706976F6" w:rsidR="000406AC" w:rsidRDefault="00BA0B6D" w:rsidP="000406AC">
      <w:pPr>
        <w:pStyle w:val="SingleTxtG"/>
        <w:ind w:firstLine="567"/>
        <w:rPr>
          <w:rFonts w:eastAsia="Calibri"/>
        </w:rPr>
      </w:pPr>
      <w:r w:rsidRPr="00BA0B6D">
        <w:rPr>
          <w:rFonts w:eastAsia="Calibri"/>
        </w:rPr>
        <w:t>(c)</w:t>
      </w:r>
      <w:r w:rsidR="000406AC">
        <w:rPr>
          <w:rFonts w:eastAsia="Calibri"/>
        </w:rPr>
        <w:tab/>
        <w:t>G</w:t>
      </w:r>
      <w:r w:rsidRPr="00BA0B6D">
        <w:rPr>
          <w:rFonts w:eastAsia="Calibri"/>
        </w:rPr>
        <w:t xml:space="preserve">ood climate control (Aarnink and others, 1996; </w:t>
      </w:r>
      <w:proofErr w:type="spellStart"/>
      <w:r w:rsidRPr="00BA0B6D">
        <w:rPr>
          <w:rFonts w:eastAsia="Calibri"/>
        </w:rPr>
        <w:t>Guigand</w:t>
      </w:r>
      <w:proofErr w:type="spellEnd"/>
      <w:r w:rsidRPr="00BA0B6D">
        <w:rPr>
          <w:rFonts w:eastAsia="Calibri"/>
        </w:rPr>
        <w:t xml:space="preserve"> and </w:t>
      </w:r>
      <w:proofErr w:type="spellStart"/>
      <w:r w:rsidRPr="00BA0B6D">
        <w:rPr>
          <w:rFonts w:eastAsia="Calibri"/>
        </w:rPr>
        <w:t>Courboulay</w:t>
      </w:r>
      <w:proofErr w:type="spellEnd"/>
      <w:r w:rsidRPr="00BA0B6D">
        <w:rPr>
          <w:rFonts w:eastAsia="Calibri"/>
        </w:rPr>
        <w:t xml:space="preserve">, 2007; Ye and others, 2008a, 2008b). </w:t>
      </w:r>
    </w:p>
    <w:p w14:paraId="26D48226" w14:textId="298B3528" w:rsidR="00BA0B6D" w:rsidRPr="00BA0B6D" w:rsidRDefault="008C1A97" w:rsidP="00BA0B6D">
      <w:pPr>
        <w:pStyle w:val="SingleTxtG"/>
      </w:pPr>
      <w:r>
        <w:rPr>
          <w:rFonts w:eastAsia="Calibri"/>
        </w:rPr>
        <w:t>20</w:t>
      </w:r>
      <w:r w:rsidR="00595C71">
        <w:rPr>
          <w:rFonts w:eastAsia="Calibri"/>
        </w:rPr>
        <w:t>0</w:t>
      </w:r>
      <w:r w:rsidR="000406AC">
        <w:rPr>
          <w:rFonts w:eastAsia="Calibri"/>
        </w:rPr>
        <w:t>.</w:t>
      </w:r>
      <w:r w:rsidR="000406AC">
        <w:rPr>
          <w:rFonts w:eastAsia="Calibri"/>
        </w:rPr>
        <w:tab/>
      </w:r>
      <w:r w:rsidR="00BA0B6D" w:rsidRPr="00BA0B6D">
        <w:rPr>
          <w:rFonts w:eastAsia="Calibri"/>
        </w:rPr>
        <w:t>Further reduction of the emitting area can be achieved by making both the partly slatted area and the pit underneath smaller. With the smaller slatted area, the risk of greater fouling of the solid area can be mitigated by installing a small second slatted area with a water canal underneath at the other side of the pen where the pigs tend to eat and drink. The canal is filled with about 2 cm of water to dilute any manure that might eventually drop into it. This slatted area will have low emissions because any manure dropped here will be diluted. This combined manure-canal and water-canal system can reduce NH</w:t>
      </w:r>
      <w:r w:rsidR="00BA0B6D" w:rsidRPr="00420AC3">
        <w:rPr>
          <w:rFonts w:eastAsia="Calibri"/>
          <w:vertAlign w:val="subscript"/>
        </w:rPr>
        <w:t>3</w:t>
      </w:r>
      <w:r w:rsidR="00BA0B6D" w:rsidRPr="00BA0B6D">
        <w:rPr>
          <w:rFonts w:eastAsia="Calibri"/>
        </w:rPr>
        <w:t xml:space="preserve"> emissions by 40–50 per cent, depending on the size of the water canal. This approach is not expected to have a significant effect on emissions of N</w:t>
      </w:r>
      <w:r w:rsidR="00BA0B6D" w:rsidRPr="00420AC3">
        <w:rPr>
          <w:rFonts w:eastAsia="Calibri"/>
          <w:vertAlign w:val="subscript"/>
        </w:rPr>
        <w:t>2</w:t>
      </w:r>
      <w:r w:rsidR="00BA0B6D" w:rsidRPr="00BA0B6D">
        <w:rPr>
          <w:rFonts w:eastAsia="Calibri"/>
        </w:rPr>
        <w:t xml:space="preserve"> or other N</w:t>
      </w:r>
      <w:r w:rsidR="00BA0B6D" w:rsidRPr="006D76DF">
        <w:rPr>
          <w:rFonts w:eastAsia="Calibri"/>
          <w:vertAlign w:val="subscript"/>
        </w:rPr>
        <w:t xml:space="preserve">r </w:t>
      </w:r>
      <w:r w:rsidR="00BA0B6D" w:rsidRPr="00BA0B6D">
        <w:rPr>
          <w:rFonts w:eastAsia="Calibri"/>
        </w:rPr>
        <w:t>compounds.</w:t>
      </w:r>
    </w:p>
    <w:p w14:paraId="2BBE2AAF" w14:textId="2BC1CB13" w:rsidR="00BA0B6D" w:rsidRDefault="008C1A97" w:rsidP="00BA0B6D">
      <w:pPr>
        <w:pStyle w:val="SingleTxtG"/>
        <w:rPr>
          <w:rFonts w:eastAsia="Calibri"/>
        </w:rPr>
      </w:pPr>
      <w:r>
        <w:rPr>
          <w:rFonts w:eastAsia="Calibri"/>
        </w:rPr>
        <w:t>20</w:t>
      </w:r>
      <w:r w:rsidR="00595C71">
        <w:rPr>
          <w:rFonts w:eastAsia="Calibri"/>
        </w:rPr>
        <w:t>1</w:t>
      </w:r>
      <w:r w:rsidR="00BA0B6D">
        <w:rPr>
          <w:rFonts w:eastAsia="Calibri"/>
        </w:rPr>
        <w:t>.</w:t>
      </w:r>
      <w:r w:rsidR="00BA0B6D">
        <w:rPr>
          <w:rFonts w:eastAsia="Calibri"/>
        </w:rPr>
        <w:tab/>
      </w:r>
      <w:r w:rsidR="00BA0B6D" w:rsidRPr="00BA0B6D">
        <w:rPr>
          <w:rFonts w:eastAsia="Calibri"/>
        </w:rPr>
        <w:t xml:space="preserve">Reducing the emitting surface area by having one or two slanted pit walls, in combination with partly slatted floors and frequent manure removal, can reduce emissions by up to 65 per cent. Reducing the emitting surface area with shallow V-shaped gutters (maximum 60 cm wide, 20 cm deep) can reduce emission in pig houses by 40 to 65 per cent, depending on the pig category and the presence of partly slatted floors. The gutters should be flushed twice a day with the liquid (thin) fraction of the slurry rather than water; flushing with water dilutes the manure and increases the cost of transporting and applying it in the field. </w:t>
      </w:r>
    </w:p>
    <w:p w14:paraId="6402BFB7" w14:textId="5BF9B016" w:rsidR="00133D30" w:rsidRPr="00E61620" w:rsidRDefault="00133D30" w:rsidP="00133D30">
      <w:pPr>
        <w:pStyle w:val="SingleTxtG"/>
        <w:jc w:val="left"/>
      </w:pPr>
      <w:r>
        <w:rPr>
          <w:rStyle w:val="Heading1Char"/>
        </w:rPr>
        <w:t>Table IV.14</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9</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A0B6D" w:rsidRPr="00036F78" w14:paraId="1A4A25B8" w14:textId="77777777" w:rsidTr="006F0CA2">
        <w:tc>
          <w:tcPr>
            <w:tcW w:w="1701" w:type="dxa"/>
            <w:tcBorders>
              <w:top w:val="single" w:sz="4" w:space="0" w:color="auto"/>
              <w:bottom w:val="single" w:sz="12" w:space="0" w:color="auto"/>
            </w:tcBorders>
            <w:shd w:val="clear" w:color="auto" w:fill="auto"/>
            <w:vAlign w:val="bottom"/>
          </w:tcPr>
          <w:p w14:paraId="397851E4" w14:textId="77777777" w:rsidR="00BA0B6D" w:rsidRPr="00036F78" w:rsidRDefault="00BA0B6D"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57EA7B42" w14:textId="77777777" w:rsidR="00BA0B6D" w:rsidRPr="00735D1F" w:rsidRDefault="00BA0B6D"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9876E3D" w14:textId="77777777" w:rsidR="00BA0B6D" w:rsidRPr="00735D1F" w:rsidRDefault="00BA0B6D"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B9CFD24" w14:textId="77777777" w:rsidR="00BA0B6D" w:rsidRPr="00735D1F" w:rsidRDefault="00BA0B6D"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0A825E6" w14:textId="77777777" w:rsidR="00BA0B6D" w:rsidRPr="00735D1F" w:rsidRDefault="00BA0B6D"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1DC2978A" w14:textId="77777777" w:rsidR="00BA0B6D" w:rsidRPr="00735D1F" w:rsidRDefault="00BA0B6D"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D3C3856" w14:textId="77777777" w:rsidR="00BA0B6D" w:rsidRPr="00735D1F" w:rsidRDefault="00BA0B6D" w:rsidP="006F0CA2">
            <w:pPr>
              <w:spacing w:before="80" w:after="80" w:line="200" w:lineRule="exact"/>
              <w:jc w:val="right"/>
              <w:rPr>
                <w:i/>
                <w:iCs/>
                <w:sz w:val="16"/>
              </w:rPr>
            </w:pPr>
            <w:r w:rsidRPr="00735D1F">
              <w:rPr>
                <w:i/>
                <w:iCs/>
                <w:sz w:val="16"/>
                <w:szCs w:val="16"/>
              </w:rPr>
              <w:t>Overall N Loss</w:t>
            </w:r>
          </w:p>
        </w:tc>
      </w:tr>
      <w:tr w:rsidR="00BA0B6D" w:rsidRPr="00036F78" w14:paraId="08D604B2" w14:textId="77777777" w:rsidTr="006F0CA2">
        <w:tc>
          <w:tcPr>
            <w:tcW w:w="1701" w:type="dxa"/>
            <w:tcBorders>
              <w:top w:val="single" w:sz="12" w:space="0" w:color="auto"/>
            </w:tcBorders>
            <w:shd w:val="clear" w:color="auto" w:fill="auto"/>
            <w:vAlign w:val="bottom"/>
          </w:tcPr>
          <w:p w14:paraId="2995BB98" w14:textId="345DD439" w:rsidR="00BA0B6D" w:rsidRPr="00036F78" w:rsidRDefault="00BA0B6D" w:rsidP="006F0CA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704A6F16" w14:textId="22EB20FC" w:rsidR="00BA0B6D" w:rsidRPr="00595C49" w:rsidRDefault="00BA0B6D"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72949A06" w14:textId="77777777" w:rsidR="00BA0B6D" w:rsidRPr="00595C49" w:rsidRDefault="00BA0B6D"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851" w:type="dxa"/>
            <w:tcBorders>
              <w:top w:val="single" w:sz="12" w:space="0" w:color="auto"/>
            </w:tcBorders>
            <w:shd w:val="clear" w:color="auto" w:fill="auto"/>
          </w:tcPr>
          <w:p w14:paraId="49E5BBE9" w14:textId="77777777" w:rsidR="00BA0B6D" w:rsidRPr="00595C49" w:rsidRDefault="00BA0B6D"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0D66AA7F" w14:textId="77777777" w:rsidR="00BA0B6D" w:rsidRPr="00595C49" w:rsidRDefault="00BA0B6D"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36A77D3D" w14:textId="77777777" w:rsidR="00BA0B6D" w:rsidRPr="00595C49" w:rsidRDefault="00BA0B6D"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527C625A" w14:textId="5E6B0EC5" w:rsidR="00BA0B6D" w:rsidRPr="00595C49" w:rsidRDefault="00BA0B6D" w:rsidP="006F0CA2">
            <w:pPr>
              <w:spacing w:before="40" w:after="40" w:line="220" w:lineRule="exact"/>
              <w:jc w:val="right"/>
              <w:rPr>
                <w:sz w:val="18"/>
                <w:szCs w:val="18"/>
              </w:rPr>
            </w:pPr>
            <w:r>
              <w:rPr>
                <w:sz w:val="18"/>
                <w:szCs w:val="18"/>
              </w:rPr>
              <w:t>1</w:t>
            </w:r>
          </w:p>
        </w:tc>
      </w:tr>
      <w:tr w:rsidR="00BA0B6D" w:rsidRPr="00036F78" w14:paraId="4FC925AA" w14:textId="77777777" w:rsidTr="006F0CA2">
        <w:tc>
          <w:tcPr>
            <w:tcW w:w="1701" w:type="dxa"/>
            <w:shd w:val="clear" w:color="auto" w:fill="auto"/>
            <w:vAlign w:val="bottom"/>
          </w:tcPr>
          <w:p w14:paraId="157EC6A8" w14:textId="77777777" w:rsidR="00BA0B6D" w:rsidRDefault="00BA0B6D" w:rsidP="00BA0B6D">
            <w:pPr>
              <w:spacing w:before="40" w:after="40" w:line="220" w:lineRule="exact"/>
              <w:rPr>
                <w:sz w:val="18"/>
              </w:rPr>
            </w:pPr>
            <w:r>
              <w:rPr>
                <w:sz w:val="18"/>
              </w:rPr>
              <w:t>Magnitude of effect</w:t>
            </w:r>
          </w:p>
        </w:tc>
        <w:tc>
          <w:tcPr>
            <w:tcW w:w="851" w:type="dxa"/>
            <w:shd w:val="clear" w:color="auto" w:fill="auto"/>
          </w:tcPr>
          <w:p w14:paraId="3B97D207" w14:textId="77777777" w:rsidR="00BA0B6D" w:rsidRPr="00595C49" w:rsidRDefault="00BA0B6D" w:rsidP="00BA0B6D">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4A613CD2" w14:textId="6118C74A" w:rsidR="00BA0B6D" w:rsidRPr="00595C49" w:rsidRDefault="00BA0B6D" w:rsidP="00BA0B6D">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851" w:type="dxa"/>
            <w:shd w:val="clear" w:color="auto" w:fill="auto"/>
          </w:tcPr>
          <w:p w14:paraId="0F671BCF" w14:textId="77777777" w:rsidR="00BA0B6D" w:rsidRPr="00595C49" w:rsidRDefault="00BA0B6D" w:rsidP="00BA0B6D">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01A28DAC" w14:textId="77777777" w:rsidR="00BA0B6D" w:rsidRPr="00595C49" w:rsidRDefault="00BA0B6D" w:rsidP="00BA0B6D">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5421BF2C" w14:textId="77777777" w:rsidR="00BA0B6D" w:rsidRPr="00595C49" w:rsidRDefault="00BA0B6D" w:rsidP="00BA0B6D">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1133" w:type="dxa"/>
            <w:shd w:val="clear" w:color="auto" w:fill="auto"/>
          </w:tcPr>
          <w:p w14:paraId="2DAFE3F6" w14:textId="7D8EC645" w:rsidR="00BA0B6D" w:rsidRPr="00595C49" w:rsidRDefault="00BA0B6D" w:rsidP="00BA0B6D">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r w:rsidRPr="00595C49">
              <w:rPr>
                <w:i/>
                <w:iCs/>
                <w:sz w:val="18"/>
                <w:szCs w:val="18"/>
                <w:vertAlign w:val="superscript"/>
              </w:rPr>
              <w:t>a</w:t>
            </w:r>
          </w:p>
        </w:tc>
      </w:tr>
      <w:tr w:rsidR="00BA0B6D" w:rsidRPr="00036F78" w14:paraId="450279B6" w14:textId="77777777" w:rsidTr="006F0CA2">
        <w:tc>
          <w:tcPr>
            <w:tcW w:w="1701" w:type="dxa"/>
            <w:tcBorders>
              <w:bottom w:val="single" w:sz="12" w:space="0" w:color="auto"/>
            </w:tcBorders>
            <w:shd w:val="clear" w:color="auto" w:fill="auto"/>
            <w:vAlign w:val="bottom"/>
          </w:tcPr>
          <w:p w14:paraId="72B6C7AB" w14:textId="77777777" w:rsidR="00BA0B6D" w:rsidRPr="00036F78" w:rsidRDefault="00BA0B6D" w:rsidP="00BA0B6D">
            <w:pPr>
              <w:spacing w:before="40" w:after="40" w:line="220" w:lineRule="exact"/>
              <w:rPr>
                <w:sz w:val="18"/>
              </w:rPr>
            </w:pPr>
          </w:p>
        </w:tc>
        <w:tc>
          <w:tcPr>
            <w:tcW w:w="851" w:type="dxa"/>
            <w:tcBorders>
              <w:bottom w:val="single" w:sz="12" w:space="0" w:color="auto"/>
            </w:tcBorders>
            <w:shd w:val="clear" w:color="auto" w:fill="auto"/>
            <w:vAlign w:val="bottom"/>
          </w:tcPr>
          <w:p w14:paraId="6916CDF3" w14:textId="77777777" w:rsidR="00BA0B6D" w:rsidRPr="00036F78" w:rsidRDefault="00BA0B6D" w:rsidP="00BA0B6D">
            <w:pPr>
              <w:spacing w:before="40" w:after="40" w:line="220" w:lineRule="exact"/>
              <w:jc w:val="right"/>
              <w:rPr>
                <w:sz w:val="18"/>
              </w:rPr>
            </w:pPr>
          </w:p>
        </w:tc>
        <w:tc>
          <w:tcPr>
            <w:tcW w:w="850" w:type="dxa"/>
            <w:tcBorders>
              <w:bottom w:val="single" w:sz="12" w:space="0" w:color="auto"/>
            </w:tcBorders>
            <w:shd w:val="clear" w:color="auto" w:fill="auto"/>
            <w:vAlign w:val="bottom"/>
          </w:tcPr>
          <w:p w14:paraId="2AE7D399" w14:textId="77777777" w:rsidR="00BA0B6D" w:rsidRPr="00036F78" w:rsidRDefault="00BA0B6D" w:rsidP="00BA0B6D">
            <w:pPr>
              <w:spacing w:before="40" w:after="40" w:line="220" w:lineRule="exact"/>
              <w:jc w:val="right"/>
              <w:rPr>
                <w:sz w:val="18"/>
              </w:rPr>
            </w:pPr>
          </w:p>
        </w:tc>
        <w:tc>
          <w:tcPr>
            <w:tcW w:w="851" w:type="dxa"/>
            <w:tcBorders>
              <w:bottom w:val="single" w:sz="12" w:space="0" w:color="auto"/>
            </w:tcBorders>
            <w:shd w:val="clear" w:color="auto" w:fill="auto"/>
            <w:vAlign w:val="bottom"/>
          </w:tcPr>
          <w:p w14:paraId="1AAD52C6" w14:textId="77777777" w:rsidR="00BA0B6D" w:rsidRPr="00036F78" w:rsidRDefault="00BA0B6D" w:rsidP="00BA0B6D">
            <w:pPr>
              <w:spacing w:before="40" w:after="40" w:line="220" w:lineRule="exact"/>
              <w:jc w:val="right"/>
              <w:rPr>
                <w:sz w:val="18"/>
              </w:rPr>
            </w:pPr>
          </w:p>
        </w:tc>
        <w:tc>
          <w:tcPr>
            <w:tcW w:w="992" w:type="dxa"/>
            <w:tcBorders>
              <w:bottom w:val="single" w:sz="12" w:space="0" w:color="auto"/>
            </w:tcBorders>
            <w:shd w:val="clear" w:color="auto" w:fill="auto"/>
            <w:vAlign w:val="bottom"/>
          </w:tcPr>
          <w:p w14:paraId="064D46A2" w14:textId="77777777" w:rsidR="00BA0B6D" w:rsidRPr="00036F78" w:rsidRDefault="00BA0B6D" w:rsidP="00BA0B6D">
            <w:pPr>
              <w:spacing w:before="40" w:after="40" w:line="220" w:lineRule="exact"/>
              <w:jc w:val="right"/>
              <w:rPr>
                <w:sz w:val="18"/>
              </w:rPr>
            </w:pPr>
          </w:p>
        </w:tc>
        <w:tc>
          <w:tcPr>
            <w:tcW w:w="992" w:type="dxa"/>
            <w:tcBorders>
              <w:bottom w:val="single" w:sz="12" w:space="0" w:color="auto"/>
            </w:tcBorders>
            <w:shd w:val="clear" w:color="auto" w:fill="auto"/>
            <w:vAlign w:val="bottom"/>
          </w:tcPr>
          <w:p w14:paraId="5D9B5A04" w14:textId="77777777" w:rsidR="00BA0B6D" w:rsidRPr="00036F78" w:rsidRDefault="00BA0B6D" w:rsidP="00BA0B6D">
            <w:pPr>
              <w:spacing w:before="40" w:after="40" w:line="220" w:lineRule="exact"/>
              <w:jc w:val="right"/>
              <w:rPr>
                <w:sz w:val="18"/>
              </w:rPr>
            </w:pPr>
          </w:p>
        </w:tc>
        <w:tc>
          <w:tcPr>
            <w:tcW w:w="1133" w:type="dxa"/>
            <w:tcBorders>
              <w:bottom w:val="single" w:sz="12" w:space="0" w:color="auto"/>
            </w:tcBorders>
            <w:shd w:val="clear" w:color="auto" w:fill="auto"/>
            <w:vAlign w:val="bottom"/>
          </w:tcPr>
          <w:p w14:paraId="2BD928E4" w14:textId="77777777" w:rsidR="00BA0B6D" w:rsidRPr="00036F78" w:rsidRDefault="00BA0B6D" w:rsidP="00BA0B6D">
            <w:pPr>
              <w:spacing w:before="40" w:after="40" w:line="220" w:lineRule="exact"/>
              <w:jc w:val="right"/>
              <w:rPr>
                <w:sz w:val="18"/>
              </w:rPr>
            </w:pPr>
          </w:p>
        </w:tc>
      </w:tr>
    </w:tbl>
    <w:p w14:paraId="4191ACC5" w14:textId="65391F22" w:rsidR="00BA0B6D" w:rsidRDefault="00BA0B6D" w:rsidP="00BA0B6D">
      <w:pPr>
        <w:pStyle w:val="SingleTxtG"/>
        <w:spacing w:before="120" w:after="240"/>
        <w:ind w:firstLine="170"/>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BA0B6D">
        <w:rPr>
          <w:sz w:val="18"/>
          <w:szCs w:val="18"/>
        </w:rPr>
        <w:t xml:space="preserve">Although </w:t>
      </w:r>
      <w:bookmarkStart w:id="1615" w:name="_Hlk42776658"/>
      <w:bookmarkStart w:id="1616" w:name="_Hlk42776638"/>
      <w:r w:rsidRPr="009C3A10">
        <w:rPr>
          <w:sz w:val="18"/>
          <w:szCs w:val="18"/>
        </w:rPr>
        <w:t>this measure does not directly reduce other N</w:t>
      </w:r>
      <w:r w:rsidRPr="009C3A10">
        <w:rPr>
          <w:sz w:val="18"/>
          <w:szCs w:val="18"/>
          <w:vertAlign w:val="subscript"/>
        </w:rPr>
        <w:t>r</w:t>
      </w:r>
      <w:r w:rsidRPr="009C3A10">
        <w:rPr>
          <w:sz w:val="18"/>
          <w:szCs w:val="18"/>
        </w:rPr>
        <w:t xml:space="preserve"> and N</w:t>
      </w:r>
      <w:r w:rsidRPr="009C3A10">
        <w:rPr>
          <w:sz w:val="18"/>
          <w:szCs w:val="18"/>
          <w:vertAlign w:val="subscript"/>
        </w:rPr>
        <w:t>2</w:t>
      </w:r>
      <w:r w:rsidRPr="009C3A10">
        <w:rPr>
          <w:sz w:val="18"/>
          <w:szCs w:val="18"/>
        </w:rPr>
        <w:t xml:space="preserve"> losses, where the NH</w:t>
      </w:r>
      <w:r w:rsidRPr="009C3A10">
        <w:rPr>
          <w:sz w:val="18"/>
          <w:szCs w:val="18"/>
          <w:vertAlign w:val="subscript"/>
        </w:rPr>
        <w:t>3</w:t>
      </w:r>
      <w:r w:rsidRPr="009C3A10">
        <w:rPr>
          <w:sz w:val="18"/>
          <w:szCs w:val="18"/>
        </w:rPr>
        <w:t xml:space="preserve">-saving contributes to replace inorganic fertilizer inputs from newly fixed N, it can help to increase system efficiency </w:t>
      </w:r>
      <w:bookmarkEnd w:id="1615"/>
      <w:r w:rsidRPr="009C3A10">
        <w:rPr>
          <w:sz w:val="18"/>
          <w:szCs w:val="18"/>
        </w:rPr>
        <w:t>and circularity, reducing wider N</w:t>
      </w:r>
      <w:r w:rsidRPr="009C3A10">
        <w:rPr>
          <w:sz w:val="18"/>
          <w:szCs w:val="18"/>
          <w:vertAlign w:val="subscript"/>
        </w:rPr>
        <w:t>r</w:t>
      </w:r>
      <w:r w:rsidRPr="009C3A10">
        <w:rPr>
          <w:sz w:val="18"/>
          <w:szCs w:val="18"/>
        </w:rPr>
        <w:t xml:space="preserve"> and N</w:t>
      </w:r>
      <w:r w:rsidRPr="009C3A10">
        <w:rPr>
          <w:sz w:val="18"/>
          <w:szCs w:val="18"/>
          <w:vertAlign w:val="subscript"/>
        </w:rPr>
        <w:t>2</w:t>
      </w:r>
      <w:r w:rsidRPr="009C3A10">
        <w:rPr>
          <w:sz w:val="18"/>
          <w:szCs w:val="18"/>
        </w:rPr>
        <w:t xml:space="preserve"> losses</w:t>
      </w:r>
      <w:bookmarkEnd w:id="1616"/>
      <w:r>
        <w:rPr>
          <w:sz w:val="18"/>
          <w:szCs w:val="18"/>
        </w:rPr>
        <w:t>.</w:t>
      </w:r>
    </w:p>
    <w:p w14:paraId="30E11AEE" w14:textId="77777777" w:rsidR="002E7E6A" w:rsidRPr="001A1D9F" w:rsidRDefault="002E7E6A" w:rsidP="002E7E6A">
      <w:pPr>
        <w:pStyle w:val="SingleTxtG"/>
        <w:rPr>
          <w:b/>
          <w:iCs/>
          <w:rPrChange w:id="1617" w:author="Mason, Kate E." w:date="2020-10-15T21:23:00Z">
            <w:rPr>
              <w:b/>
              <w:i/>
              <w:iCs/>
            </w:rPr>
          </w:rPrChange>
        </w:rPr>
      </w:pPr>
      <w:r w:rsidRPr="001A1D9F">
        <w:rPr>
          <w:b/>
          <w:iCs/>
          <w:rPrChange w:id="1618" w:author="Mason, Kate E." w:date="2020-10-15T21:23:00Z">
            <w:rPr>
              <w:b/>
              <w:i/>
              <w:iCs/>
            </w:rPr>
          </w:rPrChange>
        </w:rPr>
        <w:t>Housing Measure 10: Regular cleaning of floors (pigs)</w:t>
      </w:r>
    </w:p>
    <w:p w14:paraId="46D2E1C5" w14:textId="24ACD617" w:rsidR="002E7E6A" w:rsidRDefault="008C1A97" w:rsidP="002E7E6A">
      <w:pPr>
        <w:pStyle w:val="SingleTxtG"/>
      </w:pPr>
      <w:r>
        <w:t>20</w:t>
      </w:r>
      <w:r w:rsidR="00595C71">
        <w:t>2</w:t>
      </w:r>
      <w:r w:rsidR="002E7E6A">
        <w:t>.</w:t>
      </w:r>
      <w:r w:rsidR="002E7E6A">
        <w:tab/>
      </w:r>
      <w:r w:rsidR="002E7E6A" w:rsidRPr="002E7E6A">
        <w:t>Cleaning of floors in pig houses by mechanical scrapers or robots has the potential to substantially reduce NH</w:t>
      </w:r>
      <w:r w:rsidR="002E7E6A" w:rsidRPr="00420AC3">
        <w:rPr>
          <w:vertAlign w:val="subscript"/>
        </w:rPr>
        <w:t>3</w:t>
      </w:r>
      <w:r w:rsidR="002E7E6A" w:rsidRPr="002E7E6A">
        <w:t xml:space="preserve"> emissions. The automatic cleaning should be performed at regular intervals to achieve the full benefits of the measure (Amon and others, 2007). It is worth mentioning that, in warm countries (for example, Mediterranean region), for sanitary reasons, floor cleaning is done more frequently with consequences for the slurry composition, which may reach up to 98 per cent water.</w:t>
      </w:r>
    </w:p>
    <w:p w14:paraId="7003C4A2" w14:textId="56B743F2" w:rsidR="00133D30" w:rsidRPr="00E61620" w:rsidRDefault="00133D30" w:rsidP="00133D30">
      <w:pPr>
        <w:pStyle w:val="SingleTxtG"/>
        <w:jc w:val="left"/>
      </w:pPr>
      <w:r>
        <w:rPr>
          <w:rStyle w:val="Heading1Char"/>
        </w:rPr>
        <w:t>Table IV.15</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10</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2E7E6A" w:rsidRPr="00735D1F" w14:paraId="6196B342" w14:textId="77777777" w:rsidTr="006F0CA2">
        <w:tc>
          <w:tcPr>
            <w:tcW w:w="1701" w:type="dxa"/>
            <w:tcBorders>
              <w:top w:val="single" w:sz="4" w:space="0" w:color="auto"/>
              <w:bottom w:val="single" w:sz="12" w:space="0" w:color="auto"/>
            </w:tcBorders>
            <w:shd w:val="clear" w:color="auto" w:fill="auto"/>
            <w:vAlign w:val="bottom"/>
          </w:tcPr>
          <w:p w14:paraId="0599BD3C" w14:textId="77777777" w:rsidR="002E7E6A" w:rsidRPr="00036F78" w:rsidRDefault="002E7E6A"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5FD4C1C" w14:textId="77777777" w:rsidR="002E7E6A" w:rsidRPr="00735D1F" w:rsidRDefault="002E7E6A"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15DB98C" w14:textId="77777777" w:rsidR="002E7E6A" w:rsidRPr="00735D1F" w:rsidRDefault="002E7E6A"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3A3EE93" w14:textId="77777777" w:rsidR="002E7E6A" w:rsidRPr="00735D1F" w:rsidRDefault="002E7E6A"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3045884" w14:textId="77777777" w:rsidR="002E7E6A" w:rsidRPr="00735D1F" w:rsidRDefault="002E7E6A"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8C494FF" w14:textId="77777777" w:rsidR="002E7E6A" w:rsidRPr="00735D1F" w:rsidRDefault="002E7E6A"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894DAB2" w14:textId="77777777" w:rsidR="002E7E6A" w:rsidRPr="00735D1F" w:rsidRDefault="002E7E6A" w:rsidP="006F0CA2">
            <w:pPr>
              <w:spacing w:before="80" w:after="80" w:line="200" w:lineRule="exact"/>
              <w:jc w:val="right"/>
              <w:rPr>
                <w:i/>
                <w:iCs/>
                <w:sz w:val="16"/>
              </w:rPr>
            </w:pPr>
            <w:r w:rsidRPr="00735D1F">
              <w:rPr>
                <w:i/>
                <w:iCs/>
                <w:sz w:val="16"/>
                <w:szCs w:val="16"/>
              </w:rPr>
              <w:t>Overall N Loss</w:t>
            </w:r>
          </w:p>
        </w:tc>
      </w:tr>
      <w:tr w:rsidR="002E7E6A" w:rsidRPr="00316568" w14:paraId="5C5A129C" w14:textId="77777777" w:rsidTr="006F0CA2">
        <w:tc>
          <w:tcPr>
            <w:tcW w:w="1701" w:type="dxa"/>
            <w:tcBorders>
              <w:top w:val="single" w:sz="12" w:space="0" w:color="auto"/>
            </w:tcBorders>
            <w:shd w:val="clear" w:color="auto" w:fill="auto"/>
            <w:vAlign w:val="bottom"/>
          </w:tcPr>
          <w:p w14:paraId="6D67C796" w14:textId="28D75D30" w:rsidR="002E7E6A" w:rsidRPr="00036F78" w:rsidRDefault="002E7E6A" w:rsidP="006F0CA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4160B2D0" w14:textId="77777777" w:rsidR="002E7E6A" w:rsidRPr="00316568" w:rsidRDefault="002E7E6A"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35B8B000" w14:textId="31623E2B" w:rsidR="002E7E6A" w:rsidRPr="00316568" w:rsidRDefault="002E7E6A" w:rsidP="006F0CA2">
            <w:pPr>
              <w:spacing w:before="40" w:after="40" w:line="220" w:lineRule="exact"/>
              <w:jc w:val="right"/>
              <w:rPr>
                <w:sz w:val="18"/>
                <w:szCs w:val="18"/>
              </w:rPr>
            </w:pPr>
            <w:r>
              <w:rPr>
                <w:sz w:val="18"/>
                <w:szCs w:val="18"/>
              </w:rPr>
              <w:t>3</w:t>
            </w:r>
          </w:p>
        </w:tc>
        <w:tc>
          <w:tcPr>
            <w:tcW w:w="851" w:type="dxa"/>
            <w:tcBorders>
              <w:top w:val="single" w:sz="12" w:space="0" w:color="auto"/>
            </w:tcBorders>
            <w:shd w:val="clear" w:color="auto" w:fill="auto"/>
          </w:tcPr>
          <w:p w14:paraId="0944D30F" w14:textId="77777777" w:rsidR="002E7E6A" w:rsidRPr="00316568" w:rsidRDefault="002E7E6A" w:rsidP="006F0CA2">
            <w:pPr>
              <w:spacing w:before="40" w:after="40" w:line="220" w:lineRule="exact"/>
              <w:jc w:val="right"/>
              <w:rPr>
                <w:sz w:val="18"/>
                <w:szCs w:val="18"/>
              </w:rPr>
            </w:pPr>
            <w:r w:rsidRPr="00316568">
              <w:rPr>
                <w:sz w:val="18"/>
                <w:szCs w:val="18"/>
                <w:lang w:val="en-US"/>
              </w:rPr>
              <w:t>3</w:t>
            </w:r>
          </w:p>
        </w:tc>
        <w:tc>
          <w:tcPr>
            <w:tcW w:w="992" w:type="dxa"/>
            <w:tcBorders>
              <w:top w:val="single" w:sz="12" w:space="0" w:color="auto"/>
            </w:tcBorders>
            <w:shd w:val="clear" w:color="auto" w:fill="auto"/>
          </w:tcPr>
          <w:p w14:paraId="30619EDF" w14:textId="77777777" w:rsidR="002E7E6A" w:rsidRPr="00316568" w:rsidRDefault="002E7E6A" w:rsidP="006F0CA2">
            <w:pPr>
              <w:spacing w:before="40" w:after="40" w:line="220" w:lineRule="exact"/>
              <w:jc w:val="right"/>
              <w:rPr>
                <w:sz w:val="18"/>
                <w:szCs w:val="18"/>
              </w:rPr>
            </w:pPr>
            <w:r w:rsidRPr="00316568">
              <w:rPr>
                <w:sz w:val="18"/>
                <w:szCs w:val="18"/>
              </w:rPr>
              <w:t>3</w:t>
            </w:r>
          </w:p>
        </w:tc>
        <w:tc>
          <w:tcPr>
            <w:tcW w:w="992" w:type="dxa"/>
            <w:tcBorders>
              <w:top w:val="single" w:sz="12" w:space="0" w:color="auto"/>
            </w:tcBorders>
            <w:shd w:val="clear" w:color="auto" w:fill="auto"/>
          </w:tcPr>
          <w:p w14:paraId="2C18A23C" w14:textId="77777777" w:rsidR="002E7E6A" w:rsidRPr="00316568" w:rsidRDefault="002E7E6A" w:rsidP="006F0CA2">
            <w:pPr>
              <w:spacing w:before="40" w:after="40" w:line="220" w:lineRule="exact"/>
              <w:jc w:val="right"/>
              <w:rPr>
                <w:sz w:val="18"/>
                <w:szCs w:val="18"/>
              </w:rPr>
            </w:pPr>
            <w:r w:rsidRPr="00316568">
              <w:rPr>
                <w:sz w:val="18"/>
                <w:szCs w:val="18"/>
              </w:rPr>
              <w:t>3</w:t>
            </w:r>
          </w:p>
        </w:tc>
        <w:tc>
          <w:tcPr>
            <w:tcW w:w="1133" w:type="dxa"/>
            <w:tcBorders>
              <w:top w:val="single" w:sz="12" w:space="0" w:color="auto"/>
            </w:tcBorders>
            <w:shd w:val="clear" w:color="auto" w:fill="auto"/>
          </w:tcPr>
          <w:p w14:paraId="4814ADBD" w14:textId="77777777" w:rsidR="002E7E6A" w:rsidRPr="00316568" w:rsidRDefault="002E7E6A" w:rsidP="006F0CA2">
            <w:pPr>
              <w:spacing w:before="40" w:after="40" w:line="220" w:lineRule="exact"/>
              <w:jc w:val="right"/>
              <w:rPr>
                <w:sz w:val="18"/>
                <w:szCs w:val="18"/>
              </w:rPr>
            </w:pPr>
            <w:r>
              <w:rPr>
                <w:sz w:val="18"/>
                <w:szCs w:val="18"/>
              </w:rPr>
              <w:t>1</w:t>
            </w:r>
          </w:p>
        </w:tc>
      </w:tr>
      <w:tr w:rsidR="002E7E6A" w:rsidRPr="000E1C52" w14:paraId="084D508C" w14:textId="77777777" w:rsidTr="006F0CA2">
        <w:tc>
          <w:tcPr>
            <w:tcW w:w="1701" w:type="dxa"/>
            <w:shd w:val="clear" w:color="auto" w:fill="auto"/>
            <w:vAlign w:val="bottom"/>
          </w:tcPr>
          <w:p w14:paraId="0688DA8B" w14:textId="77777777" w:rsidR="002E7E6A" w:rsidRDefault="002E7E6A" w:rsidP="002E7E6A">
            <w:pPr>
              <w:spacing w:before="40" w:after="40" w:line="220" w:lineRule="exact"/>
              <w:rPr>
                <w:sz w:val="18"/>
              </w:rPr>
            </w:pPr>
            <w:r>
              <w:rPr>
                <w:sz w:val="18"/>
              </w:rPr>
              <w:t>Magnitude of effect</w:t>
            </w:r>
          </w:p>
        </w:tc>
        <w:tc>
          <w:tcPr>
            <w:tcW w:w="851" w:type="dxa"/>
            <w:shd w:val="clear" w:color="auto" w:fill="auto"/>
          </w:tcPr>
          <w:p w14:paraId="4B34C13D" w14:textId="6DD1EE2E" w:rsidR="002E7E6A" w:rsidRPr="000E1C52" w:rsidRDefault="002E7E6A" w:rsidP="002E7E6A">
            <w:pPr>
              <w:spacing w:before="40" w:after="40" w:line="220" w:lineRule="exact"/>
              <w:jc w:val="right"/>
              <w:rPr>
                <w:sz w:val="18"/>
                <w:szCs w:val="18"/>
              </w:rPr>
            </w:pPr>
            <w:r w:rsidRPr="000E1C52">
              <w:rPr>
                <w:sz w:val="18"/>
                <w:szCs w:val="18"/>
              </w:rPr>
              <w:sym w:font="Symbol" w:char="F0AF"/>
            </w:r>
          </w:p>
        </w:tc>
        <w:tc>
          <w:tcPr>
            <w:tcW w:w="850" w:type="dxa"/>
            <w:shd w:val="clear" w:color="auto" w:fill="auto"/>
          </w:tcPr>
          <w:p w14:paraId="41E62A96" w14:textId="59C63841" w:rsidR="002E7E6A" w:rsidRPr="000E1C52" w:rsidRDefault="002E7E6A" w:rsidP="002E7E6A">
            <w:pPr>
              <w:spacing w:before="40" w:after="40" w:line="220" w:lineRule="exact"/>
              <w:jc w:val="right"/>
              <w:rPr>
                <w:sz w:val="18"/>
                <w:szCs w:val="18"/>
              </w:rPr>
            </w:pPr>
            <w:r>
              <w:rPr>
                <w:sz w:val="18"/>
                <w:szCs w:val="18"/>
              </w:rPr>
              <w:t>-</w:t>
            </w:r>
          </w:p>
        </w:tc>
        <w:tc>
          <w:tcPr>
            <w:tcW w:w="851" w:type="dxa"/>
            <w:shd w:val="clear" w:color="auto" w:fill="auto"/>
          </w:tcPr>
          <w:p w14:paraId="35FC85C6" w14:textId="0CF01A24" w:rsidR="002E7E6A" w:rsidRPr="000E1C52" w:rsidRDefault="002E7E6A" w:rsidP="002E7E6A">
            <w:pPr>
              <w:spacing w:before="40" w:after="40" w:line="220" w:lineRule="exact"/>
              <w:jc w:val="right"/>
              <w:rPr>
                <w:sz w:val="18"/>
                <w:szCs w:val="18"/>
              </w:rPr>
            </w:pPr>
            <w:r w:rsidRPr="007E08A2">
              <w:rPr>
                <w:sz w:val="18"/>
                <w:szCs w:val="18"/>
              </w:rPr>
              <w:t>-</w:t>
            </w:r>
          </w:p>
        </w:tc>
        <w:tc>
          <w:tcPr>
            <w:tcW w:w="992" w:type="dxa"/>
            <w:shd w:val="clear" w:color="auto" w:fill="auto"/>
          </w:tcPr>
          <w:p w14:paraId="33A4C922" w14:textId="75091814" w:rsidR="002E7E6A" w:rsidRPr="000E1C52" w:rsidRDefault="002E7E6A" w:rsidP="002E7E6A">
            <w:pPr>
              <w:spacing w:before="40" w:after="40" w:line="220" w:lineRule="exact"/>
              <w:jc w:val="right"/>
              <w:rPr>
                <w:sz w:val="18"/>
                <w:szCs w:val="18"/>
              </w:rPr>
            </w:pPr>
            <w:r w:rsidRPr="007E08A2">
              <w:rPr>
                <w:sz w:val="18"/>
                <w:szCs w:val="18"/>
              </w:rPr>
              <w:t>-</w:t>
            </w:r>
          </w:p>
        </w:tc>
        <w:tc>
          <w:tcPr>
            <w:tcW w:w="992" w:type="dxa"/>
            <w:shd w:val="clear" w:color="auto" w:fill="auto"/>
          </w:tcPr>
          <w:p w14:paraId="53C4ECC6" w14:textId="5156D757" w:rsidR="002E7E6A" w:rsidRPr="000E1C52" w:rsidRDefault="002E7E6A" w:rsidP="002E7E6A">
            <w:pPr>
              <w:spacing w:before="40" w:after="40" w:line="220" w:lineRule="exact"/>
              <w:jc w:val="right"/>
              <w:rPr>
                <w:sz w:val="18"/>
                <w:szCs w:val="18"/>
              </w:rPr>
            </w:pPr>
            <w:r w:rsidRPr="007E08A2">
              <w:rPr>
                <w:sz w:val="18"/>
                <w:szCs w:val="18"/>
              </w:rPr>
              <w:t>-</w:t>
            </w:r>
          </w:p>
        </w:tc>
        <w:tc>
          <w:tcPr>
            <w:tcW w:w="1133" w:type="dxa"/>
            <w:shd w:val="clear" w:color="auto" w:fill="auto"/>
          </w:tcPr>
          <w:p w14:paraId="44BC5673" w14:textId="7402F140" w:rsidR="002E7E6A" w:rsidRPr="000E1C52" w:rsidRDefault="002E7E6A" w:rsidP="002E7E6A">
            <w:pPr>
              <w:spacing w:before="40" w:after="40" w:line="220" w:lineRule="exact"/>
              <w:jc w:val="right"/>
              <w:rPr>
                <w:sz w:val="18"/>
                <w:szCs w:val="18"/>
              </w:rPr>
            </w:pPr>
            <w:r w:rsidRPr="000E1C52">
              <w:rPr>
                <w:sz w:val="18"/>
                <w:szCs w:val="18"/>
              </w:rPr>
              <w:sym w:font="Symbol" w:char="F0AF"/>
            </w:r>
          </w:p>
        </w:tc>
      </w:tr>
      <w:tr w:rsidR="002E7E6A" w:rsidRPr="00036F78" w14:paraId="3246DD28" w14:textId="77777777" w:rsidTr="006F0CA2">
        <w:tc>
          <w:tcPr>
            <w:tcW w:w="1701" w:type="dxa"/>
            <w:tcBorders>
              <w:bottom w:val="single" w:sz="12" w:space="0" w:color="auto"/>
            </w:tcBorders>
            <w:shd w:val="clear" w:color="auto" w:fill="auto"/>
            <w:vAlign w:val="bottom"/>
          </w:tcPr>
          <w:p w14:paraId="1917CB60" w14:textId="77777777" w:rsidR="002E7E6A" w:rsidRPr="00036F78" w:rsidRDefault="002E7E6A" w:rsidP="006F0CA2">
            <w:pPr>
              <w:spacing w:before="40" w:after="40" w:line="220" w:lineRule="exact"/>
              <w:rPr>
                <w:sz w:val="18"/>
              </w:rPr>
            </w:pPr>
          </w:p>
        </w:tc>
        <w:tc>
          <w:tcPr>
            <w:tcW w:w="851" w:type="dxa"/>
            <w:tcBorders>
              <w:bottom w:val="single" w:sz="12" w:space="0" w:color="auto"/>
            </w:tcBorders>
            <w:shd w:val="clear" w:color="auto" w:fill="auto"/>
            <w:vAlign w:val="bottom"/>
          </w:tcPr>
          <w:p w14:paraId="40E1E469" w14:textId="77777777" w:rsidR="002E7E6A" w:rsidRPr="00036F78" w:rsidRDefault="002E7E6A"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35047560" w14:textId="77777777" w:rsidR="002E7E6A" w:rsidRPr="00036F78" w:rsidRDefault="002E7E6A"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0717A691" w14:textId="77777777" w:rsidR="002E7E6A" w:rsidRPr="00036F78" w:rsidRDefault="002E7E6A"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315DAF1D" w14:textId="77777777" w:rsidR="002E7E6A" w:rsidRPr="00036F78" w:rsidRDefault="002E7E6A"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7213CC57" w14:textId="77777777" w:rsidR="002E7E6A" w:rsidRPr="00036F78" w:rsidRDefault="002E7E6A"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7C931984" w14:textId="77777777" w:rsidR="002E7E6A" w:rsidRPr="00036F78" w:rsidRDefault="002E7E6A" w:rsidP="006F0CA2">
            <w:pPr>
              <w:spacing w:before="40" w:after="40" w:line="220" w:lineRule="exact"/>
              <w:jc w:val="right"/>
              <w:rPr>
                <w:sz w:val="18"/>
              </w:rPr>
            </w:pPr>
          </w:p>
        </w:tc>
      </w:tr>
    </w:tbl>
    <w:p w14:paraId="4AC1AD77" w14:textId="31C4832F" w:rsidR="002E7E6A" w:rsidRPr="002E7E6A" w:rsidRDefault="002E7E6A" w:rsidP="002E7E6A">
      <w:pPr>
        <w:pStyle w:val="H23G"/>
      </w:pPr>
      <w:r>
        <w:tab/>
      </w:r>
      <w:r>
        <w:tab/>
      </w:r>
      <w:r>
        <w:tab/>
      </w:r>
      <w:r w:rsidRPr="002E7E6A">
        <w:t>Housing Measure 11: Frequent slurry removal (pigs)</w:t>
      </w:r>
    </w:p>
    <w:p w14:paraId="088F39FC" w14:textId="669044A9" w:rsidR="002E7E6A" w:rsidRDefault="008C1A97" w:rsidP="002E7E6A">
      <w:pPr>
        <w:pStyle w:val="SingleTxtG"/>
      </w:pPr>
      <w:r>
        <w:t>20</w:t>
      </w:r>
      <w:r w:rsidR="00595C71">
        <w:t>3</w:t>
      </w:r>
      <w:r w:rsidR="002E7E6A">
        <w:t>.</w:t>
      </w:r>
      <w:r w:rsidR="002E7E6A">
        <w:tab/>
      </w:r>
      <w:r w:rsidR="002E7E6A" w:rsidRPr="002E7E6A">
        <w:t>Regular removal of slurry from under the slats in the house to an outside store can substantially reduce NH</w:t>
      </w:r>
      <w:r w:rsidR="002E7E6A" w:rsidRPr="00420AC3">
        <w:rPr>
          <w:vertAlign w:val="subscript"/>
        </w:rPr>
        <w:t>3</w:t>
      </w:r>
      <w:r w:rsidR="002E7E6A" w:rsidRPr="002E7E6A">
        <w:t xml:space="preserve"> emissions by reducing the emitting surface and the slurry storage temperature. A reduced storage temperature will also result in a reduction of methane (Amon and others, 2007).  </w:t>
      </w:r>
    </w:p>
    <w:p w14:paraId="01B15CB2" w14:textId="37B6AACF" w:rsidR="00133D30" w:rsidRPr="00E61620" w:rsidRDefault="00133D30" w:rsidP="00133D30">
      <w:pPr>
        <w:pStyle w:val="SingleTxtG"/>
        <w:jc w:val="left"/>
      </w:pPr>
      <w:r>
        <w:rPr>
          <w:rStyle w:val="Heading1Char"/>
        </w:rPr>
        <w:t>Table IV.16</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2E7E6A" w:rsidRPr="00735D1F" w14:paraId="7BDEC745" w14:textId="77777777" w:rsidTr="006F0CA2">
        <w:tc>
          <w:tcPr>
            <w:tcW w:w="1701" w:type="dxa"/>
            <w:tcBorders>
              <w:top w:val="single" w:sz="4" w:space="0" w:color="auto"/>
              <w:bottom w:val="single" w:sz="12" w:space="0" w:color="auto"/>
            </w:tcBorders>
            <w:shd w:val="clear" w:color="auto" w:fill="auto"/>
            <w:vAlign w:val="bottom"/>
          </w:tcPr>
          <w:p w14:paraId="79B0220E" w14:textId="77777777" w:rsidR="002E7E6A" w:rsidRPr="00036F78" w:rsidRDefault="002E7E6A"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517650D" w14:textId="77777777" w:rsidR="002E7E6A" w:rsidRPr="00735D1F" w:rsidRDefault="002E7E6A"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D8C8834" w14:textId="77777777" w:rsidR="002E7E6A" w:rsidRPr="00735D1F" w:rsidRDefault="002E7E6A"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351FCB2" w14:textId="77777777" w:rsidR="002E7E6A" w:rsidRPr="00735D1F" w:rsidRDefault="002E7E6A"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B580F47" w14:textId="77777777" w:rsidR="002E7E6A" w:rsidRPr="00735D1F" w:rsidRDefault="002E7E6A"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C4F1619" w14:textId="77777777" w:rsidR="002E7E6A" w:rsidRPr="00735D1F" w:rsidRDefault="002E7E6A"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10F87EF" w14:textId="77777777" w:rsidR="002E7E6A" w:rsidRPr="00735D1F" w:rsidRDefault="002E7E6A" w:rsidP="006F0CA2">
            <w:pPr>
              <w:spacing w:before="80" w:after="80" w:line="200" w:lineRule="exact"/>
              <w:jc w:val="right"/>
              <w:rPr>
                <w:i/>
                <w:iCs/>
                <w:sz w:val="16"/>
              </w:rPr>
            </w:pPr>
            <w:r w:rsidRPr="00735D1F">
              <w:rPr>
                <w:i/>
                <w:iCs/>
                <w:sz w:val="16"/>
                <w:szCs w:val="16"/>
              </w:rPr>
              <w:t>Overall N Loss</w:t>
            </w:r>
          </w:p>
        </w:tc>
      </w:tr>
      <w:tr w:rsidR="002E7E6A" w:rsidRPr="00316568" w14:paraId="6AF780D4" w14:textId="77777777" w:rsidTr="006F0CA2">
        <w:tc>
          <w:tcPr>
            <w:tcW w:w="1701" w:type="dxa"/>
            <w:tcBorders>
              <w:top w:val="single" w:sz="12" w:space="0" w:color="auto"/>
            </w:tcBorders>
            <w:shd w:val="clear" w:color="auto" w:fill="auto"/>
            <w:vAlign w:val="bottom"/>
          </w:tcPr>
          <w:p w14:paraId="2C8F8E30" w14:textId="6A8A2EDF" w:rsidR="002E7E6A" w:rsidRPr="00036F78" w:rsidRDefault="002E7E6A" w:rsidP="006F0CA2">
            <w:pPr>
              <w:spacing w:before="40" w:after="40" w:line="220" w:lineRule="exact"/>
              <w:rPr>
                <w:sz w:val="18"/>
              </w:rPr>
            </w:pPr>
            <w:r>
              <w:rPr>
                <w:sz w:val="18"/>
              </w:rPr>
              <w:t xml:space="preserve">UNECE </w:t>
            </w:r>
            <w:r w:rsidR="00133D30">
              <w:rPr>
                <w:sz w:val="18"/>
              </w:rPr>
              <w:t>c</w:t>
            </w:r>
            <w:r>
              <w:rPr>
                <w:sz w:val="18"/>
              </w:rPr>
              <w:t>ategory</w:t>
            </w:r>
          </w:p>
        </w:tc>
        <w:tc>
          <w:tcPr>
            <w:tcW w:w="851" w:type="dxa"/>
            <w:tcBorders>
              <w:top w:val="single" w:sz="12" w:space="0" w:color="auto"/>
            </w:tcBorders>
            <w:shd w:val="clear" w:color="auto" w:fill="auto"/>
          </w:tcPr>
          <w:p w14:paraId="1A4EA57A" w14:textId="77777777" w:rsidR="002E7E6A" w:rsidRPr="00316568" w:rsidRDefault="002E7E6A"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562EEB39" w14:textId="77777777" w:rsidR="002E7E6A" w:rsidRPr="00316568" w:rsidRDefault="002E7E6A" w:rsidP="006F0CA2">
            <w:pPr>
              <w:spacing w:before="40" w:after="40" w:line="220" w:lineRule="exact"/>
              <w:jc w:val="right"/>
              <w:rPr>
                <w:sz w:val="18"/>
                <w:szCs w:val="18"/>
              </w:rPr>
            </w:pPr>
            <w:r>
              <w:rPr>
                <w:sz w:val="18"/>
                <w:szCs w:val="18"/>
              </w:rPr>
              <w:t>3</w:t>
            </w:r>
          </w:p>
        </w:tc>
        <w:tc>
          <w:tcPr>
            <w:tcW w:w="851" w:type="dxa"/>
            <w:tcBorders>
              <w:top w:val="single" w:sz="12" w:space="0" w:color="auto"/>
            </w:tcBorders>
            <w:shd w:val="clear" w:color="auto" w:fill="auto"/>
          </w:tcPr>
          <w:p w14:paraId="6102C27F" w14:textId="77777777" w:rsidR="002E7E6A" w:rsidRPr="00316568" w:rsidRDefault="002E7E6A" w:rsidP="006F0CA2">
            <w:pPr>
              <w:spacing w:before="40" w:after="40" w:line="220" w:lineRule="exact"/>
              <w:jc w:val="right"/>
              <w:rPr>
                <w:sz w:val="18"/>
                <w:szCs w:val="18"/>
              </w:rPr>
            </w:pPr>
            <w:r w:rsidRPr="00316568">
              <w:rPr>
                <w:sz w:val="18"/>
                <w:szCs w:val="18"/>
                <w:lang w:val="en-US"/>
              </w:rPr>
              <w:t>3</w:t>
            </w:r>
          </w:p>
        </w:tc>
        <w:tc>
          <w:tcPr>
            <w:tcW w:w="992" w:type="dxa"/>
            <w:tcBorders>
              <w:top w:val="single" w:sz="12" w:space="0" w:color="auto"/>
            </w:tcBorders>
            <w:shd w:val="clear" w:color="auto" w:fill="auto"/>
          </w:tcPr>
          <w:p w14:paraId="41EC6558" w14:textId="77777777" w:rsidR="002E7E6A" w:rsidRPr="00316568" w:rsidRDefault="002E7E6A" w:rsidP="006F0CA2">
            <w:pPr>
              <w:spacing w:before="40" w:after="40" w:line="220" w:lineRule="exact"/>
              <w:jc w:val="right"/>
              <w:rPr>
                <w:sz w:val="18"/>
                <w:szCs w:val="18"/>
              </w:rPr>
            </w:pPr>
            <w:r w:rsidRPr="00316568">
              <w:rPr>
                <w:sz w:val="18"/>
                <w:szCs w:val="18"/>
              </w:rPr>
              <w:t>3</w:t>
            </w:r>
          </w:p>
        </w:tc>
        <w:tc>
          <w:tcPr>
            <w:tcW w:w="992" w:type="dxa"/>
            <w:tcBorders>
              <w:top w:val="single" w:sz="12" w:space="0" w:color="auto"/>
            </w:tcBorders>
            <w:shd w:val="clear" w:color="auto" w:fill="auto"/>
          </w:tcPr>
          <w:p w14:paraId="24F8A754" w14:textId="77777777" w:rsidR="002E7E6A" w:rsidRPr="00316568" w:rsidRDefault="002E7E6A" w:rsidP="006F0CA2">
            <w:pPr>
              <w:spacing w:before="40" w:after="40" w:line="220" w:lineRule="exact"/>
              <w:jc w:val="right"/>
              <w:rPr>
                <w:sz w:val="18"/>
                <w:szCs w:val="18"/>
              </w:rPr>
            </w:pPr>
            <w:r w:rsidRPr="00316568">
              <w:rPr>
                <w:sz w:val="18"/>
                <w:szCs w:val="18"/>
              </w:rPr>
              <w:t>3</w:t>
            </w:r>
          </w:p>
        </w:tc>
        <w:tc>
          <w:tcPr>
            <w:tcW w:w="1133" w:type="dxa"/>
            <w:tcBorders>
              <w:top w:val="single" w:sz="12" w:space="0" w:color="auto"/>
            </w:tcBorders>
            <w:shd w:val="clear" w:color="auto" w:fill="auto"/>
          </w:tcPr>
          <w:p w14:paraId="72380A7E" w14:textId="12DA49D4" w:rsidR="002E7E6A" w:rsidRPr="00316568" w:rsidRDefault="00CA29A4" w:rsidP="00CA29A4">
            <w:pPr>
              <w:spacing w:before="40" w:after="40" w:line="220" w:lineRule="exact"/>
              <w:jc w:val="right"/>
              <w:rPr>
                <w:sz w:val="18"/>
                <w:szCs w:val="18"/>
              </w:rPr>
            </w:pPr>
            <w:ins w:id="1619" w:author="Sutton, Mark" w:date="2020-11-02T18:04:00Z">
              <w:r>
                <w:rPr>
                  <w:sz w:val="18"/>
                  <w:szCs w:val="18"/>
                </w:rPr>
                <w:t>1-2</w:t>
              </w:r>
            </w:ins>
            <w:del w:id="1620" w:author="Sutton, Mark" w:date="2020-11-02T18:04:00Z">
              <w:r w:rsidR="00133D30" w:rsidDel="00CA29A4">
                <w:rPr>
                  <w:sz w:val="18"/>
                  <w:szCs w:val="18"/>
                </w:rPr>
                <w:delText>½</w:delText>
              </w:r>
            </w:del>
          </w:p>
        </w:tc>
      </w:tr>
      <w:tr w:rsidR="002E7E6A" w:rsidRPr="000E1C52" w14:paraId="79E079B8" w14:textId="77777777" w:rsidTr="006F0CA2">
        <w:tc>
          <w:tcPr>
            <w:tcW w:w="1701" w:type="dxa"/>
            <w:shd w:val="clear" w:color="auto" w:fill="auto"/>
            <w:vAlign w:val="bottom"/>
          </w:tcPr>
          <w:p w14:paraId="34162500" w14:textId="77777777" w:rsidR="002E7E6A" w:rsidRDefault="002E7E6A" w:rsidP="006F0CA2">
            <w:pPr>
              <w:spacing w:before="40" w:after="40" w:line="220" w:lineRule="exact"/>
              <w:rPr>
                <w:sz w:val="18"/>
              </w:rPr>
            </w:pPr>
            <w:r>
              <w:rPr>
                <w:sz w:val="18"/>
              </w:rPr>
              <w:t>Magnitude of effect</w:t>
            </w:r>
          </w:p>
        </w:tc>
        <w:tc>
          <w:tcPr>
            <w:tcW w:w="851" w:type="dxa"/>
            <w:shd w:val="clear" w:color="auto" w:fill="auto"/>
          </w:tcPr>
          <w:p w14:paraId="50963EB3" w14:textId="77777777" w:rsidR="002E7E6A" w:rsidRPr="000E1C52" w:rsidRDefault="002E7E6A" w:rsidP="006F0CA2">
            <w:pPr>
              <w:spacing w:before="40" w:after="40" w:line="220" w:lineRule="exact"/>
              <w:jc w:val="right"/>
              <w:rPr>
                <w:sz w:val="18"/>
                <w:szCs w:val="18"/>
              </w:rPr>
            </w:pPr>
            <w:r w:rsidRPr="000E1C52">
              <w:rPr>
                <w:sz w:val="18"/>
                <w:szCs w:val="18"/>
              </w:rPr>
              <w:sym w:font="Symbol" w:char="F0AF"/>
            </w:r>
          </w:p>
        </w:tc>
        <w:tc>
          <w:tcPr>
            <w:tcW w:w="850" w:type="dxa"/>
            <w:shd w:val="clear" w:color="auto" w:fill="auto"/>
          </w:tcPr>
          <w:p w14:paraId="2EF040BB" w14:textId="77777777" w:rsidR="002E7E6A" w:rsidRPr="000E1C52" w:rsidRDefault="002E7E6A" w:rsidP="006F0CA2">
            <w:pPr>
              <w:spacing w:before="40" w:after="40" w:line="220" w:lineRule="exact"/>
              <w:jc w:val="right"/>
              <w:rPr>
                <w:sz w:val="18"/>
                <w:szCs w:val="18"/>
              </w:rPr>
            </w:pPr>
            <w:r>
              <w:rPr>
                <w:sz w:val="18"/>
                <w:szCs w:val="18"/>
              </w:rPr>
              <w:t>-</w:t>
            </w:r>
          </w:p>
        </w:tc>
        <w:tc>
          <w:tcPr>
            <w:tcW w:w="851" w:type="dxa"/>
            <w:shd w:val="clear" w:color="auto" w:fill="auto"/>
          </w:tcPr>
          <w:p w14:paraId="51F00865" w14:textId="77777777" w:rsidR="002E7E6A" w:rsidRPr="000E1C52" w:rsidRDefault="002E7E6A" w:rsidP="006F0CA2">
            <w:pPr>
              <w:spacing w:before="40" w:after="40" w:line="220" w:lineRule="exact"/>
              <w:jc w:val="right"/>
              <w:rPr>
                <w:sz w:val="18"/>
                <w:szCs w:val="18"/>
              </w:rPr>
            </w:pPr>
            <w:r w:rsidRPr="007E08A2">
              <w:rPr>
                <w:sz w:val="18"/>
                <w:szCs w:val="18"/>
              </w:rPr>
              <w:t>-</w:t>
            </w:r>
          </w:p>
        </w:tc>
        <w:tc>
          <w:tcPr>
            <w:tcW w:w="992" w:type="dxa"/>
            <w:shd w:val="clear" w:color="auto" w:fill="auto"/>
          </w:tcPr>
          <w:p w14:paraId="007EE8F5" w14:textId="77777777" w:rsidR="002E7E6A" w:rsidRPr="000E1C52" w:rsidRDefault="002E7E6A" w:rsidP="006F0CA2">
            <w:pPr>
              <w:spacing w:before="40" w:after="40" w:line="220" w:lineRule="exact"/>
              <w:jc w:val="right"/>
              <w:rPr>
                <w:sz w:val="18"/>
                <w:szCs w:val="18"/>
              </w:rPr>
            </w:pPr>
            <w:r w:rsidRPr="007E08A2">
              <w:rPr>
                <w:sz w:val="18"/>
                <w:szCs w:val="18"/>
              </w:rPr>
              <w:t>-</w:t>
            </w:r>
          </w:p>
        </w:tc>
        <w:tc>
          <w:tcPr>
            <w:tcW w:w="992" w:type="dxa"/>
            <w:shd w:val="clear" w:color="auto" w:fill="auto"/>
          </w:tcPr>
          <w:p w14:paraId="1FBB9F73" w14:textId="77777777" w:rsidR="002E7E6A" w:rsidRPr="000E1C52" w:rsidRDefault="002E7E6A" w:rsidP="006F0CA2">
            <w:pPr>
              <w:spacing w:before="40" w:after="40" w:line="220" w:lineRule="exact"/>
              <w:jc w:val="right"/>
              <w:rPr>
                <w:sz w:val="18"/>
                <w:szCs w:val="18"/>
              </w:rPr>
            </w:pPr>
            <w:r w:rsidRPr="007E08A2">
              <w:rPr>
                <w:sz w:val="18"/>
                <w:szCs w:val="18"/>
              </w:rPr>
              <w:t>-</w:t>
            </w:r>
          </w:p>
        </w:tc>
        <w:tc>
          <w:tcPr>
            <w:tcW w:w="1133" w:type="dxa"/>
            <w:shd w:val="clear" w:color="auto" w:fill="auto"/>
          </w:tcPr>
          <w:p w14:paraId="7BE0CB34" w14:textId="77777777" w:rsidR="002E7E6A" w:rsidRPr="000E1C52" w:rsidRDefault="002E7E6A" w:rsidP="006F0CA2">
            <w:pPr>
              <w:spacing w:before="40" w:after="40" w:line="220" w:lineRule="exact"/>
              <w:jc w:val="right"/>
              <w:rPr>
                <w:sz w:val="18"/>
                <w:szCs w:val="18"/>
              </w:rPr>
            </w:pPr>
            <w:r w:rsidRPr="000E1C52">
              <w:rPr>
                <w:sz w:val="18"/>
                <w:szCs w:val="18"/>
              </w:rPr>
              <w:sym w:font="Symbol" w:char="F0AF"/>
            </w:r>
          </w:p>
        </w:tc>
      </w:tr>
      <w:tr w:rsidR="002E7E6A" w:rsidRPr="00036F78" w14:paraId="537FFE3B" w14:textId="77777777" w:rsidTr="006F0CA2">
        <w:tc>
          <w:tcPr>
            <w:tcW w:w="1701" w:type="dxa"/>
            <w:tcBorders>
              <w:bottom w:val="single" w:sz="12" w:space="0" w:color="auto"/>
            </w:tcBorders>
            <w:shd w:val="clear" w:color="auto" w:fill="auto"/>
            <w:vAlign w:val="bottom"/>
          </w:tcPr>
          <w:p w14:paraId="33AA78C3" w14:textId="77777777" w:rsidR="002E7E6A" w:rsidRPr="00036F78" w:rsidRDefault="002E7E6A" w:rsidP="006F0CA2">
            <w:pPr>
              <w:spacing w:before="40" w:after="40" w:line="220" w:lineRule="exact"/>
              <w:rPr>
                <w:sz w:val="18"/>
              </w:rPr>
            </w:pPr>
          </w:p>
        </w:tc>
        <w:tc>
          <w:tcPr>
            <w:tcW w:w="851" w:type="dxa"/>
            <w:tcBorders>
              <w:bottom w:val="single" w:sz="12" w:space="0" w:color="auto"/>
            </w:tcBorders>
            <w:shd w:val="clear" w:color="auto" w:fill="auto"/>
            <w:vAlign w:val="bottom"/>
          </w:tcPr>
          <w:p w14:paraId="2DE7A07D" w14:textId="77777777" w:rsidR="002E7E6A" w:rsidRPr="00036F78" w:rsidRDefault="002E7E6A"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2A04B879" w14:textId="77777777" w:rsidR="002E7E6A" w:rsidRPr="00036F78" w:rsidRDefault="002E7E6A"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1225C45D" w14:textId="77777777" w:rsidR="002E7E6A" w:rsidRPr="00036F78" w:rsidRDefault="002E7E6A"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4DEAE56C" w14:textId="77777777" w:rsidR="002E7E6A" w:rsidRPr="00036F78" w:rsidRDefault="002E7E6A"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47703E92" w14:textId="77777777" w:rsidR="002E7E6A" w:rsidRPr="00036F78" w:rsidRDefault="002E7E6A"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381D34D1" w14:textId="77777777" w:rsidR="002E7E6A" w:rsidRPr="00036F78" w:rsidRDefault="002E7E6A" w:rsidP="006F0CA2">
            <w:pPr>
              <w:spacing w:before="40" w:after="40" w:line="220" w:lineRule="exact"/>
              <w:jc w:val="right"/>
              <w:rPr>
                <w:sz w:val="18"/>
              </w:rPr>
            </w:pPr>
          </w:p>
        </w:tc>
      </w:tr>
    </w:tbl>
    <w:p w14:paraId="70490222" w14:textId="238E4749" w:rsidR="002E7E6A" w:rsidRPr="002E7E6A" w:rsidRDefault="002E7E6A" w:rsidP="002E7E6A">
      <w:pPr>
        <w:pStyle w:val="H23G"/>
      </w:pPr>
      <w:r>
        <w:tab/>
      </w:r>
      <w:r>
        <w:tab/>
      </w:r>
      <w:r>
        <w:tab/>
      </w:r>
      <w:r w:rsidRPr="002E7E6A">
        <w:t>Housing Measure 1</w:t>
      </w:r>
      <w:r>
        <w:t>2</w:t>
      </w:r>
      <w:r w:rsidRPr="002E7E6A">
        <w:t>: Increase bedding material (pigs with solid manure)</w:t>
      </w:r>
    </w:p>
    <w:p w14:paraId="15104736" w14:textId="69495EE3" w:rsidR="00495509" w:rsidRDefault="008C1A97" w:rsidP="00495509">
      <w:pPr>
        <w:pStyle w:val="SingleTxtG"/>
      </w:pPr>
      <w:r>
        <w:t>20</w:t>
      </w:r>
      <w:r w:rsidR="00595C71">
        <w:t>4</w:t>
      </w:r>
      <w:r w:rsidR="002E7E6A">
        <w:t>.</w:t>
      </w:r>
      <w:r w:rsidR="002E7E6A">
        <w:tab/>
      </w:r>
      <w:r w:rsidR="002E7E6A" w:rsidRPr="002E7E6A">
        <w:t>Bedding material in animal housing can affect NH</w:t>
      </w:r>
      <w:r w:rsidR="002E7E6A" w:rsidRPr="00420AC3">
        <w:rPr>
          <w:vertAlign w:val="subscript"/>
        </w:rPr>
        <w:t>3</w:t>
      </w:r>
      <w:r w:rsidR="002E7E6A" w:rsidRPr="002E7E6A">
        <w:t>, N</w:t>
      </w:r>
      <w:r w:rsidR="002E7E6A" w:rsidRPr="00420AC3">
        <w:rPr>
          <w:vertAlign w:val="subscript"/>
        </w:rPr>
        <w:t>2</w:t>
      </w:r>
      <w:r w:rsidR="002E7E6A" w:rsidRPr="002E7E6A">
        <w:t>O, NO</w:t>
      </w:r>
      <w:r w:rsidR="002E7E6A" w:rsidRPr="00420AC3">
        <w:rPr>
          <w:vertAlign w:val="subscript"/>
        </w:rPr>
        <w:t>x</w:t>
      </w:r>
      <w:r w:rsidR="002E7E6A" w:rsidRPr="002E7E6A">
        <w:t xml:space="preserve"> and N</w:t>
      </w:r>
      <w:r w:rsidR="002E7E6A" w:rsidRPr="00420AC3">
        <w:rPr>
          <w:vertAlign w:val="subscript"/>
        </w:rPr>
        <w:t>2</w:t>
      </w:r>
      <w:r w:rsidR="002E7E6A" w:rsidRPr="002E7E6A">
        <w:t xml:space="preserve"> emissions. The physical characteristics (urine absorbance capacity, bulk density) of bedding materials are of more importance than their chemical characteristics (pH, cation exchange capacity, carbon to nitrogen ratio) in determining NH</w:t>
      </w:r>
      <w:r w:rsidR="002E7E6A" w:rsidRPr="00420AC3">
        <w:rPr>
          <w:vertAlign w:val="subscript"/>
        </w:rPr>
        <w:t>3</w:t>
      </w:r>
      <w:r w:rsidR="002E7E6A" w:rsidRPr="002E7E6A">
        <w:t xml:space="preserve"> emissions from dairy barn floors (Misselbrook and Powell, 2005; Powell and others, 2008; </w:t>
      </w:r>
      <w:proofErr w:type="spellStart"/>
      <w:r w:rsidR="002E7E6A" w:rsidRPr="002E7E6A">
        <w:t>Gilhespy</w:t>
      </w:r>
      <w:proofErr w:type="spellEnd"/>
      <w:r w:rsidR="002E7E6A" w:rsidRPr="002E7E6A">
        <w:t xml:space="preserve"> and others, 2009). However, further assessment is needed on the effect of bedding on emissions for specific systems while taking into account the whole manure management path. The approach can have a positive interaction with animal welfare measures. However, approaches benefiting animal welfare can also be operated as slurry-based systems, with only little straw supply.</w:t>
      </w:r>
      <w:r w:rsidR="00495509" w:rsidRPr="00495509">
        <w:t xml:space="preserve"> </w:t>
      </w:r>
    </w:p>
    <w:p w14:paraId="1A699BAD" w14:textId="2E18B33F" w:rsidR="00953BE2" w:rsidRPr="00E61620" w:rsidRDefault="00953BE2" w:rsidP="00953BE2">
      <w:pPr>
        <w:pStyle w:val="SingleTxtG"/>
        <w:jc w:val="left"/>
      </w:pPr>
      <w:r>
        <w:rPr>
          <w:rStyle w:val="Heading1Char"/>
        </w:rPr>
        <w:t>Table IV.17</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495509" w:rsidRPr="00735D1F" w14:paraId="387B2FD6" w14:textId="77777777" w:rsidTr="006F0CA2">
        <w:tc>
          <w:tcPr>
            <w:tcW w:w="1701" w:type="dxa"/>
            <w:tcBorders>
              <w:top w:val="single" w:sz="4" w:space="0" w:color="auto"/>
              <w:bottom w:val="single" w:sz="12" w:space="0" w:color="auto"/>
            </w:tcBorders>
            <w:shd w:val="clear" w:color="auto" w:fill="auto"/>
            <w:vAlign w:val="bottom"/>
          </w:tcPr>
          <w:p w14:paraId="2C889891" w14:textId="77777777" w:rsidR="00495509" w:rsidRPr="00036F78" w:rsidRDefault="00495509"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F51C420" w14:textId="77777777" w:rsidR="00495509" w:rsidRPr="00735D1F" w:rsidRDefault="00495509"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EDDC41C" w14:textId="77777777" w:rsidR="00495509" w:rsidRPr="00735D1F" w:rsidRDefault="00495509"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2CB940C3" w14:textId="77777777" w:rsidR="00495509" w:rsidRPr="00735D1F" w:rsidRDefault="00495509"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9F64378" w14:textId="77777777" w:rsidR="00495509" w:rsidRPr="00735D1F" w:rsidRDefault="00495509"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7872923" w14:textId="77777777" w:rsidR="00495509" w:rsidRPr="00735D1F" w:rsidRDefault="00495509"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741F5AF" w14:textId="77777777" w:rsidR="00495509" w:rsidRPr="00735D1F" w:rsidRDefault="00495509" w:rsidP="006F0CA2">
            <w:pPr>
              <w:spacing w:before="80" w:after="80" w:line="200" w:lineRule="exact"/>
              <w:jc w:val="right"/>
              <w:rPr>
                <w:i/>
                <w:iCs/>
                <w:sz w:val="16"/>
              </w:rPr>
            </w:pPr>
            <w:r w:rsidRPr="00735D1F">
              <w:rPr>
                <w:i/>
                <w:iCs/>
                <w:sz w:val="16"/>
                <w:szCs w:val="16"/>
              </w:rPr>
              <w:t>Overall N Loss</w:t>
            </w:r>
          </w:p>
        </w:tc>
      </w:tr>
      <w:tr w:rsidR="00495509" w:rsidRPr="00316568" w14:paraId="32B35250" w14:textId="77777777" w:rsidTr="006F0CA2">
        <w:tc>
          <w:tcPr>
            <w:tcW w:w="1701" w:type="dxa"/>
            <w:tcBorders>
              <w:top w:val="single" w:sz="12" w:space="0" w:color="auto"/>
            </w:tcBorders>
            <w:shd w:val="clear" w:color="auto" w:fill="auto"/>
            <w:vAlign w:val="bottom"/>
          </w:tcPr>
          <w:p w14:paraId="68E708EB" w14:textId="4DD5DC90" w:rsidR="00495509" w:rsidRPr="00036F78" w:rsidRDefault="00495509" w:rsidP="006F0CA2">
            <w:pPr>
              <w:spacing w:before="40" w:after="40" w:line="220" w:lineRule="exact"/>
              <w:rPr>
                <w:sz w:val="18"/>
              </w:rPr>
            </w:pPr>
            <w:r>
              <w:rPr>
                <w:sz w:val="18"/>
              </w:rPr>
              <w:t xml:space="preserve">UNECE </w:t>
            </w:r>
            <w:r w:rsidR="00953BE2">
              <w:rPr>
                <w:sz w:val="18"/>
              </w:rPr>
              <w:t>c</w:t>
            </w:r>
            <w:r>
              <w:rPr>
                <w:sz w:val="18"/>
              </w:rPr>
              <w:t>ategory</w:t>
            </w:r>
          </w:p>
        </w:tc>
        <w:tc>
          <w:tcPr>
            <w:tcW w:w="851" w:type="dxa"/>
            <w:tcBorders>
              <w:top w:val="single" w:sz="12" w:space="0" w:color="auto"/>
            </w:tcBorders>
            <w:shd w:val="clear" w:color="auto" w:fill="auto"/>
          </w:tcPr>
          <w:p w14:paraId="024E19F5" w14:textId="77777777" w:rsidR="00495509" w:rsidRPr="00316568" w:rsidRDefault="00495509"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094685C7" w14:textId="482A9DEC" w:rsidR="00495509" w:rsidRPr="00316568" w:rsidRDefault="00495509" w:rsidP="006F0CA2">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7186D87E" w14:textId="77777777" w:rsidR="00495509" w:rsidRPr="00316568" w:rsidRDefault="00495509" w:rsidP="006F0CA2">
            <w:pPr>
              <w:spacing w:before="40" w:after="40" w:line="220" w:lineRule="exact"/>
              <w:jc w:val="right"/>
              <w:rPr>
                <w:sz w:val="18"/>
                <w:szCs w:val="18"/>
              </w:rPr>
            </w:pPr>
            <w:r w:rsidRPr="00316568">
              <w:rPr>
                <w:sz w:val="18"/>
                <w:szCs w:val="18"/>
                <w:lang w:val="en-US"/>
              </w:rPr>
              <w:t>3</w:t>
            </w:r>
          </w:p>
        </w:tc>
        <w:tc>
          <w:tcPr>
            <w:tcW w:w="992" w:type="dxa"/>
            <w:tcBorders>
              <w:top w:val="single" w:sz="12" w:space="0" w:color="auto"/>
            </w:tcBorders>
            <w:shd w:val="clear" w:color="auto" w:fill="auto"/>
          </w:tcPr>
          <w:p w14:paraId="5D2C4942" w14:textId="77777777" w:rsidR="00495509" w:rsidRPr="00316568" w:rsidRDefault="00495509" w:rsidP="006F0CA2">
            <w:pPr>
              <w:spacing w:before="40" w:after="40" w:line="220" w:lineRule="exact"/>
              <w:jc w:val="right"/>
              <w:rPr>
                <w:sz w:val="18"/>
                <w:szCs w:val="18"/>
              </w:rPr>
            </w:pPr>
            <w:r w:rsidRPr="00316568">
              <w:rPr>
                <w:sz w:val="18"/>
                <w:szCs w:val="18"/>
              </w:rPr>
              <w:t>3</w:t>
            </w:r>
          </w:p>
        </w:tc>
        <w:tc>
          <w:tcPr>
            <w:tcW w:w="992" w:type="dxa"/>
            <w:tcBorders>
              <w:top w:val="single" w:sz="12" w:space="0" w:color="auto"/>
            </w:tcBorders>
            <w:shd w:val="clear" w:color="auto" w:fill="auto"/>
          </w:tcPr>
          <w:p w14:paraId="07033E79" w14:textId="77777777" w:rsidR="00495509" w:rsidRPr="00316568" w:rsidRDefault="00495509" w:rsidP="006F0CA2">
            <w:pPr>
              <w:spacing w:before="40" w:after="40" w:line="220" w:lineRule="exact"/>
              <w:jc w:val="right"/>
              <w:rPr>
                <w:sz w:val="18"/>
                <w:szCs w:val="18"/>
              </w:rPr>
            </w:pPr>
            <w:r w:rsidRPr="00316568">
              <w:rPr>
                <w:sz w:val="18"/>
                <w:szCs w:val="18"/>
              </w:rPr>
              <w:t>3</w:t>
            </w:r>
          </w:p>
        </w:tc>
        <w:tc>
          <w:tcPr>
            <w:tcW w:w="1133" w:type="dxa"/>
            <w:tcBorders>
              <w:top w:val="single" w:sz="12" w:space="0" w:color="auto"/>
            </w:tcBorders>
            <w:shd w:val="clear" w:color="auto" w:fill="auto"/>
          </w:tcPr>
          <w:p w14:paraId="2280651A" w14:textId="77777777" w:rsidR="00495509" w:rsidRPr="00316568" w:rsidRDefault="00495509" w:rsidP="006F0CA2">
            <w:pPr>
              <w:spacing w:before="40" w:after="40" w:line="220" w:lineRule="exact"/>
              <w:jc w:val="right"/>
              <w:rPr>
                <w:sz w:val="18"/>
                <w:szCs w:val="18"/>
              </w:rPr>
            </w:pPr>
            <w:r>
              <w:rPr>
                <w:sz w:val="18"/>
                <w:szCs w:val="18"/>
              </w:rPr>
              <w:t>1</w:t>
            </w:r>
          </w:p>
        </w:tc>
      </w:tr>
      <w:tr w:rsidR="00495509" w:rsidRPr="000E1C52" w14:paraId="06DBEB35" w14:textId="77777777" w:rsidTr="006F0CA2">
        <w:tc>
          <w:tcPr>
            <w:tcW w:w="1701" w:type="dxa"/>
            <w:shd w:val="clear" w:color="auto" w:fill="auto"/>
            <w:vAlign w:val="bottom"/>
          </w:tcPr>
          <w:p w14:paraId="2469A5EC" w14:textId="77777777" w:rsidR="00495509" w:rsidRDefault="00495509" w:rsidP="00495509">
            <w:pPr>
              <w:spacing w:before="40" w:after="40" w:line="220" w:lineRule="exact"/>
              <w:rPr>
                <w:sz w:val="18"/>
              </w:rPr>
            </w:pPr>
            <w:r>
              <w:rPr>
                <w:sz w:val="18"/>
              </w:rPr>
              <w:t>Magnitude of effect</w:t>
            </w:r>
          </w:p>
        </w:tc>
        <w:tc>
          <w:tcPr>
            <w:tcW w:w="851" w:type="dxa"/>
            <w:shd w:val="clear" w:color="auto" w:fill="auto"/>
          </w:tcPr>
          <w:p w14:paraId="040F26EE" w14:textId="3AD25C34" w:rsidR="00495509" w:rsidRPr="000E1C52" w:rsidRDefault="00495509" w:rsidP="00495509">
            <w:pPr>
              <w:spacing w:before="40" w:after="40" w:line="220" w:lineRule="exact"/>
              <w:jc w:val="right"/>
              <w:rPr>
                <w:sz w:val="18"/>
                <w:szCs w:val="18"/>
              </w:rPr>
            </w:pPr>
            <w:r w:rsidRPr="004A790C">
              <w:rPr>
                <w:sz w:val="18"/>
                <w:szCs w:val="18"/>
              </w:rPr>
              <w:t xml:space="preserve">~ /  </w:t>
            </w:r>
            <w:r w:rsidRPr="004A790C">
              <w:rPr>
                <w:sz w:val="18"/>
                <w:szCs w:val="18"/>
              </w:rPr>
              <w:sym w:font="Symbol" w:char="F0AF"/>
            </w:r>
          </w:p>
        </w:tc>
        <w:tc>
          <w:tcPr>
            <w:tcW w:w="850" w:type="dxa"/>
            <w:shd w:val="clear" w:color="auto" w:fill="auto"/>
          </w:tcPr>
          <w:p w14:paraId="545523EB" w14:textId="33281959" w:rsidR="00495509" w:rsidRPr="000E1C52" w:rsidRDefault="00495509" w:rsidP="00495509">
            <w:pPr>
              <w:spacing w:before="40" w:after="40" w:line="220" w:lineRule="exact"/>
              <w:jc w:val="right"/>
              <w:rPr>
                <w:sz w:val="18"/>
                <w:szCs w:val="18"/>
              </w:rPr>
            </w:pPr>
            <w:r w:rsidRPr="004A790C">
              <w:rPr>
                <w:sz w:val="18"/>
                <w:szCs w:val="18"/>
              </w:rPr>
              <w:t xml:space="preserve">~ /  </w:t>
            </w:r>
            <w:r w:rsidRPr="004A790C">
              <w:rPr>
                <w:sz w:val="18"/>
                <w:szCs w:val="18"/>
              </w:rPr>
              <w:sym w:font="Symbol" w:char="F0AF"/>
            </w:r>
          </w:p>
        </w:tc>
        <w:tc>
          <w:tcPr>
            <w:tcW w:w="851" w:type="dxa"/>
            <w:shd w:val="clear" w:color="auto" w:fill="auto"/>
          </w:tcPr>
          <w:p w14:paraId="614FD5B2" w14:textId="77777777" w:rsidR="00495509" w:rsidRPr="000E1C52" w:rsidRDefault="00495509" w:rsidP="00495509">
            <w:pPr>
              <w:spacing w:before="40" w:after="40" w:line="220" w:lineRule="exact"/>
              <w:jc w:val="right"/>
              <w:rPr>
                <w:sz w:val="18"/>
                <w:szCs w:val="18"/>
              </w:rPr>
            </w:pPr>
            <w:r w:rsidRPr="007E08A2">
              <w:rPr>
                <w:sz w:val="18"/>
                <w:szCs w:val="18"/>
              </w:rPr>
              <w:t>-</w:t>
            </w:r>
          </w:p>
        </w:tc>
        <w:tc>
          <w:tcPr>
            <w:tcW w:w="992" w:type="dxa"/>
            <w:shd w:val="clear" w:color="auto" w:fill="auto"/>
          </w:tcPr>
          <w:p w14:paraId="4EC5FA03" w14:textId="77777777" w:rsidR="00495509" w:rsidRPr="000E1C52" w:rsidRDefault="00495509" w:rsidP="00495509">
            <w:pPr>
              <w:spacing w:before="40" w:after="40" w:line="220" w:lineRule="exact"/>
              <w:jc w:val="right"/>
              <w:rPr>
                <w:sz w:val="18"/>
                <w:szCs w:val="18"/>
              </w:rPr>
            </w:pPr>
            <w:r w:rsidRPr="007E08A2">
              <w:rPr>
                <w:sz w:val="18"/>
                <w:szCs w:val="18"/>
              </w:rPr>
              <w:t>-</w:t>
            </w:r>
          </w:p>
        </w:tc>
        <w:tc>
          <w:tcPr>
            <w:tcW w:w="992" w:type="dxa"/>
            <w:shd w:val="clear" w:color="auto" w:fill="auto"/>
          </w:tcPr>
          <w:p w14:paraId="1C151198" w14:textId="77777777" w:rsidR="00495509" w:rsidRPr="000E1C52" w:rsidRDefault="00495509" w:rsidP="00495509">
            <w:pPr>
              <w:spacing w:before="40" w:after="40" w:line="220" w:lineRule="exact"/>
              <w:jc w:val="right"/>
              <w:rPr>
                <w:sz w:val="18"/>
                <w:szCs w:val="18"/>
              </w:rPr>
            </w:pPr>
            <w:r w:rsidRPr="007E08A2">
              <w:rPr>
                <w:sz w:val="18"/>
                <w:szCs w:val="18"/>
              </w:rPr>
              <w:t>-</w:t>
            </w:r>
          </w:p>
        </w:tc>
        <w:tc>
          <w:tcPr>
            <w:tcW w:w="1133" w:type="dxa"/>
            <w:shd w:val="clear" w:color="auto" w:fill="auto"/>
          </w:tcPr>
          <w:p w14:paraId="6F50B926" w14:textId="246138BC" w:rsidR="00495509" w:rsidRPr="000E1C52" w:rsidRDefault="00495509" w:rsidP="00495509">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p>
        </w:tc>
      </w:tr>
      <w:tr w:rsidR="00495509" w:rsidRPr="00036F78" w14:paraId="7654AE48" w14:textId="77777777" w:rsidTr="006F0CA2">
        <w:tc>
          <w:tcPr>
            <w:tcW w:w="1701" w:type="dxa"/>
            <w:tcBorders>
              <w:bottom w:val="single" w:sz="12" w:space="0" w:color="auto"/>
            </w:tcBorders>
            <w:shd w:val="clear" w:color="auto" w:fill="auto"/>
            <w:vAlign w:val="bottom"/>
          </w:tcPr>
          <w:p w14:paraId="3DDB023B" w14:textId="77777777" w:rsidR="00495509" w:rsidRPr="00036F78" w:rsidRDefault="00495509" w:rsidP="006F0CA2">
            <w:pPr>
              <w:spacing w:before="40" w:after="40" w:line="220" w:lineRule="exact"/>
              <w:rPr>
                <w:sz w:val="18"/>
              </w:rPr>
            </w:pPr>
          </w:p>
        </w:tc>
        <w:tc>
          <w:tcPr>
            <w:tcW w:w="851" w:type="dxa"/>
            <w:tcBorders>
              <w:bottom w:val="single" w:sz="12" w:space="0" w:color="auto"/>
            </w:tcBorders>
            <w:shd w:val="clear" w:color="auto" w:fill="auto"/>
            <w:vAlign w:val="bottom"/>
          </w:tcPr>
          <w:p w14:paraId="15F17132" w14:textId="77777777" w:rsidR="00495509" w:rsidRPr="00036F78" w:rsidRDefault="00495509"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6A9043E2" w14:textId="77777777" w:rsidR="00495509" w:rsidRPr="00036F78" w:rsidRDefault="00495509"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3B892233" w14:textId="77777777" w:rsidR="00495509" w:rsidRPr="00036F78" w:rsidRDefault="00495509"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16F1C3FD" w14:textId="77777777" w:rsidR="00495509" w:rsidRPr="00036F78" w:rsidRDefault="00495509"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53F882FF" w14:textId="77777777" w:rsidR="00495509" w:rsidRPr="00036F78" w:rsidRDefault="00495509"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7FC6526A" w14:textId="77777777" w:rsidR="00495509" w:rsidRPr="00036F78" w:rsidRDefault="00495509" w:rsidP="006F0CA2">
            <w:pPr>
              <w:spacing w:before="40" w:after="40" w:line="220" w:lineRule="exact"/>
              <w:jc w:val="right"/>
              <w:rPr>
                <w:sz w:val="18"/>
              </w:rPr>
            </w:pPr>
          </w:p>
        </w:tc>
      </w:tr>
    </w:tbl>
    <w:p w14:paraId="29AEF113" w14:textId="78EFB2EE" w:rsidR="00495509" w:rsidRPr="002E7E6A" w:rsidRDefault="00495509" w:rsidP="00495509">
      <w:pPr>
        <w:pStyle w:val="H23G"/>
      </w:pPr>
      <w:r>
        <w:tab/>
      </w:r>
      <w:r>
        <w:tab/>
      </w:r>
      <w:r>
        <w:tab/>
      </w:r>
      <w:r w:rsidRPr="002E7E6A">
        <w:t>Housing Measure 1</w:t>
      </w:r>
      <w:r>
        <w:t>3:</w:t>
      </w:r>
      <w:r w:rsidRPr="00495509">
        <w:t xml:space="preserve"> </w:t>
      </w:r>
      <w:r w:rsidRPr="002E7E6A">
        <w:t>Barn climatization to reduce indoor temperature and air flow (pigs)</w:t>
      </w:r>
    </w:p>
    <w:p w14:paraId="3C3DD4E0" w14:textId="6B27670F" w:rsidR="00495509" w:rsidRDefault="00072D54" w:rsidP="00495509">
      <w:pPr>
        <w:pStyle w:val="SingleTxtG"/>
      </w:pPr>
      <w:r>
        <w:t>20</w:t>
      </w:r>
      <w:r w:rsidR="00595C71">
        <w:t>5</w:t>
      </w:r>
      <w:r w:rsidR="002E7E6A">
        <w:t>.</w:t>
      </w:r>
      <w:r w:rsidR="002E7E6A">
        <w:tab/>
      </w:r>
      <w:r w:rsidR="002E7E6A" w:rsidRPr="002E7E6A">
        <w:t xml:space="preserve">Surface cooling of manure with fans using a closed heat exchange system is a technique with a reduction efficiency of 45–75 per cent depending on animal category and surface of cooling fins. This technique is most economical if the collected heat can be exchanged to warm other facilities such as weaner houses (Huynh and others, 2004). In slurry systems this technique can often be retrofitted into existing buildings. However, this system is not applicable when straw bedding is used or when the feed contains a lot of roughage. This is because a layer of floating residue may develop on top of the slurry. </w:t>
      </w:r>
    </w:p>
    <w:p w14:paraId="2049CD78" w14:textId="38F60853" w:rsidR="00953BE2" w:rsidRPr="00E61620" w:rsidRDefault="00953BE2" w:rsidP="00953BE2">
      <w:pPr>
        <w:pStyle w:val="SingleTxtG"/>
        <w:jc w:val="left"/>
      </w:pPr>
      <w:r>
        <w:rPr>
          <w:rStyle w:val="Heading1Char"/>
        </w:rPr>
        <w:t>Table IV.18</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495509" w:rsidRPr="00036F78" w14:paraId="708A319B" w14:textId="77777777" w:rsidTr="006F0CA2">
        <w:tc>
          <w:tcPr>
            <w:tcW w:w="1701" w:type="dxa"/>
            <w:tcBorders>
              <w:top w:val="single" w:sz="4" w:space="0" w:color="auto"/>
              <w:bottom w:val="single" w:sz="12" w:space="0" w:color="auto"/>
            </w:tcBorders>
            <w:shd w:val="clear" w:color="auto" w:fill="auto"/>
            <w:vAlign w:val="bottom"/>
          </w:tcPr>
          <w:p w14:paraId="2B1C6E8B" w14:textId="77777777" w:rsidR="00495509" w:rsidRPr="00036F78" w:rsidRDefault="00495509"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CC983D0" w14:textId="77777777" w:rsidR="00495509" w:rsidRPr="00735D1F" w:rsidRDefault="00495509"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9D2C10A" w14:textId="77777777" w:rsidR="00495509" w:rsidRPr="00735D1F" w:rsidRDefault="00495509"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05448DDA" w14:textId="77777777" w:rsidR="00495509" w:rsidRPr="00735D1F" w:rsidRDefault="00495509"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202A948" w14:textId="77777777" w:rsidR="00495509" w:rsidRPr="00735D1F" w:rsidRDefault="00495509"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B24F4C4" w14:textId="77777777" w:rsidR="00495509" w:rsidRPr="00735D1F" w:rsidRDefault="00495509"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3CED33A" w14:textId="77777777" w:rsidR="00495509" w:rsidRPr="00735D1F" w:rsidRDefault="00495509" w:rsidP="006F0CA2">
            <w:pPr>
              <w:spacing w:before="80" w:after="80" w:line="200" w:lineRule="exact"/>
              <w:jc w:val="right"/>
              <w:rPr>
                <w:i/>
                <w:iCs/>
                <w:sz w:val="16"/>
              </w:rPr>
            </w:pPr>
            <w:r w:rsidRPr="00735D1F">
              <w:rPr>
                <w:i/>
                <w:iCs/>
                <w:sz w:val="16"/>
                <w:szCs w:val="16"/>
              </w:rPr>
              <w:t>Overall N Loss</w:t>
            </w:r>
          </w:p>
        </w:tc>
      </w:tr>
      <w:tr w:rsidR="00495509" w:rsidRPr="00036F78" w14:paraId="29595CF8" w14:textId="77777777" w:rsidTr="006F0CA2">
        <w:tc>
          <w:tcPr>
            <w:tcW w:w="1701" w:type="dxa"/>
            <w:tcBorders>
              <w:top w:val="single" w:sz="12" w:space="0" w:color="auto"/>
            </w:tcBorders>
            <w:shd w:val="clear" w:color="auto" w:fill="auto"/>
            <w:vAlign w:val="bottom"/>
          </w:tcPr>
          <w:p w14:paraId="009E09D6" w14:textId="69FB4C8B" w:rsidR="00495509" w:rsidRPr="00036F78" w:rsidRDefault="00495509" w:rsidP="006F0CA2">
            <w:pPr>
              <w:spacing w:before="40" w:after="40" w:line="220" w:lineRule="exact"/>
              <w:rPr>
                <w:sz w:val="18"/>
              </w:rPr>
            </w:pPr>
            <w:r>
              <w:rPr>
                <w:sz w:val="18"/>
              </w:rPr>
              <w:t xml:space="preserve">UNECE </w:t>
            </w:r>
            <w:r w:rsidR="00953BE2">
              <w:rPr>
                <w:sz w:val="18"/>
              </w:rPr>
              <w:t>c</w:t>
            </w:r>
            <w:r>
              <w:rPr>
                <w:sz w:val="18"/>
              </w:rPr>
              <w:t>ategory</w:t>
            </w:r>
            <w:r w:rsidRPr="00595C49">
              <w:rPr>
                <w:i/>
                <w:iCs/>
                <w:sz w:val="18"/>
                <w:szCs w:val="18"/>
                <w:vertAlign w:val="superscript"/>
              </w:rPr>
              <w:t xml:space="preserve"> a</w:t>
            </w:r>
          </w:p>
        </w:tc>
        <w:tc>
          <w:tcPr>
            <w:tcW w:w="851" w:type="dxa"/>
            <w:tcBorders>
              <w:top w:val="single" w:sz="12" w:space="0" w:color="auto"/>
            </w:tcBorders>
            <w:shd w:val="clear" w:color="auto" w:fill="auto"/>
          </w:tcPr>
          <w:p w14:paraId="49EC1A67" w14:textId="77777777" w:rsidR="00495509" w:rsidRPr="00595C49" w:rsidRDefault="00495509"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01BDBC16" w14:textId="615BFE7B" w:rsidR="00495509" w:rsidRPr="00595C49" w:rsidRDefault="00CA29A4" w:rsidP="00CA29A4">
            <w:pPr>
              <w:spacing w:before="40" w:after="40" w:line="220" w:lineRule="exact"/>
              <w:jc w:val="right"/>
              <w:rPr>
                <w:sz w:val="18"/>
                <w:szCs w:val="18"/>
              </w:rPr>
            </w:pPr>
            <w:ins w:id="1621" w:author="Sutton, Mark" w:date="2020-11-02T18:05:00Z">
              <w:r>
                <w:rPr>
                  <w:sz w:val="18"/>
                  <w:szCs w:val="18"/>
                </w:rPr>
                <w:t>2-3</w:t>
              </w:r>
            </w:ins>
            <w:del w:id="1622" w:author="Sutton, Mark" w:date="2020-11-02T18:05:00Z">
              <w:r w:rsidR="00495509" w:rsidRPr="00D26497" w:rsidDel="00CA29A4">
                <w:rPr>
                  <w:sz w:val="18"/>
                  <w:szCs w:val="18"/>
                </w:rPr>
                <w:delText>⅔</w:delText>
              </w:r>
            </w:del>
          </w:p>
        </w:tc>
        <w:tc>
          <w:tcPr>
            <w:tcW w:w="851" w:type="dxa"/>
            <w:tcBorders>
              <w:top w:val="single" w:sz="12" w:space="0" w:color="auto"/>
            </w:tcBorders>
            <w:shd w:val="clear" w:color="auto" w:fill="auto"/>
          </w:tcPr>
          <w:p w14:paraId="66E54EB0" w14:textId="2913F90B" w:rsidR="00495509" w:rsidRPr="00595C49" w:rsidRDefault="00CA29A4" w:rsidP="00CA29A4">
            <w:pPr>
              <w:spacing w:before="40" w:after="40" w:line="220" w:lineRule="exact"/>
              <w:jc w:val="right"/>
              <w:rPr>
                <w:sz w:val="18"/>
                <w:szCs w:val="18"/>
              </w:rPr>
            </w:pPr>
            <w:ins w:id="1623" w:author="Sutton, Mark" w:date="2020-11-02T18:05:00Z">
              <w:r>
                <w:rPr>
                  <w:sz w:val="18"/>
                  <w:szCs w:val="18"/>
                </w:rPr>
                <w:t>2-3</w:t>
              </w:r>
            </w:ins>
            <w:del w:id="1624" w:author="Sutton, Mark" w:date="2020-11-02T18:05:00Z">
              <w:r w:rsidR="00495509" w:rsidRPr="00D26497" w:rsidDel="00CA29A4">
                <w:rPr>
                  <w:sz w:val="18"/>
                  <w:szCs w:val="18"/>
                </w:rPr>
                <w:delText>⅔</w:delText>
              </w:r>
            </w:del>
          </w:p>
        </w:tc>
        <w:tc>
          <w:tcPr>
            <w:tcW w:w="992" w:type="dxa"/>
            <w:tcBorders>
              <w:top w:val="single" w:sz="12" w:space="0" w:color="auto"/>
            </w:tcBorders>
            <w:shd w:val="clear" w:color="auto" w:fill="auto"/>
          </w:tcPr>
          <w:p w14:paraId="0608A6B6" w14:textId="5814A375" w:rsidR="00495509" w:rsidRPr="00595C49" w:rsidRDefault="00CA29A4" w:rsidP="00CA29A4">
            <w:pPr>
              <w:spacing w:before="40" w:after="40" w:line="220" w:lineRule="exact"/>
              <w:jc w:val="right"/>
              <w:rPr>
                <w:sz w:val="18"/>
                <w:szCs w:val="18"/>
              </w:rPr>
            </w:pPr>
            <w:ins w:id="1625" w:author="Sutton, Mark" w:date="2020-11-02T18:05:00Z">
              <w:r>
                <w:rPr>
                  <w:sz w:val="18"/>
                  <w:szCs w:val="18"/>
                </w:rPr>
                <w:t>2-3</w:t>
              </w:r>
            </w:ins>
            <w:del w:id="1626" w:author="Sutton, Mark" w:date="2020-11-02T18:05:00Z">
              <w:r w:rsidR="00495509" w:rsidRPr="00D26497" w:rsidDel="00CA29A4">
                <w:rPr>
                  <w:sz w:val="18"/>
                  <w:szCs w:val="18"/>
                </w:rPr>
                <w:delText>⅔</w:delText>
              </w:r>
            </w:del>
          </w:p>
        </w:tc>
        <w:tc>
          <w:tcPr>
            <w:tcW w:w="992" w:type="dxa"/>
            <w:tcBorders>
              <w:top w:val="single" w:sz="12" w:space="0" w:color="auto"/>
            </w:tcBorders>
            <w:shd w:val="clear" w:color="auto" w:fill="auto"/>
          </w:tcPr>
          <w:p w14:paraId="14F04666" w14:textId="77BC77A2" w:rsidR="00495509" w:rsidRPr="00595C49" w:rsidRDefault="00CA29A4" w:rsidP="00CA29A4">
            <w:pPr>
              <w:spacing w:before="40" w:after="40" w:line="220" w:lineRule="exact"/>
              <w:jc w:val="right"/>
              <w:rPr>
                <w:sz w:val="18"/>
                <w:szCs w:val="18"/>
              </w:rPr>
            </w:pPr>
            <w:ins w:id="1627" w:author="Sutton, Mark" w:date="2020-11-02T18:05:00Z">
              <w:r>
                <w:rPr>
                  <w:sz w:val="18"/>
                  <w:szCs w:val="18"/>
                </w:rPr>
                <w:t>2-3</w:t>
              </w:r>
            </w:ins>
            <w:del w:id="1628" w:author="Sutton, Mark" w:date="2020-11-02T18:05:00Z">
              <w:r w:rsidR="00495509" w:rsidRPr="00D26497" w:rsidDel="00CA29A4">
                <w:rPr>
                  <w:sz w:val="18"/>
                  <w:szCs w:val="18"/>
                </w:rPr>
                <w:delText>⅔</w:delText>
              </w:r>
            </w:del>
          </w:p>
        </w:tc>
        <w:tc>
          <w:tcPr>
            <w:tcW w:w="1133" w:type="dxa"/>
            <w:tcBorders>
              <w:top w:val="single" w:sz="12" w:space="0" w:color="auto"/>
            </w:tcBorders>
            <w:shd w:val="clear" w:color="auto" w:fill="auto"/>
          </w:tcPr>
          <w:p w14:paraId="60C965F5" w14:textId="77777777" w:rsidR="00495509" w:rsidRPr="00595C49" w:rsidRDefault="00495509" w:rsidP="006F0CA2">
            <w:pPr>
              <w:spacing w:before="40" w:after="40" w:line="220" w:lineRule="exact"/>
              <w:jc w:val="right"/>
              <w:rPr>
                <w:sz w:val="18"/>
                <w:szCs w:val="18"/>
              </w:rPr>
            </w:pPr>
            <w:r>
              <w:rPr>
                <w:sz w:val="18"/>
                <w:szCs w:val="18"/>
              </w:rPr>
              <w:t>1</w:t>
            </w:r>
          </w:p>
        </w:tc>
      </w:tr>
      <w:tr w:rsidR="00495509" w:rsidRPr="00036F78" w14:paraId="4EBE5F19" w14:textId="77777777" w:rsidTr="006F0CA2">
        <w:tc>
          <w:tcPr>
            <w:tcW w:w="1701" w:type="dxa"/>
            <w:shd w:val="clear" w:color="auto" w:fill="auto"/>
            <w:vAlign w:val="bottom"/>
          </w:tcPr>
          <w:p w14:paraId="64505E53" w14:textId="77777777" w:rsidR="00495509" w:rsidRDefault="00495509" w:rsidP="00495509">
            <w:pPr>
              <w:spacing w:before="40" w:after="40" w:line="220" w:lineRule="exact"/>
              <w:rPr>
                <w:sz w:val="18"/>
              </w:rPr>
            </w:pPr>
            <w:r>
              <w:rPr>
                <w:sz w:val="18"/>
              </w:rPr>
              <w:t>Magnitude of effect</w:t>
            </w:r>
          </w:p>
        </w:tc>
        <w:tc>
          <w:tcPr>
            <w:tcW w:w="851" w:type="dxa"/>
            <w:shd w:val="clear" w:color="auto" w:fill="auto"/>
          </w:tcPr>
          <w:p w14:paraId="7A3F73E2" w14:textId="1F9D454B" w:rsidR="00495509" w:rsidRPr="00595C49" w:rsidRDefault="00495509" w:rsidP="00495509">
            <w:pPr>
              <w:spacing w:before="40" w:after="40" w:line="220" w:lineRule="exact"/>
              <w:jc w:val="right"/>
              <w:rPr>
                <w:sz w:val="18"/>
                <w:szCs w:val="18"/>
              </w:rPr>
            </w:pPr>
            <w:r w:rsidRPr="00595C49">
              <w:rPr>
                <w:sz w:val="18"/>
                <w:szCs w:val="18"/>
              </w:rPr>
              <w:sym w:font="Symbol" w:char="F0AF"/>
            </w:r>
            <w:r w:rsidRPr="00595C49">
              <w:rPr>
                <w:sz w:val="18"/>
                <w:szCs w:val="18"/>
              </w:rPr>
              <w:t xml:space="preserve"> </w:t>
            </w:r>
          </w:p>
        </w:tc>
        <w:tc>
          <w:tcPr>
            <w:tcW w:w="850" w:type="dxa"/>
            <w:shd w:val="clear" w:color="auto" w:fill="auto"/>
          </w:tcPr>
          <w:p w14:paraId="6F4DAE38" w14:textId="6A573AA3" w:rsidR="00495509" w:rsidRPr="00595C49" w:rsidRDefault="00495509" w:rsidP="00495509">
            <w:pPr>
              <w:spacing w:before="40" w:after="40" w:line="220" w:lineRule="exact"/>
              <w:jc w:val="right"/>
              <w:rPr>
                <w:sz w:val="18"/>
                <w:szCs w:val="18"/>
              </w:rPr>
            </w:pPr>
            <w:r>
              <w:rPr>
                <w:sz w:val="18"/>
                <w:szCs w:val="18"/>
              </w:rPr>
              <w:t xml:space="preserve">- </w:t>
            </w:r>
          </w:p>
        </w:tc>
        <w:tc>
          <w:tcPr>
            <w:tcW w:w="851" w:type="dxa"/>
            <w:shd w:val="clear" w:color="auto" w:fill="auto"/>
          </w:tcPr>
          <w:p w14:paraId="122183C5" w14:textId="77777777" w:rsidR="00495509" w:rsidRPr="00595C49" w:rsidRDefault="00495509" w:rsidP="00495509">
            <w:pPr>
              <w:spacing w:before="40" w:after="40" w:line="220" w:lineRule="exact"/>
              <w:jc w:val="right"/>
              <w:rPr>
                <w:sz w:val="18"/>
                <w:szCs w:val="18"/>
              </w:rPr>
            </w:pPr>
            <w:r>
              <w:rPr>
                <w:sz w:val="18"/>
                <w:szCs w:val="18"/>
              </w:rPr>
              <w:t>-</w:t>
            </w:r>
          </w:p>
        </w:tc>
        <w:tc>
          <w:tcPr>
            <w:tcW w:w="992" w:type="dxa"/>
            <w:shd w:val="clear" w:color="auto" w:fill="auto"/>
          </w:tcPr>
          <w:p w14:paraId="2AC8E5EC" w14:textId="77777777" w:rsidR="00495509" w:rsidRPr="00595C49" w:rsidRDefault="00495509" w:rsidP="00495509">
            <w:pPr>
              <w:spacing w:before="40" w:after="40" w:line="220" w:lineRule="exact"/>
              <w:jc w:val="right"/>
              <w:rPr>
                <w:sz w:val="18"/>
                <w:szCs w:val="18"/>
              </w:rPr>
            </w:pPr>
            <w:r w:rsidRPr="00480466">
              <w:rPr>
                <w:sz w:val="18"/>
                <w:szCs w:val="18"/>
              </w:rPr>
              <w:t>-</w:t>
            </w:r>
          </w:p>
        </w:tc>
        <w:tc>
          <w:tcPr>
            <w:tcW w:w="992" w:type="dxa"/>
            <w:shd w:val="clear" w:color="auto" w:fill="auto"/>
          </w:tcPr>
          <w:p w14:paraId="782961E7" w14:textId="77777777" w:rsidR="00495509" w:rsidRPr="00595C49" w:rsidRDefault="00495509" w:rsidP="00495509">
            <w:pPr>
              <w:spacing w:before="40" w:after="40" w:line="220" w:lineRule="exact"/>
              <w:jc w:val="right"/>
              <w:rPr>
                <w:sz w:val="18"/>
                <w:szCs w:val="18"/>
              </w:rPr>
            </w:pPr>
            <w:r w:rsidRPr="00480466">
              <w:rPr>
                <w:sz w:val="18"/>
                <w:szCs w:val="18"/>
              </w:rPr>
              <w:t>-</w:t>
            </w:r>
          </w:p>
        </w:tc>
        <w:tc>
          <w:tcPr>
            <w:tcW w:w="1133" w:type="dxa"/>
            <w:shd w:val="clear" w:color="auto" w:fill="auto"/>
          </w:tcPr>
          <w:p w14:paraId="669DCC95" w14:textId="77777777" w:rsidR="00495509" w:rsidRPr="00595C49" w:rsidRDefault="00495509" w:rsidP="00495509">
            <w:pPr>
              <w:spacing w:before="40" w:after="40" w:line="220" w:lineRule="exact"/>
              <w:jc w:val="right"/>
              <w:rPr>
                <w:sz w:val="18"/>
                <w:szCs w:val="18"/>
              </w:rPr>
            </w:pPr>
            <w:r w:rsidRPr="00595C49">
              <w:rPr>
                <w:sz w:val="18"/>
                <w:szCs w:val="18"/>
              </w:rPr>
              <w:sym w:font="Symbol" w:char="F0AF"/>
            </w:r>
            <w:r w:rsidRPr="00595C49">
              <w:rPr>
                <w:sz w:val="18"/>
                <w:szCs w:val="18"/>
              </w:rPr>
              <w:t xml:space="preserve"> </w:t>
            </w:r>
          </w:p>
        </w:tc>
      </w:tr>
      <w:tr w:rsidR="00495509" w:rsidRPr="00036F78" w14:paraId="6013EF49" w14:textId="77777777" w:rsidTr="006F0CA2">
        <w:tc>
          <w:tcPr>
            <w:tcW w:w="1701" w:type="dxa"/>
            <w:tcBorders>
              <w:bottom w:val="single" w:sz="12" w:space="0" w:color="auto"/>
            </w:tcBorders>
            <w:shd w:val="clear" w:color="auto" w:fill="auto"/>
            <w:vAlign w:val="bottom"/>
          </w:tcPr>
          <w:p w14:paraId="78531C4B" w14:textId="77777777" w:rsidR="00495509" w:rsidRPr="00036F78" w:rsidRDefault="00495509" w:rsidP="006F0CA2">
            <w:pPr>
              <w:spacing w:before="40" w:after="40" w:line="220" w:lineRule="exact"/>
              <w:rPr>
                <w:sz w:val="18"/>
              </w:rPr>
            </w:pPr>
          </w:p>
        </w:tc>
        <w:tc>
          <w:tcPr>
            <w:tcW w:w="851" w:type="dxa"/>
            <w:tcBorders>
              <w:bottom w:val="single" w:sz="12" w:space="0" w:color="auto"/>
            </w:tcBorders>
            <w:shd w:val="clear" w:color="auto" w:fill="auto"/>
            <w:vAlign w:val="bottom"/>
          </w:tcPr>
          <w:p w14:paraId="27715DC3" w14:textId="77777777" w:rsidR="00495509" w:rsidRPr="00036F78" w:rsidRDefault="00495509"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4326C6B3" w14:textId="77777777" w:rsidR="00495509" w:rsidRPr="00036F78" w:rsidRDefault="00495509"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41A19818" w14:textId="77777777" w:rsidR="00495509" w:rsidRPr="00036F78" w:rsidRDefault="00495509"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6F54AD1A" w14:textId="77777777" w:rsidR="00495509" w:rsidRPr="00036F78" w:rsidRDefault="00495509"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1E81BD3A" w14:textId="77777777" w:rsidR="00495509" w:rsidRPr="00036F78" w:rsidRDefault="00495509"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72451A6E" w14:textId="77777777" w:rsidR="00495509" w:rsidRPr="00036F78" w:rsidRDefault="00495509" w:rsidP="006F0CA2">
            <w:pPr>
              <w:spacing w:before="40" w:after="40" w:line="220" w:lineRule="exact"/>
              <w:jc w:val="right"/>
              <w:rPr>
                <w:sz w:val="18"/>
              </w:rPr>
            </w:pPr>
          </w:p>
        </w:tc>
      </w:tr>
    </w:tbl>
    <w:p w14:paraId="77CFB123" w14:textId="45EDB098" w:rsidR="00495509" w:rsidRPr="008A63AB" w:rsidRDefault="00495509" w:rsidP="00495509">
      <w:pPr>
        <w:pStyle w:val="SingleTxtG"/>
        <w:spacing w:before="120" w:after="240"/>
        <w:ind w:firstLine="170"/>
        <w:jc w:val="left"/>
        <w:rPr>
          <w:sz w:val="18"/>
          <w:szCs w:val="18"/>
        </w:rPr>
      </w:pPr>
      <w:r w:rsidRPr="00595C49">
        <w:rPr>
          <w:i/>
          <w:iCs/>
          <w:sz w:val="18"/>
          <w:szCs w:val="18"/>
          <w:vertAlign w:val="superscript"/>
        </w:rPr>
        <w:t>a</w:t>
      </w:r>
      <w:r w:rsidRPr="00595C49">
        <w:rPr>
          <w:rFonts w:eastAsia="Calibri"/>
          <w:i/>
          <w:iCs/>
          <w:sz w:val="18"/>
          <w:szCs w:val="18"/>
          <w:vertAlign w:val="superscript"/>
        </w:rPr>
        <w:t xml:space="preserve"> </w:t>
      </w:r>
      <w:r w:rsidRPr="00F82502">
        <w:rPr>
          <w:sz w:val="18"/>
          <w:szCs w:val="18"/>
        </w:rPr>
        <w:t>Where two numbers are shown in this table</w:t>
      </w:r>
      <w:r w:rsidR="00953BE2">
        <w:rPr>
          <w:sz w:val="18"/>
          <w:szCs w:val="18"/>
        </w:rPr>
        <w:t xml:space="preserve"> separated by a forward slash</w:t>
      </w:r>
      <w:r w:rsidRPr="00F82502">
        <w:rPr>
          <w:sz w:val="18"/>
          <w:szCs w:val="18"/>
        </w:rPr>
        <w:t>, the first number is for the effect of reducing indoor temperature and the second number is for the effect of reducing air</w:t>
      </w:r>
      <w:r w:rsidR="00953BE2">
        <w:rPr>
          <w:sz w:val="18"/>
          <w:szCs w:val="18"/>
        </w:rPr>
        <w:t xml:space="preserve"> </w:t>
      </w:r>
      <w:r w:rsidRPr="00F82502">
        <w:rPr>
          <w:sz w:val="18"/>
          <w:szCs w:val="18"/>
        </w:rPr>
        <w:t>flow over manure-covered surfaces</w:t>
      </w:r>
      <w:r w:rsidRPr="00F6104C">
        <w:rPr>
          <w:sz w:val="18"/>
          <w:szCs w:val="18"/>
        </w:rPr>
        <w:t>.</w:t>
      </w:r>
    </w:p>
    <w:p w14:paraId="78D90A45" w14:textId="30E216A5" w:rsidR="002E7E6A" w:rsidRPr="002E7E6A" w:rsidRDefault="00495509" w:rsidP="00495509">
      <w:pPr>
        <w:pStyle w:val="H23G"/>
      </w:pPr>
      <w:r>
        <w:tab/>
      </w:r>
      <w:r>
        <w:tab/>
      </w:r>
      <w:r w:rsidR="002E7E6A" w:rsidRPr="002E7E6A">
        <w:t>Housing Measure 14: Use of acid air-scrubbers (pigs)</w:t>
      </w:r>
    </w:p>
    <w:p w14:paraId="346238C7" w14:textId="44FBFABA" w:rsidR="00953BE2" w:rsidRDefault="00072D54" w:rsidP="00495509">
      <w:pPr>
        <w:pStyle w:val="SingleTxtG"/>
      </w:pPr>
      <w:r>
        <w:t>20</w:t>
      </w:r>
      <w:r w:rsidR="00595C71">
        <w:t>6</w:t>
      </w:r>
      <w:r w:rsidR="002E7E6A">
        <w:t>.</w:t>
      </w:r>
      <w:r w:rsidR="002E7E6A">
        <w:tab/>
      </w:r>
      <w:r w:rsidR="002E7E6A" w:rsidRPr="002E7E6A">
        <w:t xml:space="preserve">Treatment of exhaust air by acid scrubbers (mainly using sulphuric acid) or </w:t>
      </w:r>
      <w:proofErr w:type="spellStart"/>
      <w:r w:rsidR="002E7E6A" w:rsidRPr="002E7E6A">
        <w:t>biotrickling</w:t>
      </w:r>
      <w:proofErr w:type="spellEnd"/>
      <w:r w:rsidR="002E7E6A" w:rsidRPr="002E7E6A">
        <w:t xml:space="preserve"> filters has proven to be practical and effective for large-scale operations in Denmark, France, Germany and the Netherlands (for example, see </w:t>
      </w:r>
      <w:proofErr w:type="spellStart"/>
      <w:r w:rsidR="002E7E6A" w:rsidRPr="002E7E6A">
        <w:t>Melse</w:t>
      </w:r>
      <w:proofErr w:type="spellEnd"/>
      <w:r w:rsidR="002E7E6A" w:rsidRPr="002E7E6A">
        <w:t xml:space="preserve"> and </w:t>
      </w:r>
      <w:proofErr w:type="spellStart"/>
      <w:r w:rsidR="002E7E6A" w:rsidRPr="002E7E6A">
        <w:t>Ogink</w:t>
      </w:r>
      <w:proofErr w:type="spellEnd"/>
      <w:r w:rsidR="002E7E6A" w:rsidRPr="002E7E6A">
        <w:t xml:space="preserve">, 2005; </w:t>
      </w:r>
      <w:proofErr w:type="spellStart"/>
      <w:r w:rsidR="002E7E6A" w:rsidRPr="002E7E6A">
        <w:t>Guingand</w:t>
      </w:r>
      <w:proofErr w:type="spellEnd"/>
      <w:r w:rsidR="002E7E6A" w:rsidRPr="002E7E6A">
        <w:t>, 2009). This is most economical when installed in new houses, because retrofitting in existing housing requires costly modification of ventilation systems. Acid scrubbers have demonstrated NH</w:t>
      </w:r>
      <w:r w:rsidR="002E7E6A" w:rsidRPr="00072D54">
        <w:rPr>
          <w:vertAlign w:val="subscript"/>
        </w:rPr>
        <w:t>3</w:t>
      </w:r>
      <w:r w:rsidR="002E7E6A" w:rsidRPr="002E7E6A">
        <w:t xml:space="preserve"> removal efficiencies of more than 90 per cent, depending on their pH-set values. Scrubbers and </w:t>
      </w:r>
      <w:proofErr w:type="spellStart"/>
      <w:r w:rsidR="002E7E6A" w:rsidRPr="002E7E6A">
        <w:t>biotrickling</w:t>
      </w:r>
      <w:proofErr w:type="spellEnd"/>
      <w:r w:rsidR="002E7E6A" w:rsidRPr="002E7E6A">
        <w:t xml:space="preserve"> filters also reduce odour and PM by 75 per cent and 70 per cent, respectively (</w:t>
      </w:r>
      <w:proofErr w:type="spellStart"/>
      <w:r w:rsidR="002E7E6A" w:rsidRPr="002E7E6A">
        <w:t>Guingand</w:t>
      </w:r>
      <w:proofErr w:type="spellEnd"/>
      <w:r w:rsidR="002E7E6A" w:rsidRPr="002E7E6A">
        <w:t>, 2009). Further information is needed on the suitability of these systems in Southern and Central Europe. Operational costs of both acid scrubbers and trickling filters are especially dependent on the extra energy use for water recirculation and to overcome increased back pressure on the fans. Optimization methods are available to minimize costs (</w:t>
      </w:r>
      <w:proofErr w:type="spellStart"/>
      <w:r w:rsidR="002E7E6A" w:rsidRPr="002E7E6A">
        <w:t>Melse</w:t>
      </w:r>
      <w:proofErr w:type="spellEnd"/>
      <w:r w:rsidR="002E7E6A" w:rsidRPr="002E7E6A">
        <w:t xml:space="preserve"> and others, 2012) and costs will be lower for large operations.  The approach may also contribute to reducing N</w:t>
      </w:r>
      <w:r w:rsidR="002E7E6A" w:rsidRPr="00072D54">
        <w:rPr>
          <w:vertAlign w:val="subscript"/>
        </w:rPr>
        <w:t>2</w:t>
      </w:r>
      <w:r w:rsidR="002E7E6A" w:rsidRPr="002E7E6A">
        <w:t>O and NO</w:t>
      </w:r>
      <w:r w:rsidR="002E7E6A" w:rsidRPr="00072D54">
        <w:rPr>
          <w:vertAlign w:val="subscript"/>
        </w:rPr>
        <w:t>x</w:t>
      </w:r>
      <w:r w:rsidR="002E7E6A" w:rsidRPr="002E7E6A">
        <w:t xml:space="preserve"> emissions, but more research is needed here.</w:t>
      </w:r>
      <w:r w:rsidR="00495509" w:rsidRPr="00495509">
        <w:t xml:space="preserve"> </w:t>
      </w:r>
    </w:p>
    <w:p w14:paraId="193068EF" w14:textId="77777777" w:rsidR="00953BE2" w:rsidRDefault="00953BE2">
      <w:pPr>
        <w:suppressAutoHyphens w:val="0"/>
        <w:spacing w:line="240" w:lineRule="auto"/>
      </w:pPr>
      <w:r>
        <w:br w:type="page"/>
      </w:r>
    </w:p>
    <w:p w14:paraId="736B0A7A" w14:textId="1CD00779" w:rsidR="00953BE2" w:rsidRPr="00E61620" w:rsidRDefault="00953BE2" w:rsidP="00953BE2">
      <w:pPr>
        <w:pStyle w:val="SingleTxtG"/>
        <w:jc w:val="left"/>
      </w:pPr>
      <w:r>
        <w:rPr>
          <w:rStyle w:val="Heading1Char"/>
        </w:rPr>
        <w:t>Table IV.19</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495509" w:rsidRPr="00036F78" w14:paraId="358764C8" w14:textId="77777777" w:rsidTr="006F0CA2">
        <w:tc>
          <w:tcPr>
            <w:tcW w:w="1701" w:type="dxa"/>
            <w:tcBorders>
              <w:top w:val="single" w:sz="4" w:space="0" w:color="auto"/>
              <w:bottom w:val="single" w:sz="12" w:space="0" w:color="auto"/>
            </w:tcBorders>
            <w:shd w:val="clear" w:color="auto" w:fill="auto"/>
            <w:vAlign w:val="bottom"/>
          </w:tcPr>
          <w:p w14:paraId="3728FC31" w14:textId="77777777" w:rsidR="00495509" w:rsidRPr="00036F78" w:rsidRDefault="00495509"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3A5FABBC" w14:textId="77777777" w:rsidR="00495509" w:rsidRPr="00735D1F" w:rsidRDefault="00495509"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34C0D2A" w14:textId="77777777" w:rsidR="00495509" w:rsidRPr="00735D1F" w:rsidRDefault="00495509"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7A1AAC6" w14:textId="77777777" w:rsidR="00495509" w:rsidRPr="00735D1F" w:rsidRDefault="00495509"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0212F59" w14:textId="77777777" w:rsidR="00495509" w:rsidRPr="00735D1F" w:rsidRDefault="00495509"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4222368" w14:textId="77777777" w:rsidR="00495509" w:rsidRPr="00735D1F" w:rsidRDefault="00495509"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CB4F77E" w14:textId="77777777" w:rsidR="00495509" w:rsidRPr="00735D1F" w:rsidRDefault="00495509" w:rsidP="006F0CA2">
            <w:pPr>
              <w:spacing w:before="80" w:after="80" w:line="200" w:lineRule="exact"/>
              <w:jc w:val="right"/>
              <w:rPr>
                <w:i/>
                <w:iCs/>
                <w:sz w:val="16"/>
              </w:rPr>
            </w:pPr>
            <w:r w:rsidRPr="00735D1F">
              <w:rPr>
                <w:i/>
                <w:iCs/>
                <w:sz w:val="16"/>
                <w:szCs w:val="16"/>
              </w:rPr>
              <w:t>Overall N Loss</w:t>
            </w:r>
          </w:p>
        </w:tc>
      </w:tr>
      <w:tr w:rsidR="00495509" w:rsidRPr="00036F78" w14:paraId="7D883147" w14:textId="77777777" w:rsidTr="006F0CA2">
        <w:tc>
          <w:tcPr>
            <w:tcW w:w="1701" w:type="dxa"/>
            <w:tcBorders>
              <w:top w:val="single" w:sz="12" w:space="0" w:color="auto"/>
            </w:tcBorders>
            <w:shd w:val="clear" w:color="auto" w:fill="auto"/>
            <w:vAlign w:val="bottom"/>
          </w:tcPr>
          <w:p w14:paraId="2632157D" w14:textId="7A23E951" w:rsidR="00495509" w:rsidRPr="00036F78" w:rsidRDefault="00495509" w:rsidP="006F0CA2">
            <w:pPr>
              <w:spacing w:before="40" w:after="40" w:line="220" w:lineRule="exact"/>
              <w:rPr>
                <w:sz w:val="18"/>
              </w:rPr>
            </w:pPr>
            <w:r>
              <w:rPr>
                <w:sz w:val="18"/>
              </w:rPr>
              <w:t xml:space="preserve">UNECE </w:t>
            </w:r>
            <w:r w:rsidR="00953BE2">
              <w:rPr>
                <w:sz w:val="18"/>
              </w:rPr>
              <w:t>c</w:t>
            </w:r>
            <w:r>
              <w:rPr>
                <w:sz w:val="18"/>
              </w:rPr>
              <w:t>ategory</w:t>
            </w:r>
          </w:p>
        </w:tc>
        <w:tc>
          <w:tcPr>
            <w:tcW w:w="851" w:type="dxa"/>
            <w:tcBorders>
              <w:top w:val="single" w:sz="12" w:space="0" w:color="auto"/>
            </w:tcBorders>
            <w:shd w:val="clear" w:color="auto" w:fill="auto"/>
          </w:tcPr>
          <w:p w14:paraId="6A6F252A" w14:textId="77777777" w:rsidR="00495509" w:rsidRPr="00595C49" w:rsidRDefault="00495509"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44F1A468" w14:textId="034B8EE8" w:rsidR="00495509" w:rsidRPr="00595C49" w:rsidRDefault="00E11695" w:rsidP="006F0CA2">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053D160E" w14:textId="1C3ED528" w:rsidR="00495509" w:rsidRPr="00595C49" w:rsidRDefault="00E11695" w:rsidP="006F0CA2">
            <w:pPr>
              <w:spacing w:before="40" w:after="40" w:line="220" w:lineRule="exact"/>
              <w:jc w:val="right"/>
              <w:rPr>
                <w:sz w:val="18"/>
                <w:szCs w:val="18"/>
              </w:rPr>
            </w:pPr>
            <w:r>
              <w:rPr>
                <w:sz w:val="18"/>
                <w:szCs w:val="18"/>
              </w:rPr>
              <w:t>2</w:t>
            </w:r>
          </w:p>
        </w:tc>
        <w:tc>
          <w:tcPr>
            <w:tcW w:w="992" w:type="dxa"/>
            <w:tcBorders>
              <w:top w:val="single" w:sz="12" w:space="0" w:color="auto"/>
            </w:tcBorders>
            <w:shd w:val="clear" w:color="auto" w:fill="auto"/>
          </w:tcPr>
          <w:p w14:paraId="1383DC9F" w14:textId="77777777" w:rsidR="00495509" w:rsidRPr="00595C49" w:rsidRDefault="00495509"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44B388D1" w14:textId="77777777" w:rsidR="00495509" w:rsidRPr="00595C49" w:rsidRDefault="00495509"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36949796" w14:textId="77777777" w:rsidR="00495509" w:rsidRPr="00595C49" w:rsidRDefault="00495509" w:rsidP="006F0CA2">
            <w:pPr>
              <w:spacing w:before="40" w:after="40" w:line="220" w:lineRule="exact"/>
              <w:jc w:val="right"/>
              <w:rPr>
                <w:sz w:val="18"/>
                <w:szCs w:val="18"/>
              </w:rPr>
            </w:pPr>
            <w:r>
              <w:rPr>
                <w:sz w:val="18"/>
                <w:szCs w:val="18"/>
              </w:rPr>
              <w:t>1</w:t>
            </w:r>
          </w:p>
        </w:tc>
      </w:tr>
      <w:tr w:rsidR="00E11695" w:rsidRPr="00036F78" w14:paraId="4A02DA9B" w14:textId="77777777" w:rsidTr="006F0CA2">
        <w:tc>
          <w:tcPr>
            <w:tcW w:w="1701" w:type="dxa"/>
            <w:shd w:val="clear" w:color="auto" w:fill="auto"/>
            <w:vAlign w:val="bottom"/>
          </w:tcPr>
          <w:p w14:paraId="6CD75E30" w14:textId="77777777" w:rsidR="00E11695" w:rsidRDefault="00E11695" w:rsidP="00E11695">
            <w:pPr>
              <w:spacing w:before="40" w:after="40" w:line="220" w:lineRule="exact"/>
              <w:rPr>
                <w:sz w:val="18"/>
              </w:rPr>
            </w:pPr>
            <w:r>
              <w:rPr>
                <w:sz w:val="18"/>
              </w:rPr>
              <w:t>Magnitude of effect</w:t>
            </w:r>
          </w:p>
        </w:tc>
        <w:tc>
          <w:tcPr>
            <w:tcW w:w="851" w:type="dxa"/>
            <w:shd w:val="clear" w:color="auto" w:fill="auto"/>
          </w:tcPr>
          <w:p w14:paraId="1D4538C6" w14:textId="77777777" w:rsidR="00E11695" w:rsidRPr="00595C49" w:rsidRDefault="00E11695" w:rsidP="00E11695">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039FB59C" w14:textId="7A0DD931" w:rsidR="00E11695" w:rsidRPr="00595C49" w:rsidRDefault="00E11695" w:rsidP="00E11695">
            <w:pPr>
              <w:spacing w:before="40" w:after="40" w:line="220" w:lineRule="exact"/>
              <w:jc w:val="right"/>
              <w:rPr>
                <w:sz w:val="18"/>
                <w:szCs w:val="18"/>
              </w:rPr>
            </w:pPr>
            <w:r w:rsidRPr="00AC2FD9">
              <w:rPr>
                <w:sz w:val="18"/>
                <w:szCs w:val="18"/>
              </w:rPr>
              <w:sym w:font="Symbol" w:char="F0AF"/>
            </w:r>
          </w:p>
        </w:tc>
        <w:tc>
          <w:tcPr>
            <w:tcW w:w="851" w:type="dxa"/>
            <w:shd w:val="clear" w:color="auto" w:fill="auto"/>
          </w:tcPr>
          <w:p w14:paraId="2106E58F" w14:textId="6BF14CF8" w:rsidR="00E11695" w:rsidRPr="00595C49" w:rsidRDefault="00E11695" w:rsidP="00E11695">
            <w:pPr>
              <w:spacing w:before="40" w:after="40" w:line="220" w:lineRule="exact"/>
              <w:jc w:val="right"/>
              <w:rPr>
                <w:sz w:val="18"/>
                <w:szCs w:val="18"/>
              </w:rPr>
            </w:pPr>
            <w:r w:rsidRPr="00AC2FD9">
              <w:rPr>
                <w:sz w:val="18"/>
                <w:szCs w:val="18"/>
              </w:rPr>
              <w:sym w:font="Symbol" w:char="F0AF"/>
            </w:r>
          </w:p>
        </w:tc>
        <w:tc>
          <w:tcPr>
            <w:tcW w:w="992" w:type="dxa"/>
            <w:shd w:val="clear" w:color="auto" w:fill="auto"/>
          </w:tcPr>
          <w:p w14:paraId="20A16828" w14:textId="2140A9E6" w:rsidR="00E11695" w:rsidRPr="00595C49" w:rsidRDefault="00E11695" w:rsidP="00E11695">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6B258BC3" w14:textId="701B7B07" w:rsidR="00E11695" w:rsidRPr="00595C49" w:rsidRDefault="00E11695" w:rsidP="00E11695">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1133" w:type="dxa"/>
            <w:shd w:val="clear" w:color="auto" w:fill="auto"/>
          </w:tcPr>
          <w:p w14:paraId="1A6FB1C0" w14:textId="77777777" w:rsidR="00E11695" w:rsidRPr="00595C49" w:rsidRDefault="00E11695" w:rsidP="00E11695">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r w:rsidRPr="00595C49">
              <w:rPr>
                <w:i/>
                <w:iCs/>
                <w:sz w:val="18"/>
                <w:szCs w:val="18"/>
                <w:vertAlign w:val="superscript"/>
              </w:rPr>
              <w:t>a</w:t>
            </w:r>
          </w:p>
        </w:tc>
      </w:tr>
      <w:tr w:rsidR="00495509" w:rsidRPr="00036F78" w14:paraId="23E887EA" w14:textId="77777777" w:rsidTr="006F0CA2">
        <w:tc>
          <w:tcPr>
            <w:tcW w:w="1701" w:type="dxa"/>
            <w:tcBorders>
              <w:bottom w:val="single" w:sz="12" w:space="0" w:color="auto"/>
            </w:tcBorders>
            <w:shd w:val="clear" w:color="auto" w:fill="auto"/>
            <w:vAlign w:val="bottom"/>
          </w:tcPr>
          <w:p w14:paraId="6A894D90" w14:textId="77777777" w:rsidR="00495509" w:rsidRPr="00036F78" w:rsidRDefault="00495509" w:rsidP="006F0CA2">
            <w:pPr>
              <w:spacing w:before="40" w:after="40" w:line="220" w:lineRule="exact"/>
              <w:rPr>
                <w:sz w:val="18"/>
              </w:rPr>
            </w:pPr>
          </w:p>
        </w:tc>
        <w:tc>
          <w:tcPr>
            <w:tcW w:w="851" w:type="dxa"/>
            <w:tcBorders>
              <w:bottom w:val="single" w:sz="12" w:space="0" w:color="auto"/>
            </w:tcBorders>
            <w:shd w:val="clear" w:color="auto" w:fill="auto"/>
            <w:vAlign w:val="bottom"/>
          </w:tcPr>
          <w:p w14:paraId="307184AD" w14:textId="77777777" w:rsidR="00495509" w:rsidRPr="00036F78" w:rsidRDefault="00495509"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0DFBA1E4" w14:textId="77777777" w:rsidR="00495509" w:rsidRPr="00036F78" w:rsidRDefault="00495509"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097E4E6B" w14:textId="77777777" w:rsidR="00495509" w:rsidRPr="00036F78" w:rsidRDefault="00495509"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4D932740" w14:textId="77777777" w:rsidR="00495509" w:rsidRPr="00036F78" w:rsidRDefault="00495509"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2155ADED" w14:textId="77777777" w:rsidR="00495509" w:rsidRPr="00036F78" w:rsidRDefault="00495509"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6EFE113F" w14:textId="77777777" w:rsidR="00495509" w:rsidRPr="00036F78" w:rsidRDefault="00495509" w:rsidP="006F0CA2">
            <w:pPr>
              <w:spacing w:before="40" w:after="40" w:line="220" w:lineRule="exact"/>
              <w:jc w:val="right"/>
              <w:rPr>
                <w:sz w:val="18"/>
              </w:rPr>
            </w:pPr>
          </w:p>
        </w:tc>
      </w:tr>
    </w:tbl>
    <w:p w14:paraId="2AB2D062" w14:textId="30A66692" w:rsidR="00495509" w:rsidRDefault="00495509" w:rsidP="00495509">
      <w:pPr>
        <w:pStyle w:val="SingleTxtG"/>
        <w:spacing w:before="120" w:after="240"/>
        <w:ind w:firstLine="170"/>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E11695">
        <w:rPr>
          <w:sz w:val="18"/>
          <w:szCs w:val="18"/>
        </w:rPr>
        <w:t xml:space="preserve">Although this measure does not directly reduce </w:t>
      </w:r>
      <w:r w:rsidR="00E11695" w:rsidRPr="00E11695">
        <w:rPr>
          <w:sz w:val="18"/>
          <w:szCs w:val="18"/>
        </w:rPr>
        <w:t xml:space="preserve">other </w:t>
      </w:r>
      <w:ins w:id="1629" w:author="Mason, Kate E." w:date="2020-11-04T17:01:00Z">
        <w:r w:rsidR="00753521" w:rsidRPr="00753521">
          <w:rPr>
            <w:sz w:val="18"/>
            <w:szCs w:val="18"/>
          </w:rPr>
          <w:t>NO</w:t>
        </w:r>
        <w:r w:rsidR="00753521" w:rsidRPr="00753521">
          <w:rPr>
            <w:sz w:val="18"/>
            <w:szCs w:val="18"/>
            <w:vertAlign w:val="subscript"/>
          </w:rPr>
          <w:t>3</w:t>
        </w:r>
        <w:r w:rsidR="00753521" w:rsidRPr="00753521">
          <w:rPr>
            <w:sz w:val="18"/>
            <w:szCs w:val="18"/>
          </w:rPr>
          <w:t>⁻</w:t>
        </w:r>
      </w:ins>
      <w:del w:id="1630" w:author="Mason, Kate E." w:date="2020-11-04T17:01:00Z">
        <w:r w:rsidR="00E11695" w:rsidRPr="00E11695" w:rsidDel="00753521">
          <w:rPr>
            <w:sz w:val="18"/>
            <w:szCs w:val="18"/>
          </w:rPr>
          <w:delText>NO</w:delText>
        </w:r>
        <w:r w:rsidR="00E11695" w:rsidRPr="00E11695" w:rsidDel="00753521">
          <w:rPr>
            <w:sz w:val="18"/>
            <w:szCs w:val="18"/>
            <w:vertAlign w:val="subscript"/>
          </w:rPr>
          <w:delText>3</w:delText>
        </w:r>
        <w:r w:rsidR="00E11695" w:rsidRPr="00E11695" w:rsidDel="00753521">
          <w:rPr>
            <w:sz w:val="18"/>
            <w:szCs w:val="18"/>
            <w:vertAlign w:val="superscript"/>
          </w:rPr>
          <w:delText>–</w:delText>
        </w:r>
      </w:del>
      <w:r w:rsidR="00E11695" w:rsidRPr="00E11695">
        <w:rPr>
          <w:sz w:val="18"/>
          <w:szCs w:val="18"/>
        </w:rPr>
        <w:t xml:space="preserve"> and N</w:t>
      </w:r>
      <w:r w:rsidR="00E11695" w:rsidRPr="00E11695">
        <w:rPr>
          <w:sz w:val="18"/>
          <w:szCs w:val="18"/>
          <w:vertAlign w:val="subscript"/>
        </w:rPr>
        <w:t>2</w:t>
      </w:r>
      <w:r w:rsidR="00E11695" w:rsidRPr="00E11695">
        <w:rPr>
          <w:sz w:val="18"/>
          <w:szCs w:val="18"/>
        </w:rPr>
        <w:t xml:space="preserve"> losses, where the recovered N</w:t>
      </w:r>
      <w:r w:rsidR="00E11695" w:rsidRPr="00E11695">
        <w:rPr>
          <w:sz w:val="18"/>
          <w:szCs w:val="18"/>
          <w:vertAlign w:val="subscript"/>
        </w:rPr>
        <w:t>r</w:t>
      </w:r>
      <w:r w:rsidR="00E11695" w:rsidRPr="00E11695">
        <w:rPr>
          <w:sz w:val="18"/>
          <w:szCs w:val="18"/>
        </w:rPr>
        <w:t xml:space="preserve"> contributes to replace inorganic fertilizer inputs from newly fixed N, it can contribute to increased system efficiency and circularity, reducing wider N</w:t>
      </w:r>
      <w:r w:rsidR="00E11695" w:rsidRPr="00E11695">
        <w:rPr>
          <w:sz w:val="18"/>
          <w:szCs w:val="18"/>
          <w:vertAlign w:val="subscript"/>
        </w:rPr>
        <w:t>r</w:t>
      </w:r>
      <w:r w:rsidR="00E11695" w:rsidRPr="00E11695">
        <w:rPr>
          <w:sz w:val="18"/>
          <w:szCs w:val="18"/>
        </w:rPr>
        <w:t xml:space="preserve"> and N</w:t>
      </w:r>
      <w:r w:rsidR="00E11695" w:rsidRPr="00E11695">
        <w:rPr>
          <w:sz w:val="18"/>
          <w:szCs w:val="18"/>
          <w:vertAlign w:val="subscript"/>
        </w:rPr>
        <w:t>2</w:t>
      </w:r>
      <w:r w:rsidR="00E11695" w:rsidRPr="00E11695">
        <w:rPr>
          <w:sz w:val="18"/>
          <w:szCs w:val="18"/>
        </w:rPr>
        <w:t xml:space="preserve"> losses</w:t>
      </w:r>
      <w:r>
        <w:rPr>
          <w:sz w:val="18"/>
          <w:szCs w:val="18"/>
        </w:rPr>
        <w:t>.</w:t>
      </w:r>
    </w:p>
    <w:p w14:paraId="1363D807" w14:textId="3E79DAB0" w:rsidR="002E7E6A" w:rsidRPr="002E7E6A" w:rsidRDefault="00E11695" w:rsidP="00E11695">
      <w:pPr>
        <w:pStyle w:val="H23G"/>
      </w:pPr>
      <w:r>
        <w:tab/>
      </w:r>
      <w:r>
        <w:tab/>
      </w:r>
      <w:r w:rsidR="002E7E6A" w:rsidRPr="002E7E6A">
        <w:t>Housing Measure 15: Use of biological air-scrubbers (pigs)</w:t>
      </w:r>
    </w:p>
    <w:p w14:paraId="5370E577" w14:textId="3D901841" w:rsidR="00E11695" w:rsidRDefault="00072D54" w:rsidP="00E11695">
      <w:pPr>
        <w:pStyle w:val="SingleTxtG"/>
      </w:pPr>
      <w:r>
        <w:t>20</w:t>
      </w:r>
      <w:r w:rsidR="00595C71">
        <w:t>7</w:t>
      </w:r>
      <w:r w:rsidR="002E7E6A">
        <w:t>.</w:t>
      </w:r>
      <w:r w:rsidR="002E7E6A">
        <w:tab/>
      </w:r>
      <w:r w:rsidR="002E7E6A" w:rsidRPr="002E7E6A">
        <w:t>Biological air-scrubbers operate with bacteria that remove ammonia and odours from the exhaust air. Ammonia captured in biological air-scrubbers typically undergoes nitrification and denitrification associated with increased emissions of N</w:t>
      </w:r>
      <w:r w:rsidR="002E7E6A" w:rsidRPr="0093532A">
        <w:rPr>
          <w:vertAlign w:val="subscript"/>
        </w:rPr>
        <w:t>2</w:t>
      </w:r>
      <w:r w:rsidR="002E7E6A" w:rsidRPr="002E7E6A">
        <w:t>O, NO</w:t>
      </w:r>
      <w:r w:rsidR="002E7E6A" w:rsidRPr="0093532A">
        <w:rPr>
          <w:vertAlign w:val="subscript"/>
        </w:rPr>
        <w:t>x</w:t>
      </w:r>
      <w:r w:rsidR="002E7E6A" w:rsidRPr="002E7E6A">
        <w:t xml:space="preserve"> and N</w:t>
      </w:r>
      <w:r w:rsidR="002E7E6A" w:rsidRPr="0093532A">
        <w:rPr>
          <w:vertAlign w:val="subscript"/>
        </w:rPr>
        <w:t>2</w:t>
      </w:r>
      <w:r w:rsidR="002E7E6A" w:rsidRPr="002E7E6A">
        <w:t>.  Recovery of the collected N</w:t>
      </w:r>
      <w:r w:rsidR="002E7E6A" w:rsidRPr="006D76DF">
        <w:rPr>
          <w:vertAlign w:val="subscript"/>
        </w:rPr>
        <w:t>r</w:t>
      </w:r>
      <w:r w:rsidR="002E7E6A" w:rsidRPr="002E7E6A">
        <w:t xml:space="preserve"> in </w:t>
      </w:r>
      <w:proofErr w:type="spellStart"/>
      <w:r w:rsidR="002E7E6A" w:rsidRPr="002E7E6A">
        <w:t>bioscrubbers</w:t>
      </w:r>
      <w:proofErr w:type="spellEnd"/>
      <w:r w:rsidR="002E7E6A" w:rsidRPr="002E7E6A">
        <w:t xml:space="preserve"> may help offset this increase by reducing the need for fresh N fixation and production of chemical fertilizers.</w:t>
      </w:r>
      <w:r w:rsidR="00E11695" w:rsidRPr="00E11695">
        <w:t xml:space="preserve"> </w:t>
      </w:r>
    </w:p>
    <w:p w14:paraId="7E962EE6" w14:textId="478E581D" w:rsidR="00953BE2" w:rsidRPr="00E61620" w:rsidRDefault="00953BE2" w:rsidP="00953BE2">
      <w:pPr>
        <w:pStyle w:val="SingleTxtG"/>
        <w:jc w:val="left"/>
      </w:pPr>
      <w:r>
        <w:rPr>
          <w:rStyle w:val="Heading1Char"/>
        </w:rPr>
        <w:t>Table IV.20</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E11695" w:rsidRPr="00036F78" w14:paraId="08E45CED" w14:textId="77777777" w:rsidTr="006F0CA2">
        <w:tc>
          <w:tcPr>
            <w:tcW w:w="1701" w:type="dxa"/>
            <w:tcBorders>
              <w:top w:val="single" w:sz="4" w:space="0" w:color="auto"/>
              <w:bottom w:val="single" w:sz="12" w:space="0" w:color="auto"/>
            </w:tcBorders>
            <w:shd w:val="clear" w:color="auto" w:fill="auto"/>
            <w:vAlign w:val="bottom"/>
          </w:tcPr>
          <w:p w14:paraId="2D1FD62E" w14:textId="77777777" w:rsidR="00E11695" w:rsidRPr="00036F78" w:rsidRDefault="00E11695"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39687548" w14:textId="77777777" w:rsidR="00E11695" w:rsidRPr="00735D1F" w:rsidRDefault="00E11695"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7682B70" w14:textId="77777777" w:rsidR="00E11695" w:rsidRPr="00735D1F" w:rsidRDefault="00E11695"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257512F" w14:textId="77777777" w:rsidR="00E11695" w:rsidRPr="00735D1F" w:rsidRDefault="00E11695"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AD26EB0" w14:textId="77777777" w:rsidR="00E11695" w:rsidRPr="00735D1F" w:rsidRDefault="00E11695"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15ED1E19" w14:textId="77777777" w:rsidR="00E11695" w:rsidRPr="00735D1F" w:rsidRDefault="00E11695"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4A8557C" w14:textId="77777777" w:rsidR="00E11695" w:rsidRPr="00735D1F" w:rsidRDefault="00E11695" w:rsidP="006F0CA2">
            <w:pPr>
              <w:spacing w:before="80" w:after="80" w:line="200" w:lineRule="exact"/>
              <w:jc w:val="right"/>
              <w:rPr>
                <w:i/>
                <w:iCs/>
                <w:sz w:val="16"/>
              </w:rPr>
            </w:pPr>
            <w:r w:rsidRPr="00735D1F">
              <w:rPr>
                <w:i/>
                <w:iCs/>
                <w:sz w:val="16"/>
                <w:szCs w:val="16"/>
              </w:rPr>
              <w:t>Overall N Loss</w:t>
            </w:r>
          </w:p>
        </w:tc>
      </w:tr>
      <w:tr w:rsidR="00E11695" w:rsidRPr="00036F78" w14:paraId="7B17BB01" w14:textId="77777777" w:rsidTr="006F0CA2">
        <w:tc>
          <w:tcPr>
            <w:tcW w:w="1701" w:type="dxa"/>
            <w:tcBorders>
              <w:top w:val="single" w:sz="12" w:space="0" w:color="auto"/>
            </w:tcBorders>
            <w:shd w:val="clear" w:color="auto" w:fill="auto"/>
            <w:vAlign w:val="bottom"/>
          </w:tcPr>
          <w:p w14:paraId="3BCDB2A2" w14:textId="239584FD" w:rsidR="00E11695" w:rsidRPr="00036F78" w:rsidRDefault="00E11695" w:rsidP="006F0CA2">
            <w:pPr>
              <w:spacing w:before="40" w:after="40" w:line="220" w:lineRule="exact"/>
              <w:rPr>
                <w:sz w:val="18"/>
              </w:rPr>
            </w:pPr>
            <w:r>
              <w:rPr>
                <w:sz w:val="18"/>
              </w:rPr>
              <w:t xml:space="preserve">UNECE </w:t>
            </w:r>
            <w:r w:rsidR="00953BE2">
              <w:rPr>
                <w:sz w:val="18"/>
              </w:rPr>
              <w:t>c</w:t>
            </w:r>
            <w:r>
              <w:rPr>
                <w:sz w:val="18"/>
              </w:rPr>
              <w:t>ategory</w:t>
            </w:r>
          </w:p>
        </w:tc>
        <w:tc>
          <w:tcPr>
            <w:tcW w:w="851" w:type="dxa"/>
            <w:tcBorders>
              <w:top w:val="single" w:sz="12" w:space="0" w:color="auto"/>
            </w:tcBorders>
            <w:shd w:val="clear" w:color="auto" w:fill="auto"/>
          </w:tcPr>
          <w:p w14:paraId="5D4AD614" w14:textId="77777777" w:rsidR="00E11695" w:rsidRPr="00595C49" w:rsidRDefault="00E11695" w:rsidP="006F0CA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1B03A651" w14:textId="77777777" w:rsidR="00E11695" w:rsidRPr="00595C49" w:rsidRDefault="00E11695" w:rsidP="006F0CA2">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76103E39" w14:textId="77777777" w:rsidR="00E11695" w:rsidRPr="00595C49" w:rsidRDefault="00E11695" w:rsidP="006F0CA2">
            <w:pPr>
              <w:spacing w:before="40" w:after="40" w:line="220" w:lineRule="exact"/>
              <w:jc w:val="right"/>
              <w:rPr>
                <w:sz w:val="18"/>
                <w:szCs w:val="18"/>
              </w:rPr>
            </w:pPr>
            <w:r>
              <w:rPr>
                <w:sz w:val="18"/>
                <w:szCs w:val="18"/>
              </w:rPr>
              <w:t>2</w:t>
            </w:r>
          </w:p>
        </w:tc>
        <w:tc>
          <w:tcPr>
            <w:tcW w:w="992" w:type="dxa"/>
            <w:tcBorders>
              <w:top w:val="single" w:sz="12" w:space="0" w:color="auto"/>
            </w:tcBorders>
            <w:shd w:val="clear" w:color="auto" w:fill="auto"/>
          </w:tcPr>
          <w:p w14:paraId="683017E0" w14:textId="76C9EE14" w:rsidR="00E11695" w:rsidRPr="00595C49" w:rsidRDefault="00E11695" w:rsidP="006F0CA2">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1810E04B" w14:textId="46D9B878" w:rsidR="00E11695" w:rsidRPr="00595C49" w:rsidRDefault="00E11695" w:rsidP="006F0CA2">
            <w:pPr>
              <w:spacing w:before="40" w:after="40" w:line="220" w:lineRule="exact"/>
              <w:jc w:val="right"/>
              <w:rPr>
                <w:sz w:val="18"/>
                <w:szCs w:val="18"/>
              </w:rPr>
            </w:pPr>
            <w:r>
              <w:rPr>
                <w:sz w:val="18"/>
                <w:szCs w:val="18"/>
              </w:rPr>
              <w:t>3</w:t>
            </w:r>
          </w:p>
        </w:tc>
        <w:tc>
          <w:tcPr>
            <w:tcW w:w="1133" w:type="dxa"/>
            <w:tcBorders>
              <w:top w:val="single" w:sz="12" w:space="0" w:color="auto"/>
            </w:tcBorders>
            <w:shd w:val="clear" w:color="auto" w:fill="auto"/>
          </w:tcPr>
          <w:p w14:paraId="5A7950A5" w14:textId="77777777" w:rsidR="00E11695" w:rsidRPr="00595C49" w:rsidRDefault="00E11695" w:rsidP="006F0CA2">
            <w:pPr>
              <w:spacing w:before="40" w:after="40" w:line="220" w:lineRule="exact"/>
              <w:jc w:val="right"/>
              <w:rPr>
                <w:sz w:val="18"/>
                <w:szCs w:val="18"/>
              </w:rPr>
            </w:pPr>
            <w:r>
              <w:rPr>
                <w:sz w:val="18"/>
                <w:szCs w:val="18"/>
              </w:rPr>
              <w:t>1</w:t>
            </w:r>
          </w:p>
        </w:tc>
      </w:tr>
      <w:tr w:rsidR="00E11695" w:rsidRPr="00036F78" w14:paraId="7322AA66" w14:textId="77777777" w:rsidTr="006F0CA2">
        <w:tc>
          <w:tcPr>
            <w:tcW w:w="1701" w:type="dxa"/>
            <w:shd w:val="clear" w:color="auto" w:fill="auto"/>
            <w:vAlign w:val="bottom"/>
          </w:tcPr>
          <w:p w14:paraId="586E193C" w14:textId="77777777" w:rsidR="00E11695" w:rsidRDefault="00E11695" w:rsidP="00E11695">
            <w:pPr>
              <w:spacing w:before="40" w:after="40" w:line="220" w:lineRule="exact"/>
              <w:rPr>
                <w:sz w:val="18"/>
              </w:rPr>
            </w:pPr>
            <w:r>
              <w:rPr>
                <w:sz w:val="18"/>
              </w:rPr>
              <w:t>Magnitude of effect</w:t>
            </w:r>
          </w:p>
        </w:tc>
        <w:tc>
          <w:tcPr>
            <w:tcW w:w="851" w:type="dxa"/>
            <w:shd w:val="clear" w:color="auto" w:fill="auto"/>
          </w:tcPr>
          <w:p w14:paraId="12CB0704" w14:textId="77777777" w:rsidR="00E11695" w:rsidRPr="00595C49" w:rsidRDefault="00E11695" w:rsidP="00E11695">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11D8CD5E" w14:textId="70C0E76C" w:rsidR="00E11695" w:rsidRPr="00595C49" w:rsidRDefault="00E11695" w:rsidP="00E11695">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851" w:type="dxa"/>
            <w:shd w:val="clear" w:color="auto" w:fill="auto"/>
          </w:tcPr>
          <w:p w14:paraId="454B495E" w14:textId="5D6D5088" w:rsidR="00E11695" w:rsidRPr="00595C49" w:rsidRDefault="00E11695" w:rsidP="00E11695">
            <w:pPr>
              <w:spacing w:before="40" w:after="40" w:line="220" w:lineRule="exact"/>
              <w:jc w:val="right"/>
              <w:rPr>
                <w:sz w:val="18"/>
                <w:szCs w:val="18"/>
              </w:rPr>
            </w:pPr>
            <w:r w:rsidRPr="004B7EFE">
              <w:rPr>
                <w:szCs w:val="24"/>
              </w:rPr>
              <w:sym w:font="Symbol" w:char="F0AD"/>
            </w:r>
            <w:r w:rsidRPr="00595C49">
              <w:rPr>
                <w:sz w:val="18"/>
                <w:szCs w:val="18"/>
              </w:rPr>
              <w:t xml:space="preserve"> </w:t>
            </w:r>
            <w:r w:rsidRPr="00595C49">
              <w:rPr>
                <w:i/>
                <w:iCs/>
                <w:sz w:val="18"/>
                <w:szCs w:val="18"/>
                <w:vertAlign w:val="superscript"/>
              </w:rPr>
              <w:t>a</w:t>
            </w:r>
            <w:r w:rsidRPr="004B7EFE">
              <w:rPr>
                <w:szCs w:val="24"/>
                <w:vertAlign w:val="superscript"/>
              </w:rPr>
              <w:t xml:space="preserve"> </w:t>
            </w:r>
          </w:p>
        </w:tc>
        <w:tc>
          <w:tcPr>
            <w:tcW w:w="992" w:type="dxa"/>
            <w:shd w:val="clear" w:color="auto" w:fill="auto"/>
          </w:tcPr>
          <w:p w14:paraId="744A7A28" w14:textId="3197CFA1" w:rsidR="00E11695" w:rsidRPr="00595C49" w:rsidRDefault="00E11695" w:rsidP="00E11695">
            <w:pPr>
              <w:spacing w:before="40" w:after="40" w:line="220" w:lineRule="exact"/>
              <w:jc w:val="right"/>
              <w:rPr>
                <w:sz w:val="18"/>
                <w:szCs w:val="18"/>
              </w:rPr>
            </w:pPr>
            <w:r w:rsidRPr="004B7EFE">
              <w:rPr>
                <w:szCs w:val="24"/>
              </w:rPr>
              <w:t>-</w:t>
            </w:r>
          </w:p>
        </w:tc>
        <w:tc>
          <w:tcPr>
            <w:tcW w:w="992" w:type="dxa"/>
            <w:shd w:val="clear" w:color="auto" w:fill="auto"/>
          </w:tcPr>
          <w:p w14:paraId="683D36A8" w14:textId="5F9B7037" w:rsidR="00E11695" w:rsidRPr="00595C49" w:rsidRDefault="00E11695" w:rsidP="00E11695">
            <w:pPr>
              <w:spacing w:before="40" w:after="40" w:line="220" w:lineRule="exact"/>
              <w:jc w:val="right"/>
              <w:rPr>
                <w:sz w:val="18"/>
                <w:szCs w:val="18"/>
              </w:rPr>
            </w:pPr>
            <w:r w:rsidRPr="004B7EFE">
              <w:rPr>
                <w:szCs w:val="24"/>
              </w:rPr>
              <w:sym w:font="Symbol" w:char="F0AD"/>
            </w:r>
            <w:r w:rsidRPr="00595C49">
              <w:rPr>
                <w:sz w:val="18"/>
                <w:szCs w:val="18"/>
              </w:rPr>
              <w:t xml:space="preserve"> </w:t>
            </w:r>
            <w:r w:rsidRPr="00595C49">
              <w:rPr>
                <w:i/>
                <w:iCs/>
                <w:sz w:val="18"/>
                <w:szCs w:val="18"/>
                <w:vertAlign w:val="superscript"/>
              </w:rPr>
              <w:t>a</w:t>
            </w:r>
            <w:r w:rsidRPr="004B7EFE">
              <w:rPr>
                <w:szCs w:val="24"/>
                <w:vertAlign w:val="superscript"/>
              </w:rPr>
              <w:t xml:space="preserve"> </w:t>
            </w:r>
          </w:p>
        </w:tc>
        <w:tc>
          <w:tcPr>
            <w:tcW w:w="1133" w:type="dxa"/>
            <w:shd w:val="clear" w:color="auto" w:fill="auto"/>
          </w:tcPr>
          <w:p w14:paraId="0F66BB0D" w14:textId="533D90B2" w:rsidR="00E11695" w:rsidRPr="00595C49" w:rsidRDefault="00E11695" w:rsidP="00E11695">
            <w:pPr>
              <w:spacing w:before="40" w:after="40" w:line="220" w:lineRule="exact"/>
              <w:jc w:val="right"/>
              <w:rPr>
                <w:sz w:val="18"/>
                <w:szCs w:val="18"/>
              </w:rPr>
            </w:pPr>
            <w:r w:rsidRPr="00AC2FD9">
              <w:rPr>
                <w:sz w:val="18"/>
                <w:szCs w:val="18"/>
              </w:rPr>
              <w:sym w:font="Symbol" w:char="F0AF"/>
            </w:r>
          </w:p>
        </w:tc>
      </w:tr>
      <w:tr w:rsidR="00E11695" w:rsidRPr="00036F78" w14:paraId="7A2F6A6F" w14:textId="77777777" w:rsidTr="006F0CA2">
        <w:tc>
          <w:tcPr>
            <w:tcW w:w="1701" w:type="dxa"/>
            <w:tcBorders>
              <w:bottom w:val="single" w:sz="12" w:space="0" w:color="auto"/>
            </w:tcBorders>
            <w:shd w:val="clear" w:color="auto" w:fill="auto"/>
            <w:vAlign w:val="bottom"/>
          </w:tcPr>
          <w:p w14:paraId="13F0129A" w14:textId="77777777" w:rsidR="00E11695" w:rsidRPr="00036F78" w:rsidRDefault="00E11695" w:rsidP="00E11695">
            <w:pPr>
              <w:spacing w:before="40" w:after="40" w:line="220" w:lineRule="exact"/>
              <w:rPr>
                <w:sz w:val="18"/>
              </w:rPr>
            </w:pPr>
          </w:p>
        </w:tc>
        <w:tc>
          <w:tcPr>
            <w:tcW w:w="851" w:type="dxa"/>
            <w:tcBorders>
              <w:bottom w:val="single" w:sz="12" w:space="0" w:color="auto"/>
            </w:tcBorders>
            <w:shd w:val="clear" w:color="auto" w:fill="auto"/>
            <w:vAlign w:val="bottom"/>
          </w:tcPr>
          <w:p w14:paraId="7C06680C" w14:textId="77777777" w:rsidR="00E11695" w:rsidRPr="00036F78" w:rsidRDefault="00E11695" w:rsidP="00E11695">
            <w:pPr>
              <w:spacing w:before="40" w:after="40" w:line="220" w:lineRule="exact"/>
              <w:jc w:val="right"/>
              <w:rPr>
                <w:sz w:val="18"/>
              </w:rPr>
            </w:pPr>
          </w:p>
        </w:tc>
        <w:tc>
          <w:tcPr>
            <w:tcW w:w="850" w:type="dxa"/>
            <w:tcBorders>
              <w:bottom w:val="single" w:sz="12" w:space="0" w:color="auto"/>
            </w:tcBorders>
            <w:shd w:val="clear" w:color="auto" w:fill="auto"/>
            <w:vAlign w:val="bottom"/>
          </w:tcPr>
          <w:p w14:paraId="1CD286DA" w14:textId="77777777" w:rsidR="00E11695" w:rsidRPr="00036F78" w:rsidRDefault="00E11695" w:rsidP="00E11695">
            <w:pPr>
              <w:spacing w:before="40" w:after="40" w:line="220" w:lineRule="exact"/>
              <w:jc w:val="right"/>
              <w:rPr>
                <w:sz w:val="18"/>
              </w:rPr>
            </w:pPr>
          </w:p>
        </w:tc>
        <w:tc>
          <w:tcPr>
            <w:tcW w:w="851" w:type="dxa"/>
            <w:tcBorders>
              <w:bottom w:val="single" w:sz="12" w:space="0" w:color="auto"/>
            </w:tcBorders>
            <w:shd w:val="clear" w:color="auto" w:fill="auto"/>
            <w:vAlign w:val="bottom"/>
          </w:tcPr>
          <w:p w14:paraId="538C21A6" w14:textId="77777777" w:rsidR="00E11695" w:rsidRPr="00036F78" w:rsidRDefault="00E11695" w:rsidP="00E11695">
            <w:pPr>
              <w:spacing w:before="40" w:after="40" w:line="220" w:lineRule="exact"/>
              <w:jc w:val="right"/>
              <w:rPr>
                <w:sz w:val="18"/>
              </w:rPr>
            </w:pPr>
          </w:p>
        </w:tc>
        <w:tc>
          <w:tcPr>
            <w:tcW w:w="992" w:type="dxa"/>
            <w:tcBorders>
              <w:bottom w:val="single" w:sz="12" w:space="0" w:color="auto"/>
            </w:tcBorders>
            <w:shd w:val="clear" w:color="auto" w:fill="auto"/>
            <w:vAlign w:val="bottom"/>
          </w:tcPr>
          <w:p w14:paraId="41F3CFF2" w14:textId="77777777" w:rsidR="00E11695" w:rsidRPr="00036F78" w:rsidRDefault="00E11695" w:rsidP="00E11695">
            <w:pPr>
              <w:spacing w:before="40" w:after="40" w:line="220" w:lineRule="exact"/>
              <w:jc w:val="right"/>
              <w:rPr>
                <w:sz w:val="18"/>
              </w:rPr>
            </w:pPr>
          </w:p>
        </w:tc>
        <w:tc>
          <w:tcPr>
            <w:tcW w:w="992" w:type="dxa"/>
            <w:tcBorders>
              <w:bottom w:val="single" w:sz="12" w:space="0" w:color="auto"/>
            </w:tcBorders>
            <w:shd w:val="clear" w:color="auto" w:fill="auto"/>
            <w:vAlign w:val="bottom"/>
          </w:tcPr>
          <w:p w14:paraId="417D4D4E" w14:textId="77777777" w:rsidR="00E11695" w:rsidRPr="00036F78" w:rsidRDefault="00E11695" w:rsidP="00E11695">
            <w:pPr>
              <w:spacing w:before="40" w:after="40" w:line="220" w:lineRule="exact"/>
              <w:jc w:val="right"/>
              <w:rPr>
                <w:sz w:val="18"/>
              </w:rPr>
            </w:pPr>
          </w:p>
        </w:tc>
        <w:tc>
          <w:tcPr>
            <w:tcW w:w="1133" w:type="dxa"/>
            <w:tcBorders>
              <w:bottom w:val="single" w:sz="12" w:space="0" w:color="auto"/>
            </w:tcBorders>
            <w:shd w:val="clear" w:color="auto" w:fill="auto"/>
            <w:vAlign w:val="bottom"/>
          </w:tcPr>
          <w:p w14:paraId="7F0B93BB" w14:textId="77777777" w:rsidR="00E11695" w:rsidRPr="00036F78" w:rsidRDefault="00E11695" w:rsidP="00E11695">
            <w:pPr>
              <w:spacing w:before="40" w:after="40" w:line="220" w:lineRule="exact"/>
              <w:jc w:val="right"/>
              <w:rPr>
                <w:sz w:val="18"/>
              </w:rPr>
            </w:pPr>
          </w:p>
        </w:tc>
      </w:tr>
    </w:tbl>
    <w:p w14:paraId="08132E1F" w14:textId="77022BF5" w:rsidR="00E11695" w:rsidRPr="00E11695" w:rsidRDefault="00E11695" w:rsidP="00E11695">
      <w:pPr>
        <w:pStyle w:val="SingleTxtG"/>
        <w:spacing w:before="120" w:after="240"/>
        <w:ind w:firstLine="170"/>
        <w:rPr>
          <w:sz w:val="18"/>
          <w:szCs w:val="18"/>
        </w:rPr>
      </w:pPr>
      <w:r w:rsidRPr="00595C49">
        <w:rPr>
          <w:i/>
          <w:iCs/>
          <w:sz w:val="18"/>
          <w:szCs w:val="18"/>
          <w:vertAlign w:val="superscript"/>
        </w:rPr>
        <w:t>a</w:t>
      </w:r>
      <w:r w:rsidRPr="00595C49">
        <w:rPr>
          <w:rFonts w:eastAsia="Calibri"/>
          <w:i/>
          <w:iCs/>
          <w:sz w:val="18"/>
          <w:szCs w:val="18"/>
          <w:vertAlign w:val="superscript"/>
        </w:rPr>
        <w:t xml:space="preserve"> </w:t>
      </w:r>
      <w:r w:rsidRPr="00E11695">
        <w:rPr>
          <w:sz w:val="18"/>
          <w:szCs w:val="18"/>
          <w:lang w:val="en-US"/>
        </w:rPr>
        <w:t>Ammonia captured in biological air-scrubbers typically undergoes nitrification and denitrification associated with increased emissions of N</w:t>
      </w:r>
      <w:r w:rsidRPr="00E11695">
        <w:rPr>
          <w:sz w:val="18"/>
          <w:szCs w:val="18"/>
          <w:vertAlign w:val="subscript"/>
          <w:lang w:val="en-US"/>
        </w:rPr>
        <w:t>2</w:t>
      </w:r>
      <w:r w:rsidRPr="00E11695">
        <w:rPr>
          <w:sz w:val="18"/>
          <w:szCs w:val="18"/>
          <w:lang w:val="en-US"/>
        </w:rPr>
        <w:t>O, NO</w:t>
      </w:r>
      <w:r w:rsidRPr="00E11695">
        <w:rPr>
          <w:sz w:val="18"/>
          <w:szCs w:val="18"/>
          <w:vertAlign w:val="subscript"/>
          <w:lang w:val="en-US"/>
        </w:rPr>
        <w:t>x</w:t>
      </w:r>
      <w:r w:rsidRPr="00E11695">
        <w:rPr>
          <w:sz w:val="18"/>
          <w:szCs w:val="18"/>
          <w:lang w:val="en-US"/>
        </w:rPr>
        <w:t xml:space="preserve"> and N</w:t>
      </w:r>
      <w:r w:rsidRPr="00E11695">
        <w:rPr>
          <w:sz w:val="18"/>
          <w:szCs w:val="18"/>
          <w:vertAlign w:val="subscript"/>
          <w:lang w:val="en-US"/>
        </w:rPr>
        <w:t>2</w:t>
      </w:r>
      <w:r w:rsidRPr="00E11695">
        <w:rPr>
          <w:sz w:val="18"/>
          <w:szCs w:val="18"/>
          <w:lang w:val="en-US"/>
        </w:rPr>
        <w:t>.  Recovery of the collected N</w:t>
      </w:r>
      <w:r w:rsidRPr="00E11695">
        <w:rPr>
          <w:sz w:val="18"/>
          <w:szCs w:val="18"/>
          <w:vertAlign w:val="subscript"/>
          <w:lang w:val="en-US"/>
        </w:rPr>
        <w:t>r</w:t>
      </w:r>
      <w:r w:rsidRPr="00E11695">
        <w:rPr>
          <w:sz w:val="18"/>
          <w:szCs w:val="18"/>
          <w:lang w:val="en-US"/>
        </w:rPr>
        <w:t xml:space="preserve"> in </w:t>
      </w:r>
      <w:proofErr w:type="spellStart"/>
      <w:r w:rsidRPr="00E11695">
        <w:rPr>
          <w:sz w:val="18"/>
          <w:szCs w:val="18"/>
          <w:lang w:val="en-US"/>
        </w:rPr>
        <w:t>bioscrubbers</w:t>
      </w:r>
      <w:proofErr w:type="spellEnd"/>
      <w:r w:rsidRPr="00E11695">
        <w:rPr>
          <w:sz w:val="18"/>
          <w:szCs w:val="18"/>
          <w:lang w:val="en-US"/>
        </w:rPr>
        <w:t xml:space="preserve"> may help offset this increase by reducing the need for fresh N fixation and production of chemical fertilizers</w:t>
      </w:r>
      <w:r w:rsidRPr="00E11695">
        <w:rPr>
          <w:sz w:val="18"/>
          <w:szCs w:val="18"/>
        </w:rPr>
        <w:t>.</w:t>
      </w:r>
    </w:p>
    <w:p w14:paraId="0C62C347" w14:textId="7468D8EC" w:rsidR="002E7E6A" w:rsidRPr="002E7E6A" w:rsidRDefault="00271856" w:rsidP="00271856">
      <w:pPr>
        <w:pStyle w:val="H23G"/>
      </w:pPr>
      <w:r>
        <w:tab/>
        <w:t>3.</w:t>
      </w:r>
      <w:r>
        <w:tab/>
      </w:r>
      <w:r w:rsidR="002E7E6A" w:rsidRPr="002E7E6A">
        <w:t>Poultry housing</w:t>
      </w:r>
    </w:p>
    <w:p w14:paraId="43EA2162" w14:textId="5B912217" w:rsidR="002E7E6A" w:rsidRPr="002E7E6A" w:rsidRDefault="00072D54" w:rsidP="002E7E6A">
      <w:pPr>
        <w:pStyle w:val="SingleTxtG"/>
      </w:pPr>
      <w:r>
        <w:t>20</w:t>
      </w:r>
      <w:r w:rsidR="00595C71">
        <w:t>8</w:t>
      </w:r>
      <w:r w:rsidR="00271856">
        <w:t>.</w:t>
      </w:r>
      <w:r w:rsidR="00271856">
        <w:tab/>
      </w:r>
      <w:r w:rsidR="002E7E6A" w:rsidRPr="002E7E6A">
        <w:t>Designs to reduce NH</w:t>
      </w:r>
      <w:r w:rsidR="002E7E6A" w:rsidRPr="0093532A">
        <w:rPr>
          <w:vertAlign w:val="subscript"/>
        </w:rPr>
        <w:t xml:space="preserve">3 </w:t>
      </w:r>
      <w:r w:rsidR="002E7E6A" w:rsidRPr="002E7E6A">
        <w:t>emissions from poultry housing systems have been described in detail in the document on BAT under the European Union Industrial Emissions Directive</w:t>
      </w:r>
      <w:r w:rsidR="00271856">
        <w:rPr>
          <w:rStyle w:val="FootnoteReference"/>
        </w:rPr>
        <w:footnoteReference w:id="19"/>
      </w:r>
      <w:r w:rsidR="002E7E6A" w:rsidRPr="002E7E6A">
        <w:t xml:space="preserve"> (</w:t>
      </w:r>
      <w:proofErr w:type="spellStart"/>
      <w:r w:rsidR="002E7E6A" w:rsidRPr="002E7E6A">
        <w:t>Santonja</w:t>
      </w:r>
      <w:proofErr w:type="spellEnd"/>
      <w:r w:rsidR="002E7E6A" w:rsidRPr="002E7E6A">
        <w:t xml:space="preserve"> and others, 2017), and apply the following principles: </w:t>
      </w:r>
    </w:p>
    <w:p w14:paraId="080F74FC" w14:textId="6CB73A6E" w:rsidR="002E7E6A" w:rsidRPr="002E7E6A" w:rsidRDefault="00271856" w:rsidP="00271856">
      <w:pPr>
        <w:pStyle w:val="SingleTxtG"/>
        <w:ind w:firstLine="567"/>
      </w:pPr>
      <w:r>
        <w:t>(a)</w:t>
      </w:r>
      <w:r>
        <w:tab/>
      </w:r>
      <w:r w:rsidR="002E7E6A" w:rsidRPr="002E7E6A">
        <w:t xml:space="preserve">Reducing the open surface area of emitting manure; </w:t>
      </w:r>
    </w:p>
    <w:p w14:paraId="5407ACDB" w14:textId="4C49877F" w:rsidR="002E7E6A" w:rsidRPr="002E7E6A" w:rsidRDefault="00271856" w:rsidP="00271856">
      <w:pPr>
        <w:pStyle w:val="SingleTxtG"/>
        <w:ind w:firstLine="567"/>
      </w:pPr>
      <w:r>
        <w:t>(b)</w:t>
      </w:r>
      <w:r>
        <w:tab/>
      </w:r>
      <w:r w:rsidR="002E7E6A" w:rsidRPr="002E7E6A">
        <w:t xml:space="preserve">Removing the manure frequently from the poultry house to an external slurry store (for example, with belt removal systems); </w:t>
      </w:r>
    </w:p>
    <w:p w14:paraId="457F2812" w14:textId="3BDFDE97" w:rsidR="002E7E6A" w:rsidRPr="002E7E6A" w:rsidRDefault="00271856" w:rsidP="00271856">
      <w:pPr>
        <w:pStyle w:val="SingleTxtG"/>
        <w:ind w:firstLine="567"/>
      </w:pPr>
      <w:r>
        <w:t>(c)</w:t>
      </w:r>
      <w:r>
        <w:tab/>
      </w:r>
      <w:r w:rsidR="002E7E6A" w:rsidRPr="002E7E6A">
        <w:t xml:space="preserve">Quickly drying the manure to reduce hydrolysis of uric acid to ammonia; </w:t>
      </w:r>
    </w:p>
    <w:p w14:paraId="3A312490" w14:textId="166B1D53" w:rsidR="002E7E6A" w:rsidRPr="002E7E6A" w:rsidRDefault="00271856" w:rsidP="00271856">
      <w:pPr>
        <w:pStyle w:val="SingleTxtG"/>
        <w:ind w:firstLine="567"/>
      </w:pPr>
      <w:r>
        <w:t>(d)</w:t>
      </w:r>
      <w:r>
        <w:tab/>
      </w:r>
      <w:r w:rsidR="002E7E6A" w:rsidRPr="002E7E6A">
        <w:t xml:space="preserve">Using smooth, easy-to-clean surfaces; </w:t>
      </w:r>
    </w:p>
    <w:p w14:paraId="0A5482FB" w14:textId="0822BAEA" w:rsidR="002E7E6A" w:rsidRPr="002E7E6A" w:rsidRDefault="00271856" w:rsidP="00271856">
      <w:pPr>
        <w:pStyle w:val="SingleTxtG"/>
        <w:ind w:firstLine="567"/>
      </w:pPr>
      <w:r>
        <w:t>(e)</w:t>
      </w:r>
      <w:r>
        <w:tab/>
      </w:r>
      <w:r w:rsidR="002E7E6A" w:rsidRPr="002E7E6A">
        <w:t xml:space="preserve">Treatment of exhaust air by acid scrubbers or </w:t>
      </w:r>
      <w:proofErr w:type="spellStart"/>
      <w:r w:rsidR="002E7E6A" w:rsidRPr="002E7E6A">
        <w:t>biotrickling</w:t>
      </w:r>
      <w:proofErr w:type="spellEnd"/>
      <w:r w:rsidR="002E7E6A" w:rsidRPr="002E7E6A">
        <w:t xml:space="preserve"> filters (</w:t>
      </w:r>
      <w:r w:rsidR="005C5323">
        <w:t>for example,</w:t>
      </w:r>
      <w:r w:rsidR="002E7E6A" w:rsidRPr="002E7E6A">
        <w:t xml:space="preserve"> biological air-scrubbers); </w:t>
      </w:r>
    </w:p>
    <w:p w14:paraId="6731826A" w14:textId="0382058E" w:rsidR="002E7E6A" w:rsidRPr="002E7E6A" w:rsidRDefault="00271856" w:rsidP="00271856">
      <w:pPr>
        <w:pStyle w:val="SingleTxtG"/>
        <w:ind w:firstLine="567"/>
      </w:pPr>
      <w:r>
        <w:t>(f)</w:t>
      </w:r>
      <w:r>
        <w:tab/>
      </w:r>
      <w:r w:rsidR="002E7E6A" w:rsidRPr="002E7E6A">
        <w:t>Lowering the indoor temperature and ventilation as animal welfare and/or production allow, reducing microbial processes that mobilize N</w:t>
      </w:r>
      <w:r w:rsidR="002E7E6A" w:rsidRPr="006D76DF">
        <w:rPr>
          <w:vertAlign w:val="subscript"/>
        </w:rPr>
        <w:t>r</w:t>
      </w:r>
      <w:r w:rsidR="002E7E6A" w:rsidRPr="002E7E6A">
        <w:t xml:space="preserve"> losses.</w:t>
      </w:r>
    </w:p>
    <w:p w14:paraId="7165154A" w14:textId="0DB03E94" w:rsidR="002E7E6A" w:rsidRPr="002E7E6A" w:rsidRDefault="00072D54" w:rsidP="002E7E6A">
      <w:pPr>
        <w:pStyle w:val="SingleTxtG"/>
      </w:pPr>
      <w:r>
        <w:t>2</w:t>
      </w:r>
      <w:r w:rsidR="00595C71">
        <w:t>09</w:t>
      </w:r>
      <w:r w:rsidR="00271856">
        <w:t>.</w:t>
      </w:r>
      <w:r w:rsidR="00271856">
        <w:tab/>
      </w:r>
      <w:r w:rsidR="002E7E6A" w:rsidRPr="002E7E6A">
        <w:t xml:space="preserve">Many of the measures listed for cattle and pigs are also applicable </w:t>
      </w:r>
      <w:r w:rsidR="00953BE2">
        <w:t>to</w:t>
      </w:r>
      <w:r w:rsidR="002E7E6A" w:rsidRPr="002E7E6A">
        <w:t xml:space="preserve"> poultry systems, especially Housing Measures 2 and 9 (Reduce emitting surface), 6 and 13 (Barn climatization to reduce indoor temperature and air flow)</w:t>
      </w:r>
      <w:r w:rsidR="00953BE2">
        <w:t xml:space="preserve"> and</w:t>
      </w:r>
      <w:r w:rsidR="002E7E6A" w:rsidRPr="002E7E6A">
        <w:t xml:space="preserve"> 7 and 14 (acid air-scrubbers).  This section therefore focuses on additional considerations for poultry housing. Further information can be found in the IPPC Best Available Techniques Reference document (</w:t>
      </w:r>
      <w:proofErr w:type="spellStart"/>
      <w:r w:rsidR="002E7E6A" w:rsidRPr="002E7E6A">
        <w:t>Santonja</w:t>
      </w:r>
      <w:proofErr w:type="spellEnd"/>
      <w:r w:rsidR="002E7E6A" w:rsidRPr="002E7E6A">
        <w:t xml:space="preserve"> and others, 2017) and the UNECE Ammonia Guidance Document (Bittman and others, 2014). </w:t>
      </w:r>
    </w:p>
    <w:p w14:paraId="4DEEB097" w14:textId="42C76D46" w:rsidR="002E7E6A" w:rsidRPr="002E7E6A" w:rsidRDefault="000406AC" w:rsidP="002E7E6A">
      <w:pPr>
        <w:pStyle w:val="SingleTxtG"/>
      </w:pPr>
      <w:r>
        <w:t>2</w:t>
      </w:r>
      <w:r w:rsidR="008C1A97">
        <w:t>1</w:t>
      </w:r>
      <w:r w:rsidR="00595C71">
        <w:t>0</w:t>
      </w:r>
      <w:r w:rsidR="00271856">
        <w:t>.</w:t>
      </w:r>
      <w:r w:rsidR="00271856">
        <w:tab/>
      </w:r>
      <w:r w:rsidR="002E7E6A" w:rsidRPr="002E7E6A">
        <w:t>Where poultry houses are disconnected from the ground (for example, concrete base), emission-reduction measures for NH</w:t>
      </w:r>
      <w:r w:rsidR="002E7E6A" w:rsidRPr="0093532A">
        <w:rPr>
          <w:vertAlign w:val="subscript"/>
        </w:rPr>
        <w:t>3</w:t>
      </w:r>
      <w:r w:rsidR="002E7E6A" w:rsidRPr="002E7E6A">
        <w:t xml:space="preserve"> are not directly expected to affect nitrate and other </w:t>
      </w:r>
      <w:r w:rsidR="006D76DF" w:rsidRPr="002E7E6A">
        <w:t>N</w:t>
      </w:r>
      <w:r w:rsidR="006D76DF" w:rsidRPr="006D76DF">
        <w:rPr>
          <w:vertAlign w:val="subscript"/>
        </w:rPr>
        <w:t>r</w:t>
      </w:r>
      <w:r w:rsidR="002E7E6A" w:rsidRPr="002E7E6A">
        <w:t xml:space="preserve"> leaching and run-off. For smaller farms, which are not required to comply with national legislation (for example, BAT) for layers, and for free-range poultry, pathways to the soil can also be anticipated. In such cases, NH</w:t>
      </w:r>
      <w:r w:rsidR="002E7E6A" w:rsidRPr="0093532A">
        <w:rPr>
          <w:vertAlign w:val="subscript"/>
        </w:rPr>
        <w:t>3</w:t>
      </w:r>
      <w:r w:rsidR="002E7E6A" w:rsidRPr="002E7E6A">
        <w:t xml:space="preserve"> emission reduction including rapid drying and dry storage of poultry litter may also have benefits to reduce </w:t>
      </w:r>
      <w:r w:rsidR="006D76DF" w:rsidRPr="002E7E6A">
        <w:t>N</w:t>
      </w:r>
      <w:r w:rsidR="006D76DF" w:rsidRPr="006D76DF">
        <w:rPr>
          <w:vertAlign w:val="subscript"/>
        </w:rPr>
        <w:t>r</w:t>
      </w:r>
      <w:r w:rsidR="002E7E6A" w:rsidRPr="002E7E6A">
        <w:t xml:space="preserve"> leaching. In addition, expert observations have shown that downward-pointing air exhausts onto porous ground surfaces surrounding poultry houses can lead to localized increases of </w:t>
      </w:r>
      <w:r w:rsidR="006D76DF" w:rsidRPr="002E7E6A">
        <w:t>N</w:t>
      </w:r>
      <w:r w:rsidR="006D76DF" w:rsidRPr="006D76DF">
        <w:rPr>
          <w:vertAlign w:val="subscript"/>
        </w:rPr>
        <w:t>r</w:t>
      </w:r>
      <w:r w:rsidR="002E7E6A" w:rsidRPr="002E7E6A">
        <w:t xml:space="preserve"> leaching and run-off into groundwaters. Reduction of NH</w:t>
      </w:r>
      <w:r w:rsidR="002E7E6A" w:rsidRPr="0093532A">
        <w:rPr>
          <w:vertAlign w:val="subscript"/>
        </w:rPr>
        <w:t>3</w:t>
      </w:r>
      <w:r w:rsidR="002E7E6A" w:rsidRPr="002E7E6A">
        <w:t xml:space="preserve"> emissions (and </w:t>
      </w:r>
      <w:r w:rsidR="006D76DF" w:rsidRPr="002E7E6A">
        <w:t>N</w:t>
      </w:r>
      <w:r w:rsidR="006D76DF" w:rsidRPr="006D76DF">
        <w:rPr>
          <w:vertAlign w:val="subscript"/>
        </w:rPr>
        <w:t>r</w:t>
      </w:r>
      <w:r w:rsidR="006D76DF" w:rsidRPr="002E7E6A">
        <w:t xml:space="preserve"> </w:t>
      </w:r>
      <w:r w:rsidR="002E7E6A" w:rsidRPr="002E7E6A">
        <w:t xml:space="preserve">-containing dusts) can therefore also contribute to reducing such hot spots of </w:t>
      </w:r>
      <w:r w:rsidR="006D76DF" w:rsidRPr="002E7E6A">
        <w:t>N</w:t>
      </w:r>
      <w:r w:rsidR="006D76DF" w:rsidRPr="006D76DF">
        <w:rPr>
          <w:vertAlign w:val="subscript"/>
        </w:rPr>
        <w:t>r</w:t>
      </w:r>
      <w:r w:rsidR="002E7E6A" w:rsidRPr="002E7E6A">
        <w:t xml:space="preserve"> leaching and run-off. </w:t>
      </w:r>
    </w:p>
    <w:p w14:paraId="58F982AC" w14:textId="5D112B3A" w:rsidR="002E7E6A" w:rsidRPr="002E7E6A" w:rsidRDefault="00271856" w:rsidP="00271856">
      <w:pPr>
        <w:pStyle w:val="H23G"/>
      </w:pPr>
      <w:r>
        <w:tab/>
      </w:r>
      <w:ins w:id="1631" w:author="Mason, Kate E." w:date="2020-11-05T13:29:00Z">
        <w:r w:rsidR="00143821">
          <w:tab/>
        </w:r>
      </w:ins>
      <w:del w:id="1632" w:author="Sutton, Mark" w:date="2020-11-02T18:06:00Z">
        <w:r w:rsidDel="00CA29A4">
          <w:delText>4.</w:delText>
        </w:r>
        <w:r w:rsidDel="00CA29A4">
          <w:tab/>
        </w:r>
      </w:del>
      <w:r w:rsidR="002E7E6A" w:rsidRPr="002E7E6A">
        <w:t>Laying hens</w:t>
      </w:r>
    </w:p>
    <w:p w14:paraId="7716D6F3" w14:textId="6BCFE881" w:rsidR="002E7E6A" w:rsidRPr="002E7E6A" w:rsidRDefault="00271856" w:rsidP="002E7E6A">
      <w:pPr>
        <w:pStyle w:val="SingleTxtG"/>
      </w:pPr>
      <w:r>
        <w:t>2</w:t>
      </w:r>
      <w:r w:rsidR="008C1A97">
        <w:t>1</w:t>
      </w:r>
      <w:r w:rsidR="00595C71">
        <w:t>1</w:t>
      </w:r>
      <w:r>
        <w:t>.</w:t>
      </w:r>
      <w:r>
        <w:tab/>
      </w:r>
      <w:r w:rsidR="002E7E6A" w:rsidRPr="002E7E6A">
        <w:t>A wide range of regulations and minimum standards for protecting laying hens exist across the UNECE region. For example, in the European Union, regulations apply under Council Directive 1999/74/EC</w:t>
      </w:r>
      <w:ins w:id="1633" w:author="Sutton, Mark" w:date="2020-11-02T18:06:00Z">
        <w:r w:rsidR="00CA29A4">
          <w:t>.</w:t>
        </w:r>
      </w:ins>
      <w:r>
        <w:rPr>
          <w:rStyle w:val="FootnoteReference"/>
        </w:rPr>
        <w:footnoteReference w:id="20"/>
      </w:r>
      <w:del w:id="1634" w:author="Sutton, Mark" w:date="2020-11-02T18:06:00Z">
        <w:r w:rsidR="002E7E6A" w:rsidRPr="002E7E6A" w:rsidDel="00CA29A4">
          <w:delText>.</w:delText>
        </w:r>
      </w:del>
      <w:r w:rsidRPr="002E7E6A">
        <w:t xml:space="preserve"> </w:t>
      </w:r>
      <w:r w:rsidR="002E7E6A" w:rsidRPr="002E7E6A">
        <w:t xml:space="preserve">Under the Directive, the use of conventional cage systems has been prohibited since 2012. Instead, only enriched cages (also called “furniture cages”), or non-cage systems, such as litter (or deep litter) housing systems or aviary systems, are allowed. </w:t>
      </w:r>
    </w:p>
    <w:p w14:paraId="55526517" w14:textId="55565ADD" w:rsidR="00271856" w:rsidRPr="00271856" w:rsidRDefault="00271856" w:rsidP="00271856">
      <w:pPr>
        <w:pStyle w:val="H23G"/>
      </w:pPr>
      <w:r>
        <w:tab/>
      </w:r>
      <w:r>
        <w:tab/>
      </w:r>
      <w:r w:rsidRPr="00271856">
        <w:t>Housing Measure 16: Rapid drying of poultry litter</w:t>
      </w:r>
    </w:p>
    <w:p w14:paraId="381500D9" w14:textId="6406A8AB" w:rsidR="000406AC" w:rsidRDefault="00271856" w:rsidP="000406AC">
      <w:pPr>
        <w:pStyle w:val="SingleTxtG"/>
      </w:pPr>
      <w:r>
        <w:t>2</w:t>
      </w:r>
      <w:r w:rsidR="008C1A97">
        <w:t>1</w:t>
      </w:r>
      <w:r w:rsidR="00595C71">
        <w:t>2</w:t>
      </w:r>
      <w:r>
        <w:t>.</w:t>
      </w:r>
      <w:r>
        <w:tab/>
      </w:r>
      <w:r w:rsidRPr="00271856">
        <w:t>Ammonia emissions from battery deep-pit or channel systems can be lowered by reducing the moisture content of the manure by ventilating the manure pit. The collection of manure on belts and the subsequent removal of manure to covered storage outside the building can also reduce NH</w:t>
      </w:r>
      <w:r w:rsidRPr="0093532A">
        <w:rPr>
          <w:vertAlign w:val="subscript"/>
        </w:rPr>
        <w:t>3</w:t>
      </w:r>
      <w:r w:rsidRPr="00271856">
        <w:t xml:space="preserve"> emissions, particularly if the manure has been dried on the belts through forced ventilation. The manure should be dried to 60–70 per cent DM to minimize the subsequent formation of NH</w:t>
      </w:r>
      <w:r w:rsidRPr="0093532A">
        <w:rPr>
          <w:vertAlign w:val="subscript"/>
        </w:rPr>
        <w:t>3</w:t>
      </w:r>
      <w:r w:rsidRPr="00271856">
        <w:t>. Manure collected from the belts into intensively ventilated drying tunnels, inside or outside the building, can reach 60–80 per cent DM content in less than 48 hours, but in this case exposure to air is increased, risking an increase in NH</w:t>
      </w:r>
      <w:r w:rsidRPr="0093532A">
        <w:rPr>
          <w:vertAlign w:val="subscript"/>
        </w:rPr>
        <w:t>3</w:t>
      </w:r>
      <w:r w:rsidRPr="00271856">
        <w:t xml:space="preserve"> emissions. Weekly removal from the manure belts to covered storages reduces emissions by 50 per cent compared with bi-weekly removal. In general, emissions from laying hen houses with manure belts will depend on: </w:t>
      </w:r>
    </w:p>
    <w:p w14:paraId="5F42A03F" w14:textId="4F661CDF" w:rsidR="000406AC" w:rsidRDefault="00271856" w:rsidP="00072D54">
      <w:pPr>
        <w:pStyle w:val="SingleTxtG"/>
        <w:ind w:firstLine="567"/>
      </w:pPr>
      <w:r w:rsidRPr="00271856">
        <w:t>(a)</w:t>
      </w:r>
      <w:r w:rsidR="00072D54">
        <w:tab/>
      </w:r>
      <w:r w:rsidR="000406AC">
        <w:t>T</w:t>
      </w:r>
      <w:r w:rsidRPr="00271856">
        <w:t>he length of time that the manure is present on the belts;</w:t>
      </w:r>
    </w:p>
    <w:p w14:paraId="0DA52186" w14:textId="790E544B" w:rsidR="000406AC" w:rsidRDefault="00271856" w:rsidP="00072D54">
      <w:pPr>
        <w:pStyle w:val="SingleTxtG"/>
        <w:ind w:firstLine="567"/>
      </w:pPr>
      <w:r w:rsidRPr="00271856">
        <w:t>(b)</w:t>
      </w:r>
      <w:r w:rsidR="00072D54">
        <w:tab/>
      </w:r>
      <w:r w:rsidR="000406AC">
        <w:t>T</w:t>
      </w:r>
      <w:r w:rsidRPr="00271856">
        <w:t>he drying systems;</w:t>
      </w:r>
    </w:p>
    <w:p w14:paraId="1C6ABD35" w14:textId="55D14675" w:rsidR="000406AC" w:rsidRDefault="00271856" w:rsidP="00072D54">
      <w:pPr>
        <w:pStyle w:val="SingleTxtG"/>
        <w:ind w:firstLine="567"/>
      </w:pPr>
      <w:r w:rsidRPr="00271856">
        <w:t>(c)</w:t>
      </w:r>
      <w:r w:rsidR="00072D54">
        <w:tab/>
      </w:r>
      <w:r w:rsidR="000406AC">
        <w:t>T</w:t>
      </w:r>
      <w:r w:rsidRPr="00271856">
        <w:t>he poultry breed;</w:t>
      </w:r>
    </w:p>
    <w:p w14:paraId="4569D242" w14:textId="15D298F1" w:rsidR="000406AC" w:rsidRDefault="00271856" w:rsidP="00072D54">
      <w:pPr>
        <w:pStyle w:val="SingleTxtG"/>
        <w:ind w:firstLine="567"/>
      </w:pPr>
      <w:r w:rsidRPr="00271856">
        <w:t>(d)</w:t>
      </w:r>
      <w:r w:rsidR="00072D54">
        <w:tab/>
      </w:r>
      <w:r w:rsidR="000406AC">
        <w:t>T</w:t>
      </w:r>
      <w:r w:rsidRPr="00271856">
        <w:t>he ventilation rate at the belt (low rate = high emissions); and</w:t>
      </w:r>
    </w:p>
    <w:p w14:paraId="2140873A" w14:textId="4215E40C" w:rsidR="000406AC" w:rsidRDefault="00271856" w:rsidP="00072D54">
      <w:pPr>
        <w:pStyle w:val="SingleTxtG"/>
        <w:ind w:firstLine="567"/>
      </w:pPr>
      <w:r w:rsidRPr="00271856">
        <w:t>(e)</w:t>
      </w:r>
      <w:r w:rsidR="00072D54">
        <w:tab/>
      </w:r>
      <w:r w:rsidR="000406AC">
        <w:t>T</w:t>
      </w:r>
      <w:r w:rsidRPr="00271856">
        <w:t xml:space="preserve">he feed composition. </w:t>
      </w:r>
    </w:p>
    <w:p w14:paraId="54FCF999" w14:textId="15A07405" w:rsidR="00271856" w:rsidRDefault="000406AC" w:rsidP="000406AC">
      <w:pPr>
        <w:pStyle w:val="SingleTxtG"/>
      </w:pPr>
      <w:r>
        <w:t>2</w:t>
      </w:r>
      <w:r w:rsidR="008C1A97">
        <w:t>1</w:t>
      </w:r>
      <w:r w:rsidR="00595C71">
        <w:t>3</w:t>
      </w:r>
      <w:r>
        <w:t>.</w:t>
      </w:r>
      <w:r>
        <w:tab/>
      </w:r>
      <w:r w:rsidR="00271856" w:rsidRPr="00271856">
        <w:t>Aviary systems with manure belts for frequent collection and removal of manure to closed storages reduce emission by more than 70 per cent compared with the deep litter housing system. While the primary drying poultry litter has been on reducing NH</w:t>
      </w:r>
      <w:r w:rsidR="00271856" w:rsidRPr="001A1D9F">
        <w:rPr>
          <w:vertAlign w:val="subscript"/>
          <w:rPrChange w:id="1635" w:author="Mason, Kate E." w:date="2020-10-15T21:29:00Z">
            <w:rPr/>
          </w:rPrChange>
        </w:rPr>
        <w:t>3</w:t>
      </w:r>
      <w:r w:rsidR="00271856" w:rsidRPr="00271856">
        <w:t xml:space="preserve"> emissions, keeping excreted N in the form of uric acid can also be expected to reduce N</w:t>
      </w:r>
      <w:r w:rsidR="00271856" w:rsidRPr="0093532A">
        <w:rPr>
          <w:vertAlign w:val="subscript"/>
        </w:rPr>
        <w:t>2</w:t>
      </w:r>
      <w:r w:rsidR="00271856" w:rsidRPr="00271856">
        <w:t>O, NO</w:t>
      </w:r>
      <w:r w:rsidR="00271856" w:rsidRPr="0093532A">
        <w:rPr>
          <w:vertAlign w:val="subscript"/>
        </w:rPr>
        <w:t>x</w:t>
      </w:r>
      <w:r w:rsidR="00271856" w:rsidRPr="00271856">
        <w:t xml:space="preserve"> and N</w:t>
      </w:r>
      <w:r w:rsidR="00271856" w:rsidRPr="0093532A">
        <w:rPr>
          <w:vertAlign w:val="subscript"/>
        </w:rPr>
        <w:t>2</w:t>
      </w:r>
      <w:r w:rsidR="00271856" w:rsidRPr="00271856">
        <w:t xml:space="preserve">, since this will also reduce nitrification and denitrification. Dried poultry litter will therefore have a higher fertilizer value for farmers, which should be compensated by using reduced doses during land application (see </w:t>
      </w:r>
      <w:ins w:id="1636" w:author="Nicholas Aplin" w:date="2020-11-10T10:13:00Z">
        <w:r w:rsidR="00941C8F">
          <w:t>c</w:t>
        </w:r>
      </w:ins>
      <w:ins w:id="1637" w:author="Mason, Kate E." w:date="2020-11-05T13:01:00Z">
        <w:del w:id="1638" w:author="Nicholas Aplin" w:date="2020-11-10T10:13:00Z">
          <w:r w:rsidR="000538EE" w:rsidDel="00941C8F">
            <w:delText>C</w:delText>
          </w:r>
        </w:del>
      </w:ins>
      <w:del w:id="1639" w:author="Mason, Kate E." w:date="2020-11-05T13:01:00Z">
        <w:r w:rsidR="00271856" w:rsidRPr="00271856" w:rsidDel="000538EE">
          <w:delText>c</w:delText>
        </w:r>
      </w:del>
      <w:r w:rsidR="00271856" w:rsidRPr="00271856">
        <w:t xml:space="preserve">hapter </w:t>
      </w:r>
      <w:r w:rsidR="00953BE2">
        <w:t>V</w:t>
      </w:r>
      <w:r w:rsidR="00271856" w:rsidRPr="00271856">
        <w:t>), as compared with decomposed poultry litter.</w:t>
      </w:r>
    </w:p>
    <w:p w14:paraId="6905492F" w14:textId="0AD59048" w:rsidR="00953BE2" w:rsidRDefault="00953BE2">
      <w:pPr>
        <w:suppressAutoHyphens w:val="0"/>
        <w:spacing w:line="240" w:lineRule="auto"/>
      </w:pPr>
      <w:r>
        <w:br w:type="page"/>
      </w:r>
    </w:p>
    <w:p w14:paraId="14096867" w14:textId="4172630C" w:rsidR="00953BE2" w:rsidRDefault="00953BE2" w:rsidP="00953BE2">
      <w:pPr>
        <w:pStyle w:val="SingleTxtG"/>
        <w:jc w:val="left"/>
        <w:rPr>
          <w:b/>
          <w:bCs/>
        </w:rPr>
      </w:pPr>
      <w:r>
        <w:rPr>
          <w:rStyle w:val="Heading1Char"/>
        </w:rPr>
        <w:t>Table IV.21</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6F0CA2" w:rsidRPr="00036F78" w14:paraId="7ABBD8ED" w14:textId="77777777" w:rsidTr="006F0CA2">
        <w:tc>
          <w:tcPr>
            <w:tcW w:w="1701" w:type="dxa"/>
            <w:tcBorders>
              <w:top w:val="single" w:sz="4" w:space="0" w:color="auto"/>
              <w:bottom w:val="single" w:sz="12" w:space="0" w:color="auto"/>
            </w:tcBorders>
            <w:shd w:val="clear" w:color="auto" w:fill="auto"/>
            <w:vAlign w:val="bottom"/>
          </w:tcPr>
          <w:p w14:paraId="330E84E6" w14:textId="77777777" w:rsidR="006F0CA2" w:rsidRPr="00036F78" w:rsidRDefault="006F0CA2"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F0D4265" w14:textId="77777777" w:rsidR="006F0CA2" w:rsidRPr="00735D1F" w:rsidRDefault="006F0CA2"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AB90A89" w14:textId="77777777" w:rsidR="006F0CA2" w:rsidRPr="00735D1F" w:rsidRDefault="006F0CA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7D60E8D" w14:textId="77777777" w:rsidR="006F0CA2" w:rsidRPr="00735D1F" w:rsidRDefault="006F0CA2"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9F8F677" w14:textId="77777777" w:rsidR="006F0CA2" w:rsidRPr="00735D1F" w:rsidRDefault="006F0CA2"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F13F265" w14:textId="77777777" w:rsidR="006F0CA2" w:rsidRPr="00735D1F" w:rsidRDefault="006F0CA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B46EB40" w14:textId="77777777" w:rsidR="006F0CA2" w:rsidRPr="00735D1F" w:rsidRDefault="006F0CA2" w:rsidP="006F0CA2">
            <w:pPr>
              <w:spacing w:before="80" w:after="80" w:line="200" w:lineRule="exact"/>
              <w:jc w:val="right"/>
              <w:rPr>
                <w:i/>
                <w:iCs/>
                <w:sz w:val="16"/>
              </w:rPr>
            </w:pPr>
            <w:r w:rsidRPr="00735D1F">
              <w:rPr>
                <w:i/>
                <w:iCs/>
                <w:sz w:val="16"/>
                <w:szCs w:val="16"/>
              </w:rPr>
              <w:t>Overall N Loss</w:t>
            </w:r>
          </w:p>
        </w:tc>
      </w:tr>
      <w:tr w:rsidR="006F0CA2" w:rsidRPr="00036F78" w14:paraId="718CF72E" w14:textId="77777777" w:rsidTr="006F0CA2">
        <w:tc>
          <w:tcPr>
            <w:tcW w:w="1701" w:type="dxa"/>
            <w:tcBorders>
              <w:top w:val="single" w:sz="12" w:space="0" w:color="auto"/>
            </w:tcBorders>
            <w:shd w:val="clear" w:color="auto" w:fill="auto"/>
            <w:vAlign w:val="bottom"/>
          </w:tcPr>
          <w:p w14:paraId="137E04C5" w14:textId="5248AABC" w:rsidR="006F0CA2" w:rsidRPr="00036F78" w:rsidRDefault="006F0CA2" w:rsidP="006F0CA2">
            <w:pPr>
              <w:spacing w:before="40" w:after="40" w:line="220" w:lineRule="exact"/>
              <w:rPr>
                <w:sz w:val="18"/>
              </w:rPr>
            </w:pPr>
            <w:r>
              <w:rPr>
                <w:sz w:val="18"/>
              </w:rPr>
              <w:t xml:space="preserve">UNECE </w:t>
            </w:r>
            <w:r w:rsidR="00953BE2">
              <w:rPr>
                <w:sz w:val="18"/>
              </w:rPr>
              <w:t>c</w:t>
            </w:r>
            <w:r>
              <w:rPr>
                <w:sz w:val="18"/>
              </w:rPr>
              <w:t>ategory</w:t>
            </w:r>
          </w:p>
        </w:tc>
        <w:tc>
          <w:tcPr>
            <w:tcW w:w="851" w:type="dxa"/>
            <w:tcBorders>
              <w:top w:val="single" w:sz="12" w:space="0" w:color="auto"/>
            </w:tcBorders>
            <w:shd w:val="clear" w:color="auto" w:fill="auto"/>
          </w:tcPr>
          <w:p w14:paraId="6489B907" w14:textId="63765CE8" w:rsidR="006F0CA2" w:rsidRPr="00316635" w:rsidRDefault="006F0CA2" w:rsidP="006F0CA2">
            <w:pPr>
              <w:spacing w:before="40" w:after="40" w:line="220" w:lineRule="exact"/>
              <w:jc w:val="right"/>
              <w:rPr>
                <w:sz w:val="18"/>
                <w:szCs w:val="18"/>
              </w:rPr>
            </w:pPr>
            <w:r w:rsidRPr="00316635">
              <w:rPr>
                <w:sz w:val="18"/>
                <w:szCs w:val="18"/>
              </w:rPr>
              <w:t>1</w:t>
            </w:r>
          </w:p>
        </w:tc>
        <w:tc>
          <w:tcPr>
            <w:tcW w:w="850" w:type="dxa"/>
            <w:tcBorders>
              <w:top w:val="single" w:sz="12" w:space="0" w:color="auto"/>
            </w:tcBorders>
            <w:shd w:val="clear" w:color="auto" w:fill="auto"/>
          </w:tcPr>
          <w:p w14:paraId="128C3BFB" w14:textId="523F51FB" w:rsidR="006F0CA2" w:rsidRPr="00595C49" w:rsidRDefault="006F0CA2" w:rsidP="006F0CA2">
            <w:pPr>
              <w:spacing w:before="40" w:after="40" w:line="220" w:lineRule="exact"/>
              <w:jc w:val="right"/>
              <w:rPr>
                <w:sz w:val="18"/>
                <w:szCs w:val="18"/>
              </w:rPr>
            </w:pPr>
            <w:r>
              <w:rPr>
                <w:sz w:val="18"/>
                <w:szCs w:val="18"/>
              </w:rPr>
              <w:t>2</w:t>
            </w:r>
            <w:r w:rsidRPr="00595C49">
              <w:rPr>
                <w:sz w:val="18"/>
                <w:szCs w:val="18"/>
              </w:rPr>
              <w:t xml:space="preserve"> </w:t>
            </w:r>
            <w:r w:rsidRPr="00595C49">
              <w:rPr>
                <w:i/>
                <w:iCs/>
                <w:sz w:val="18"/>
                <w:szCs w:val="18"/>
                <w:vertAlign w:val="superscript"/>
              </w:rPr>
              <w:t>a</w:t>
            </w:r>
          </w:p>
        </w:tc>
        <w:tc>
          <w:tcPr>
            <w:tcW w:w="851" w:type="dxa"/>
            <w:tcBorders>
              <w:top w:val="single" w:sz="12" w:space="0" w:color="auto"/>
            </w:tcBorders>
            <w:shd w:val="clear" w:color="auto" w:fill="auto"/>
          </w:tcPr>
          <w:p w14:paraId="28E5B805" w14:textId="3E146EE2" w:rsidR="006F0CA2" w:rsidRPr="00595C49" w:rsidRDefault="006F0CA2" w:rsidP="006F0CA2">
            <w:pPr>
              <w:spacing w:before="40" w:after="40" w:line="220" w:lineRule="exact"/>
              <w:jc w:val="right"/>
              <w:rPr>
                <w:sz w:val="18"/>
                <w:szCs w:val="18"/>
              </w:rPr>
            </w:pPr>
            <w:r>
              <w:rPr>
                <w:sz w:val="18"/>
                <w:szCs w:val="18"/>
              </w:rPr>
              <w:t>2</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0FD15543" w14:textId="77777777" w:rsidR="006F0CA2" w:rsidRPr="00595C49" w:rsidRDefault="006F0CA2"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6CC09CB7" w14:textId="4F268D23" w:rsidR="006F0CA2" w:rsidRPr="00595C49" w:rsidRDefault="006F0CA2" w:rsidP="006F0CA2">
            <w:pPr>
              <w:spacing w:before="40" w:after="40" w:line="220" w:lineRule="exact"/>
              <w:jc w:val="right"/>
              <w:rPr>
                <w:sz w:val="18"/>
                <w:szCs w:val="18"/>
              </w:rPr>
            </w:pPr>
            <w:r>
              <w:rPr>
                <w:sz w:val="18"/>
                <w:szCs w:val="18"/>
              </w:rPr>
              <w:t>2</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34490D38" w14:textId="6F0A0199" w:rsidR="006F0CA2" w:rsidRPr="00595C49" w:rsidRDefault="006F0CA2" w:rsidP="006F0CA2">
            <w:pPr>
              <w:spacing w:before="40" w:after="40" w:line="220" w:lineRule="exact"/>
              <w:jc w:val="right"/>
              <w:rPr>
                <w:sz w:val="18"/>
                <w:szCs w:val="18"/>
              </w:rPr>
            </w:pPr>
            <w:r>
              <w:rPr>
                <w:sz w:val="18"/>
                <w:szCs w:val="18"/>
              </w:rPr>
              <w:t>1</w:t>
            </w:r>
          </w:p>
        </w:tc>
      </w:tr>
      <w:tr w:rsidR="006F0CA2" w:rsidRPr="00036F78" w14:paraId="5EC54129" w14:textId="77777777" w:rsidTr="006F0CA2">
        <w:tc>
          <w:tcPr>
            <w:tcW w:w="1701" w:type="dxa"/>
            <w:shd w:val="clear" w:color="auto" w:fill="auto"/>
            <w:vAlign w:val="bottom"/>
          </w:tcPr>
          <w:p w14:paraId="47F397BF" w14:textId="77777777" w:rsidR="006F0CA2" w:rsidRDefault="006F0CA2" w:rsidP="006F0CA2">
            <w:pPr>
              <w:spacing w:before="40" w:after="40" w:line="220" w:lineRule="exact"/>
              <w:rPr>
                <w:sz w:val="18"/>
              </w:rPr>
            </w:pPr>
            <w:r>
              <w:rPr>
                <w:sz w:val="18"/>
              </w:rPr>
              <w:t>Magnitude of effect</w:t>
            </w:r>
          </w:p>
        </w:tc>
        <w:tc>
          <w:tcPr>
            <w:tcW w:w="851" w:type="dxa"/>
            <w:shd w:val="clear" w:color="auto" w:fill="auto"/>
          </w:tcPr>
          <w:p w14:paraId="671153ED" w14:textId="77777777" w:rsidR="006F0CA2" w:rsidRPr="00595C49" w:rsidRDefault="006F0CA2" w:rsidP="006F0CA2">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1ECD8743" w14:textId="72447960" w:rsidR="006F0CA2" w:rsidRPr="00595C49" w:rsidRDefault="006F0CA2" w:rsidP="006F0CA2">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r w:rsidRPr="00595C49">
              <w:rPr>
                <w:sz w:val="18"/>
                <w:szCs w:val="18"/>
              </w:rPr>
              <w:t xml:space="preserve"> </w:t>
            </w:r>
            <w:r w:rsidRPr="00595C49">
              <w:rPr>
                <w:i/>
                <w:iCs/>
                <w:sz w:val="18"/>
                <w:szCs w:val="18"/>
                <w:vertAlign w:val="superscript"/>
              </w:rPr>
              <w:t>a</w:t>
            </w:r>
          </w:p>
        </w:tc>
        <w:tc>
          <w:tcPr>
            <w:tcW w:w="851" w:type="dxa"/>
            <w:shd w:val="clear" w:color="auto" w:fill="auto"/>
          </w:tcPr>
          <w:p w14:paraId="4DCAD8DA" w14:textId="59DF380E" w:rsidR="006F0CA2" w:rsidRPr="00595C49" w:rsidRDefault="006F0CA2" w:rsidP="006F0CA2">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r w:rsidRPr="00595C49">
              <w:rPr>
                <w:sz w:val="18"/>
                <w:szCs w:val="18"/>
              </w:rPr>
              <w:t xml:space="preserve"> </w:t>
            </w:r>
            <w:r w:rsidRPr="00595C49">
              <w:rPr>
                <w:i/>
                <w:iCs/>
                <w:sz w:val="18"/>
                <w:szCs w:val="18"/>
                <w:vertAlign w:val="superscript"/>
              </w:rPr>
              <w:t>a</w:t>
            </w:r>
          </w:p>
        </w:tc>
        <w:tc>
          <w:tcPr>
            <w:tcW w:w="992" w:type="dxa"/>
            <w:shd w:val="clear" w:color="auto" w:fill="auto"/>
          </w:tcPr>
          <w:p w14:paraId="79EDEFEB" w14:textId="5B085610" w:rsidR="006F0CA2" w:rsidRPr="00595C49" w:rsidRDefault="006F0CA2" w:rsidP="006F0CA2">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r w:rsidRPr="00595C49">
              <w:rPr>
                <w:sz w:val="18"/>
                <w:szCs w:val="18"/>
              </w:rPr>
              <w:t xml:space="preserve"> </w:t>
            </w:r>
            <w:r w:rsidRPr="00595C49">
              <w:rPr>
                <w:i/>
                <w:iCs/>
                <w:sz w:val="18"/>
                <w:szCs w:val="18"/>
                <w:vertAlign w:val="superscript"/>
              </w:rPr>
              <w:t>a</w:t>
            </w:r>
          </w:p>
        </w:tc>
        <w:tc>
          <w:tcPr>
            <w:tcW w:w="992" w:type="dxa"/>
            <w:shd w:val="clear" w:color="auto" w:fill="auto"/>
          </w:tcPr>
          <w:p w14:paraId="381A0A93" w14:textId="7FC54DCF" w:rsidR="006F0CA2" w:rsidRPr="00595C49" w:rsidRDefault="006F0CA2" w:rsidP="006F0CA2">
            <w:pPr>
              <w:spacing w:before="40" w:after="40" w:line="220" w:lineRule="exact"/>
              <w:jc w:val="right"/>
              <w:rPr>
                <w:sz w:val="18"/>
                <w:szCs w:val="18"/>
              </w:rPr>
            </w:pPr>
            <w:r w:rsidRPr="00316568">
              <w:rPr>
                <w:sz w:val="18"/>
                <w:szCs w:val="18"/>
              </w:rPr>
              <w:t>~</w:t>
            </w:r>
            <w:r>
              <w:rPr>
                <w:sz w:val="18"/>
                <w:szCs w:val="18"/>
              </w:rPr>
              <w:t xml:space="preserve"> /  </w:t>
            </w:r>
            <w:r w:rsidRPr="000E1C52">
              <w:rPr>
                <w:sz w:val="18"/>
                <w:szCs w:val="18"/>
              </w:rPr>
              <w:sym w:font="Symbol" w:char="F0AF"/>
            </w:r>
            <w:r w:rsidRPr="00595C49">
              <w:rPr>
                <w:sz w:val="18"/>
                <w:szCs w:val="18"/>
              </w:rPr>
              <w:t xml:space="preserve"> </w:t>
            </w:r>
            <w:r w:rsidRPr="00595C49">
              <w:rPr>
                <w:i/>
                <w:iCs/>
                <w:sz w:val="18"/>
                <w:szCs w:val="18"/>
                <w:vertAlign w:val="superscript"/>
              </w:rPr>
              <w:t>a</w:t>
            </w:r>
          </w:p>
        </w:tc>
        <w:tc>
          <w:tcPr>
            <w:tcW w:w="1133" w:type="dxa"/>
            <w:shd w:val="clear" w:color="auto" w:fill="auto"/>
          </w:tcPr>
          <w:p w14:paraId="5A147B26" w14:textId="7044767A" w:rsidR="006F0CA2" w:rsidRPr="00595C49" w:rsidRDefault="006F0CA2" w:rsidP="006F0CA2">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p>
        </w:tc>
      </w:tr>
      <w:tr w:rsidR="006F0CA2" w:rsidRPr="00036F78" w14:paraId="1E179716" w14:textId="77777777" w:rsidTr="006F0CA2">
        <w:tc>
          <w:tcPr>
            <w:tcW w:w="1701" w:type="dxa"/>
            <w:tcBorders>
              <w:bottom w:val="single" w:sz="12" w:space="0" w:color="auto"/>
            </w:tcBorders>
            <w:shd w:val="clear" w:color="auto" w:fill="auto"/>
            <w:vAlign w:val="bottom"/>
          </w:tcPr>
          <w:p w14:paraId="5061B25C" w14:textId="77777777" w:rsidR="006F0CA2" w:rsidRPr="00036F78" w:rsidRDefault="006F0CA2" w:rsidP="006F0CA2">
            <w:pPr>
              <w:spacing w:before="40" w:after="40" w:line="220" w:lineRule="exact"/>
              <w:rPr>
                <w:sz w:val="18"/>
              </w:rPr>
            </w:pPr>
          </w:p>
        </w:tc>
        <w:tc>
          <w:tcPr>
            <w:tcW w:w="851" w:type="dxa"/>
            <w:tcBorders>
              <w:bottom w:val="single" w:sz="12" w:space="0" w:color="auto"/>
            </w:tcBorders>
            <w:shd w:val="clear" w:color="auto" w:fill="auto"/>
            <w:vAlign w:val="bottom"/>
          </w:tcPr>
          <w:p w14:paraId="4F0465E9" w14:textId="77777777" w:rsidR="006F0CA2" w:rsidRPr="00036F78" w:rsidRDefault="006F0CA2"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76C68A76" w14:textId="77777777" w:rsidR="006F0CA2" w:rsidRPr="00036F78" w:rsidRDefault="006F0CA2"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39BAC382" w14:textId="77777777" w:rsidR="006F0CA2" w:rsidRPr="00036F78" w:rsidRDefault="006F0CA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4CEB28C5" w14:textId="77777777" w:rsidR="006F0CA2" w:rsidRPr="00036F78" w:rsidRDefault="006F0CA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7487DF89" w14:textId="77777777" w:rsidR="006F0CA2" w:rsidRPr="00036F78" w:rsidRDefault="006F0CA2"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1B978009" w14:textId="77777777" w:rsidR="006F0CA2" w:rsidRPr="00036F78" w:rsidRDefault="006F0CA2" w:rsidP="006F0CA2">
            <w:pPr>
              <w:spacing w:before="40" w:after="40" w:line="220" w:lineRule="exact"/>
              <w:jc w:val="right"/>
              <w:rPr>
                <w:sz w:val="18"/>
              </w:rPr>
            </w:pPr>
          </w:p>
        </w:tc>
      </w:tr>
    </w:tbl>
    <w:p w14:paraId="0A0BFB37" w14:textId="7D47149D" w:rsidR="006F0CA2" w:rsidRPr="008A63AB" w:rsidRDefault="006F0CA2" w:rsidP="006F0CA2">
      <w:pPr>
        <w:pStyle w:val="SingleTxtG"/>
        <w:spacing w:before="120" w:after="240"/>
        <w:ind w:firstLine="170"/>
        <w:jc w:val="left"/>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975D26">
        <w:rPr>
          <w:sz w:val="18"/>
          <w:szCs w:val="18"/>
        </w:rPr>
        <w:t xml:space="preserve">Although </w:t>
      </w:r>
      <w:r w:rsidRPr="000F4E09">
        <w:rPr>
          <w:sz w:val="18"/>
          <w:szCs w:val="18"/>
        </w:rPr>
        <w:t xml:space="preserve">this </w:t>
      </w:r>
      <w:r w:rsidRPr="006F0CA2">
        <w:rPr>
          <w:sz w:val="18"/>
          <w:szCs w:val="18"/>
        </w:rPr>
        <w:t>measure primarily focuses on NH</w:t>
      </w:r>
      <w:r w:rsidRPr="006F0CA2">
        <w:rPr>
          <w:sz w:val="18"/>
          <w:szCs w:val="18"/>
          <w:vertAlign w:val="subscript"/>
        </w:rPr>
        <w:t>3</w:t>
      </w:r>
      <w:r w:rsidRPr="006F0CA2">
        <w:rPr>
          <w:sz w:val="18"/>
          <w:szCs w:val="18"/>
        </w:rPr>
        <w:t xml:space="preserve"> abatement, the stability of uric acid in dried poultry litter can help to increase system efficiency and circularity, decreasing wider N</w:t>
      </w:r>
      <w:r w:rsidRPr="006F0CA2">
        <w:rPr>
          <w:sz w:val="18"/>
          <w:szCs w:val="18"/>
          <w:vertAlign w:val="subscript"/>
        </w:rPr>
        <w:t>r</w:t>
      </w:r>
      <w:r w:rsidRPr="006F0CA2">
        <w:rPr>
          <w:sz w:val="18"/>
          <w:szCs w:val="18"/>
        </w:rPr>
        <w:t xml:space="preserve"> and N</w:t>
      </w:r>
      <w:r w:rsidRPr="006F0CA2">
        <w:rPr>
          <w:sz w:val="18"/>
          <w:szCs w:val="18"/>
          <w:vertAlign w:val="subscript"/>
        </w:rPr>
        <w:t>2</w:t>
      </w:r>
      <w:r w:rsidRPr="006F0CA2">
        <w:rPr>
          <w:sz w:val="18"/>
          <w:szCs w:val="18"/>
        </w:rPr>
        <w:t xml:space="preserve"> losses, and reducing the need for fresh N</w:t>
      </w:r>
      <w:r w:rsidRPr="006F0CA2">
        <w:rPr>
          <w:sz w:val="18"/>
          <w:szCs w:val="18"/>
          <w:vertAlign w:val="subscript"/>
        </w:rPr>
        <w:t>r</w:t>
      </w:r>
      <w:r w:rsidRPr="006F0CA2">
        <w:rPr>
          <w:sz w:val="18"/>
          <w:szCs w:val="18"/>
        </w:rPr>
        <w:t xml:space="preserve"> production</w:t>
      </w:r>
      <w:r>
        <w:rPr>
          <w:sz w:val="18"/>
          <w:szCs w:val="18"/>
        </w:rPr>
        <w:t>.</w:t>
      </w:r>
    </w:p>
    <w:p w14:paraId="08B126C1" w14:textId="5A058817" w:rsidR="006F0CA2" w:rsidRDefault="006F0CA2" w:rsidP="006F0CA2">
      <w:pPr>
        <w:pStyle w:val="H23G"/>
      </w:pPr>
      <w:r>
        <w:tab/>
      </w:r>
      <w:r>
        <w:tab/>
        <w:t>Housing Measure 17</w:t>
      </w:r>
      <w:r w:rsidRPr="00A83A25">
        <w:t xml:space="preserve">: </w:t>
      </w:r>
      <w:r w:rsidRPr="006F0CA2">
        <w:t>Use of acid air-scrubbers (poultry</w:t>
      </w:r>
      <w:r>
        <w:t>)</w:t>
      </w:r>
    </w:p>
    <w:p w14:paraId="5167ED1F" w14:textId="46AA136D" w:rsidR="006F0CA2" w:rsidRDefault="006F0CA2" w:rsidP="006F0CA2">
      <w:pPr>
        <w:pStyle w:val="SingleTxtG"/>
      </w:pPr>
      <w:r>
        <w:t>2</w:t>
      </w:r>
      <w:r w:rsidR="008C1A97">
        <w:t>1</w:t>
      </w:r>
      <w:r w:rsidR="00595C71">
        <w:t>4</w:t>
      </w:r>
      <w:r>
        <w:t>.</w:t>
      </w:r>
      <w:r>
        <w:tab/>
      </w:r>
      <w:r w:rsidRPr="006F0CA2">
        <w:t>Treatment of exhaust air by acid scrubbers has been successfully employed in several countries (</w:t>
      </w:r>
      <w:proofErr w:type="spellStart"/>
      <w:r w:rsidRPr="006F0CA2">
        <w:t>Melse</w:t>
      </w:r>
      <w:proofErr w:type="spellEnd"/>
      <w:r w:rsidRPr="006F0CA2">
        <w:t xml:space="preserve"> and </w:t>
      </w:r>
      <w:proofErr w:type="spellStart"/>
      <w:r w:rsidRPr="006F0CA2">
        <w:t>Ogink</w:t>
      </w:r>
      <w:proofErr w:type="spellEnd"/>
      <w:r w:rsidRPr="006F0CA2">
        <w:t xml:space="preserve">, 2005; Ritz and others, 2006; Patterson and </w:t>
      </w:r>
      <w:proofErr w:type="spellStart"/>
      <w:r w:rsidRPr="006F0CA2">
        <w:t>Adrizal</w:t>
      </w:r>
      <w:proofErr w:type="spellEnd"/>
      <w:r w:rsidRPr="006F0CA2">
        <w:t xml:space="preserve">, 2005; </w:t>
      </w:r>
      <w:proofErr w:type="spellStart"/>
      <w:r w:rsidRPr="006F0CA2">
        <w:t>Melse</w:t>
      </w:r>
      <w:proofErr w:type="spellEnd"/>
      <w:r w:rsidRPr="006F0CA2">
        <w:t xml:space="preserve"> and others, 2012). In Germany, Hahne and others (2016) counted 179 installed air-scrubbers in poultry installations and 1,012 scrubbers installed in pig houses. The main difference between pig systems and poultry houses is that the latter (especially with dried litter) typically emit a much larger amount of dust.  Acid scrubbers remove 70–90 per cent of NH</w:t>
      </w:r>
      <w:r w:rsidRPr="0093532A">
        <w:rPr>
          <w:vertAlign w:val="subscript"/>
        </w:rPr>
        <w:t>3</w:t>
      </w:r>
      <w:r w:rsidRPr="006F0CA2">
        <w:t>, and also remove fine dust and odour. To deal with the high dust loads, multistage air-scrubbers with pre-filtering of coarse particles have been developed (</w:t>
      </w:r>
      <w:proofErr w:type="spellStart"/>
      <w:r w:rsidRPr="006F0CA2">
        <w:t>Ogink</w:t>
      </w:r>
      <w:proofErr w:type="spellEnd"/>
      <w:r w:rsidRPr="006F0CA2">
        <w:t xml:space="preserve"> and others, 2007; </w:t>
      </w:r>
      <w:proofErr w:type="spellStart"/>
      <w:r w:rsidRPr="006F0CA2">
        <w:t>Melse</w:t>
      </w:r>
      <w:proofErr w:type="spellEnd"/>
      <w:r w:rsidRPr="006F0CA2">
        <w:t xml:space="preserve"> and others, 2008). Yet some experts consider this technique as only </w:t>
      </w:r>
      <w:ins w:id="1640" w:author="Nicholas Aplin" w:date="2020-11-10T08:58:00Z">
        <w:r w:rsidR="00C15E30">
          <w:t>c</w:t>
        </w:r>
      </w:ins>
      <w:ins w:id="1641" w:author="Mason, Kate E." w:date="2020-11-05T13:08:00Z">
        <w:del w:id="1642" w:author="Nicholas Aplin" w:date="2020-11-10T08:58:00Z">
          <w:r w:rsidR="00322F56" w:rsidDel="00C15E30">
            <w:delText>C</w:delText>
          </w:r>
        </w:del>
      </w:ins>
      <w:del w:id="1643" w:author="Mason, Kate E." w:date="2020-11-05T13:08:00Z">
        <w:r w:rsidRPr="006F0CA2" w:rsidDel="00322F56">
          <w:delText>c</w:delText>
        </w:r>
      </w:del>
      <w:r w:rsidRPr="006F0CA2">
        <w:t xml:space="preserve">ategory 2 because of the dust loading issue. </w:t>
      </w:r>
    </w:p>
    <w:p w14:paraId="5FE7EB46" w14:textId="291CB970" w:rsidR="00953BE2" w:rsidRDefault="00953BE2" w:rsidP="00953BE2">
      <w:pPr>
        <w:pStyle w:val="SingleTxtG"/>
        <w:jc w:val="left"/>
        <w:rPr>
          <w:b/>
          <w:bCs/>
        </w:rPr>
      </w:pPr>
      <w:r>
        <w:rPr>
          <w:rStyle w:val="Heading1Char"/>
        </w:rPr>
        <w:t>Table IV.22</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6F0CA2" w:rsidRPr="00036F78" w14:paraId="5F817C26" w14:textId="77777777" w:rsidTr="006F0CA2">
        <w:tc>
          <w:tcPr>
            <w:tcW w:w="1701" w:type="dxa"/>
            <w:tcBorders>
              <w:top w:val="single" w:sz="4" w:space="0" w:color="auto"/>
              <w:bottom w:val="single" w:sz="12" w:space="0" w:color="auto"/>
            </w:tcBorders>
            <w:shd w:val="clear" w:color="auto" w:fill="auto"/>
            <w:vAlign w:val="bottom"/>
          </w:tcPr>
          <w:p w14:paraId="1B00A810" w14:textId="77777777" w:rsidR="006F0CA2" w:rsidRPr="00036F78" w:rsidRDefault="006F0CA2" w:rsidP="006F0CA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33C3393" w14:textId="77777777" w:rsidR="006F0CA2" w:rsidRPr="00735D1F" w:rsidRDefault="006F0CA2" w:rsidP="006F0CA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7934600" w14:textId="77777777" w:rsidR="006F0CA2" w:rsidRPr="00735D1F" w:rsidRDefault="006F0CA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27F13F4D" w14:textId="77777777" w:rsidR="006F0CA2" w:rsidRPr="00735D1F" w:rsidRDefault="006F0CA2" w:rsidP="006F0CA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D163A85" w14:textId="77777777" w:rsidR="006F0CA2" w:rsidRPr="00735D1F" w:rsidRDefault="006F0CA2" w:rsidP="006F0CA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8D00073" w14:textId="77777777" w:rsidR="006F0CA2" w:rsidRPr="00735D1F" w:rsidRDefault="006F0CA2" w:rsidP="006F0CA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EADE045" w14:textId="77777777" w:rsidR="006F0CA2" w:rsidRPr="00735D1F" w:rsidRDefault="006F0CA2" w:rsidP="006F0CA2">
            <w:pPr>
              <w:spacing w:before="80" w:after="80" w:line="200" w:lineRule="exact"/>
              <w:jc w:val="right"/>
              <w:rPr>
                <w:i/>
                <w:iCs/>
                <w:sz w:val="16"/>
              </w:rPr>
            </w:pPr>
            <w:r w:rsidRPr="00735D1F">
              <w:rPr>
                <w:i/>
                <w:iCs/>
                <w:sz w:val="16"/>
                <w:szCs w:val="16"/>
              </w:rPr>
              <w:t>Overall N Loss</w:t>
            </w:r>
          </w:p>
        </w:tc>
      </w:tr>
      <w:tr w:rsidR="006F0CA2" w:rsidRPr="00036F78" w14:paraId="6CEE0054" w14:textId="77777777" w:rsidTr="006F0CA2">
        <w:tc>
          <w:tcPr>
            <w:tcW w:w="1701" w:type="dxa"/>
            <w:tcBorders>
              <w:top w:val="single" w:sz="12" w:space="0" w:color="auto"/>
            </w:tcBorders>
            <w:shd w:val="clear" w:color="auto" w:fill="auto"/>
            <w:vAlign w:val="bottom"/>
          </w:tcPr>
          <w:p w14:paraId="0584A9C8" w14:textId="277AEC3B" w:rsidR="006F0CA2" w:rsidRPr="00036F78" w:rsidRDefault="006F0CA2" w:rsidP="006F0CA2">
            <w:pPr>
              <w:spacing w:before="40" w:after="40" w:line="220" w:lineRule="exact"/>
              <w:rPr>
                <w:sz w:val="18"/>
              </w:rPr>
            </w:pPr>
            <w:r>
              <w:rPr>
                <w:sz w:val="18"/>
              </w:rPr>
              <w:t xml:space="preserve">UNECE </w:t>
            </w:r>
            <w:r w:rsidR="00953BE2">
              <w:rPr>
                <w:sz w:val="18"/>
              </w:rPr>
              <w:t>c</w:t>
            </w:r>
            <w:r>
              <w:rPr>
                <w:sz w:val="18"/>
              </w:rPr>
              <w:t>ategory</w:t>
            </w:r>
          </w:p>
        </w:tc>
        <w:tc>
          <w:tcPr>
            <w:tcW w:w="851" w:type="dxa"/>
            <w:tcBorders>
              <w:top w:val="single" w:sz="12" w:space="0" w:color="auto"/>
            </w:tcBorders>
            <w:shd w:val="clear" w:color="auto" w:fill="auto"/>
          </w:tcPr>
          <w:p w14:paraId="4D720751" w14:textId="77777777" w:rsidR="006F0CA2" w:rsidRPr="00316635" w:rsidRDefault="006F0CA2" w:rsidP="006F0CA2">
            <w:pPr>
              <w:spacing w:before="40" w:after="40" w:line="220" w:lineRule="exact"/>
              <w:jc w:val="right"/>
              <w:rPr>
                <w:sz w:val="18"/>
                <w:szCs w:val="18"/>
              </w:rPr>
            </w:pPr>
            <w:r w:rsidRPr="00316635">
              <w:rPr>
                <w:sz w:val="18"/>
                <w:szCs w:val="18"/>
              </w:rPr>
              <w:t>1</w:t>
            </w:r>
          </w:p>
        </w:tc>
        <w:tc>
          <w:tcPr>
            <w:tcW w:w="850" w:type="dxa"/>
            <w:tcBorders>
              <w:top w:val="single" w:sz="12" w:space="0" w:color="auto"/>
            </w:tcBorders>
            <w:shd w:val="clear" w:color="auto" w:fill="auto"/>
          </w:tcPr>
          <w:p w14:paraId="2A8F87F7" w14:textId="57944803" w:rsidR="006F0CA2" w:rsidRPr="00595C49" w:rsidRDefault="006F0CA2" w:rsidP="006F0CA2">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5F5FEAE4" w14:textId="5FAD5FEE" w:rsidR="006F0CA2" w:rsidRPr="00595C49" w:rsidRDefault="006F0CA2" w:rsidP="006F0CA2">
            <w:pPr>
              <w:spacing w:before="40" w:after="40" w:line="220" w:lineRule="exact"/>
              <w:jc w:val="right"/>
              <w:rPr>
                <w:sz w:val="18"/>
                <w:szCs w:val="18"/>
              </w:rPr>
            </w:pPr>
            <w:r>
              <w:rPr>
                <w:sz w:val="18"/>
                <w:szCs w:val="18"/>
              </w:rPr>
              <w:t>2</w:t>
            </w:r>
          </w:p>
        </w:tc>
        <w:tc>
          <w:tcPr>
            <w:tcW w:w="992" w:type="dxa"/>
            <w:tcBorders>
              <w:top w:val="single" w:sz="12" w:space="0" w:color="auto"/>
            </w:tcBorders>
            <w:shd w:val="clear" w:color="auto" w:fill="auto"/>
          </w:tcPr>
          <w:p w14:paraId="7DC316B3" w14:textId="77777777" w:rsidR="006F0CA2" w:rsidRPr="00595C49" w:rsidRDefault="006F0CA2"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404AC41E" w14:textId="6F8F768F" w:rsidR="006F0CA2" w:rsidRPr="00595C49" w:rsidRDefault="006F0CA2" w:rsidP="006F0CA2">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0F528CBE" w14:textId="77777777" w:rsidR="006F0CA2" w:rsidRPr="00595C49" w:rsidRDefault="006F0CA2" w:rsidP="006F0CA2">
            <w:pPr>
              <w:spacing w:before="40" w:after="40" w:line="220" w:lineRule="exact"/>
              <w:jc w:val="right"/>
              <w:rPr>
                <w:sz w:val="18"/>
                <w:szCs w:val="18"/>
              </w:rPr>
            </w:pPr>
            <w:r>
              <w:rPr>
                <w:sz w:val="18"/>
                <w:szCs w:val="18"/>
              </w:rPr>
              <w:t>1</w:t>
            </w:r>
          </w:p>
        </w:tc>
      </w:tr>
      <w:tr w:rsidR="006F0CA2" w:rsidRPr="00036F78" w14:paraId="53B573D0" w14:textId="77777777" w:rsidTr="006F0CA2">
        <w:tc>
          <w:tcPr>
            <w:tcW w:w="1701" w:type="dxa"/>
            <w:shd w:val="clear" w:color="auto" w:fill="auto"/>
            <w:vAlign w:val="bottom"/>
          </w:tcPr>
          <w:p w14:paraId="018F9646" w14:textId="77777777" w:rsidR="006F0CA2" w:rsidRDefault="006F0CA2" w:rsidP="006F0CA2">
            <w:pPr>
              <w:spacing w:before="40" w:after="40" w:line="220" w:lineRule="exact"/>
              <w:rPr>
                <w:sz w:val="18"/>
              </w:rPr>
            </w:pPr>
            <w:r>
              <w:rPr>
                <w:sz w:val="18"/>
              </w:rPr>
              <w:t>Magnitude of effect</w:t>
            </w:r>
          </w:p>
        </w:tc>
        <w:tc>
          <w:tcPr>
            <w:tcW w:w="851" w:type="dxa"/>
            <w:shd w:val="clear" w:color="auto" w:fill="auto"/>
          </w:tcPr>
          <w:p w14:paraId="7C84A35D" w14:textId="77777777" w:rsidR="006F0CA2" w:rsidRPr="00595C49" w:rsidRDefault="006F0CA2" w:rsidP="006F0CA2">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077C1FE0" w14:textId="44A308F5" w:rsidR="006F0CA2" w:rsidRPr="00595C49" w:rsidRDefault="006F0CA2" w:rsidP="006F0CA2">
            <w:pPr>
              <w:spacing w:before="40" w:after="40" w:line="220" w:lineRule="exact"/>
              <w:jc w:val="right"/>
              <w:rPr>
                <w:sz w:val="18"/>
                <w:szCs w:val="18"/>
              </w:rPr>
            </w:pPr>
            <w:r w:rsidRPr="00AC2FD9">
              <w:rPr>
                <w:sz w:val="18"/>
                <w:szCs w:val="18"/>
              </w:rPr>
              <w:sym w:font="Symbol" w:char="F0AF"/>
            </w:r>
          </w:p>
        </w:tc>
        <w:tc>
          <w:tcPr>
            <w:tcW w:w="851" w:type="dxa"/>
            <w:shd w:val="clear" w:color="auto" w:fill="auto"/>
          </w:tcPr>
          <w:p w14:paraId="3FDF8168" w14:textId="1004CD51" w:rsidR="006F0CA2" w:rsidRPr="00595C49" w:rsidRDefault="006F0CA2" w:rsidP="006F0CA2">
            <w:pPr>
              <w:spacing w:before="40" w:after="40" w:line="220" w:lineRule="exact"/>
              <w:jc w:val="right"/>
              <w:rPr>
                <w:sz w:val="18"/>
                <w:szCs w:val="18"/>
              </w:rPr>
            </w:pPr>
            <w:r w:rsidRPr="00AC2FD9">
              <w:rPr>
                <w:sz w:val="18"/>
                <w:szCs w:val="18"/>
              </w:rPr>
              <w:sym w:font="Symbol" w:char="F0AF"/>
            </w:r>
          </w:p>
        </w:tc>
        <w:tc>
          <w:tcPr>
            <w:tcW w:w="992" w:type="dxa"/>
            <w:shd w:val="clear" w:color="auto" w:fill="auto"/>
          </w:tcPr>
          <w:p w14:paraId="7C7452FC" w14:textId="36BACFB6" w:rsidR="006F0CA2" w:rsidRPr="00595C49" w:rsidRDefault="006F0CA2" w:rsidP="006F0CA2">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992" w:type="dxa"/>
            <w:shd w:val="clear" w:color="auto" w:fill="auto"/>
          </w:tcPr>
          <w:p w14:paraId="15A09672" w14:textId="3DDF00B7" w:rsidR="006F0CA2" w:rsidRPr="00595C49" w:rsidRDefault="006F0CA2" w:rsidP="006F0CA2">
            <w:pPr>
              <w:spacing w:before="40" w:after="40" w:line="220" w:lineRule="exact"/>
              <w:jc w:val="right"/>
              <w:rPr>
                <w:sz w:val="18"/>
                <w:szCs w:val="18"/>
              </w:rPr>
            </w:pPr>
            <w:r>
              <w:rPr>
                <w:sz w:val="18"/>
                <w:szCs w:val="18"/>
              </w:rPr>
              <w:t>-</w:t>
            </w:r>
            <w:r w:rsidRPr="00595C49">
              <w:rPr>
                <w:sz w:val="18"/>
                <w:szCs w:val="18"/>
              </w:rPr>
              <w:t xml:space="preserve"> </w:t>
            </w:r>
            <w:r w:rsidRPr="00595C49">
              <w:rPr>
                <w:i/>
                <w:iCs/>
                <w:sz w:val="18"/>
                <w:szCs w:val="18"/>
                <w:vertAlign w:val="superscript"/>
              </w:rPr>
              <w:t>a</w:t>
            </w:r>
          </w:p>
        </w:tc>
        <w:tc>
          <w:tcPr>
            <w:tcW w:w="1133" w:type="dxa"/>
            <w:shd w:val="clear" w:color="auto" w:fill="auto"/>
          </w:tcPr>
          <w:p w14:paraId="4CB8417F" w14:textId="47CCF622" w:rsidR="006F0CA2" w:rsidRPr="00595C49" w:rsidRDefault="006F0CA2" w:rsidP="006F0CA2">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r w:rsidRPr="00595C49">
              <w:rPr>
                <w:i/>
                <w:iCs/>
                <w:sz w:val="18"/>
                <w:szCs w:val="18"/>
                <w:vertAlign w:val="superscript"/>
              </w:rPr>
              <w:t>a</w:t>
            </w:r>
          </w:p>
        </w:tc>
      </w:tr>
      <w:tr w:rsidR="006F0CA2" w:rsidRPr="00036F78" w14:paraId="56587AEC" w14:textId="77777777" w:rsidTr="006F0CA2">
        <w:tc>
          <w:tcPr>
            <w:tcW w:w="1701" w:type="dxa"/>
            <w:tcBorders>
              <w:bottom w:val="single" w:sz="12" w:space="0" w:color="auto"/>
            </w:tcBorders>
            <w:shd w:val="clear" w:color="auto" w:fill="auto"/>
            <w:vAlign w:val="bottom"/>
          </w:tcPr>
          <w:p w14:paraId="7328C1C2" w14:textId="77777777" w:rsidR="006F0CA2" w:rsidRPr="00036F78" w:rsidRDefault="006F0CA2" w:rsidP="006F0CA2">
            <w:pPr>
              <w:spacing w:before="40" w:after="40" w:line="220" w:lineRule="exact"/>
              <w:rPr>
                <w:sz w:val="18"/>
              </w:rPr>
            </w:pPr>
          </w:p>
        </w:tc>
        <w:tc>
          <w:tcPr>
            <w:tcW w:w="851" w:type="dxa"/>
            <w:tcBorders>
              <w:bottom w:val="single" w:sz="12" w:space="0" w:color="auto"/>
            </w:tcBorders>
            <w:shd w:val="clear" w:color="auto" w:fill="auto"/>
            <w:vAlign w:val="bottom"/>
          </w:tcPr>
          <w:p w14:paraId="7D9E2F73" w14:textId="77777777" w:rsidR="006F0CA2" w:rsidRPr="00036F78" w:rsidRDefault="006F0CA2" w:rsidP="006F0CA2">
            <w:pPr>
              <w:spacing w:before="40" w:after="40" w:line="220" w:lineRule="exact"/>
              <w:jc w:val="right"/>
              <w:rPr>
                <w:sz w:val="18"/>
              </w:rPr>
            </w:pPr>
          </w:p>
        </w:tc>
        <w:tc>
          <w:tcPr>
            <w:tcW w:w="850" w:type="dxa"/>
            <w:tcBorders>
              <w:bottom w:val="single" w:sz="12" w:space="0" w:color="auto"/>
            </w:tcBorders>
            <w:shd w:val="clear" w:color="auto" w:fill="auto"/>
            <w:vAlign w:val="bottom"/>
          </w:tcPr>
          <w:p w14:paraId="388F5846" w14:textId="77777777" w:rsidR="006F0CA2" w:rsidRPr="00036F78" w:rsidRDefault="006F0CA2" w:rsidP="006F0CA2">
            <w:pPr>
              <w:spacing w:before="40" w:after="40" w:line="220" w:lineRule="exact"/>
              <w:jc w:val="right"/>
              <w:rPr>
                <w:sz w:val="18"/>
              </w:rPr>
            </w:pPr>
          </w:p>
        </w:tc>
        <w:tc>
          <w:tcPr>
            <w:tcW w:w="851" w:type="dxa"/>
            <w:tcBorders>
              <w:bottom w:val="single" w:sz="12" w:space="0" w:color="auto"/>
            </w:tcBorders>
            <w:shd w:val="clear" w:color="auto" w:fill="auto"/>
            <w:vAlign w:val="bottom"/>
          </w:tcPr>
          <w:p w14:paraId="6E3A34E4" w14:textId="77777777" w:rsidR="006F0CA2" w:rsidRPr="00036F78" w:rsidRDefault="006F0CA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4A0C0943" w14:textId="77777777" w:rsidR="006F0CA2" w:rsidRPr="00036F78" w:rsidRDefault="006F0CA2" w:rsidP="006F0CA2">
            <w:pPr>
              <w:spacing w:before="40" w:after="40" w:line="220" w:lineRule="exact"/>
              <w:jc w:val="right"/>
              <w:rPr>
                <w:sz w:val="18"/>
              </w:rPr>
            </w:pPr>
          </w:p>
        </w:tc>
        <w:tc>
          <w:tcPr>
            <w:tcW w:w="992" w:type="dxa"/>
            <w:tcBorders>
              <w:bottom w:val="single" w:sz="12" w:space="0" w:color="auto"/>
            </w:tcBorders>
            <w:shd w:val="clear" w:color="auto" w:fill="auto"/>
            <w:vAlign w:val="bottom"/>
          </w:tcPr>
          <w:p w14:paraId="4ACC21B0" w14:textId="77777777" w:rsidR="006F0CA2" w:rsidRPr="00036F78" w:rsidRDefault="006F0CA2" w:rsidP="006F0CA2">
            <w:pPr>
              <w:spacing w:before="40" w:after="40" w:line="220" w:lineRule="exact"/>
              <w:jc w:val="right"/>
              <w:rPr>
                <w:sz w:val="18"/>
              </w:rPr>
            </w:pPr>
          </w:p>
        </w:tc>
        <w:tc>
          <w:tcPr>
            <w:tcW w:w="1133" w:type="dxa"/>
            <w:tcBorders>
              <w:bottom w:val="single" w:sz="12" w:space="0" w:color="auto"/>
            </w:tcBorders>
            <w:shd w:val="clear" w:color="auto" w:fill="auto"/>
            <w:vAlign w:val="bottom"/>
          </w:tcPr>
          <w:p w14:paraId="14352852" w14:textId="77777777" w:rsidR="006F0CA2" w:rsidRPr="00036F78" w:rsidRDefault="006F0CA2" w:rsidP="006F0CA2">
            <w:pPr>
              <w:spacing w:before="40" w:after="40" w:line="220" w:lineRule="exact"/>
              <w:jc w:val="right"/>
              <w:rPr>
                <w:sz w:val="18"/>
              </w:rPr>
            </w:pPr>
          </w:p>
        </w:tc>
      </w:tr>
    </w:tbl>
    <w:p w14:paraId="4C4B91C9" w14:textId="60D286C8" w:rsidR="006F0CA2" w:rsidRPr="008A63AB" w:rsidRDefault="006F0CA2" w:rsidP="006F0CA2">
      <w:pPr>
        <w:pStyle w:val="SingleTxtG"/>
        <w:spacing w:before="120" w:after="240"/>
        <w:ind w:firstLine="170"/>
        <w:jc w:val="left"/>
        <w:rPr>
          <w:sz w:val="18"/>
          <w:szCs w:val="18"/>
        </w:rPr>
      </w:pPr>
      <w:proofErr w:type="spellStart"/>
      <w:r w:rsidRPr="00595C49">
        <w:rPr>
          <w:i/>
          <w:iCs/>
          <w:sz w:val="18"/>
          <w:szCs w:val="18"/>
          <w:vertAlign w:val="superscript"/>
        </w:rPr>
        <w:t>a</w:t>
      </w:r>
      <w:proofErr w:type="spellEnd"/>
      <w:r w:rsidRPr="00595C49">
        <w:rPr>
          <w:rFonts w:eastAsia="Calibri"/>
          <w:i/>
          <w:iCs/>
          <w:sz w:val="18"/>
          <w:szCs w:val="18"/>
          <w:vertAlign w:val="superscript"/>
        </w:rPr>
        <w:t xml:space="preserve"> </w:t>
      </w:r>
      <w:r w:rsidRPr="00975D26">
        <w:rPr>
          <w:sz w:val="18"/>
          <w:szCs w:val="18"/>
        </w:rPr>
        <w:t xml:space="preserve">Although </w:t>
      </w:r>
      <w:r w:rsidRPr="000F4E09">
        <w:rPr>
          <w:sz w:val="18"/>
          <w:szCs w:val="18"/>
        </w:rPr>
        <w:t xml:space="preserve">this </w:t>
      </w:r>
      <w:r w:rsidRPr="006F0CA2">
        <w:rPr>
          <w:sz w:val="18"/>
          <w:szCs w:val="18"/>
        </w:rPr>
        <w:t xml:space="preserve">measure </w:t>
      </w:r>
      <w:r w:rsidRPr="0084314E">
        <w:rPr>
          <w:sz w:val="18"/>
          <w:szCs w:val="18"/>
        </w:rPr>
        <w:t xml:space="preserve">does not directly reduce other </w:t>
      </w:r>
      <w:ins w:id="1644" w:author="Mason, Kate E." w:date="2020-11-04T17:01:00Z">
        <w:r w:rsidR="00753521" w:rsidRPr="00753521">
          <w:rPr>
            <w:sz w:val="18"/>
            <w:szCs w:val="18"/>
          </w:rPr>
          <w:t>NO</w:t>
        </w:r>
        <w:r w:rsidR="00753521" w:rsidRPr="00753521">
          <w:rPr>
            <w:sz w:val="18"/>
            <w:szCs w:val="18"/>
            <w:vertAlign w:val="subscript"/>
          </w:rPr>
          <w:t>3</w:t>
        </w:r>
        <w:r w:rsidR="00753521" w:rsidRPr="00753521">
          <w:rPr>
            <w:sz w:val="18"/>
            <w:szCs w:val="18"/>
          </w:rPr>
          <w:t>⁻</w:t>
        </w:r>
      </w:ins>
      <w:del w:id="1645" w:author="Mason, Kate E." w:date="2020-11-04T17:01:00Z">
        <w:r w:rsidRPr="0084314E" w:rsidDel="00753521">
          <w:rPr>
            <w:sz w:val="18"/>
            <w:szCs w:val="18"/>
          </w:rPr>
          <w:delText>NO</w:delText>
        </w:r>
        <w:r w:rsidRPr="0084314E" w:rsidDel="00753521">
          <w:rPr>
            <w:sz w:val="18"/>
            <w:szCs w:val="18"/>
            <w:vertAlign w:val="subscript"/>
          </w:rPr>
          <w:delText>3</w:delText>
        </w:r>
        <w:r w:rsidRPr="0084314E" w:rsidDel="00753521">
          <w:rPr>
            <w:sz w:val="18"/>
            <w:szCs w:val="18"/>
            <w:vertAlign w:val="superscript"/>
          </w:rPr>
          <w:delText>–</w:delText>
        </w:r>
      </w:del>
      <w:r w:rsidRPr="0084314E">
        <w:rPr>
          <w:sz w:val="18"/>
          <w:szCs w:val="18"/>
        </w:rPr>
        <w:t xml:space="preserve"> and N</w:t>
      </w:r>
      <w:r w:rsidRPr="0084314E">
        <w:rPr>
          <w:sz w:val="18"/>
          <w:szCs w:val="18"/>
          <w:vertAlign w:val="subscript"/>
        </w:rPr>
        <w:t>2</w:t>
      </w:r>
      <w:r w:rsidRPr="0084314E">
        <w:rPr>
          <w:sz w:val="18"/>
          <w:szCs w:val="18"/>
        </w:rPr>
        <w:t xml:space="preserve"> losses, where the recovered N</w:t>
      </w:r>
      <w:r w:rsidRPr="0084314E">
        <w:rPr>
          <w:sz w:val="18"/>
          <w:szCs w:val="18"/>
          <w:vertAlign w:val="subscript"/>
        </w:rPr>
        <w:t>r</w:t>
      </w:r>
      <w:r w:rsidRPr="0084314E">
        <w:rPr>
          <w:sz w:val="18"/>
          <w:szCs w:val="18"/>
        </w:rPr>
        <w:t xml:space="preserve"> contributes to replace inorganic fertilizer inputs from newly fixed N, it can contribute to increased system efficiency and circularity, reducing wider N</w:t>
      </w:r>
      <w:r w:rsidRPr="0084314E">
        <w:rPr>
          <w:sz w:val="18"/>
          <w:szCs w:val="18"/>
          <w:vertAlign w:val="subscript"/>
        </w:rPr>
        <w:t>r</w:t>
      </w:r>
      <w:r w:rsidRPr="0084314E">
        <w:rPr>
          <w:sz w:val="18"/>
          <w:szCs w:val="18"/>
        </w:rPr>
        <w:t xml:space="preserve"> and N</w:t>
      </w:r>
      <w:r w:rsidRPr="0084314E">
        <w:rPr>
          <w:sz w:val="18"/>
          <w:szCs w:val="18"/>
          <w:vertAlign w:val="subscript"/>
        </w:rPr>
        <w:t>2</w:t>
      </w:r>
      <w:r w:rsidRPr="0084314E">
        <w:rPr>
          <w:sz w:val="18"/>
          <w:szCs w:val="18"/>
        </w:rPr>
        <w:t xml:space="preserve"> losses</w:t>
      </w:r>
      <w:r>
        <w:rPr>
          <w:sz w:val="18"/>
          <w:szCs w:val="18"/>
        </w:rPr>
        <w:t>.</w:t>
      </w:r>
      <w:r w:rsidRPr="006F0CA2">
        <w:rPr>
          <w:sz w:val="18"/>
          <w:szCs w:val="18"/>
        </w:rPr>
        <w:t xml:space="preserve"> </w:t>
      </w:r>
    </w:p>
    <w:p w14:paraId="1B70A539" w14:textId="5C52BBE3" w:rsidR="006F0CA2" w:rsidRPr="00E0410E" w:rsidRDefault="006F0CA2" w:rsidP="00953BE2">
      <w:pPr>
        <w:pStyle w:val="H23G"/>
      </w:pPr>
      <w:r>
        <w:tab/>
      </w:r>
      <w:r>
        <w:tab/>
        <w:t>Housing Measure 18</w:t>
      </w:r>
      <w:r w:rsidRPr="00A83A25">
        <w:t xml:space="preserve">: </w:t>
      </w:r>
      <w:r w:rsidRPr="006F0CA2">
        <w:t>Use of biological air-scrubbers (poultry</w:t>
      </w:r>
      <w:r>
        <w:t>)</w:t>
      </w:r>
    </w:p>
    <w:p w14:paraId="12A88F93" w14:textId="05B80CDA" w:rsidR="00640059" w:rsidRDefault="00E0410E" w:rsidP="00640059">
      <w:pPr>
        <w:pStyle w:val="SingleTxtG"/>
      </w:pPr>
      <w:r>
        <w:t>2</w:t>
      </w:r>
      <w:r w:rsidR="00072D54">
        <w:t>1</w:t>
      </w:r>
      <w:r w:rsidR="00595C71">
        <w:t>5</w:t>
      </w:r>
      <w:r>
        <w:t>.</w:t>
      </w:r>
      <w:r>
        <w:tab/>
      </w:r>
      <w:r w:rsidR="006F0CA2" w:rsidRPr="006F0CA2">
        <w:rPr>
          <w:rFonts w:eastAsia="Calibri"/>
        </w:rPr>
        <w:t xml:space="preserve">Treatment of exhaust air by use of </w:t>
      </w:r>
      <w:proofErr w:type="spellStart"/>
      <w:r w:rsidR="006F0CA2" w:rsidRPr="006F0CA2">
        <w:rPr>
          <w:rFonts w:eastAsia="Calibri"/>
        </w:rPr>
        <w:t>biotrickling</w:t>
      </w:r>
      <w:proofErr w:type="spellEnd"/>
      <w:r w:rsidR="006F0CA2" w:rsidRPr="006F0CA2">
        <w:rPr>
          <w:rFonts w:eastAsia="Calibri"/>
        </w:rPr>
        <w:t xml:space="preserve"> filters (biological air-scrubbers) has been successfully employed in several countries (</w:t>
      </w:r>
      <w:proofErr w:type="spellStart"/>
      <w:r w:rsidR="006F0CA2" w:rsidRPr="006F0CA2">
        <w:rPr>
          <w:rFonts w:eastAsia="Calibri"/>
        </w:rPr>
        <w:t>Melse</w:t>
      </w:r>
      <w:proofErr w:type="spellEnd"/>
      <w:r w:rsidR="006F0CA2" w:rsidRPr="006F0CA2">
        <w:rPr>
          <w:rFonts w:eastAsia="Calibri"/>
        </w:rPr>
        <w:t xml:space="preserve"> and </w:t>
      </w:r>
      <w:proofErr w:type="spellStart"/>
      <w:r w:rsidR="006F0CA2" w:rsidRPr="006F0CA2">
        <w:rPr>
          <w:rFonts w:eastAsia="Calibri"/>
        </w:rPr>
        <w:t>Ogink</w:t>
      </w:r>
      <w:proofErr w:type="spellEnd"/>
      <w:r w:rsidR="006F0CA2" w:rsidRPr="006F0CA2">
        <w:rPr>
          <w:rFonts w:eastAsia="Calibri"/>
        </w:rPr>
        <w:t xml:space="preserve">, 2005; Ritz and others, 2006; Patterson and </w:t>
      </w:r>
      <w:proofErr w:type="spellStart"/>
      <w:r w:rsidR="006F0CA2" w:rsidRPr="006F0CA2">
        <w:rPr>
          <w:rFonts w:eastAsia="Calibri"/>
        </w:rPr>
        <w:t>Adrizal</w:t>
      </w:r>
      <w:proofErr w:type="spellEnd"/>
      <w:r w:rsidR="006F0CA2" w:rsidRPr="006F0CA2">
        <w:rPr>
          <w:rFonts w:eastAsia="Calibri"/>
        </w:rPr>
        <w:t xml:space="preserve">, 2005; </w:t>
      </w:r>
      <w:proofErr w:type="spellStart"/>
      <w:r w:rsidR="006F0CA2" w:rsidRPr="006F0CA2">
        <w:rPr>
          <w:rFonts w:eastAsia="Calibri"/>
        </w:rPr>
        <w:t>Melse</w:t>
      </w:r>
      <w:proofErr w:type="spellEnd"/>
      <w:r w:rsidR="006F0CA2" w:rsidRPr="006F0CA2">
        <w:rPr>
          <w:rFonts w:eastAsia="Calibri"/>
        </w:rPr>
        <w:t xml:space="preserve">, </w:t>
      </w:r>
      <w:proofErr w:type="spellStart"/>
      <w:r w:rsidR="006F0CA2" w:rsidRPr="006F0CA2">
        <w:rPr>
          <w:rFonts w:eastAsia="Calibri"/>
        </w:rPr>
        <w:t>Hofschreuder</w:t>
      </w:r>
      <w:proofErr w:type="spellEnd"/>
      <w:r w:rsidR="006F0CA2" w:rsidRPr="006F0CA2">
        <w:rPr>
          <w:rFonts w:eastAsia="Calibri"/>
        </w:rPr>
        <w:t xml:space="preserve"> and </w:t>
      </w:r>
      <w:proofErr w:type="spellStart"/>
      <w:r w:rsidR="006F0CA2" w:rsidRPr="006F0CA2">
        <w:rPr>
          <w:rFonts w:eastAsia="Calibri"/>
        </w:rPr>
        <w:t>Ogink</w:t>
      </w:r>
      <w:proofErr w:type="spellEnd"/>
      <w:r w:rsidR="006F0CA2" w:rsidRPr="006F0CA2">
        <w:rPr>
          <w:rFonts w:eastAsia="Calibri"/>
        </w:rPr>
        <w:t>, 2012). Biological scrubbers have been found to reduce NH</w:t>
      </w:r>
      <w:r w:rsidR="006F0CA2" w:rsidRPr="00072D54">
        <w:rPr>
          <w:rFonts w:eastAsia="Calibri"/>
          <w:vertAlign w:val="subscript"/>
        </w:rPr>
        <w:t>3</w:t>
      </w:r>
      <w:r w:rsidR="006F0CA2" w:rsidRPr="006F0CA2">
        <w:rPr>
          <w:rFonts w:eastAsia="Calibri"/>
        </w:rPr>
        <w:t xml:space="preserve"> emissions by 70 per cent of NH</w:t>
      </w:r>
      <w:r w:rsidR="006F0CA2" w:rsidRPr="0093532A">
        <w:rPr>
          <w:rFonts w:eastAsia="Calibri"/>
          <w:vertAlign w:val="subscript"/>
        </w:rPr>
        <w:t>3</w:t>
      </w:r>
      <w:r w:rsidR="006F0CA2" w:rsidRPr="006F0CA2">
        <w:rPr>
          <w:rFonts w:eastAsia="Calibri"/>
        </w:rPr>
        <w:t>, also removing fine dust and odour. To deal with the high dust loads, multistage air-scrubbers with pre</w:t>
      </w:r>
      <w:r w:rsidR="00953BE2">
        <w:rPr>
          <w:rFonts w:eastAsia="Calibri"/>
        </w:rPr>
        <w:t>-</w:t>
      </w:r>
      <w:r w:rsidR="006F0CA2" w:rsidRPr="006F0CA2">
        <w:rPr>
          <w:rFonts w:eastAsia="Calibri"/>
        </w:rPr>
        <w:t>filtering of coarse particles have been developed (</w:t>
      </w:r>
      <w:proofErr w:type="spellStart"/>
      <w:r w:rsidR="006F0CA2" w:rsidRPr="006F0CA2">
        <w:rPr>
          <w:rFonts w:eastAsia="Calibri"/>
        </w:rPr>
        <w:t>Ogink</w:t>
      </w:r>
      <w:proofErr w:type="spellEnd"/>
      <w:r w:rsidR="006F0CA2" w:rsidRPr="006F0CA2">
        <w:rPr>
          <w:rFonts w:eastAsia="Calibri"/>
        </w:rPr>
        <w:t xml:space="preserve"> and </w:t>
      </w:r>
      <w:proofErr w:type="spellStart"/>
      <w:r w:rsidR="006F0CA2" w:rsidRPr="006F0CA2">
        <w:rPr>
          <w:rFonts w:eastAsia="Calibri"/>
        </w:rPr>
        <w:t>Bosma</w:t>
      </w:r>
      <w:proofErr w:type="spellEnd"/>
      <w:r w:rsidR="006F0CA2" w:rsidRPr="006F0CA2">
        <w:rPr>
          <w:rFonts w:eastAsia="Calibri"/>
        </w:rPr>
        <w:t xml:space="preserve">, 2007; </w:t>
      </w:r>
      <w:proofErr w:type="spellStart"/>
      <w:r w:rsidR="006F0CA2" w:rsidRPr="006F0CA2">
        <w:rPr>
          <w:rFonts w:eastAsia="Calibri"/>
        </w:rPr>
        <w:t>Melse</w:t>
      </w:r>
      <w:proofErr w:type="spellEnd"/>
      <w:r w:rsidR="006F0CA2" w:rsidRPr="006F0CA2">
        <w:rPr>
          <w:rFonts w:eastAsia="Calibri"/>
        </w:rPr>
        <w:t xml:space="preserve">, </w:t>
      </w:r>
      <w:proofErr w:type="spellStart"/>
      <w:r w:rsidR="006F0CA2" w:rsidRPr="006F0CA2">
        <w:rPr>
          <w:rFonts w:eastAsia="Calibri"/>
        </w:rPr>
        <w:t>Ogink</w:t>
      </w:r>
      <w:proofErr w:type="spellEnd"/>
      <w:r w:rsidR="006F0CA2" w:rsidRPr="006F0CA2">
        <w:rPr>
          <w:rFonts w:eastAsia="Calibri"/>
        </w:rPr>
        <w:t xml:space="preserve"> and </w:t>
      </w:r>
      <w:proofErr w:type="spellStart"/>
      <w:r w:rsidR="006F0CA2" w:rsidRPr="006F0CA2">
        <w:rPr>
          <w:rFonts w:eastAsia="Calibri"/>
        </w:rPr>
        <w:t>Bosma</w:t>
      </w:r>
      <w:proofErr w:type="spellEnd"/>
      <w:r w:rsidR="006F0CA2" w:rsidRPr="006F0CA2">
        <w:rPr>
          <w:rFonts w:eastAsia="Calibri"/>
        </w:rPr>
        <w:t xml:space="preserve">, 2008). Yet some experts consider this technique as only </w:t>
      </w:r>
      <w:ins w:id="1646" w:author="Nicholas Aplin" w:date="2020-11-10T08:59:00Z">
        <w:r w:rsidR="00C15E30">
          <w:rPr>
            <w:rFonts w:eastAsia="Calibri"/>
          </w:rPr>
          <w:t>c</w:t>
        </w:r>
      </w:ins>
      <w:ins w:id="1647" w:author="Mason, Kate E." w:date="2020-11-05T13:09:00Z">
        <w:del w:id="1648" w:author="Nicholas Aplin" w:date="2020-11-10T08:59:00Z">
          <w:r w:rsidR="00322F56" w:rsidDel="00C15E30">
            <w:rPr>
              <w:rFonts w:eastAsia="Calibri"/>
            </w:rPr>
            <w:delText>C</w:delText>
          </w:r>
        </w:del>
      </w:ins>
      <w:del w:id="1649" w:author="Mason, Kate E." w:date="2020-11-05T13:09:00Z">
        <w:r w:rsidR="006F0CA2" w:rsidRPr="006F0CA2" w:rsidDel="00322F56">
          <w:rPr>
            <w:rFonts w:eastAsia="Calibri"/>
          </w:rPr>
          <w:delText>c</w:delText>
        </w:r>
      </w:del>
      <w:r w:rsidR="006F0CA2" w:rsidRPr="006F0CA2">
        <w:rPr>
          <w:rFonts w:eastAsia="Calibri"/>
        </w:rPr>
        <w:t>ategory 2 because of the dust loading issue and possible trade-offs with increases of other N</w:t>
      </w:r>
      <w:r w:rsidR="006F0CA2" w:rsidRPr="00072D54">
        <w:rPr>
          <w:rFonts w:eastAsia="Calibri"/>
          <w:vertAlign w:val="subscript"/>
        </w:rPr>
        <w:t>r</w:t>
      </w:r>
      <w:r w:rsidR="006F0CA2" w:rsidRPr="006F0CA2">
        <w:rPr>
          <w:rFonts w:eastAsia="Calibri"/>
        </w:rPr>
        <w:t xml:space="preserve"> losses.</w:t>
      </w:r>
      <w:del w:id="1650" w:author="Mason, Kate E." w:date="2020-10-15T21:34:00Z">
        <w:r w:rsidR="00640059" w:rsidRPr="00640059" w:rsidDel="00935AEA">
          <w:delText xml:space="preserve"> </w:delText>
        </w:r>
        <w:r w:rsidR="00640059" w:rsidRPr="002E7E6A" w:rsidDel="00935AEA">
          <w:delText>.</w:delText>
        </w:r>
      </w:del>
      <w:ins w:id="1651" w:author="Mason, Kate E." w:date="2020-10-15T21:34:00Z">
        <w:r w:rsidR="00935AEA" w:rsidRPr="00E11695" w:rsidDel="00935AEA">
          <w:t xml:space="preserve"> </w:t>
        </w:r>
      </w:ins>
      <w:del w:id="1652" w:author="Mason, Kate E." w:date="2020-10-15T21:34:00Z">
        <w:r w:rsidR="00640059" w:rsidRPr="00E11695" w:rsidDel="00935AEA">
          <w:delText xml:space="preserve"> </w:delText>
        </w:r>
      </w:del>
    </w:p>
    <w:p w14:paraId="14D25FAB" w14:textId="65ACEFB2" w:rsidR="005528B1" w:rsidRDefault="005528B1">
      <w:pPr>
        <w:pStyle w:val="SingleTxtG"/>
        <w:pPrChange w:id="1653" w:author="Mason, Kate E." w:date="2020-10-15T21:34:00Z">
          <w:pPr>
            <w:suppressAutoHyphens w:val="0"/>
            <w:spacing w:line="240" w:lineRule="auto"/>
          </w:pPr>
        </w:pPrChange>
      </w:pPr>
      <w:r>
        <w:br w:type="page"/>
      </w:r>
    </w:p>
    <w:p w14:paraId="52B5DB94" w14:textId="5D44015E" w:rsidR="00953BE2" w:rsidRDefault="00953BE2" w:rsidP="00953BE2">
      <w:pPr>
        <w:pStyle w:val="SingleTxtG"/>
        <w:jc w:val="left"/>
        <w:rPr>
          <w:b/>
          <w:bCs/>
        </w:rPr>
      </w:pPr>
      <w:r>
        <w:rPr>
          <w:rStyle w:val="Heading1Char"/>
        </w:rPr>
        <w:t>Table IV.23</w:t>
      </w:r>
      <w:r w:rsidRPr="00EE1D33">
        <w:t xml:space="preserve"> </w:t>
      </w:r>
      <w:r>
        <w:br/>
      </w:r>
      <w:r w:rsidRPr="005C6BFC">
        <w:rPr>
          <w:b/>
          <w:bCs/>
        </w:rPr>
        <w:t xml:space="preserve">Summary for each form of N loss of the UNECE category for effectiveness/practicality of implementation and magnitude of effect of </w:t>
      </w:r>
      <w:r>
        <w:rPr>
          <w:b/>
          <w:bCs/>
        </w:rPr>
        <w:t>Housing</w:t>
      </w:r>
      <w:r w:rsidRPr="005C6BFC">
        <w:rPr>
          <w:b/>
          <w:bCs/>
        </w:rPr>
        <w:t xml:space="preserve"> Measure</w:t>
      </w:r>
      <w:r>
        <w:rPr>
          <w:b/>
          <w:bCs/>
        </w:rPr>
        <w:t xml:space="preserve"> 18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640059" w:rsidRPr="00036F78" w14:paraId="2AA6FAFE" w14:textId="77777777" w:rsidTr="00DA4549">
        <w:tc>
          <w:tcPr>
            <w:tcW w:w="1701" w:type="dxa"/>
            <w:tcBorders>
              <w:top w:val="single" w:sz="4" w:space="0" w:color="auto"/>
              <w:bottom w:val="single" w:sz="12" w:space="0" w:color="auto"/>
            </w:tcBorders>
            <w:shd w:val="clear" w:color="auto" w:fill="auto"/>
            <w:vAlign w:val="bottom"/>
          </w:tcPr>
          <w:p w14:paraId="6798BC43" w14:textId="77777777" w:rsidR="00640059" w:rsidRPr="00036F78" w:rsidRDefault="00640059" w:rsidP="00DA4549">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97B4994" w14:textId="77777777" w:rsidR="00640059" w:rsidRPr="00735D1F" w:rsidRDefault="00640059" w:rsidP="00DA4549">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9C29A8B" w14:textId="77777777" w:rsidR="00640059" w:rsidRPr="00735D1F" w:rsidRDefault="00640059" w:rsidP="00DA4549">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9AF8FEC" w14:textId="77777777" w:rsidR="00640059" w:rsidRPr="00735D1F" w:rsidRDefault="00640059" w:rsidP="00DA4549">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F31513C" w14:textId="77777777" w:rsidR="00640059" w:rsidRPr="00735D1F" w:rsidRDefault="00640059" w:rsidP="00DA4549">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206586C" w14:textId="77777777" w:rsidR="00640059" w:rsidRPr="00735D1F" w:rsidRDefault="00640059" w:rsidP="00DA4549">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87AD0BF" w14:textId="77777777" w:rsidR="00640059" w:rsidRPr="00735D1F" w:rsidRDefault="00640059" w:rsidP="00DA4549">
            <w:pPr>
              <w:spacing w:before="80" w:after="80" w:line="200" w:lineRule="exact"/>
              <w:jc w:val="right"/>
              <w:rPr>
                <w:i/>
                <w:iCs/>
                <w:sz w:val="16"/>
              </w:rPr>
            </w:pPr>
            <w:r w:rsidRPr="00735D1F">
              <w:rPr>
                <w:i/>
                <w:iCs/>
                <w:sz w:val="16"/>
                <w:szCs w:val="16"/>
              </w:rPr>
              <w:t>Overall N Loss</w:t>
            </w:r>
          </w:p>
        </w:tc>
      </w:tr>
      <w:tr w:rsidR="00640059" w:rsidRPr="00036F78" w14:paraId="5AE453B4" w14:textId="77777777" w:rsidTr="00DA4549">
        <w:tc>
          <w:tcPr>
            <w:tcW w:w="1701" w:type="dxa"/>
            <w:tcBorders>
              <w:top w:val="single" w:sz="12" w:space="0" w:color="auto"/>
            </w:tcBorders>
            <w:shd w:val="clear" w:color="auto" w:fill="auto"/>
            <w:vAlign w:val="bottom"/>
          </w:tcPr>
          <w:p w14:paraId="62F7B751" w14:textId="12961F6F" w:rsidR="00640059" w:rsidRPr="00036F78" w:rsidRDefault="00640059" w:rsidP="00640059">
            <w:pPr>
              <w:spacing w:before="40" w:after="40" w:line="220" w:lineRule="exact"/>
              <w:rPr>
                <w:sz w:val="18"/>
              </w:rPr>
            </w:pPr>
            <w:r>
              <w:rPr>
                <w:sz w:val="18"/>
              </w:rPr>
              <w:t xml:space="preserve">UNECE </w:t>
            </w:r>
            <w:r w:rsidR="00953BE2">
              <w:rPr>
                <w:sz w:val="18"/>
              </w:rPr>
              <w:t>c</w:t>
            </w:r>
            <w:r>
              <w:rPr>
                <w:sz w:val="18"/>
              </w:rPr>
              <w:t>ategory</w:t>
            </w:r>
          </w:p>
        </w:tc>
        <w:tc>
          <w:tcPr>
            <w:tcW w:w="851" w:type="dxa"/>
            <w:tcBorders>
              <w:top w:val="single" w:sz="12" w:space="0" w:color="auto"/>
            </w:tcBorders>
            <w:shd w:val="clear" w:color="auto" w:fill="auto"/>
          </w:tcPr>
          <w:p w14:paraId="54407E7C" w14:textId="77777777" w:rsidR="00640059" w:rsidRPr="00595C49" w:rsidRDefault="00640059" w:rsidP="00640059">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49412FA4" w14:textId="1BFFE958" w:rsidR="00640059" w:rsidRPr="00595C49" w:rsidRDefault="00640059" w:rsidP="00640059">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851" w:type="dxa"/>
            <w:tcBorders>
              <w:top w:val="single" w:sz="12" w:space="0" w:color="auto"/>
            </w:tcBorders>
            <w:shd w:val="clear" w:color="auto" w:fill="auto"/>
          </w:tcPr>
          <w:p w14:paraId="64CD8330" w14:textId="0E07A522" w:rsidR="00640059" w:rsidRPr="00595C49" w:rsidRDefault="00640059" w:rsidP="00640059">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992" w:type="dxa"/>
            <w:tcBorders>
              <w:top w:val="single" w:sz="12" w:space="0" w:color="auto"/>
            </w:tcBorders>
            <w:shd w:val="clear" w:color="auto" w:fill="auto"/>
          </w:tcPr>
          <w:p w14:paraId="3B2EB5C2" w14:textId="77777777" w:rsidR="00640059" w:rsidRPr="00595C49" w:rsidRDefault="00640059" w:rsidP="00640059">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09FFADD8" w14:textId="7598DD78" w:rsidR="00640059" w:rsidRPr="00595C49" w:rsidRDefault="00640059" w:rsidP="00640059">
            <w:pPr>
              <w:spacing w:before="40" w:after="40" w:line="220" w:lineRule="exact"/>
              <w:jc w:val="right"/>
              <w:rPr>
                <w:sz w:val="18"/>
                <w:szCs w:val="18"/>
              </w:rPr>
            </w:pPr>
            <w:r>
              <w:rPr>
                <w:sz w:val="18"/>
                <w:szCs w:val="18"/>
              </w:rPr>
              <w:t>3</w:t>
            </w:r>
            <w:r w:rsidRPr="00595C49">
              <w:rPr>
                <w:sz w:val="18"/>
                <w:szCs w:val="18"/>
              </w:rPr>
              <w:t xml:space="preserve"> </w:t>
            </w:r>
            <w:r w:rsidRPr="00595C49">
              <w:rPr>
                <w:i/>
                <w:iCs/>
                <w:sz w:val="18"/>
                <w:szCs w:val="18"/>
                <w:vertAlign w:val="superscript"/>
              </w:rPr>
              <w:t>a</w:t>
            </w:r>
          </w:p>
        </w:tc>
        <w:tc>
          <w:tcPr>
            <w:tcW w:w="1133" w:type="dxa"/>
            <w:tcBorders>
              <w:top w:val="single" w:sz="12" w:space="0" w:color="auto"/>
            </w:tcBorders>
            <w:shd w:val="clear" w:color="auto" w:fill="auto"/>
          </w:tcPr>
          <w:p w14:paraId="30BCED32" w14:textId="77777777" w:rsidR="00640059" w:rsidRPr="00595C49" w:rsidRDefault="00640059" w:rsidP="00640059">
            <w:pPr>
              <w:spacing w:before="40" w:after="40" w:line="220" w:lineRule="exact"/>
              <w:jc w:val="right"/>
              <w:rPr>
                <w:sz w:val="18"/>
                <w:szCs w:val="18"/>
              </w:rPr>
            </w:pPr>
            <w:r>
              <w:rPr>
                <w:sz w:val="18"/>
                <w:szCs w:val="18"/>
              </w:rPr>
              <w:t>1</w:t>
            </w:r>
          </w:p>
        </w:tc>
      </w:tr>
      <w:tr w:rsidR="00640059" w:rsidRPr="00036F78" w14:paraId="0984B31B" w14:textId="77777777" w:rsidTr="00DA4549">
        <w:tc>
          <w:tcPr>
            <w:tcW w:w="1701" w:type="dxa"/>
            <w:shd w:val="clear" w:color="auto" w:fill="auto"/>
            <w:vAlign w:val="bottom"/>
          </w:tcPr>
          <w:p w14:paraId="046C179B" w14:textId="77777777" w:rsidR="00640059" w:rsidRDefault="00640059" w:rsidP="00640059">
            <w:pPr>
              <w:spacing w:before="40" w:after="40" w:line="220" w:lineRule="exact"/>
              <w:rPr>
                <w:sz w:val="18"/>
              </w:rPr>
            </w:pPr>
            <w:r>
              <w:rPr>
                <w:sz w:val="18"/>
              </w:rPr>
              <w:t>Magnitude of effect</w:t>
            </w:r>
          </w:p>
        </w:tc>
        <w:tc>
          <w:tcPr>
            <w:tcW w:w="851" w:type="dxa"/>
            <w:shd w:val="clear" w:color="auto" w:fill="auto"/>
          </w:tcPr>
          <w:p w14:paraId="41D24869" w14:textId="77777777" w:rsidR="00640059" w:rsidRPr="00595C49" w:rsidRDefault="00640059" w:rsidP="00640059">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3B30B957" w14:textId="0BE79C4E" w:rsidR="00640059" w:rsidRPr="00595C49" w:rsidRDefault="00640059" w:rsidP="00640059">
            <w:pPr>
              <w:spacing w:before="40" w:after="40" w:line="220" w:lineRule="exact"/>
              <w:jc w:val="right"/>
              <w:rPr>
                <w:sz w:val="18"/>
                <w:szCs w:val="18"/>
              </w:rPr>
            </w:pPr>
            <w:r w:rsidRPr="004B7EFE">
              <w:rPr>
                <w:szCs w:val="24"/>
              </w:rPr>
              <w:sym w:font="Symbol" w:char="F0AD"/>
            </w:r>
            <w:r w:rsidRPr="00595C49">
              <w:rPr>
                <w:sz w:val="18"/>
                <w:szCs w:val="18"/>
              </w:rPr>
              <w:t xml:space="preserve"> </w:t>
            </w:r>
            <w:r w:rsidRPr="00595C49">
              <w:rPr>
                <w:i/>
                <w:iCs/>
                <w:sz w:val="18"/>
                <w:szCs w:val="18"/>
                <w:vertAlign w:val="superscript"/>
              </w:rPr>
              <w:t>a</w:t>
            </w:r>
            <w:r w:rsidRPr="004B7EFE">
              <w:rPr>
                <w:szCs w:val="24"/>
                <w:vertAlign w:val="superscript"/>
              </w:rPr>
              <w:t xml:space="preserve"> </w:t>
            </w:r>
          </w:p>
        </w:tc>
        <w:tc>
          <w:tcPr>
            <w:tcW w:w="851" w:type="dxa"/>
            <w:shd w:val="clear" w:color="auto" w:fill="auto"/>
          </w:tcPr>
          <w:p w14:paraId="5743063C" w14:textId="77777777" w:rsidR="00640059" w:rsidRPr="00595C49" w:rsidRDefault="00640059" w:rsidP="00640059">
            <w:pPr>
              <w:spacing w:before="40" w:after="40" w:line="220" w:lineRule="exact"/>
              <w:jc w:val="right"/>
              <w:rPr>
                <w:sz w:val="18"/>
                <w:szCs w:val="18"/>
              </w:rPr>
            </w:pPr>
            <w:r w:rsidRPr="004B7EFE">
              <w:rPr>
                <w:szCs w:val="24"/>
              </w:rPr>
              <w:sym w:font="Symbol" w:char="F0AD"/>
            </w:r>
            <w:r w:rsidRPr="00595C49">
              <w:rPr>
                <w:sz w:val="18"/>
                <w:szCs w:val="18"/>
              </w:rPr>
              <w:t xml:space="preserve"> </w:t>
            </w:r>
            <w:r w:rsidRPr="00595C49">
              <w:rPr>
                <w:i/>
                <w:iCs/>
                <w:sz w:val="18"/>
                <w:szCs w:val="18"/>
                <w:vertAlign w:val="superscript"/>
              </w:rPr>
              <w:t>a</w:t>
            </w:r>
            <w:r w:rsidRPr="004B7EFE">
              <w:rPr>
                <w:szCs w:val="24"/>
                <w:vertAlign w:val="superscript"/>
              </w:rPr>
              <w:t xml:space="preserve"> </w:t>
            </w:r>
          </w:p>
        </w:tc>
        <w:tc>
          <w:tcPr>
            <w:tcW w:w="992" w:type="dxa"/>
            <w:shd w:val="clear" w:color="auto" w:fill="auto"/>
          </w:tcPr>
          <w:p w14:paraId="41531E83" w14:textId="77777777" w:rsidR="00640059" w:rsidRPr="00595C49" w:rsidRDefault="00640059" w:rsidP="00640059">
            <w:pPr>
              <w:spacing w:before="40" w:after="40" w:line="220" w:lineRule="exact"/>
              <w:jc w:val="right"/>
              <w:rPr>
                <w:sz w:val="18"/>
                <w:szCs w:val="18"/>
              </w:rPr>
            </w:pPr>
            <w:r w:rsidRPr="004B7EFE">
              <w:rPr>
                <w:szCs w:val="24"/>
              </w:rPr>
              <w:t>-</w:t>
            </w:r>
          </w:p>
        </w:tc>
        <w:tc>
          <w:tcPr>
            <w:tcW w:w="992" w:type="dxa"/>
            <w:shd w:val="clear" w:color="auto" w:fill="auto"/>
          </w:tcPr>
          <w:p w14:paraId="2CC664F4" w14:textId="77777777" w:rsidR="00640059" w:rsidRPr="00595C49" w:rsidRDefault="00640059" w:rsidP="00640059">
            <w:pPr>
              <w:spacing w:before="40" w:after="40" w:line="220" w:lineRule="exact"/>
              <w:jc w:val="right"/>
              <w:rPr>
                <w:sz w:val="18"/>
                <w:szCs w:val="18"/>
              </w:rPr>
            </w:pPr>
            <w:r w:rsidRPr="004B7EFE">
              <w:rPr>
                <w:szCs w:val="24"/>
              </w:rPr>
              <w:sym w:font="Symbol" w:char="F0AD"/>
            </w:r>
            <w:r w:rsidRPr="00595C49">
              <w:rPr>
                <w:sz w:val="18"/>
                <w:szCs w:val="18"/>
              </w:rPr>
              <w:t xml:space="preserve"> </w:t>
            </w:r>
            <w:r w:rsidRPr="00595C49">
              <w:rPr>
                <w:i/>
                <w:iCs/>
                <w:sz w:val="18"/>
                <w:szCs w:val="18"/>
                <w:vertAlign w:val="superscript"/>
              </w:rPr>
              <w:t>a</w:t>
            </w:r>
            <w:r w:rsidRPr="004B7EFE">
              <w:rPr>
                <w:szCs w:val="24"/>
                <w:vertAlign w:val="superscript"/>
              </w:rPr>
              <w:t xml:space="preserve"> </w:t>
            </w:r>
          </w:p>
        </w:tc>
        <w:tc>
          <w:tcPr>
            <w:tcW w:w="1133" w:type="dxa"/>
            <w:shd w:val="clear" w:color="auto" w:fill="auto"/>
          </w:tcPr>
          <w:p w14:paraId="521BA48E" w14:textId="4BC5C77C" w:rsidR="00640059" w:rsidRPr="00595C49" w:rsidRDefault="00640059" w:rsidP="00640059">
            <w:pPr>
              <w:spacing w:before="40" w:after="40" w:line="220" w:lineRule="exact"/>
              <w:jc w:val="right"/>
              <w:rPr>
                <w:sz w:val="18"/>
                <w:szCs w:val="18"/>
              </w:rPr>
            </w:pPr>
            <w:r w:rsidRPr="000E1C52">
              <w:rPr>
                <w:sz w:val="18"/>
                <w:szCs w:val="18"/>
              </w:rPr>
              <w:sym w:font="Symbol" w:char="F0AF"/>
            </w:r>
            <w:r w:rsidRPr="00595C49">
              <w:rPr>
                <w:sz w:val="18"/>
                <w:szCs w:val="18"/>
              </w:rPr>
              <w:t xml:space="preserve"> </w:t>
            </w:r>
            <w:r w:rsidRPr="00595C49">
              <w:rPr>
                <w:i/>
                <w:iCs/>
                <w:sz w:val="18"/>
                <w:szCs w:val="18"/>
                <w:vertAlign w:val="superscript"/>
              </w:rPr>
              <w:t>a</w:t>
            </w:r>
          </w:p>
        </w:tc>
      </w:tr>
      <w:tr w:rsidR="00640059" w:rsidRPr="00036F78" w14:paraId="402729D1" w14:textId="77777777" w:rsidTr="00DA4549">
        <w:tc>
          <w:tcPr>
            <w:tcW w:w="1701" w:type="dxa"/>
            <w:tcBorders>
              <w:bottom w:val="single" w:sz="12" w:space="0" w:color="auto"/>
            </w:tcBorders>
            <w:shd w:val="clear" w:color="auto" w:fill="auto"/>
            <w:vAlign w:val="bottom"/>
          </w:tcPr>
          <w:p w14:paraId="42D7CC47" w14:textId="77777777" w:rsidR="00640059" w:rsidRPr="00036F78" w:rsidRDefault="00640059" w:rsidP="00640059">
            <w:pPr>
              <w:spacing w:before="40" w:after="40" w:line="220" w:lineRule="exact"/>
              <w:rPr>
                <w:sz w:val="18"/>
              </w:rPr>
            </w:pPr>
          </w:p>
        </w:tc>
        <w:tc>
          <w:tcPr>
            <w:tcW w:w="851" w:type="dxa"/>
            <w:tcBorders>
              <w:bottom w:val="single" w:sz="12" w:space="0" w:color="auto"/>
            </w:tcBorders>
            <w:shd w:val="clear" w:color="auto" w:fill="auto"/>
            <w:vAlign w:val="bottom"/>
          </w:tcPr>
          <w:p w14:paraId="6BC4A5D8" w14:textId="77777777" w:rsidR="00640059" w:rsidRPr="00036F78" w:rsidRDefault="00640059" w:rsidP="00640059">
            <w:pPr>
              <w:spacing w:before="40" w:after="40" w:line="220" w:lineRule="exact"/>
              <w:jc w:val="right"/>
              <w:rPr>
                <w:sz w:val="18"/>
              </w:rPr>
            </w:pPr>
          </w:p>
        </w:tc>
        <w:tc>
          <w:tcPr>
            <w:tcW w:w="850" w:type="dxa"/>
            <w:tcBorders>
              <w:bottom w:val="single" w:sz="12" w:space="0" w:color="auto"/>
            </w:tcBorders>
            <w:shd w:val="clear" w:color="auto" w:fill="auto"/>
            <w:vAlign w:val="bottom"/>
          </w:tcPr>
          <w:p w14:paraId="721B3871" w14:textId="77777777" w:rsidR="00640059" w:rsidRPr="00036F78" w:rsidRDefault="00640059" w:rsidP="00640059">
            <w:pPr>
              <w:spacing w:before="40" w:after="40" w:line="220" w:lineRule="exact"/>
              <w:jc w:val="right"/>
              <w:rPr>
                <w:sz w:val="18"/>
              </w:rPr>
            </w:pPr>
          </w:p>
        </w:tc>
        <w:tc>
          <w:tcPr>
            <w:tcW w:w="851" w:type="dxa"/>
            <w:tcBorders>
              <w:bottom w:val="single" w:sz="12" w:space="0" w:color="auto"/>
            </w:tcBorders>
            <w:shd w:val="clear" w:color="auto" w:fill="auto"/>
            <w:vAlign w:val="bottom"/>
          </w:tcPr>
          <w:p w14:paraId="19513353" w14:textId="77777777" w:rsidR="00640059" w:rsidRPr="00036F78" w:rsidRDefault="00640059" w:rsidP="00640059">
            <w:pPr>
              <w:spacing w:before="40" w:after="40" w:line="220" w:lineRule="exact"/>
              <w:jc w:val="right"/>
              <w:rPr>
                <w:sz w:val="18"/>
              </w:rPr>
            </w:pPr>
          </w:p>
        </w:tc>
        <w:tc>
          <w:tcPr>
            <w:tcW w:w="992" w:type="dxa"/>
            <w:tcBorders>
              <w:bottom w:val="single" w:sz="12" w:space="0" w:color="auto"/>
            </w:tcBorders>
            <w:shd w:val="clear" w:color="auto" w:fill="auto"/>
            <w:vAlign w:val="bottom"/>
          </w:tcPr>
          <w:p w14:paraId="5B2ABCC2" w14:textId="77777777" w:rsidR="00640059" w:rsidRPr="00036F78" w:rsidRDefault="00640059" w:rsidP="00640059">
            <w:pPr>
              <w:spacing w:before="40" w:after="40" w:line="220" w:lineRule="exact"/>
              <w:jc w:val="right"/>
              <w:rPr>
                <w:sz w:val="18"/>
              </w:rPr>
            </w:pPr>
          </w:p>
        </w:tc>
        <w:tc>
          <w:tcPr>
            <w:tcW w:w="992" w:type="dxa"/>
            <w:tcBorders>
              <w:bottom w:val="single" w:sz="12" w:space="0" w:color="auto"/>
            </w:tcBorders>
            <w:shd w:val="clear" w:color="auto" w:fill="auto"/>
            <w:vAlign w:val="bottom"/>
          </w:tcPr>
          <w:p w14:paraId="119854DE" w14:textId="77777777" w:rsidR="00640059" w:rsidRPr="00036F78" w:rsidRDefault="00640059" w:rsidP="00640059">
            <w:pPr>
              <w:spacing w:before="40" w:after="40" w:line="220" w:lineRule="exact"/>
              <w:jc w:val="right"/>
              <w:rPr>
                <w:sz w:val="18"/>
              </w:rPr>
            </w:pPr>
          </w:p>
        </w:tc>
        <w:tc>
          <w:tcPr>
            <w:tcW w:w="1133" w:type="dxa"/>
            <w:tcBorders>
              <w:bottom w:val="single" w:sz="12" w:space="0" w:color="auto"/>
            </w:tcBorders>
            <w:shd w:val="clear" w:color="auto" w:fill="auto"/>
            <w:vAlign w:val="bottom"/>
          </w:tcPr>
          <w:p w14:paraId="1BFC7BD4" w14:textId="77777777" w:rsidR="00640059" w:rsidRPr="00036F78" w:rsidRDefault="00640059" w:rsidP="00640059">
            <w:pPr>
              <w:spacing w:before="40" w:after="40" w:line="220" w:lineRule="exact"/>
              <w:jc w:val="right"/>
              <w:rPr>
                <w:sz w:val="18"/>
              </w:rPr>
            </w:pPr>
          </w:p>
        </w:tc>
      </w:tr>
    </w:tbl>
    <w:p w14:paraId="397BFA70" w14:textId="179E8C3E" w:rsidR="00640059" w:rsidRPr="00E11695" w:rsidRDefault="00640059" w:rsidP="00640059">
      <w:pPr>
        <w:pStyle w:val="SingleTxtG"/>
        <w:spacing w:before="120" w:after="240"/>
        <w:ind w:firstLine="170"/>
        <w:rPr>
          <w:sz w:val="18"/>
          <w:szCs w:val="18"/>
        </w:rPr>
      </w:pPr>
      <w:r w:rsidRPr="00595C49">
        <w:rPr>
          <w:i/>
          <w:iCs/>
          <w:sz w:val="18"/>
          <w:szCs w:val="18"/>
          <w:vertAlign w:val="superscript"/>
        </w:rPr>
        <w:t>a</w:t>
      </w:r>
      <w:r w:rsidRPr="00595C49">
        <w:rPr>
          <w:rFonts w:eastAsia="Calibri"/>
          <w:i/>
          <w:iCs/>
          <w:sz w:val="18"/>
          <w:szCs w:val="18"/>
          <w:vertAlign w:val="superscript"/>
        </w:rPr>
        <w:t xml:space="preserve"> </w:t>
      </w:r>
      <w:r w:rsidRPr="00A96520">
        <w:rPr>
          <w:sz w:val="18"/>
          <w:szCs w:val="18"/>
          <w:lang w:val="en-US"/>
        </w:rPr>
        <w:t>Ammonia captured in biological air-scrubbers typically undergoes nitrification and denitrification, which is expected to increase emissions of N</w:t>
      </w:r>
      <w:r w:rsidRPr="00A96520">
        <w:rPr>
          <w:sz w:val="18"/>
          <w:szCs w:val="18"/>
          <w:vertAlign w:val="subscript"/>
          <w:lang w:val="en-US"/>
        </w:rPr>
        <w:t>2</w:t>
      </w:r>
      <w:r w:rsidRPr="00A96520">
        <w:rPr>
          <w:sz w:val="18"/>
          <w:szCs w:val="18"/>
          <w:lang w:val="en-US"/>
        </w:rPr>
        <w:t>O, NO</w:t>
      </w:r>
      <w:r w:rsidRPr="00A96520">
        <w:rPr>
          <w:sz w:val="18"/>
          <w:szCs w:val="18"/>
          <w:vertAlign w:val="subscript"/>
          <w:lang w:val="en-US"/>
        </w:rPr>
        <w:t>x</w:t>
      </w:r>
      <w:r w:rsidRPr="00A96520">
        <w:rPr>
          <w:sz w:val="18"/>
          <w:szCs w:val="18"/>
          <w:lang w:val="en-US"/>
        </w:rPr>
        <w:t xml:space="preserve"> and N</w:t>
      </w:r>
      <w:r w:rsidRPr="00A96520">
        <w:rPr>
          <w:sz w:val="18"/>
          <w:szCs w:val="18"/>
          <w:vertAlign w:val="subscript"/>
          <w:lang w:val="en-US"/>
        </w:rPr>
        <w:t>2</w:t>
      </w:r>
      <w:r w:rsidRPr="00A96520">
        <w:rPr>
          <w:sz w:val="18"/>
          <w:szCs w:val="18"/>
          <w:lang w:val="en-US"/>
        </w:rPr>
        <w:t>. Recovery of the collected N</w:t>
      </w:r>
      <w:r w:rsidRPr="00A96520">
        <w:rPr>
          <w:sz w:val="18"/>
          <w:szCs w:val="18"/>
          <w:vertAlign w:val="subscript"/>
          <w:lang w:val="en-US"/>
        </w:rPr>
        <w:t>r</w:t>
      </w:r>
      <w:r w:rsidRPr="00A96520">
        <w:rPr>
          <w:sz w:val="18"/>
          <w:szCs w:val="18"/>
          <w:lang w:val="en-US"/>
        </w:rPr>
        <w:t xml:space="preserve"> in </w:t>
      </w:r>
      <w:proofErr w:type="spellStart"/>
      <w:r w:rsidRPr="00A96520">
        <w:rPr>
          <w:sz w:val="18"/>
          <w:szCs w:val="18"/>
          <w:lang w:val="en-US"/>
        </w:rPr>
        <w:t>bioscrubbers</w:t>
      </w:r>
      <w:proofErr w:type="spellEnd"/>
      <w:r w:rsidRPr="00A96520">
        <w:rPr>
          <w:sz w:val="18"/>
          <w:szCs w:val="18"/>
          <w:lang w:val="en-US"/>
        </w:rPr>
        <w:t xml:space="preserve"> may help offset</w:t>
      </w:r>
      <w:r w:rsidRPr="00E11695">
        <w:rPr>
          <w:sz w:val="18"/>
          <w:szCs w:val="18"/>
          <w:lang w:val="en-US"/>
        </w:rPr>
        <w:t xml:space="preserve"> this increase by reducing the need for fresh N fixation and production of chemical fertilizers</w:t>
      </w:r>
      <w:r w:rsidRPr="00E11695">
        <w:rPr>
          <w:sz w:val="18"/>
          <w:szCs w:val="18"/>
        </w:rPr>
        <w:t>.</w:t>
      </w:r>
    </w:p>
    <w:p w14:paraId="6443676A" w14:textId="0712B027" w:rsidR="00640059" w:rsidRPr="002E7E6A" w:rsidRDefault="00640059" w:rsidP="00640059">
      <w:pPr>
        <w:pStyle w:val="H23G"/>
      </w:pPr>
      <w:r>
        <w:tab/>
      </w:r>
      <w:ins w:id="1654" w:author="Mason, Kate E." w:date="2020-11-05T13:29:00Z">
        <w:r w:rsidR="00143821">
          <w:tab/>
        </w:r>
      </w:ins>
      <w:del w:id="1655" w:author="Sutton, Mark" w:date="2020-11-02T18:08:00Z">
        <w:r w:rsidDel="00CA29A4">
          <w:delText>5.</w:delText>
        </w:r>
        <w:r w:rsidDel="00CA29A4">
          <w:tab/>
        </w:r>
      </w:del>
      <w:r>
        <w:t>Broilers</w:t>
      </w:r>
    </w:p>
    <w:p w14:paraId="578E1AD3" w14:textId="7F2602A8" w:rsidR="00640059" w:rsidRPr="00640059" w:rsidRDefault="007001A4" w:rsidP="00640059">
      <w:pPr>
        <w:pStyle w:val="SingleTxtG"/>
      </w:pPr>
      <w:r>
        <w:t>2</w:t>
      </w:r>
      <w:r w:rsidR="005E39CA">
        <w:t>1</w:t>
      </w:r>
      <w:r w:rsidR="00595C71">
        <w:t>6</w:t>
      </w:r>
      <w:r>
        <w:t>.</w:t>
      </w:r>
      <w:r>
        <w:tab/>
      </w:r>
      <w:r w:rsidR="00640059" w:rsidRPr="00640059">
        <w:t>To minimize NH</w:t>
      </w:r>
      <w:r w:rsidR="00640059" w:rsidRPr="0093532A">
        <w:rPr>
          <w:vertAlign w:val="subscript"/>
        </w:rPr>
        <w:t>3</w:t>
      </w:r>
      <w:r w:rsidR="00640059" w:rsidRPr="00640059">
        <w:t xml:space="preserve"> emission in broiler housing, it is important to keep the litter dry. Litter moisture and emissions are influenced by: </w:t>
      </w:r>
    </w:p>
    <w:p w14:paraId="01A7E8EC" w14:textId="27137A4D" w:rsidR="00640059" w:rsidRPr="00640059" w:rsidRDefault="007001A4" w:rsidP="007001A4">
      <w:pPr>
        <w:pStyle w:val="SingleTxtG"/>
        <w:ind w:firstLine="567"/>
      </w:pPr>
      <w:r>
        <w:t>(a)</w:t>
      </w:r>
      <w:r>
        <w:tab/>
      </w:r>
      <w:r w:rsidR="00640059" w:rsidRPr="00640059">
        <w:t xml:space="preserve">Drinking-water design and function (leakage and spills); </w:t>
      </w:r>
    </w:p>
    <w:p w14:paraId="219F582A" w14:textId="314793A5" w:rsidR="00640059" w:rsidRPr="00640059" w:rsidRDefault="007001A4" w:rsidP="007001A4">
      <w:pPr>
        <w:pStyle w:val="SingleTxtG"/>
        <w:ind w:firstLine="567"/>
      </w:pPr>
      <w:r>
        <w:t>(b)</w:t>
      </w:r>
      <w:r>
        <w:tab/>
      </w:r>
      <w:r w:rsidR="00640059" w:rsidRPr="00640059">
        <w:t xml:space="preserve">Animal weight and density, and duration of the growing period; </w:t>
      </w:r>
    </w:p>
    <w:p w14:paraId="79060019" w14:textId="21F7F936" w:rsidR="00640059" w:rsidRPr="00640059" w:rsidRDefault="007001A4" w:rsidP="007001A4">
      <w:pPr>
        <w:pStyle w:val="SingleTxtG"/>
        <w:ind w:firstLine="567"/>
      </w:pPr>
      <w:r>
        <w:t>(c)</w:t>
      </w:r>
      <w:r>
        <w:tab/>
      </w:r>
      <w:r w:rsidR="00640059" w:rsidRPr="00640059">
        <w:t xml:space="preserve">Ventilation rate, use of in-house air purification and ambient weather; </w:t>
      </w:r>
    </w:p>
    <w:p w14:paraId="763EB74D" w14:textId="41203F0B" w:rsidR="00640059" w:rsidRPr="00640059" w:rsidRDefault="007001A4" w:rsidP="007001A4">
      <w:pPr>
        <w:pStyle w:val="SingleTxtG"/>
        <w:ind w:firstLine="567"/>
      </w:pPr>
      <w:r>
        <w:t>(d)</w:t>
      </w:r>
      <w:r>
        <w:tab/>
      </w:r>
      <w:r w:rsidR="00640059" w:rsidRPr="00640059">
        <w:t xml:space="preserve">Use of floor insulation; </w:t>
      </w:r>
    </w:p>
    <w:p w14:paraId="5F0B0313" w14:textId="0D1F6C34" w:rsidR="00640059" w:rsidRPr="00640059" w:rsidRDefault="007001A4" w:rsidP="007001A4">
      <w:pPr>
        <w:pStyle w:val="SingleTxtG"/>
        <w:ind w:firstLine="567"/>
      </w:pPr>
      <w:r>
        <w:t>(e)</w:t>
      </w:r>
      <w:r>
        <w:tab/>
      </w:r>
      <w:r w:rsidR="00640059" w:rsidRPr="00640059">
        <w:t xml:space="preserve">Type and amount of litter; </w:t>
      </w:r>
    </w:p>
    <w:p w14:paraId="4481E4B7" w14:textId="0986CD40" w:rsidR="00640059" w:rsidRPr="00640059" w:rsidRDefault="007001A4" w:rsidP="007001A4">
      <w:pPr>
        <w:pStyle w:val="SingleTxtG"/>
        <w:ind w:firstLine="567"/>
      </w:pPr>
      <w:r>
        <w:t>(f)</w:t>
      </w:r>
      <w:r>
        <w:tab/>
      </w:r>
      <w:r w:rsidR="00640059" w:rsidRPr="00640059">
        <w:t xml:space="preserve">Feed. </w:t>
      </w:r>
    </w:p>
    <w:p w14:paraId="46302123" w14:textId="05C870FA" w:rsidR="00640059" w:rsidRPr="00640059" w:rsidRDefault="007001A4" w:rsidP="00640059">
      <w:pPr>
        <w:pStyle w:val="SingleTxtG"/>
      </w:pPr>
      <w:r>
        <w:t>2</w:t>
      </w:r>
      <w:r w:rsidR="005E39CA">
        <w:t>1</w:t>
      </w:r>
      <w:r w:rsidR="00595C71">
        <w:t>7</w:t>
      </w:r>
      <w:r>
        <w:t>.</w:t>
      </w:r>
      <w:r>
        <w:tab/>
      </w:r>
      <w:r w:rsidR="00640059" w:rsidRPr="00640059">
        <w:t>Reducing spillage of water from the drinking system: A simple way to reduce spillage of water from the drinking system is by using “nipple drinkers” instead of “bell drinkers”. This approach should be integrated into wider systems designed to keep poultry litter dry, as described under Housing Measure 16 (Rapid drying of poultry litter).</w:t>
      </w:r>
    </w:p>
    <w:p w14:paraId="3F7421B1" w14:textId="04E5188B" w:rsidR="00640059" w:rsidRPr="00640059" w:rsidRDefault="007001A4" w:rsidP="00640059">
      <w:pPr>
        <w:pStyle w:val="SingleTxtG"/>
      </w:pPr>
      <w:r>
        <w:t>2</w:t>
      </w:r>
      <w:r w:rsidR="005E39CA">
        <w:t>1</w:t>
      </w:r>
      <w:r w:rsidR="00595C71">
        <w:t>8</w:t>
      </w:r>
      <w:r>
        <w:t>.</w:t>
      </w:r>
      <w:r>
        <w:tab/>
      </w:r>
      <w:r w:rsidR="00640059" w:rsidRPr="00640059">
        <w:t>Air scrubber technology to remove NH</w:t>
      </w:r>
      <w:r w:rsidR="00640059" w:rsidRPr="0093532A">
        <w:rPr>
          <w:vertAlign w:val="subscript"/>
        </w:rPr>
        <w:t>3</w:t>
      </w:r>
      <w:r w:rsidR="00640059" w:rsidRPr="00640059">
        <w:t xml:space="preserve"> from ventilation air is highly effective, but not currently widely implemented because of high installation and running costs. Packed-bed filters and acid scrubbers currently available in the Netherlands and Germany remove 70–90 per cent of NH</w:t>
      </w:r>
      <w:r w:rsidR="00640059" w:rsidRPr="0093532A">
        <w:rPr>
          <w:vertAlign w:val="subscript"/>
        </w:rPr>
        <w:t>3</w:t>
      </w:r>
      <w:r w:rsidR="00640059" w:rsidRPr="00640059">
        <w:t xml:space="preserve"> from exhaust air. Comprehensive measuring of air-scrubbers is done by the German Agricultural Association (DLG, 2020), based on a scientific standard testing frame.   As with such systems for laying poultry, questions about long-term reliability due to high dust loads need to be further clarified. Various multi-pollutant scrubbers have been developed to also remove odour and PM (PM</w:t>
      </w:r>
      <w:r w:rsidR="00640059" w:rsidRPr="00935AEA">
        <w:rPr>
          <w:vertAlign w:val="subscript"/>
          <w:rPrChange w:id="1656" w:author="Mason, Kate E." w:date="2020-10-15T21:38:00Z">
            <w:rPr/>
          </w:rPrChange>
        </w:rPr>
        <w:t>10</w:t>
      </w:r>
      <w:r w:rsidR="00640059" w:rsidRPr="00640059">
        <w:t xml:space="preserve"> and PM</w:t>
      </w:r>
      <w:r w:rsidR="00640059" w:rsidRPr="00935AEA">
        <w:rPr>
          <w:vertAlign w:val="subscript"/>
          <w:rPrChange w:id="1657" w:author="Mason, Kate E." w:date="2020-10-15T21:38:00Z">
            <w:rPr/>
          </w:rPrChange>
        </w:rPr>
        <w:t>2.5</w:t>
      </w:r>
      <w:r w:rsidR="00640059" w:rsidRPr="00640059">
        <w:t xml:space="preserve">) from the exhaust air (Zhao and others, 2011; Ritz and others, 2006; Patterson and </w:t>
      </w:r>
      <w:proofErr w:type="spellStart"/>
      <w:r w:rsidR="00640059" w:rsidRPr="00640059">
        <w:t>Adrizal</w:t>
      </w:r>
      <w:proofErr w:type="spellEnd"/>
      <w:r w:rsidR="00640059" w:rsidRPr="00640059">
        <w:t>, 2005). Implementation of both acid air-scrubbers (Housing Measure 17) and biological air-scrubbers (Housing Measure 18) for broiler housing is largely similar to that for laying hens.</w:t>
      </w:r>
    </w:p>
    <w:p w14:paraId="7F6451A6" w14:textId="193D1CA3" w:rsidR="00640059" w:rsidRPr="00640059" w:rsidRDefault="007001A4" w:rsidP="007001A4">
      <w:pPr>
        <w:pStyle w:val="H1G"/>
      </w:pPr>
      <w:bookmarkStart w:id="1658" w:name="_Toc41936757"/>
      <w:r>
        <w:tab/>
        <w:t>E.</w:t>
      </w:r>
      <w:r>
        <w:tab/>
      </w:r>
      <w:r w:rsidR="00640059" w:rsidRPr="00640059">
        <w:t>Manure storage, treatment and processing</w:t>
      </w:r>
      <w:bookmarkEnd w:id="1658"/>
    </w:p>
    <w:p w14:paraId="469D5839" w14:textId="6972AC70" w:rsidR="00640059" w:rsidRPr="00640059" w:rsidRDefault="00975787" w:rsidP="00975787">
      <w:pPr>
        <w:pStyle w:val="H23G"/>
      </w:pPr>
      <w:r>
        <w:tab/>
        <w:t>1.</w:t>
      </w:r>
      <w:r>
        <w:tab/>
      </w:r>
      <w:r w:rsidR="00640059" w:rsidRPr="00640059">
        <w:t>Principles of manure storage, treatment and processing</w:t>
      </w:r>
    </w:p>
    <w:p w14:paraId="1D4E538F" w14:textId="3A7BDE72" w:rsidR="00640059" w:rsidRPr="00640059" w:rsidRDefault="00975787" w:rsidP="00640059">
      <w:pPr>
        <w:pStyle w:val="SingleTxtG"/>
      </w:pPr>
      <w:r>
        <w:t>2</w:t>
      </w:r>
      <w:r w:rsidR="00595C71">
        <w:t>19</w:t>
      </w:r>
      <w:r>
        <w:t>.</w:t>
      </w:r>
      <w:r>
        <w:tab/>
      </w:r>
      <w:r w:rsidR="00640059" w:rsidRPr="00640059">
        <w:t>For livestock agriculture to become sustainable, an optimal and efficient use of manure nutrients and organic matter is essential. However, manure nitrogen may be easily lost via gaseous emissions (NH</w:t>
      </w:r>
      <w:r w:rsidR="00640059" w:rsidRPr="0093532A">
        <w:rPr>
          <w:vertAlign w:val="subscript"/>
        </w:rPr>
        <w:t>3</w:t>
      </w:r>
      <w:r w:rsidR="00640059" w:rsidRPr="00640059">
        <w:t>, N</w:t>
      </w:r>
      <w:r w:rsidR="00640059" w:rsidRPr="0093532A">
        <w:rPr>
          <w:vertAlign w:val="subscript"/>
        </w:rPr>
        <w:t>2</w:t>
      </w:r>
      <w:r w:rsidR="00640059" w:rsidRPr="00640059">
        <w:t>O, NO</w:t>
      </w:r>
      <w:r w:rsidR="00640059" w:rsidRPr="0093532A">
        <w:rPr>
          <w:vertAlign w:val="subscript"/>
        </w:rPr>
        <w:t>x</w:t>
      </w:r>
      <w:r w:rsidR="00640059" w:rsidRPr="00640059">
        <w:t>, N</w:t>
      </w:r>
      <w:r w:rsidR="00640059" w:rsidRPr="0093532A">
        <w:rPr>
          <w:vertAlign w:val="subscript"/>
        </w:rPr>
        <w:t>2</w:t>
      </w:r>
      <w:r w:rsidR="00640059" w:rsidRPr="00640059">
        <w:t>) and leaching of nitrate (</w:t>
      </w:r>
      <w:ins w:id="1659" w:author="Mason, Kate E." w:date="2020-11-04T17:01:00Z">
        <w:r w:rsidR="00753521" w:rsidRPr="00753521">
          <w:t>NO</w:t>
        </w:r>
        <w:r w:rsidR="00753521" w:rsidRPr="00753521">
          <w:rPr>
            <w:vertAlign w:val="subscript"/>
          </w:rPr>
          <w:t>3</w:t>
        </w:r>
        <w:r w:rsidR="00753521" w:rsidRPr="00753521">
          <w:t>⁻</w:t>
        </w:r>
      </w:ins>
      <w:del w:id="1660" w:author="Mason, Kate E." w:date="2020-11-04T17:01:00Z">
        <w:r w:rsidR="00640059" w:rsidRPr="00640059" w:rsidDel="00753521">
          <w:delText>NO</w:delText>
        </w:r>
        <w:r w:rsidR="00640059" w:rsidRPr="00ED40D1" w:rsidDel="00753521">
          <w:rPr>
            <w:vertAlign w:val="subscript"/>
          </w:rPr>
          <w:delText>3</w:delText>
        </w:r>
        <w:r w:rsidR="00640059" w:rsidRPr="00640059" w:rsidDel="00753521">
          <w:delText>–</w:delText>
        </w:r>
      </w:del>
      <w:r w:rsidR="00640059" w:rsidRPr="00640059">
        <w:t xml:space="preserve">) and other </w:t>
      </w:r>
      <w:r w:rsidR="006D76DF" w:rsidRPr="002E7E6A">
        <w:t>N</w:t>
      </w:r>
      <w:r w:rsidR="006D76DF" w:rsidRPr="006D76DF">
        <w:rPr>
          <w:vertAlign w:val="subscript"/>
        </w:rPr>
        <w:t>r</w:t>
      </w:r>
      <w:r w:rsidR="006D76DF" w:rsidRPr="00640059">
        <w:t xml:space="preserve"> </w:t>
      </w:r>
      <w:r w:rsidR="00640059" w:rsidRPr="00640059">
        <w:t>compounds. Besides nitrogen losses, animal and manure emissions of methane (CH</w:t>
      </w:r>
      <w:r w:rsidR="00640059" w:rsidRPr="0093532A">
        <w:rPr>
          <w:vertAlign w:val="subscript"/>
        </w:rPr>
        <w:t>4</w:t>
      </w:r>
      <w:r w:rsidR="00640059" w:rsidRPr="00640059">
        <w:t>) to the atmosphere must be reduced as far as possible, to limit climate change impacts. Nitrate leaching and pollution of watercourses with N, P and organic compounds are possible if manures are not stored with impermeable barriers to prevent leakages of slurry or leachate from solid manures.</w:t>
      </w:r>
    </w:p>
    <w:p w14:paraId="60E8480C" w14:textId="42D1AB47" w:rsidR="00640059" w:rsidRPr="00640059" w:rsidRDefault="00975787" w:rsidP="00640059">
      <w:pPr>
        <w:pStyle w:val="SingleTxtG"/>
      </w:pPr>
      <w:r>
        <w:t>2</w:t>
      </w:r>
      <w:r w:rsidR="008C1A97">
        <w:t>2</w:t>
      </w:r>
      <w:r w:rsidR="00595C71">
        <w:t>0</w:t>
      </w:r>
      <w:r>
        <w:t>.</w:t>
      </w:r>
      <w:r>
        <w:tab/>
      </w:r>
      <w:r w:rsidR="00640059" w:rsidRPr="00640059">
        <w:t xml:space="preserve">Significant N losses may occur during storage of either urine, faeces, or mixtures (slurries and farmyard manures/deep litters), and simple treatment (for example, solid-liquid separation) or more advanced processing (for example, anaerobic digestion, ultrafiltration) may enable more appropriate manure management with lower N losses. </w:t>
      </w:r>
    </w:p>
    <w:p w14:paraId="4A20EFEA" w14:textId="4370832C" w:rsidR="00640059" w:rsidRPr="00640059" w:rsidRDefault="00975787" w:rsidP="00975787">
      <w:pPr>
        <w:pStyle w:val="SingleTxtG"/>
      </w:pPr>
      <w:r w:rsidRPr="00975787">
        <w:t>2</w:t>
      </w:r>
      <w:r w:rsidR="008C1A97">
        <w:t>2</w:t>
      </w:r>
      <w:r w:rsidR="00595C71">
        <w:t>1</w:t>
      </w:r>
      <w:r>
        <w:t>.</w:t>
      </w:r>
      <w:r>
        <w:tab/>
      </w:r>
      <w:r w:rsidR="00640059" w:rsidRPr="00640059">
        <w:t xml:space="preserve">The treatment of manures typically involves a one-step operation to improve the properties of the manure. Expected effects include: the improvement of the fluid properties (by adding water or by separating solids); the stabilization of volatile nutrients (by acidification); and a reduction in odour nuisance (for example, aeration). Single-stage treatment of manures is typically applied on farms in the proximity of livestock buildings. The mass and ingredients of manures are not, or are only slightly, changed by treatment systems. </w:t>
      </w:r>
    </w:p>
    <w:p w14:paraId="6CA0D200" w14:textId="570683BB" w:rsidR="00640059" w:rsidRPr="00640059" w:rsidRDefault="00975787" w:rsidP="00640059">
      <w:pPr>
        <w:pStyle w:val="SingleTxtG"/>
      </w:pPr>
      <w:r>
        <w:t>2</w:t>
      </w:r>
      <w:r w:rsidR="008C1A97">
        <w:t>2</w:t>
      </w:r>
      <w:r w:rsidR="00595C71">
        <w:t>2</w:t>
      </w:r>
      <w:r>
        <w:t>.</w:t>
      </w:r>
      <w:r>
        <w:tab/>
      </w:r>
      <w:r w:rsidR="00640059" w:rsidRPr="00640059">
        <w:t>The processing of manures generally describes more complex and multi-step processes, which are used specifically to produce new products</w:t>
      </w:r>
      <w:ins w:id="1661" w:author="Sutton, Mark" w:date="2020-11-02T18:08:00Z">
        <w:r w:rsidR="00CA29A4">
          <w:t>.</w:t>
        </w:r>
      </w:ins>
      <w:ins w:id="1662" w:author="Sutton, Mark" w:date="2020-11-02T18:09:00Z">
        <w:r w:rsidR="00CA29A4">
          <w:t xml:space="preserve"> Such products may have</w:t>
        </w:r>
      </w:ins>
      <w:del w:id="1663" w:author="Sutton, Mark" w:date="2020-11-02T18:08:00Z">
        <w:r w:rsidR="00640059" w:rsidRPr="00640059" w:rsidDel="00CA29A4">
          <w:delText>; f</w:delText>
        </w:r>
      </w:del>
      <w:del w:id="1664" w:author="Sutton, Mark" w:date="2020-11-02T18:09:00Z">
        <w:r w:rsidR="00640059" w:rsidRPr="00640059" w:rsidDel="00CA29A4">
          <w:delText xml:space="preserve">or example, </w:delText>
        </w:r>
      </w:del>
      <w:ins w:id="1665" w:author="Nicholas Aplin" w:date="2020-11-10T10:15:00Z">
        <w:r w:rsidR="00941C8F">
          <w:t xml:space="preserve"> </w:t>
        </w:r>
      </w:ins>
      <w:r w:rsidR="00640059" w:rsidRPr="00640059">
        <w:t>higher nutrient content, lower water content, free of undesirable odours and hygienically safe. In most cases, manure processing is used to produce marketable products that can be used as fertilizers and soil conditioners, as well as secondary raw materials (for example, fibres). Manure processing technologies may either be located on farms or operated as central/decentral plants.</w:t>
      </w:r>
    </w:p>
    <w:p w14:paraId="02A80A4A" w14:textId="524D476D" w:rsidR="00975787" w:rsidRDefault="00975787" w:rsidP="00640059">
      <w:pPr>
        <w:pStyle w:val="SingleTxtG"/>
      </w:pPr>
      <w:r>
        <w:t>2</w:t>
      </w:r>
      <w:r w:rsidR="008C1A97">
        <w:t>2</w:t>
      </w:r>
      <w:r w:rsidR="00595C71">
        <w:t>3</w:t>
      </w:r>
      <w:r>
        <w:t>.</w:t>
      </w:r>
      <w:r>
        <w:tab/>
      </w:r>
      <w:r w:rsidR="00640059" w:rsidRPr="00640059">
        <w:t>Manure treatment and processing always come at a cost, both in economic, energy and environmental terms, so the simplest option fulfilling the goal(s) should always be the priority option:</w:t>
      </w:r>
    </w:p>
    <w:p w14:paraId="13B9D1DF" w14:textId="6F0A71B5" w:rsidR="00975787" w:rsidRDefault="00640059" w:rsidP="00975787">
      <w:pPr>
        <w:pStyle w:val="SingleTxtG"/>
        <w:ind w:firstLine="567"/>
      </w:pPr>
      <w:r w:rsidRPr="00640059">
        <w:t>(</w:t>
      </w:r>
      <w:r w:rsidR="00975787">
        <w:t>a</w:t>
      </w:r>
      <w:r w:rsidRPr="00640059">
        <w:t>)</w:t>
      </w:r>
      <w:r w:rsidR="00975787">
        <w:tab/>
        <w:t>D</w:t>
      </w:r>
      <w:r w:rsidRPr="00640059">
        <w:t>irect land application;</w:t>
      </w:r>
    </w:p>
    <w:p w14:paraId="75439E16" w14:textId="5A970793" w:rsidR="00975787" w:rsidRDefault="00975787" w:rsidP="00975787">
      <w:pPr>
        <w:pStyle w:val="SingleTxtG"/>
        <w:ind w:firstLine="567"/>
      </w:pPr>
      <w:r>
        <w:t>(b</w:t>
      </w:r>
      <w:r w:rsidR="00640059" w:rsidRPr="00640059">
        <w:t>)</w:t>
      </w:r>
      <w:r>
        <w:tab/>
        <w:t>S</w:t>
      </w:r>
      <w:r w:rsidR="00640059" w:rsidRPr="00640059">
        <w:t>imple treatment;</w:t>
      </w:r>
    </w:p>
    <w:p w14:paraId="325A1E5C" w14:textId="775053E7" w:rsidR="007E4F82" w:rsidRDefault="00640059" w:rsidP="00975787">
      <w:pPr>
        <w:pStyle w:val="SingleTxtG"/>
        <w:ind w:firstLine="567"/>
      </w:pPr>
      <w:r w:rsidRPr="00640059">
        <w:t>(</w:t>
      </w:r>
      <w:r w:rsidR="00975787">
        <w:t>c</w:t>
      </w:r>
      <w:r w:rsidRPr="00640059">
        <w:t>)</w:t>
      </w:r>
      <w:r w:rsidR="00975787">
        <w:tab/>
        <w:t>A</w:t>
      </w:r>
      <w:r w:rsidRPr="00640059">
        <w:t>dvanced processing (with (</w:t>
      </w:r>
      <w:r w:rsidR="008B387E">
        <w:t>a</w:t>
      </w:r>
      <w:r w:rsidRPr="00640059">
        <w:t xml:space="preserve">) first, according to local limitations, including those related to pollution). </w:t>
      </w:r>
    </w:p>
    <w:p w14:paraId="70A53CB6" w14:textId="6F64A560" w:rsidR="00640059" w:rsidRPr="00640059" w:rsidRDefault="007E4F82" w:rsidP="007E4F82">
      <w:pPr>
        <w:pStyle w:val="SingleTxtG"/>
      </w:pPr>
      <w:r>
        <w:t>2</w:t>
      </w:r>
      <w:r w:rsidR="008C1A97">
        <w:t>2</w:t>
      </w:r>
      <w:r w:rsidR="00595C71">
        <w:t>4</w:t>
      </w:r>
      <w:r>
        <w:t>.</w:t>
      </w:r>
      <w:r>
        <w:tab/>
      </w:r>
      <w:r w:rsidR="00640059" w:rsidRPr="00640059">
        <w:t xml:space="preserve">Simple treatment and advanced processing are most relevant when conditions (for example, high regional livestock density, large manure N surplus relative to local crop demand) favour overall environmental benefits from treatment or processing. Such systems should be designed with awareness of the need to avoid pollution swapping (for example, reducing ammonia loss, but increasing nitrate leaching somewhere else and vice versa). </w:t>
      </w:r>
    </w:p>
    <w:p w14:paraId="0E1715EB" w14:textId="5EDF8ACF" w:rsidR="00640059" w:rsidRPr="00640059" w:rsidRDefault="007E4F82" w:rsidP="00640059">
      <w:pPr>
        <w:pStyle w:val="SingleTxtG"/>
      </w:pPr>
      <w:r>
        <w:t>22</w:t>
      </w:r>
      <w:r w:rsidR="00595C71">
        <w:t>5</w:t>
      </w:r>
      <w:r w:rsidR="00975787">
        <w:t>.</w:t>
      </w:r>
      <w:r w:rsidR="00975787">
        <w:tab/>
      </w:r>
      <w:r w:rsidR="00640059" w:rsidRPr="00640059">
        <w:t xml:space="preserve">Animal slurry composition is typically not ideal with regard to low emission handling and crop fertilizing properties. In particular, the high dry matter and carbon content pose several problems during slurry storage, application and crop utilization (see table </w:t>
      </w:r>
      <w:r w:rsidR="008A7ED7">
        <w:t>IV.24</w:t>
      </w:r>
      <w:r w:rsidR="00640059" w:rsidRPr="00640059">
        <w:t xml:space="preserve"> below). This points to the opportunity for increased development of systems to collect and store urine and dung separately (Housing Measure 1), or to apply manure treatment by solid-liquid separation. </w:t>
      </w:r>
    </w:p>
    <w:p w14:paraId="26B09F54" w14:textId="7E6BAC88" w:rsidR="00640059" w:rsidRPr="00640059" w:rsidRDefault="00975787" w:rsidP="00640059">
      <w:pPr>
        <w:pStyle w:val="SingleTxtG"/>
      </w:pPr>
      <w:r>
        <w:t>2</w:t>
      </w:r>
      <w:r w:rsidR="005E39CA">
        <w:t>2</w:t>
      </w:r>
      <w:r w:rsidR="00595C71">
        <w:t>6</w:t>
      </w:r>
      <w:r>
        <w:t>.</w:t>
      </w:r>
      <w:r>
        <w:tab/>
      </w:r>
      <w:r w:rsidR="00640059" w:rsidRPr="00640059">
        <w:t>High slurry dry matter tends to result in crust formation on the slurry surface and/or in sedimentation on the bottom of the slurry tank. In order to achieve an even distribution of nutrients in the slurry, slurry must be mixed/homogenized prior to application. Homogenization of slurry with high dry matter content is energy consuming and increases NH</w:t>
      </w:r>
      <w:r w:rsidR="00640059" w:rsidRPr="005E39CA">
        <w:rPr>
          <w:vertAlign w:val="subscript"/>
        </w:rPr>
        <w:t xml:space="preserve">3 </w:t>
      </w:r>
      <w:r w:rsidR="00640059" w:rsidRPr="00640059">
        <w:t>emissions, as a larger volume of the slurry comes in</w:t>
      </w:r>
      <w:r w:rsidR="008A7ED7">
        <w:t>to</w:t>
      </w:r>
      <w:r w:rsidR="00640059" w:rsidRPr="00640059">
        <w:t xml:space="preserve"> close contact with the atmosphere. </w:t>
      </w:r>
    </w:p>
    <w:p w14:paraId="2B76D216" w14:textId="60AB88C0" w:rsidR="00C71B69" w:rsidRDefault="00975787" w:rsidP="00C71B69">
      <w:pPr>
        <w:pStyle w:val="SingleTxtG"/>
      </w:pPr>
      <w:r>
        <w:t>2</w:t>
      </w:r>
      <w:r w:rsidR="005E39CA">
        <w:t>2</w:t>
      </w:r>
      <w:r w:rsidR="00595C71">
        <w:t>7</w:t>
      </w:r>
      <w:r>
        <w:t>.</w:t>
      </w:r>
      <w:r>
        <w:tab/>
      </w:r>
      <w:r w:rsidR="00640059" w:rsidRPr="00640059">
        <w:t>Slurry contains considerable amounts of easily degradable carbon that serves as substrate for microbes. During slurry storage, a continuous degradation of organic matter can be observed. Degradation intensity is strongly dependent on the slurry dry matter content. Amon and others (1995) investigated changes in slurry composition over a 200-day storage period for stored cattle, beef and pig slurry. Degradation of organic matter was found to be significantly greater with higher slurry dry matter content. Such slurry degradation will include mineralization to form of ammonium (</w:t>
      </w:r>
      <w:r w:rsidR="00F129BB" w:rsidRPr="002339A7">
        <w:t>NH</w:t>
      </w:r>
      <w:r w:rsidR="00F129BB" w:rsidRPr="00420AC3">
        <w:rPr>
          <w:vertAlign w:val="subscript"/>
        </w:rPr>
        <w:t>4</w:t>
      </w:r>
      <w:r w:rsidR="00F129BB" w:rsidRPr="00F129BB">
        <w:rPr>
          <w:vertAlign w:val="superscript"/>
        </w:rPr>
        <w:t>+</w:t>
      </w:r>
      <w:r w:rsidR="00640059" w:rsidRPr="00640059">
        <w:t>) from organic matter. This points to an opportunity for increasing the immediate fertilizer value of the slurry, provided that storage is covered, thereby avoiding NH</w:t>
      </w:r>
      <w:r w:rsidR="00640059" w:rsidRPr="005E39CA">
        <w:rPr>
          <w:vertAlign w:val="subscript"/>
        </w:rPr>
        <w:t>3</w:t>
      </w:r>
      <w:r w:rsidR="00640059" w:rsidRPr="00640059">
        <w:t xml:space="preserve"> emissions and benefiting from increased slurry </w:t>
      </w:r>
      <w:r w:rsidR="00F129BB" w:rsidRPr="002339A7">
        <w:t>NH</w:t>
      </w:r>
      <w:r w:rsidR="00F129BB" w:rsidRPr="00420AC3">
        <w:rPr>
          <w:vertAlign w:val="subscript"/>
        </w:rPr>
        <w:t>4</w:t>
      </w:r>
      <w:r w:rsidR="00F129BB" w:rsidRPr="00F129BB">
        <w:rPr>
          <w:vertAlign w:val="superscript"/>
        </w:rPr>
        <w:t>+</w:t>
      </w:r>
      <w:r w:rsidR="00640059" w:rsidRPr="00640059">
        <w:t xml:space="preserve"> content. </w:t>
      </w:r>
    </w:p>
    <w:p w14:paraId="211C1AD4" w14:textId="7E0AAF82" w:rsidR="00640059" w:rsidRPr="00640059" w:rsidRDefault="00975787" w:rsidP="00640059">
      <w:pPr>
        <w:pStyle w:val="SingleTxtG"/>
      </w:pPr>
      <w:r>
        <w:t>2</w:t>
      </w:r>
      <w:r w:rsidR="005E39CA">
        <w:t>2</w:t>
      </w:r>
      <w:r w:rsidR="00595C71">
        <w:t>8</w:t>
      </w:r>
      <w:r>
        <w:t>.</w:t>
      </w:r>
      <w:r>
        <w:tab/>
      </w:r>
      <w:r w:rsidR="00640059" w:rsidRPr="00640059">
        <w:t>As conditions in slurry are anaerobic, degradation of organic matter is always dominated by anaerobic pathways. This means that both CH</w:t>
      </w:r>
      <w:r w:rsidR="00640059" w:rsidRPr="0093532A">
        <w:rPr>
          <w:vertAlign w:val="subscript"/>
        </w:rPr>
        <w:t>4</w:t>
      </w:r>
      <w:r w:rsidR="00640059" w:rsidRPr="00640059">
        <w:t xml:space="preserve"> and CO</w:t>
      </w:r>
      <w:r w:rsidR="00640059" w:rsidRPr="0093532A">
        <w:rPr>
          <w:vertAlign w:val="subscript"/>
        </w:rPr>
        <w:t>2</w:t>
      </w:r>
      <w:r w:rsidR="00640059" w:rsidRPr="00640059">
        <w:t xml:space="preserve"> are formed as end products of the degradation process. It is thus to be assumed that high dry matter slurry bears a greater risk for CH</w:t>
      </w:r>
      <w:r w:rsidR="00640059" w:rsidRPr="0093532A">
        <w:rPr>
          <w:vertAlign w:val="subscript"/>
        </w:rPr>
        <w:t>4</w:t>
      </w:r>
      <w:r w:rsidR="00640059" w:rsidRPr="00640059">
        <w:t xml:space="preserve"> emissions, contributing significantly to climate change. This also points to the opportunity for CH</w:t>
      </w:r>
      <w:r w:rsidR="00640059" w:rsidRPr="0093532A">
        <w:rPr>
          <w:vertAlign w:val="subscript"/>
        </w:rPr>
        <w:t>4</w:t>
      </w:r>
      <w:r w:rsidR="00640059" w:rsidRPr="00640059">
        <w:t xml:space="preserve"> and CO</w:t>
      </w:r>
      <w:r w:rsidR="00640059" w:rsidRPr="0093532A">
        <w:rPr>
          <w:vertAlign w:val="subscript"/>
        </w:rPr>
        <w:t>2</w:t>
      </w:r>
      <w:r w:rsidR="00640059" w:rsidRPr="00640059">
        <w:t xml:space="preserve"> recovery; for example, linked to anaerobic digestion for production of biogas (cf. Manure Measure 8). </w:t>
      </w:r>
    </w:p>
    <w:p w14:paraId="0B466670" w14:textId="5E81EF7B" w:rsidR="00BA0B6D" w:rsidRDefault="00C71B69" w:rsidP="00640059">
      <w:pPr>
        <w:pStyle w:val="SingleTxtG"/>
      </w:pPr>
      <w:r>
        <w:t>2</w:t>
      </w:r>
      <w:r w:rsidR="00595C71">
        <w:t>29</w:t>
      </w:r>
      <w:r w:rsidR="005E39CA">
        <w:t>.</w:t>
      </w:r>
      <w:r w:rsidR="005E39CA">
        <w:tab/>
      </w:r>
      <w:r w:rsidR="00640059" w:rsidRPr="00640059">
        <w:t>Environmentally friendly slurry application in the field requires that the slurry be more evenly applied near or below the soil surface. It is much more complicated to fulfil this requirement when the slurry has a higher dry matter content, causing a higher viscosity and less easy flow through band-spreading hoses. Following application of slurry, NH</w:t>
      </w:r>
      <w:r w:rsidR="00640059" w:rsidRPr="00420AC3">
        <w:rPr>
          <w:vertAlign w:val="subscript"/>
        </w:rPr>
        <w:t>3</w:t>
      </w:r>
      <w:r w:rsidR="00640059" w:rsidRPr="00640059">
        <w:t xml:space="preserve"> emissions can be substantial and are found to increase with an increase in slurry dry matter content, due to slower soil infiltration (Sommer and others, 2013; </w:t>
      </w:r>
      <w:proofErr w:type="spellStart"/>
      <w:r w:rsidR="00640059" w:rsidRPr="00640059">
        <w:t>Bitmann</w:t>
      </w:r>
      <w:proofErr w:type="spellEnd"/>
      <w:r w:rsidR="00640059" w:rsidRPr="00640059">
        <w:t xml:space="preserve"> and others 2014). This emphasizes the importance of maintaining low dry matter contents of slurries. By reducing NH</w:t>
      </w:r>
      <w:r w:rsidR="00640059" w:rsidRPr="00420AC3">
        <w:rPr>
          <w:vertAlign w:val="subscript"/>
        </w:rPr>
        <w:t>3</w:t>
      </w:r>
      <w:r w:rsidR="00640059" w:rsidRPr="00640059">
        <w:t xml:space="preserve"> and other nitrogen losses, available N resources on farms are increased, decreasing the need for additional N to be bought as manufactured inorganic fertilizer</w:t>
      </w:r>
      <w:r w:rsidR="00953BE2">
        <w:t>.</w:t>
      </w:r>
    </w:p>
    <w:p w14:paraId="50E0E539" w14:textId="070227B7" w:rsidR="005528B1" w:rsidRDefault="005528B1" w:rsidP="005528B1">
      <w:pPr>
        <w:pStyle w:val="SingleTxtG"/>
        <w:jc w:val="left"/>
        <w:rPr>
          <w:b/>
          <w:bCs/>
        </w:rPr>
      </w:pPr>
      <w:r>
        <w:rPr>
          <w:rStyle w:val="Heading1Char"/>
        </w:rPr>
        <w:t>Table IV.24</w:t>
      </w:r>
      <w:r w:rsidRPr="00EE1D33">
        <w:t xml:space="preserve"> </w:t>
      </w:r>
      <w:r>
        <w:br/>
      </w:r>
      <w:r w:rsidRPr="00351AF4">
        <w:rPr>
          <w:b/>
          <w:bCs/>
          <w:lang w:val="en-US"/>
        </w:rPr>
        <w:t xml:space="preserve">Problems and benefits resulting from slurry high dry matter and carbon content and low nutrient </w:t>
      </w:r>
      <w:r>
        <w:rPr>
          <w:b/>
          <w:bCs/>
          <w:lang w:val="en-US"/>
        </w:rPr>
        <w:t>content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810"/>
      </w:tblGrid>
      <w:tr w:rsidR="005528B1" w:rsidRPr="005528B1" w14:paraId="5E571A7D" w14:textId="77777777" w:rsidTr="005528B1">
        <w:trPr>
          <w:tblHeader/>
        </w:trPr>
        <w:tc>
          <w:tcPr>
            <w:tcW w:w="1560" w:type="dxa"/>
            <w:tcBorders>
              <w:top w:val="single" w:sz="4" w:space="0" w:color="auto"/>
              <w:bottom w:val="single" w:sz="12" w:space="0" w:color="auto"/>
            </w:tcBorders>
            <w:shd w:val="clear" w:color="auto" w:fill="auto"/>
            <w:vAlign w:val="bottom"/>
          </w:tcPr>
          <w:p w14:paraId="546C22CA" w14:textId="77777777" w:rsidR="00351AF4" w:rsidRPr="005528B1" w:rsidRDefault="00351AF4" w:rsidP="005528B1">
            <w:pPr>
              <w:spacing w:before="80" w:after="80" w:line="200" w:lineRule="exact"/>
              <w:ind w:right="113"/>
              <w:rPr>
                <w:i/>
                <w:sz w:val="16"/>
                <w:lang w:val="en-US"/>
              </w:rPr>
            </w:pPr>
          </w:p>
        </w:tc>
        <w:tc>
          <w:tcPr>
            <w:tcW w:w="5810" w:type="dxa"/>
            <w:tcBorders>
              <w:top w:val="single" w:sz="4" w:space="0" w:color="auto"/>
              <w:bottom w:val="single" w:sz="12" w:space="0" w:color="auto"/>
            </w:tcBorders>
            <w:shd w:val="clear" w:color="auto" w:fill="auto"/>
            <w:vAlign w:val="bottom"/>
          </w:tcPr>
          <w:p w14:paraId="537F867C" w14:textId="77777777" w:rsidR="00351AF4" w:rsidRPr="005528B1" w:rsidRDefault="00351AF4" w:rsidP="005528B1">
            <w:pPr>
              <w:spacing w:before="80" w:after="80" w:line="200" w:lineRule="exact"/>
              <w:ind w:right="113"/>
              <w:rPr>
                <w:i/>
                <w:sz w:val="16"/>
                <w:lang w:val="en-US"/>
              </w:rPr>
            </w:pPr>
            <w:commentRangeStart w:id="1666"/>
            <w:r w:rsidRPr="005528B1">
              <w:rPr>
                <w:i/>
                <w:sz w:val="16"/>
                <w:lang w:val="en-US"/>
              </w:rPr>
              <w:t>Problems</w:t>
            </w:r>
            <w:commentRangeEnd w:id="1666"/>
            <w:r w:rsidR="00CC7EBA">
              <w:rPr>
                <w:rStyle w:val="CommentReference"/>
                <w:rFonts w:eastAsiaTheme="minorHAnsi" w:cstheme="minorBidi"/>
                <w:lang w:eastAsia="en-US"/>
              </w:rPr>
              <w:commentReference w:id="1666"/>
            </w:r>
          </w:p>
        </w:tc>
      </w:tr>
      <w:tr w:rsidR="005528B1" w:rsidRPr="005528B1" w14:paraId="4C3101C5" w14:textId="77777777" w:rsidTr="005528B1">
        <w:trPr>
          <w:trHeight w:hRule="exact" w:val="113"/>
        </w:trPr>
        <w:tc>
          <w:tcPr>
            <w:tcW w:w="1560" w:type="dxa"/>
            <w:tcBorders>
              <w:top w:val="single" w:sz="12" w:space="0" w:color="auto"/>
            </w:tcBorders>
            <w:shd w:val="clear" w:color="auto" w:fill="auto"/>
          </w:tcPr>
          <w:p w14:paraId="35E26E13" w14:textId="77777777" w:rsidR="005528B1" w:rsidRPr="005528B1" w:rsidRDefault="005528B1" w:rsidP="005528B1">
            <w:pPr>
              <w:spacing w:before="40" w:after="120"/>
              <w:ind w:right="113"/>
              <w:rPr>
                <w:lang w:val="en-US"/>
              </w:rPr>
            </w:pPr>
          </w:p>
        </w:tc>
        <w:tc>
          <w:tcPr>
            <w:tcW w:w="5810" w:type="dxa"/>
            <w:tcBorders>
              <w:top w:val="single" w:sz="12" w:space="0" w:color="auto"/>
            </w:tcBorders>
            <w:shd w:val="clear" w:color="auto" w:fill="auto"/>
          </w:tcPr>
          <w:p w14:paraId="4AA58D78" w14:textId="77777777" w:rsidR="005528B1" w:rsidRPr="005528B1" w:rsidRDefault="005528B1" w:rsidP="005528B1">
            <w:pPr>
              <w:spacing w:before="40" w:after="120"/>
              <w:ind w:right="113"/>
              <w:rPr>
                <w:b/>
                <w:i/>
                <w:lang w:val="en-US"/>
              </w:rPr>
            </w:pPr>
          </w:p>
        </w:tc>
      </w:tr>
      <w:tr w:rsidR="005528B1" w:rsidRPr="005528B1" w14:paraId="65BA0A26" w14:textId="77777777" w:rsidTr="005528B1">
        <w:tc>
          <w:tcPr>
            <w:tcW w:w="1560" w:type="dxa"/>
            <w:shd w:val="clear" w:color="auto" w:fill="auto"/>
          </w:tcPr>
          <w:p w14:paraId="4EA00646" w14:textId="77777777" w:rsidR="00351AF4" w:rsidRPr="005528B1" w:rsidRDefault="00351AF4" w:rsidP="005528B1">
            <w:pPr>
              <w:spacing w:before="40" w:after="120"/>
              <w:ind w:right="113"/>
              <w:rPr>
                <w:lang w:val="en-US"/>
              </w:rPr>
            </w:pPr>
            <w:r w:rsidRPr="005528B1">
              <w:rPr>
                <w:lang w:val="en-US"/>
              </w:rPr>
              <w:t>Storage</w:t>
            </w:r>
          </w:p>
        </w:tc>
        <w:tc>
          <w:tcPr>
            <w:tcW w:w="5810" w:type="dxa"/>
            <w:shd w:val="clear" w:color="auto" w:fill="auto"/>
          </w:tcPr>
          <w:p w14:paraId="46E08D7C" w14:textId="77777777" w:rsidR="005528B1" w:rsidRDefault="00351AF4" w:rsidP="005528B1">
            <w:pPr>
              <w:spacing w:before="40" w:after="120"/>
              <w:ind w:right="113"/>
              <w:rPr>
                <w:lang w:val="en-US"/>
              </w:rPr>
            </w:pPr>
            <w:r w:rsidRPr="005528B1">
              <w:rPr>
                <w:lang w:val="en-US"/>
              </w:rPr>
              <w:t xml:space="preserve">Natural crust formation and sedimentation of solids, giving heterogenous </w:t>
            </w:r>
            <w:r w:rsidRPr="005528B1">
              <w:rPr>
                <w:lang w:val="en-US"/>
              </w:rPr>
              <w:tab/>
              <w:t>concentration of nutrients</w:t>
            </w:r>
          </w:p>
          <w:p w14:paraId="46011D8C" w14:textId="2FA099BA" w:rsidR="00351AF4" w:rsidRPr="005528B1" w:rsidRDefault="00351AF4" w:rsidP="005528B1">
            <w:pPr>
              <w:spacing w:before="40" w:after="120"/>
              <w:ind w:right="113"/>
              <w:rPr>
                <w:lang w:val="en-US"/>
              </w:rPr>
            </w:pPr>
            <w:r w:rsidRPr="005528B1">
              <w:rPr>
                <w:lang w:val="en-US"/>
              </w:rPr>
              <w:t>High energy consumption per unit of nutrient for pumping and mixing</w:t>
            </w:r>
          </w:p>
          <w:p w14:paraId="33D74D37" w14:textId="77777777" w:rsidR="00351AF4" w:rsidRPr="005528B1" w:rsidRDefault="00351AF4" w:rsidP="005528B1">
            <w:pPr>
              <w:spacing w:before="40" w:after="120"/>
              <w:ind w:right="113"/>
              <w:rPr>
                <w:lang w:val="en-US"/>
              </w:rPr>
            </w:pPr>
            <w:r w:rsidRPr="005528B1">
              <w:rPr>
                <w:lang w:val="en-US"/>
              </w:rPr>
              <w:t>Potentially higher emissions of NH</w:t>
            </w:r>
            <w:r w:rsidRPr="005528B1">
              <w:rPr>
                <w:vertAlign w:val="subscript"/>
                <w:lang w:val="en-US"/>
              </w:rPr>
              <w:t>3</w:t>
            </w:r>
            <w:r w:rsidRPr="005528B1">
              <w:rPr>
                <w:lang w:val="en-US"/>
              </w:rPr>
              <w:t>, N</w:t>
            </w:r>
            <w:r w:rsidRPr="005528B1">
              <w:rPr>
                <w:vertAlign w:val="subscript"/>
                <w:lang w:val="en-US"/>
              </w:rPr>
              <w:t>2</w:t>
            </w:r>
            <w:r w:rsidRPr="005528B1">
              <w:rPr>
                <w:lang w:val="en-US"/>
              </w:rPr>
              <w:t>O, N</w:t>
            </w:r>
            <w:r w:rsidRPr="005528B1">
              <w:rPr>
                <w:vertAlign w:val="subscript"/>
                <w:lang w:val="en-US"/>
              </w:rPr>
              <w:t>2</w:t>
            </w:r>
            <w:r w:rsidRPr="005528B1">
              <w:rPr>
                <w:lang w:val="en-US"/>
              </w:rPr>
              <w:t>, CH</w:t>
            </w:r>
            <w:r w:rsidRPr="005528B1">
              <w:rPr>
                <w:vertAlign w:val="subscript"/>
                <w:lang w:val="en-US"/>
              </w:rPr>
              <w:t>4</w:t>
            </w:r>
            <w:r w:rsidRPr="005528B1">
              <w:rPr>
                <w:lang w:val="en-US"/>
              </w:rPr>
              <w:t>, and odour</w:t>
            </w:r>
          </w:p>
        </w:tc>
      </w:tr>
      <w:tr w:rsidR="00351AF4" w:rsidRPr="005528B1" w14:paraId="44267CBF" w14:textId="77777777" w:rsidTr="005528B1">
        <w:tc>
          <w:tcPr>
            <w:tcW w:w="1560" w:type="dxa"/>
            <w:shd w:val="clear" w:color="auto" w:fill="auto"/>
          </w:tcPr>
          <w:p w14:paraId="2D244579" w14:textId="77777777" w:rsidR="00351AF4" w:rsidRPr="005528B1" w:rsidRDefault="00351AF4" w:rsidP="005528B1">
            <w:pPr>
              <w:spacing w:before="40" w:after="120"/>
              <w:ind w:right="113"/>
              <w:rPr>
                <w:lang w:val="en-US"/>
              </w:rPr>
            </w:pPr>
            <w:r w:rsidRPr="005528B1">
              <w:rPr>
                <w:lang w:val="en-US"/>
              </w:rPr>
              <w:t>Field application</w:t>
            </w:r>
          </w:p>
        </w:tc>
        <w:tc>
          <w:tcPr>
            <w:tcW w:w="5810" w:type="dxa"/>
            <w:shd w:val="clear" w:color="auto" w:fill="auto"/>
          </w:tcPr>
          <w:p w14:paraId="6389FB7C" w14:textId="77777777" w:rsidR="00351AF4" w:rsidRPr="005528B1" w:rsidRDefault="00351AF4" w:rsidP="005528B1">
            <w:pPr>
              <w:spacing w:before="40" w:after="120"/>
              <w:ind w:right="113"/>
              <w:rPr>
                <w:lang w:val="en-US"/>
              </w:rPr>
            </w:pPr>
            <w:r w:rsidRPr="005528B1">
              <w:rPr>
                <w:lang w:val="en-US"/>
              </w:rPr>
              <w:t>High potential risk of NH</w:t>
            </w:r>
            <w:r w:rsidRPr="005528B1">
              <w:rPr>
                <w:vertAlign w:val="subscript"/>
                <w:lang w:val="en-US"/>
              </w:rPr>
              <w:t>3</w:t>
            </w:r>
            <w:r w:rsidRPr="005528B1">
              <w:rPr>
                <w:lang w:val="en-US"/>
              </w:rPr>
              <w:t xml:space="preserve"> losses due to slow infiltration</w:t>
            </w:r>
          </w:p>
          <w:p w14:paraId="3F81BDA8" w14:textId="3F692B65" w:rsidR="00351AF4" w:rsidRPr="005528B1" w:rsidRDefault="00351AF4" w:rsidP="005528B1">
            <w:pPr>
              <w:spacing w:before="40" w:after="120"/>
              <w:ind w:right="113"/>
              <w:rPr>
                <w:lang w:val="en-US"/>
              </w:rPr>
            </w:pPr>
            <w:r w:rsidRPr="005528B1">
              <w:rPr>
                <w:lang w:val="en-US"/>
              </w:rPr>
              <w:t xml:space="preserve">Major technical effort required (at high economic cost) for even and low </w:t>
            </w:r>
            <w:r w:rsidR="005528B1">
              <w:rPr>
                <w:lang w:val="en-US"/>
              </w:rPr>
              <w:t>e</w:t>
            </w:r>
            <w:r w:rsidRPr="005528B1">
              <w:rPr>
                <w:lang w:val="en-US"/>
              </w:rPr>
              <w:t>mission application</w:t>
            </w:r>
          </w:p>
          <w:p w14:paraId="6F55A84D" w14:textId="77777777" w:rsidR="00351AF4" w:rsidRPr="005528B1" w:rsidRDefault="00351AF4" w:rsidP="005528B1">
            <w:pPr>
              <w:spacing w:before="40" w:after="120"/>
              <w:ind w:right="113"/>
              <w:rPr>
                <w:lang w:val="en-US"/>
              </w:rPr>
            </w:pPr>
            <w:r w:rsidRPr="005528B1">
              <w:rPr>
                <w:lang w:val="en-US"/>
              </w:rPr>
              <w:t>Suffering of crop plants due to scorching by broadcasted slurry</w:t>
            </w:r>
          </w:p>
        </w:tc>
      </w:tr>
      <w:tr w:rsidR="00351AF4" w:rsidRPr="005528B1" w14:paraId="3EF47572" w14:textId="77777777" w:rsidTr="005528B1">
        <w:tc>
          <w:tcPr>
            <w:tcW w:w="1560" w:type="dxa"/>
            <w:shd w:val="clear" w:color="auto" w:fill="auto"/>
          </w:tcPr>
          <w:p w14:paraId="138C7F16" w14:textId="77777777" w:rsidR="00351AF4" w:rsidRPr="005528B1" w:rsidRDefault="00351AF4" w:rsidP="005528B1">
            <w:pPr>
              <w:spacing w:before="40" w:after="120"/>
              <w:ind w:right="113"/>
              <w:rPr>
                <w:lang w:val="en-US"/>
              </w:rPr>
            </w:pPr>
            <w:r w:rsidRPr="005528B1">
              <w:rPr>
                <w:lang w:val="en-US"/>
              </w:rPr>
              <w:t>Crop utilization</w:t>
            </w:r>
          </w:p>
        </w:tc>
        <w:tc>
          <w:tcPr>
            <w:tcW w:w="5810" w:type="dxa"/>
            <w:shd w:val="clear" w:color="auto" w:fill="auto"/>
          </w:tcPr>
          <w:p w14:paraId="0FF41E5A" w14:textId="77777777" w:rsidR="00351AF4" w:rsidRPr="005528B1" w:rsidRDefault="00351AF4" w:rsidP="005528B1">
            <w:pPr>
              <w:spacing w:before="40" w:after="120"/>
              <w:ind w:right="113"/>
              <w:rPr>
                <w:lang w:val="en-US"/>
              </w:rPr>
            </w:pPr>
            <w:r w:rsidRPr="005528B1">
              <w:rPr>
                <w:lang w:val="en-US"/>
              </w:rPr>
              <w:t>Less effective crop uptake of slurry N than from mineral fertilizer</w:t>
            </w:r>
          </w:p>
          <w:p w14:paraId="233D0E61" w14:textId="3F363994" w:rsidR="00351AF4" w:rsidRPr="005528B1" w:rsidRDefault="00351AF4" w:rsidP="005528B1">
            <w:pPr>
              <w:spacing w:before="40" w:after="120"/>
              <w:ind w:right="113"/>
              <w:rPr>
                <w:lang w:val="en-US"/>
              </w:rPr>
            </w:pPr>
            <w:r w:rsidRPr="005528B1">
              <w:rPr>
                <w:lang w:val="en-US"/>
              </w:rPr>
              <w:t>Increased temporary N immobilization in the soil, increasing risk of lower crop N effect</w:t>
            </w:r>
          </w:p>
          <w:p w14:paraId="785D751A" w14:textId="77777777" w:rsidR="00351AF4" w:rsidRPr="005528B1" w:rsidRDefault="00351AF4" w:rsidP="005528B1">
            <w:pPr>
              <w:spacing w:before="40" w:after="120"/>
              <w:ind w:right="113"/>
              <w:rPr>
                <w:lang w:val="en-US"/>
              </w:rPr>
            </w:pPr>
            <w:r w:rsidRPr="005528B1">
              <w:rPr>
                <w:lang w:val="en-US"/>
              </w:rPr>
              <w:t>Higher risk of denitrification and subsequent N</w:t>
            </w:r>
            <w:r w:rsidRPr="005528B1">
              <w:rPr>
                <w:vertAlign w:val="subscript"/>
                <w:lang w:val="en-US"/>
              </w:rPr>
              <w:t>2</w:t>
            </w:r>
            <w:r w:rsidRPr="005528B1">
              <w:rPr>
                <w:lang w:val="en-US"/>
              </w:rPr>
              <w:t>O and N</w:t>
            </w:r>
            <w:r w:rsidRPr="005528B1">
              <w:rPr>
                <w:vertAlign w:val="subscript"/>
                <w:lang w:val="en-US"/>
              </w:rPr>
              <w:t>2</w:t>
            </w:r>
            <w:r w:rsidRPr="005528B1">
              <w:rPr>
                <w:lang w:val="en-US"/>
              </w:rPr>
              <w:t xml:space="preserve"> emissions</w:t>
            </w:r>
          </w:p>
          <w:p w14:paraId="34626CCB" w14:textId="77777777" w:rsidR="00351AF4" w:rsidRPr="005528B1" w:rsidRDefault="00351AF4" w:rsidP="005528B1">
            <w:pPr>
              <w:spacing w:before="40" w:after="120"/>
              <w:ind w:right="113"/>
              <w:rPr>
                <w:lang w:val="en-US"/>
              </w:rPr>
            </w:pPr>
            <w:r w:rsidRPr="005528B1">
              <w:rPr>
                <w:lang w:val="en-US"/>
              </w:rPr>
              <w:t>Crop N effect less predictable/more variable than from mineral fertilizer</w:t>
            </w:r>
          </w:p>
        </w:tc>
      </w:tr>
      <w:tr w:rsidR="00351AF4" w:rsidRPr="005528B1" w14:paraId="568832AE" w14:textId="77777777" w:rsidTr="005528B1">
        <w:tc>
          <w:tcPr>
            <w:tcW w:w="1560" w:type="dxa"/>
            <w:shd w:val="clear" w:color="auto" w:fill="auto"/>
          </w:tcPr>
          <w:p w14:paraId="434A7E1D" w14:textId="77777777" w:rsidR="00351AF4" w:rsidRPr="005528B1" w:rsidDel="00A00DAA" w:rsidRDefault="00351AF4" w:rsidP="005528B1">
            <w:pPr>
              <w:spacing w:before="40" w:after="120"/>
              <w:ind w:right="113"/>
              <w:rPr>
                <w:lang w:val="en-US"/>
              </w:rPr>
            </w:pPr>
          </w:p>
        </w:tc>
        <w:tc>
          <w:tcPr>
            <w:tcW w:w="5810" w:type="dxa"/>
            <w:shd w:val="clear" w:color="auto" w:fill="auto"/>
          </w:tcPr>
          <w:p w14:paraId="1BD5075D" w14:textId="77777777" w:rsidR="00351AF4" w:rsidRPr="005528B1" w:rsidRDefault="00351AF4" w:rsidP="005528B1">
            <w:pPr>
              <w:spacing w:before="40" w:after="120"/>
              <w:ind w:right="113"/>
              <w:rPr>
                <w:bCs/>
                <w:i/>
                <w:sz w:val="16"/>
                <w:szCs w:val="16"/>
                <w:lang w:val="en-US"/>
              </w:rPr>
            </w:pPr>
            <w:commentRangeStart w:id="1667"/>
            <w:r w:rsidRPr="005528B1">
              <w:rPr>
                <w:bCs/>
                <w:i/>
                <w:sz w:val="16"/>
                <w:szCs w:val="16"/>
                <w:lang w:val="en-US"/>
              </w:rPr>
              <w:t>Benefits</w:t>
            </w:r>
            <w:commentRangeEnd w:id="1667"/>
            <w:r w:rsidR="0010732D">
              <w:rPr>
                <w:rStyle w:val="CommentReference"/>
                <w:rFonts w:eastAsiaTheme="minorHAnsi" w:cstheme="minorBidi"/>
                <w:lang w:eastAsia="en-US"/>
              </w:rPr>
              <w:commentReference w:id="1667"/>
            </w:r>
          </w:p>
        </w:tc>
      </w:tr>
      <w:tr w:rsidR="00351AF4" w:rsidRPr="005528B1" w14:paraId="72C9F6DF" w14:textId="77777777" w:rsidTr="005528B1">
        <w:tc>
          <w:tcPr>
            <w:tcW w:w="1560" w:type="dxa"/>
            <w:shd w:val="clear" w:color="auto" w:fill="auto"/>
          </w:tcPr>
          <w:p w14:paraId="420D2A62" w14:textId="77777777" w:rsidR="00351AF4" w:rsidRPr="005528B1" w:rsidDel="00A00DAA" w:rsidRDefault="00351AF4" w:rsidP="005528B1">
            <w:pPr>
              <w:spacing w:before="40" w:after="120"/>
              <w:ind w:right="113"/>
              <w:rPr>
                <w:lang w:val="en-US"/>
              </w:rPr>
            </w:pPr>
            <w:r w:rsidRPr="005528B1">
              <w:rPr>
                <w:lang w:val="en-US"/>
              </w:rPr>
              <w:t>Storage</w:t>
            </w:r>
          </w:p>
        </w:tc>
        <w:tc>
          <w:tcPr>
            <w:tcW w:w="5810" w:type="dxa"/>
            <w:shd w:val="clear" w:color="auto" w:fill="auto"/>
          </w:tcPr>
          <w:p w14:paraId="0E1FBE08" w14:textId="25B428F4" w:rsidR="00351AF4" w:rsidRPr="005528B1" w:rsidRDefault="00351AF4" w:rsidP="005528B1">
            <w:pPr>
              <w:spacing w:before="40" w:after="120"/>
              <w:ind w:right="113"/>
              <w:rPr>
                <w:lang w:val="en-US"/>
              </w:rPr>
            </w:pPr>
            <w:r w:rsidRPr="005528B1">
              <w:rPr>
                <w:lang w:val="en-US"/>
              </w:rPr>
              <w:t>Natural crust formation may serve as a natural barrier, inhibiting NH</w:t>
            </w:r>
            <w:r w:rsidRPr="005528B1">
              <w:rPr>
                <w:vertAlign w:val="subscript"/>
                <w:lang w:val="en-US"/>
              </w:rPr>
              <w:t>3</w:t>
            </w:r>
            <w:r w:rsidRPr="005528B1">
              <w:rPr>
                <w:lang w:val="en-US"/>
              </w:rPr>
              <w:t xml:space="preserve"> </w:t>
            </w:r>
            <w:r w:rsidR="005528B1">
              <w:rPr>
                <w:lang w:val="en-US"/>
              </w:rPr>
              <w:t>t</w:t>
            </w:r>
            <w:r w:rsidRPr="005528B1">
              <w:rPr>
                <w:lang w:val="en-US"/>
              </w:rPr>
              <w:t xml:space="preserve">ransport to the atmosphere; furthermore, the crust may have significant </w:t>
            </w:r>
            <w:r w:rsidR="005528B1">
              <w:rPr>
                <w:lang w:val="en-US"/>
              </w:rPr>
              <w:t>c</w:t>
            </w:r>
            <w:r w:rsidRPr="005528B1">
              <w:rPr>
                <w:lang w:val="en-US"/>
              </w:rPr>
              <w:t>apacity for CH</w:t>
            </w:r>
            <w:r w:rsidRPr="005528B1">
              <w:rPr>
                <w:vertAlign w:val="subscript"/>
                <w:lang w:val="en-US"/>
              </w:rPr>
              <w:t>4</w:t>
            </w:r>
            <w:r w:rsidRPr="005528B1">
              <w:rPr>
                <w:lang w:val="en-US"/>
              </w:rPr>
              <w:t xml:space="preserve"> oxidation, due to its partial aerobic conditions and high</w:t>
            </w:r>
            <w:r w:rsidR="005528B1">
              <w:rPr>
                <w:lang w:val="en-US"/>
              </w:rPr>
              <w:t xml:space="preserve"> m</w:t>
            </w:r>
            <w:r w:rsidRPr="005528B1">
              <w:rPr>
                <w:lang w:val="en-US"/>
              </w:rPr>
              <w:t>icrobial activity</w:t>
            </w:r>
          </w:p>
        </w:tc>
      </w:tr>
      <w:tr w:rsidR="005528B1" w:rsidRPr="005528B1" w14:paraId="0F5305A5" w14:textId="77777777" w:rsidTr="005528B1">
        <w:tc>
          <w:tcPr>
            <w:tcW w:w="1560" w:type="dxa"/>
            <w:tcBorders>
              <w:bottom w:val="single" w:sz="12" w:space="0" w:color="auto"/>
            </w:tcBorders>
            <w:shd w:val="clear" w:color="auto" w:fill="auto"/>
          </w:tcPr>
          <w:p w14:paraId="4910AB2B" w14:textId="77777777" w:rsidR="00351AF4" w:rsidRPr="005528B1" w:rsidDel="00A00DAA" w:rsidRDefault="00351AF4" w:rsidP="005528B1">
            <w:pPr>
              <w:spacing w:before="40" w:after="120"/>
              <w:ind w:right="113"/>
              <w:rPr>
                <w:lang w:val="en-US"/>
              </w:rPr>
            </w:pPr>
            <w:r w:rsidRPr="005528B1">
              <w:rPr>
                <w:lang w:val="en-US"/>
              </w:rPr>
              <w:t xml:space="preserve">Field/soil </w:t>
            </w:r>
          </w:p>
        </w:tc>
        <w:tc>
          <w:tcPr>
            <w:tcW w:w="5810" w:type="dxa"/>
            <w:tcBorders>
              <w:bottom w:val="single" w:sz="12" w:space="0" w:color="auto"/>
            </w:tcBorders>
            <w:shd w:val="clear" w:color="auto" w:fill="auto"/>
          </w:tcPr>
          <w:p w14:paraId="1F8368AA" w14:textId="214B2666" w:rsidR="00351AF4" w:rsidRPr="005528B1" w:rsidRDefault="00351AF4" w:rsidP="005528B1">
            <w:pPr>
              <w:spacing w:before="40" w:after="120"/>
              <w:ind w:right="113"/>
              <w:rPr>
                <w:lang w:val="en-US"/>
              </w:rPr>
            </w:pPr>
            <w:r w:rsidRPr="005528B1">
              <w:rPr>
                <w:lang w:val="en-US"/>
              </w:rPr>
              <w:t xml:space="preserve">High dry matter and carbon content contribute to maintenance of soil organic </w:t>
            </w:r>
            <w:r w:rsidR="005528B1">
              <w:rPr>
                <w:lang w:val="en-US"/>
              </w:rPr>
              <w:t>m</w:t>
            </w:r>
            <w:r w:rsidRPr="005528B1">
              <w:rPr>
                <w:lang w:val="en-US"/>
              </w:rPr>
              <w:t>atter content and biologically active soil</w:t>
            </w:r>
          </w:p>
        </w:tc>
      </w:tr>
    </w:tbl>
    <w:p w14:paraId="1704FB0B" w14:textId="3DCA4D09" w:rsidR="00351AF4" w:rsidRPr="005528B1" w:rsidRDefault="005528B1" w:rsidP="005528B1">
      <w:pPr>
        <w:pStyle w:val="SingleTxtG"/>
        <w:spacing w:before="240"/>
      </w:pPr>
      <w:r>
        <w:t>2</w:t>
      </w:r>
      <w:r w:rsidR="008C1A97">
        <w:t>3</w:t>
      </w:r>
      <w:r w:rsidR="00595C71">
        <w:t>0</w:t>
      </w:r>
      <w:r>
        <w:t>.</w:t>
      </w:r>
      <w:r w:rsidR="00CD729D">
        <w:tab/>
      </w:r>
      <w:r w:rsidR="00351AF4" w:rsidRPr="005528B1">
        <w:t>The N availability to plants is difficult to calculate with high dry matter slurry, because a high dry matter content drives increased microbial immobilization right after application. The narrower the C/N-ratio, and the higher the NH</w:t>
      </w:r>
      <w:r w:rsidR="00351AF4" w:rsidRPr="001D3DC0">
        <w:rPr>
          <w:vertAlign w:val="subscript"/>
        </w:rPr>
        <w:t>4</w:t>
      </w:r>
      <w:ins w:id="1668" w:author="Sutton, Mark" w:date="2020-11-05T17:42:00Z">
        <w:r w:rsidR="003C71A5" w:rsidRPr="003C71A5">
          <w:rPr>
            <w:vertAlign w:val="superscript"/>
            <w:rPrChange w:id="1669" w:author="Sutton, Mark" w:date="2020-11-05T17:42:00Z">
              <w:rPr>
                <w:vertAlign w:val="subscript"/>
              </w:rPr>
            </w:rPrChange>
          </w:rPr>
          <w:t>+</w:t>
        </w:r>
      </w:ins>
      <w:r w:rsidR="00351AF4" w:rsidRPr="005528B1">
        <w:t>-N content, the more slurry N is potentially available to plants, whereas with a wide C/N-ratio, part of the slurry N is immobilized in the soil N pool and becomes available only at a later stage, which is often unpredictable or even too late, causing increased risk of nitrate leaching. In addition, an increase in slurry dry matter and subsequent soil N content has the potential to increase rates of nitrification and denitrification, increasing subsequent N</w:t>
      </w:r>
      <w:r w:rsidR="00351AF4" w:rsidRPr="001D3DC0">
        <w:rPr>
          <w:vertAlign w:val="subscript"/>
        </w:rPr>
        <w:t>2</w:t>
      </w:r>
      <w:r w:rsidR="00351AF4" w:rsidRPr="005528B1">
        <w:t>O, NO</w:t>
      </w:r>
      <w:r w:rsidR="00351AF4" w:rsidRPr="001D3DC0">
        <w:rPr>
          <w:vertAlign w:val="subscript"/>
        </w:rPr>
        <w:t>x</w:t>
      </w:r>
      <w:r w:rsidR="00351AF4" w:rsidRPr="005528B1">
        <w:t xml:space="preserve"> and N</w:t>
      </w:r>
      <w:r w:rsidR="00351AF4" w:rsidRPr="001D3DC0">
        <w:rPr>
          <w:vertAlign w:val="subscript"/>
        </w:rPr>
        <w:t>2</w:t>
      </w:r>
      <w:r w:rsidR="00351AF4" w:rsidRPr="005528B1">
        <w:t xml:space="preserve"> losses (for example, </w:t>
      </w:r>
      <w:proofErr w:type="spellStart"/>
      <w:r w:rsidR="00351AF4" w:rsidRPr="005528B1">
        <w:t>Dosch</w:t>
      </w:r>
      <w:proofErr w:type="spellEnd"/>
      <w:r w:rsidR="00351AF4" w:rsidRPr="005528B1">
        <w:t xml:space="preserve"> 1996). It may thus be beneficial to reduce slurry dry matter and carbon content at an early stage of manure management. This leads to several manure treatment options, which can be evaluated in relation to the requirements listed in figure IV.4 below.</w:t>
      </w:r>
    </w:p>
    <w:p w14:paraId="53844A10" w14:textId="70290D3E" w:rsidR="00351AF4" w:rsidRPr="00351AF4" w:rsidRDefault="005528B1" w:rsidP="005528B1">
      <w:pPr>
        <w:pStyle w:val="SingleTxtG"/>
        <w:jc w:val="left"/>
        <w:rPr>
          <w:b/>
          <w:bCs/>
        </w:rPr>
      </w:pPr>
      <w:r>
        <w:rPr>
          <w:rStyle w:val="Heading1Char"/>
        </w:rPr>
        <w:t>Figure IV.4</w:t>
      </w:r>
      <w:r w:rsidRPr="00EE1D33">
        <w:t xml:space="preserve"> </w:t>
      </w:r>
      <w:r>
        <w:br/>
      </w:r>
      <w:r w:rsidR="00351AF4" w:rsidRPr="00351AF4">
        <w:rPr>
          <w:b/>
          <w:bCs/>
        </w:rPr>
        <w:t>Effect of changes in slurry composition achieved by manure treatment</w:t>
      </w:r>
    </w:p>
    <w:p w14:paraId="151A1CEF" w14:textId="77777777" w:rsidR="00351AF4" w:rsidRPr="00351AF4" w:rsidRDefault="00351AF4" w:rsidP="00351AF4">
      <w:pPr>
        <w:pStyle w:val="SingleTxtG"/>
        <w:rPr>
          <w:b/>
          <w:i/>
          <w:lang w:val="en-US"/>
        </w:rPr>
      </w:pPr>
      <w:r w:rsidRPr="00351AF4">
        <w:rPr>
          <w:b/>
          <w:i/>
          <w:noProof/>
          <w:lang w:eastAsia="en-GB"/>
        </w:rPr>
        <w:drawing>
          <wp:inline distT="0" distB="0" distL="0" distR="0" wp14:anchorId="79774EB8" wp14:editId="7113DA48">
            <wp:extent cx="5192322" cy="346136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7472" cy="3471460"/>
                    </a:xfrm>
                    <a:prstGeom prst="rect">
                      <a:avLst/>
                    </a:prstGeom>
                    <a:noFill/>
                  </pic:spPr>
                </pic:pic>
              </a:graphicData>
            </a:graphic>
          </wp:inline>
        </w:drawing>
      </w:r>
    </w:p>
    <w:p w14:paraId="722FC204" w14:textId="00B0403A" w:rsidR="00F65854" w:rsidRPr="00900D02" w:rsidRDefault="00F65854" w:rsidP="008C1A97">
      <w:pPr>
        <w:pStyle w:val="SingleTxtG"/>
        <w:spacing w:after="0"/>
        <w:ind w:firstLine="170"/>
        <w:rPr>
          <w:sz w:val="18"/>
          <w:szCs w:val="18"/>
          <w:lang w:val="en-US"/>
        </w:rPr>
      </w:pPr>
      <w:r>
        <w:rPr>
          <w:i/>
          <w:iCs/>
          <w:sz w:val="18"/>
          <w:szCs w:val="18"/>
          <w:lang w:val="en-US"/>
        </w:rPr>
        <w:t xml:space="preserve">Source: </w:t>
      </w:r>
      <w:r w:rsidR="005C3AE5">
        <w:rPr>
          <w:sz w:val="18"/>
          <w:szCs w:val="18"/>
          <w:lang w:val="en-US"/>
        </w:rPr>
        <w:t xml:space="preserve">The figure was created </w:t>
      </w:r>
      <w:r>
        <w:rPr>
          <w:sz w:val="18"/>
          <w:szCs w:val="18"/>
          <w:lang w:val="en-US"/>
        </w:rPr>
        <w:t>for the current document</w:t>
      </w:r>
      <w:r w:rsidR="00621421">
        <w:rPr>
          <w:sz w:val="18"/>
          <w:szCs w:val="18"/>
          <w:lang w:val="en-US"/>
        </w:rPr>
        <w:t>.</w:t>
      </w:r>
    </w:p>
    <w:p w14:paraId="25D4BD7D" w14:textId="6F3227DA" w:rsidR="00351AF4" w:rsidRPr="00900D02" w:rsidRDefault="00351AF4" w:rsidP="005528B1">
      <w:pPr>
        <w:pStyle w:val="SingleTxtG"/>
        <w:ind w:firstLine="170"/>
        <w:rPr>
          <w:sz w:val="18"/>
          <w:szCs w:val="18"/>
          <w:lang w:val="en-US"/>
        </w:rPr>
      </w:pPr>
      <w:r w:rsidRPr="00900D02">
        <w:rPr>
          <w:i/>
          <w:iCs/>
          <w:sz w:val="18"/>
          <w:szCs w:val="18"/>
          <w:lang w:val="en-US"/>
        </w:rPr>
        <w:t>Note:</w:t>
      </w:r>
      <w:r w:rsidRPr="00900D02">
        <w:rPr>
          <w:sz w:val="18"/>
          <w:szCs w:val="18"/>
          <w:lang w:val="en-US"/>
        </w:rPr>
        <w:t xml:space="preserve"> </w:t>
      </w:r>
      <w:r w:rsidRPr="00900D02">
        <w:rPr>
          <w:iCs/>
          <w:sz w:val="18"/>
          <w:szCs w:val="18"/>
          <w:lang w:val="en-US"/>
        </w:rPr>
        <w:t>Arrows indicate decrease (</w:t>
      </w:r>
      <w:r w:rsidRPr="00900D02">
        <w:rPr>
          <w:sz w:val="18"/>
          <w:szCs w:val="18"/>
          <w:lang w:val="de-DE"/>
        </w:rPr>
        <w:sym w:font="Symbol" w:char="F0AF"/>
      </w:r>
      <w:r w:rsidRPr="00900D02">
        <w:rPr>
          <w:iCs/>
          <w:sz w:val="18"/>
          <w:szCs w:val="18"/>
          <w:lang w:val="en-US"/>
        </w:rPr>
        <w:t>) or increase (</w:t>
      </w:r>
      <w:r w:rsidRPr="00900D02">
        <w:rPr>
          <w:sz w:val="18"/>
          <w:szCs w:val="18"/>
          <w:lang w:val="de-DE"/>
        </w:rPr>
        <w:sym w:font="Symbol" w:char="F0AD"/>
      </w:r>
      <w:r w:rsidRPr="00900D02">
        <w:rPr>
          <w:iCs/>
          <w:sz w:val="18"/>
          <w:szCs w:val="18"/>
          <w:lang w:val="en-US"/>
        </w:rPr>
        <w:t>) in the listed property</w:t>
      </w:r>
      <w:r w:rsidRPr="00900D02">
        <w:rPr>
          <w:sz w:val="18"/>
          <w:szCs w:val="18"/>
          <w:lang w:val="en-US"/>
        </w:rPr>
        <w:t xml:space="preserve">. </w:t>
      </w:r>
      <w:r w:rsidRPr="00900D02">
        <w:rPr>
          <w:sz w:val="18"/>
          <w:szCs w:val="18"/>
          <w:vertAlign w:val="superscript"/>
          <w:lang w:val="en-US"/>
        </w:rPr>
        <w:t>*</w:t>
      </w:r>
      <w:r w:rsidRPr="00900D02">
        <w:rPr>
          <w:sz w:val="18"/>
          <w:szCs w:val="18"/>
          <w:lang w:val="en-US"/>
        </w:rPr>
        <w:t>If depending on natural crusting of manure to reduce emissions rather than other types of cover.</w:t>
      </w:r>
    </w:p>
    <w:p w14:paraId="6D7634E1" w14:textId="3DDF760C" w:rsidR="00351AF4" w:rsidRPr="005528B1" w:rsidRDefault="005528B1" w:rsidP="005528B1">
      <w:pPr>
        <w:pStyle w:val="SingleTxtG"/>
      </w:pPr>
      <w:r>
        <w:t>2</w:t>
      </w:r>
      <w:r w:rsidR="008C1A97">
        <w:t>3</w:t>
      </w:r>
      <w:r w:rsidR="00595C71">
        <w:t>1</w:t>
      </w:r>
      <w:r>
        <w:t>.</w:t>
      </w:r>
      <w:r>
        <w:tab/>
      </w:r>
      <w:r w:rsidR="00351AF4" w:rsidRPr="005528B1">
        <w:t>In line with the objectives of the European Union Circular Economy Action Plan,</w:t>
      </w:r>
      <w:r>
        <w:rPr>
          <w:rStyle w:val="FootnoteReference"/>
        </w:rPr>
        <w:footnoteReference w:id="21"/>
      </w:r>
      <w:r w:rsidR="00351AF4" w:rsidRPr="005528B1">
        <w:t xml:space="preserve"> there is an opportunity to encourage the use of recycled nutrients that can replace nutrients otherwise obtained from primary raw materials. The main challenge is to use recycled nutrient resources with an environmental performance that is equal to, or better than, that of the primary nutrient resources they replace. Efforts are ongoing across the European Union to develop manure processing technologies that allow manure to be turned into a safe and agronomically valuable resource that can be used more widely.</w:t>
      </w:r>
      <w:r>
        <w:rPr>
          <w:rStyle w:val="FootnoteReference"/>
        </w:rPr>
        <w:footnoteReference w:id="22"/>
      </w:r>
    </w:p>
    <w:p w14:paraId="2A10CA84" w14:textId="0752B582" w:rsidR="005528B1" w:rsidRDefault="005528B1" w:rsidP="005528B1">
      <w:pPr>
        <w:pStyle w:val="SingleTxtG"/>
      </w:pPr>
      <w:r>
        <w:t>2</w:t>
      </w:r>
      <w:r w:rsidR="008C1A97">
        <w:t>3</w:t>
      </w:r>
      <w:r w:rsidR="00595C71">
        <w:t>2</w:t>
      </w:r>
      <w:r>
        <w:t>.</w:t>
      </w:r>
      <w:r>
        <w:tab/>
      </w:r>
      <w:r w:rsidR="00351AF4" w:rsidRPr="005528B1">
        <w:t>Techniques for simple manure treatment can be classified as physical, chemical or biological (see figure IV.5 below</w:t>
      </w:r>
      <w:del w:id="1670" w:author="Mason, Kate E." w:date="2020-10-15T21:41:00Z">
        <w:r w:rsidR="00351AF4" w:rsidRPr="005528B1" w:rsidDel="00734CEF">
          <w:delText xml:space="preserve">, </w:delText>
        </w:r>
      </w:del>
      <w:ins w:id="1671" w:author="Mason, Kate E." w:date="2020-10-15T21:41:00Z">
        <w:r w:rsidR="00734CEF">
          <w:t>;</w:t>
        </w:r>
        <w:r w:rsidR="00734CEF" w:rsidRPr="005528B1">
          <w:t xml:space="preserve"> </w:t>
        </w:r>
      </w:ins>
      <w:r w:rsidR="00351AF4" w:rsidRPr="005528B1">
        <w:t>Bernal and others, 2015). Furthermore, a number of different options/technologies are available for further and more advanced processing of raw or treated manures for recovering and upgrading nutrients and organic matter from different manure types (see figure IV.6 below). For slurries or other liquid manures, such as digestate from anaerobic digestion of manure and other biowaste, all treatment steps start with mechanical separation into:</w:t>
      </w:r>
    </w:p>
    <w:p w14:paraId="5C2CFB4E" w14:textId="20738CFB" w:rsidR="005528B1" w:rsidRDefault="00351AF4" w:rsidP="005528B1">
      <w:pPr>
        <w:pStyle w:val="SingleTxtG"/>
        <w:ind w:firstLine="567"/>
      </w:pPr>
      <w:r w:rsidRPr="005528B1">
        <w:t xml:space="preserve">(a) </w:t>
      </w:r>
      <w:r w:rsidR="005528B1">
        <w:tab/>
        <w:t>A</w:t>
      </w:r>
      <w:r w:rsidRPr="005528B1">
        <w:t xml:space="preserve"> solid fraction that is relatively rich in organic N and P; and</w:t>
      </w:r>
    </w:p>
    <w:p w14:paraId="4D736B6D" w14:textId="77777777" w:rsidR="005528B1" w:rsidRDefault="00351AF4" w:rsidP="005528B1">
      <w:pPr>
        <w:pStyle w:val="SingleTxtG"/>
        <w:ind w:firstLine="567"/>
      </w:pPr>
      <w:r w:rsidRPr="005528B1">
        <w:t xml:space="preserve">(b) </w:t>
      </w:r>
      <w:r w:rsidR="005528B1">
        <w:tab/>
        <w:t>A</w:t>
      </w:r>
      <w:r w:rsidRPr="005528B1">
        <w:t xml:space="preserve"> liquid fraction, with low P, but relatively high mineral N and K contents. </w:t>
      </w:r>
    </w:p>
    <w:p w14:paraId="6AD79F16" w14:textId="7256DA03" w:rsidR="00351AF4" w:rsidRPr="005528B1" w:rsidRDefault="005528B1" w:rsidP="005528B1">
      <w:pPr>
        <w:pStyle w:val="SingleTxtG"/>
      </w:pPr>
      <w:r>
        <w:t>2</w:t>
      </w:r>
      <w:r w:rsidR="008C1A97">
        <w:t>3</w:t>
      </w:r>
      <w:r w:rsidR="00595C71">
        <w:t>3</w:t>
      </w:r>
      <w:r>
        <w:t>.</w:t>
      </w:r>
      <w:r>
        <w:tab/>
      </w:r>
      <w:r w:rsidR="00351AF4" w:rsidRPr="005528B1">
        <w:t xml:space="preserve">Different simple techniques can be combined with each other. This allows a wide variety of by-products to be combined, resulting in highly variable distribution of organic nitrogen, ammoniacal nitrogen, phosphorus, carbon and other nutrients, which must be taken into account when managing the different fractions. </w:t>
      </w:r>
    </w:p>
    <w:p w14:paraId="6CFEF8DD" w14:textId="16CC973F" w:rsidR="00AC0E5D" w:rsidRDefault="00AC0E5D">
      <w:pPr>
        <w:suppressAutoHyphens w:val="0"/>
        <w:spacing w:line="240" w:lineRule="auto"/>
      </w:pPr>
      <w:r>
        <w:br w:type="page"/>
      </w:r>
    </w:p>
    <w:p w14:paraId="19283E4E" w14:textId="77777777" w:rsidR="00AC0E5D" w:rsidRPr="00351AF4" w:rsidRDefault="00AC0E5D" w:rsidP="00AC0E5D">
      <w:pPr>
        <w:pStyle w:val="SingleTxtG"/>
        <w:jc w:val="left"/>
        <w:rPr>
          <w:b/>
          <w:bCs/>
        </w:rPr>
      </w:pPr>
      <w:r>
        <w:rPr>
          <w:rStyle w:val="Heading1Char"/>
        </w:rPr>
        <w:t>Figure IV.5</w:t>
      </w:r>
      <w:r w:rsidRPr="00EE1D33">
        <w:t xml:space="preserve"> </w:t>
      </w:r>
      <w:r>
        <w:br/>
      </w:r>
      <w:r w:rsidRPr="00351AF4">
        <w:rPr>
          <w:b/>
          <w:bCs/>
        </w:rPr>
        <w:t>Options for simple manure treatment</w:t>
      </w:r>
    </w:p>
    <w:p w14:paraId="2544DAA7" w14:textId="77777777" w:rsidR="00351AF4" w:rsidRPr="00351AF4" w:rsidRDefault="00351AF4" w:rsidP="00351AF4">
      <w:pPr>
        <w:pStyle w:val="SingleTxtG"/>
        <w:rPr>
          <w:b/>
          <w:lang w:val="en-US"/>
        </w:rPr>
      </w:pPr>
      <w:r w:rsidRPr="00351AF4">
        <w:rPr>
          <w:b/>
          <w:noProof/>
          <w:lang w:eastAsia="en-GB"/>
        </w:rPr>
        <w:drawing>
          <wp:inline distT="0" distB="0" distL="0" distR="0" wp14:anchorId="21A9FCA9" wp14:editId="114EA6A8">
            <wp:extent cx="4766424" cy="266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3325" cy="2670861"/>
                    </a:xfrm>
                    <a:prstGeom prst="rect">
                      <a:avLst/>
                    </a:prstGeom>
                    <a:noFill/>
                  </pic:spPr>
                </pic:pic>
              </a:graphicData>
            </a:graphic>
          </wp:inline>
        </w:drawing>
      </w:r>
    </w:p>
    <w:p w14:paraId="566DFEB7" w14:textId="0545245C" w:rsidR="00CB5C95" w:rsidRPr="00DD59B7" w:rsidRDefault="00CB5C95" w:rsidP="008C1A97">
      <w:pPr>
        <w:pStyle w:val="SingleTxtG"/>
        <w:spacing w:after="0"/>
        <w:ind w:firstLine="170"/>
        <w:rPr>
          <w:sz w:val="18"/>
          <w:szCs w:val="18"/>
          <w:lang w:val="en-US"/>
        </w:rPr>
      </w:pPr>
      <w:r>
        <w:rPr>
          <w:i/>
          <w:iCs/>
          <w:sz w:val="18"/>
          <w:szCs w:val="18"/>
          <w:lang w:val="en-US"/>
        </w:rPr>
        <w:t xml:space="preserve">Source: </w:t>
      </w:r>
      <w:r w:rsidR="005C3AE5">
        <w:rPr>
          <w:sz w:val="18"/>
          <w:szCs w:val="18"/>
          <w:lang w:val="en-US"/>
        </w:rPr>
        <w:t xml:space="preserve">The figure was created </w:t>
      </w:r>
      <w:r>
        <w:rPr>
          <w:sz w:val="18"/>
          <w:szCs w:val="18"/>
          <w:lang w:val="en-US"/>
        </w:rPr>
        <w:t>for the current document</w:t>
      </w:r>
      <w:r w:rsidR="00621421">
        <w:rPr>
          <w:sz w:val="18"/>
          <w:szCs w:val="18"/>
          <w:lang w:val="en-US"/>
        </w:rPr>
        <w:t>.</w:t>
      </w:r>
    </w:p>
    <w:p w14:paraId="5D8503BF" w14:textId="79076B33" w:rsidR="00351AF4" w:rsidRPr="00351AF4" w:rsidRDefault="00351AF4" w:rsidP="00AC0E5D">
      <w:pPr>
        <w:pStyle w:val="SingleTxtG"/>
        <w:ind w:firstLine="170"/>
        <w:rPr>
          <w:sz w:val="18"/>
          <w:szCs w:val="18"/>
          <w:lang w:val="en-US"/>
        </w:rPr>
      </w:pPr>
      <w:r w:rsidRPr="00351AF4">
        <w:rPr>
          <w:bCs/>
          <w:i/>
          <w:iCs/>
          <w:sz w:val="18"/>
          <w:szCs w:val="18"/>
          <w:lang w:val="en-US"/>
        </w:rPr>
        <w:t>Note:</w:t>
      </w:r>
      <w:r w:rsidRPr="00351AF4">
        <w:rPr>
          <w:b/>
          <w:i/>
          <w:iCs/>
          <w:sz w:val="18"/>
          <w:szCs w:val="18"/>
          <w:lang w:val="en-US"/>
        </w:rPr>
        <w:t xml:space="preserve"> </w:t>
      </w:r>
      <w:r w:rsidRPr="00351AF4">
        <w:rPr>
          <w:bCs/>
          <w:sz w:val="18"/>
          <w:szCs w:val="18"/>
          <w:lang w:val="en-US"/>
        </w:rPr>
        <w:t xml:space="preserve">Underlined </w:t>
      </w:r>
      <w:r w:rsidRPr="00351AF4">
        <w:rPr>
          <w:sz w:val="18"/>
          <w:szCs w:val="18"/>
          <w:lang w:val="en-US"/>
        </w:rPr>
        <w:t>options are commonly applied in some regions in full scale on commercial farms (mainly pig farms); other options are applied either rarely or only in experimental/pilot scale – these are not dealt with further here, pending the availability of proof-of-concept and documentation.</w:t>
      </w:r>
    </w:p>
    <w:p w14:paraId="52ED9060" w14:textId="79248082" w:rsidR="00351AF4" w:rsidRPr="00351AF4" w:rsidRDefault="00AC0E5D" w:rsidP="00AC0E5D">
      <w:pPr>
        <w:pStyle w:val="SingleTxtG"/>
      </w:pPr>
      <w:r>
        <w:t>2</w:t>
      </w:r>
      <w:r w:rsidR="008C1A97">
        <w:t>3</w:t>
      </w:r>
      <w:r w:rsidR="00595C71">
        <w:t>4</w:t>
      </w:r>
      <w:r>
        <w:t>.</w:t>
      </w:r>
      <w:r>
        <w:tab/>
      </w:r>
      <w:r w:rsidR="00351AF4" w:rsidRPr="00351AF4">
        <w:t>There may be additional possible treatments of the liquid phase. In order to save water without increasing the amount of nitrogen supplied to the soil, and to favour the circular economy of water, it is common to carry out successive treatments of the liquid phase, so that the resulting product can be used in fertigation. For example, in the south of Spain, wetlands are being constructed to allow the reuse of water for irrigation in areas of scarce availability. In addition to nitrogen, many other characteristics have an influence on the decision to choose a procedure, such as: the contribution of organic matter; the formation of methane and other greenhouse gases; the presence of other nutrients; type of agricultural systems; salinity; weather; and, importantly in the countries of Southern Europe, the water footprint.</w:t>
      </w:r>
    </w:p>
    <w:p w14:paraId="7EC8927B" w14:textId="5607374B" w:rsidR="00351AF4" w:rsidRPr="00351AF4" w:rsidRDefault="00AC0E5D" w:rsidP="00AC0E5D">
      <w:pPr>
        <w:pStyle w:val="SingleTxtG"/>
      </w:pPr>
      <w:r>
        <w:t>2</w:t>
      </w:r>
      <w:r w:rsidR="007E4F82">
        <w:t>3</w:t>
      </w:r>
      <w:r w:rsidR="00595C71">
        <w:t>5</w:t>
      </w:r>
      <w:r>
        <w:t>.</w:t>
      </w:r>
      <w:r>
        <w:tab/>
      </w:r>
      <w:r w:rsidR="00351AF4" w:rsidRPr="00351AF4">
        <w:t>Each of these processing pathways and resulting products (see figure IV.6 below) has certain advantages and disadvantages, and the net environmental benefits/impacts and economic costs/profits differ greatly. A number of factors must be considered when prioritizing the processing options (Jensen, 2013):</w:t>
      </w:r>
    </w:p>
    <w:p w14:paraId="6FA87031" w14:textId="3570FBCB" w:rsidR="00351AF4" w:rsidRPr="00351AF4" w:rsidRDefault="00AC0E5D" w:rsidP="00AC0E5D">
      <w:pPr>
        <w:pStyle w:val="SingleTxtG"/>
        <w:ind w:firstLine="567"/>
      </w:pPr>
      <w:r>
        <w:t>(a)</w:t>
      </w:r>
      <w:r>
        <w:tab/>
      </w:r>
      <w:r w:rsidR="00351AF4" w:rsidRPr="00351AF4">
        <w:t>The primary aim should be nutrient recycling, mainly N and P; N is consumed in the largest quantities, is expensive and has impacts on energy consumption and greenhouse gas (GHG) emissions, while P is a scarce and non-renewable resource, with the highest price;</w:t>
      </w:r>
    </w:p>
    <w:p w14:paraId="2BE4FD37" w14:textId="4A787795" w:rsidR="00351AF4" w:rsidRPr="00351AF4" w:rsidRDefault="00AC0E5D" w:rsidP="00AC0E5D">
      <w:pPr>
        <w:pStyle w:val="SingleTxtG"/>
        <w:ind w:firstLine="567"/>
      </w:pPr>
      <w:r>
        <w:t>(b)</w:t>
      </w:r>
      <w:r>
        <w:tab/>
      </w:r>
      <w:r w:rsidR="00351AF4" w:rsidRPr="00351AF4">
        <w:t>Splitting N and P into different fractions is generally beneficial, as this enables more flexible and balanced fertilization in accordance with the needs of many crops;</w:t>
      </w:r>
    </w:p>
    <w:p w14:paraId="0AD2F2BD" w14:textId="0A906AFF" w:rsidR="00351AF4" w:rsidRPr="00351AF4" w:rsidRDefault="00AC0E5D" w:rsidP="00AC0E5D">
      <w:pPr>
        <w:pStyle w:val="SingleTxtG"/>
        <w:ind w:firstLine="567"/>
      </w:pPr>
      <w:r>
        <w:t>(c)</w:t>
      </w:r>
      <w:r>
        <w:tab/>
      </w:r>
      <w:r w:rsidR="00351AF4" w:rsidRPr="00351AF4">
        <w:t>The technology or combination of technologies applied should preferably also produce energy or consume relatively little energy, so net energy production should be taken into account for both environmental and economic reasons;</w:t>
      </w:r>
    </w:p>
    <w:p w14:paraId="59B6E246" w14:textId="61656046" w:rsidR="00351AF4" w:rsidRPr="00351AF4" w:rsidRDefault="00AC0E5D" w:rsidP="00AC0E5D">
      <w:pPr>
        <w:pStyle w:val="SingleTxtG"/>
        <w:ind w:firstLine="567"/>
      </w:pPr>
      <w:r>
        <w:t>(d)</w:t>
      </w:r>
      <w:r>
        <w:tab/>
      </w:r>
      <w:r w:rsidR="00351AF4" w:rsidRPr="00351AF4">
        <w:t>Local solutions should be preferred, avoiding overly high transport cost and impacts; regional or more central solutions are therefore only justified if the economy of scale via higher efficiency outweighs the negative impacts of transporting the manure to a common facility;</w:t>
      </w:r>
    </w:p>
    <w:p w14:paraId="58137850" w14:textId="092B3AA5" w:rsidR="00351AF4" w:rsidRPr="00351AF4" w:rsidRDefault="00AC0E5D" w:rsidP="00AC0E5D">
      <w:pPr>
        <w:pStyle w:val="SingleTxtG"/>
        <w:ind w:firstLine="567"/>
      </w:pPr>
      <w:r>
        <w:t>(e)</w:t>
      </w:r>
      <w:r>
        <w:tab/>
      </w:r>
      <w:r w:rsidR="00351AF4" w:rsidRPr="00351AF4">
        <w:t xml:space="preserve">The quality of end-products and by-products is assessed differently depending on the user’s perspective. For instance, a manure combustion ash, where the majority of the N has been lost, will not be appreciated by an organic farmer, while a compost is highly appreciated for its soil-ameliorating effect and slow release of N, even if some N is lost in the process; </w:t>
      </w:r>
    </w:p>
    <w:p w14:paraId="7DFB6994" w14:textId="5A757DEB" w:rsidR="00351AF4" w:rsidRPr="00351AF4" w:rsidRDefault="00AC0E5D" w:rsidP="00AC0E5D">
      <w:pPr>
        <w:pStyle w:val="SingleTxtG"/>
        <w:ind w:firstLine="567"/>
      </w:pPr>
      <w:r>
        <w:t>(f)</w:t>
      </w:r>
      <w:r>
        <w:tab/>
      </w:r>
      <w:proofErr w:type="spellStart"/>
      <w:r w:rsidR="00351AF4" w:rsidRPr="00351AF4">
        <w:t>Biochars</w:t>
      </w:r>
      <w:proofErr w:type="spellEnd"/>
      <w:r w:rsidR="00351AF4" w:rsidRPr="00351AF4">
        <w:t xml:space="preserve"> and compost may be valued highly by orchard and vineyard producers for their effects on soil-water holding capacity and nutrient retention, whereas conventional crop production farmers may value mineral concentrates and salts more highly. Production of recovered, biobased fertilizer products should not be supply driven (trying to solve a waste problem), but rather demand driven (biobased fertilizers that the farmers want).</w:t>
      </w:r>
    </w:p>
    <w:p w14:paraId="46FE998E" w14:textId="50697C94" w:rsidR="00AC0E5D" w:rsidRPr="00351AF4" w:rsidRDefault="00AC0E5D" w:rsidP="00AC0E5D">
      <w:pPr>
        <w:pStyle w:val="SingleTxtG"/>
        <w:jc w:val="left"/>
        <w:rPr>
          <w:b/>
          <w:bCs/>
        </w:rPr>
      </w:pPr>
      <w:r>
        <w:rPr>
          <w:rStyle w:val="Heading1Char"/>
        </w:rPr>
        <w:t>Figure IV.6</w:t>
      </w:r>
      <w:r w:rsidRPr="00EE1D33">
        <w:t xml:space="preserve"> </w:t>
      </w:r>
      <w:r>
        <w:br/>
      </w:r>
      <w:r w:rsidRPr="00351AF4">
        <w:rPr>
          <w:b/>
          <w:bCs/>
          <w:lang w:val="en-US"/>
        </w:rPr>
        <w:t>Options for combining simple treatment with more advanced processing of manures to recover and upgrade nutrient and</w:t>
      </w:r>
      <w:r>
        <w:rPr>
          <w:b/>
          <w:bCs/>
          <w:lang w:val="en-US"/>
        </w:rPr>
        <w:t xml:space="preserve"> energy</w:t>
      </w:r>
    </w:p>
    <w:p w14:paraId="0CF87F97" w14:textId="77777777" w:rsidR="00351AF4" w:rsidRPr="00351AF4" w:rsidRDefault="00351AF4" w:rsidP="00351AF4">
      <w:pPr>
        <w:pStyle w:val="SingleTxtG"/>
        <w:rPr>
          <w:lang w:val="en-US"/>
        </w:rPr>
      </w:pPr>
      <w:r w:rsidRPr="00351AF4">
        <w:rPr>
          <w:noProof/>
          <w:lang w:eastAsia="en-GB"/>
        </w:rPr>
        <w:drawing>
          <wp:inline distT="0" distB="0" distL="0" distR="0" wp14:anchorId="115C248B" wp14:editId="593EA4AD">
            <wp:extent cx="4686300" cy="2744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91148" cy="2747309"/>
                    </a:xfrm>
                    <a:prstGeom prst="rect">
                      <a:avLst/>
                    </a:prstGeom>
                    <a:noFill/>
                  </pic:spPr>
                </pic:pic>
              </a:graphicData>
            </a:graphic>
          </wp:inline>
        </w:drawing>
      </w:r>
    </w:p>
    <w:p w14:paraId="344378FB" w14:textId="41CA63F0" w:rsidR="00351AF4" w:rsidRPr="00966778" w:rsidRDefault="00351AF4" w:rsidP="005C5323">
      <w:pPr>
        <w:pStyle w:val="SingleTxtG"/>
        <w:spacing w:after="0"/>
        <w:ind w:firstLine="170"/>
        <w:rPr>
          <w:sz w:val="18"/>
          <w:szCs w:val="18"/>
          <w:lang w:val="en-US"/>
        </w:rPr>
      </w:pPr>
      <w:r w:rsidRPr="00966778">
        <w:rPr>
          <w:i/>
          <w:iCs/>
          <w:sz w:val="18"/>
          <w:szCs w:val="18"/>
          <w:lang w:val="en-US"/>
        </w:rPr>
        <w:t>Source:</w:t>
      </w:r>
      <w:r w:rsidRPr="00966778">
        <w:rPr>
          <w:sz w:val="18"/>
          <w:szCs w:val="18"/>
          <w:lang w:val="en-US"/>
        </w:rPr>
        <w:t xml:space="preserve"> Modified from Jensen (2013). </w:t>
      </w:r>
    </w:p>
    <w:p w14:paraId="1B8506B5" w14:textId="77777777" w:rsidR="00351AF4" w:rsidRPr="00966778" w:rsidRDefault="00351AF4" w:rsidP="00966778">
      <w:pPr>
        <w:pStyle w:val="SingleTxtG"/>
        <w:ind w:firstLine="170"/>
        <w:rPr>
          <w:sz w:val="18"/>
          <w:szCs w:val="18"/>
          <w:lang w:val="en-US"/>
        </w:rPr>
      </w:pPr>
      <w:r w:rsidRPr="00966778">
        <w:rPr>
          <w:i/>
          <w:iCs/>
          <w:sz w:val="18"/>
          <w:szCs w:val="18"/>
          <w:lang w:val="en-US"/>
        </w:rPr>
        <w:t>Note:</w:t>
      </w:r>
      <w:r w:rsidRPr="00966778">
        <w:rPr>
          <w:sz w:val="18"/>
          <w:szCs w:val="18"/>
          <w:lang w:val="en-US"/>
        </w:rPr>
        <w:t xml:space="preserve"> The options displayed result in widely different biobased fertilizers. Only a few are currently applied in full commercial scale; other are still at the experimental/pilot stage (and are therefore not dealt with further here).</w:t>
      </w:r>
    </w:p>
    <w:p w14:paraId="0F5E7037" w14:textId="4FE4BAB8" w:rsidR="00351AF4" w:rsidRPr="007E4F82" w:rsidRDefault="007E4F82" w:rsidP="007E4F82">
      <w:pPr>
        <w:pStyle w:val="H23G"/>
      </w:pPr>
      <w:r>
        <w:tab/>
        <w:t>2.</w:t>
      </w:r>
      <w:r>
        <w:tab/>
      </w:r>
      <w:r w:rsidR="00351AF4" w:rsidRPr="007E4F82">
        <w:t>Abatement measures for manure storage, treatment and processing</w:t>
      </w:r>
    </w:p>
    <w:p w14:paraId="35039AA4" w14:textId="578408B6" w:rsidR="00351AF4" w:rsidRPr="00351AF4" w:rsidRDefault="007E4F82" w:rsidP="007E4F82">
      <w:pPr>
        <w:pStyle w:val="H23G"/>
        <w:rPr>
          <w:lang w:val="en-US"/>
        </w:rPr>
      </w:pPr>
      <w:r>
        <w:rPr>
          <w:lang w:val="en-US"/>
        </w:rPr>
        <w:tab/>
      </w:r>
      <w:r>
        <w:rPr>
          <w:lang w:val="en-US"/>
        </w:rPr>
        <w:tab/>
      </w:r>
      <w:r w:rsidR="00351AF4" w:rsidRPr="00351AF4">
        <w:rPr>
          <w:lang w:val="en-US"/>
        </w:rPr>
        <w:t>Manure storage</w:t>
      </w:r>
    </w:p>
    <w:p w14:paraId="665042F1" w14:textId="155B9A67" w:rsidR="00351AF4" w:rsidRPr="00734CEF" w:rsidRDefault="007E4F82" w:rsidP="001B698E">
      <w:pPr>
        <w:pStyle w:val="H4G"/>
        <w:rPr>
          <w:b/>
          <w:i w:val="0"/>
          <w:lang w:val="en-US"/>
          <w:rPrChange w:id="1672" w:author="Mason, Kate E." w:date="2020-10-15T21:44:00Z">
            <w:rPr>
              <w:lang w:val="en-US"/>
            </w:rPr>
          </w:rPrChange>
        </w:rPr>
      </w:pPr>
      <w:r>
        <w:rPr>
          <w:lang w:val="en-US"/>
        </w:rPr>
        <w:tab/>
      </w:r>
      <w:r>
        <w:rPr>
          <w:lang w:val="en-US"/>
        </w:rPr>
        <w:tab/>
      </w:r>
      <w:r w:rsidR="00351AF4" w:rsidRPr="00734CEF">
        <w:rPr>
          <w:b/>
          <w:i w:val="0"/>
          <w:lang w:val="en-US"/>
          <w:rPrChange w:id="1673" w:author="Mason, Kate E." w:date="2020-10-15T21:44:00Z">
            <w:rPr>
              <w:lang w:val="en-US"/>
            </w:rPr>
          </w:rPrChange>
        </w:rPr>
        <w:t>Manure Measure 1: Covered storage of manure (solid cover and impermeable base)</w:t>
      </w:r>
    </w:p>
    <w:p w14:paraId="30250EB0" w14:textId="20B631B6" w:rsidR="00351AF4" w:rsidRDefault="007E4F82" w:rsidP="007E4F82">
      <w:pPr>
        <w:pStyle w:val="SingleTxtG"/>
      </w:pPr>
      <w:r>
        <w:t>23</w:t>
      </w:r>
      <w:r w:rsidR="00595C71">
        <w:t>6</w:t>
      </w:r>
      <w:r>
        <w:t>.</w:t>
      </w:r>
      <w:r>
        <w:tab/>
      </w:r>
      <w:r w:rsidR="00351AF4" w:rsidRPr="007E4F82">
        <w:t>A wide range of options are available for covered manure storage using solid covers, including use of metal or concrete tanks with solid lids, floating covers on lagoons, and use of slurry bags, most of which are associated with negligible ammonia emission if well operated (</w:t>
      </w:r>
      <w:ins w:id="1674" w:author="Nicholas Aplin" w:date="2020-11-10T09:04:00Z">
        <w:r w:rsidR="00C15E30">
          <w:t>p</w:t>
        </w:r>
      </w:ins>
      <w:del w:id="1675" w:author="Nicholas Aplin" w:date="2020-11-10T09:03:00Z">
        <w:r w:rsidR="00351AF4" w:rsidRPr="007E4F82" w:rsidDel="00C15E30">
          <w:delText>P</w:delText>
        </w:r>
      </w:del>
      <w:r w:rsidR="00351AF4" w:rsidRPr="007E4F82">
        <w:t xml:space="preserve">rinciple </w:t>
      </w:r>
      <w:del w:id="1676" w:author="Sutton, Mark" w:date="2020-11-02T18:12:00Z">
        <w:r w:rsidR="00351AF4" w:rsidRPr="007E4F82" w:rsidDel="00452103">
          <w:delText>14</w:delText>
        </w:r>
      </w:del>
      <w:ins w:id="1677" w:author="Sutton, Mark" w:date="2020-11-02T18:12:00Z">
        <w:r w:rsidR="00452103" w:rsidRPr="007E4F82">
          <w:t>1</w:t>
        </w:r>
        <w:r w:rsidR="00452103">
          <w:t>5</w:t>
        </w:r>
      </w:ins>
      <w:r w:rsidR="00351AF4" w:rsidRPr="007E4F82">
        <w:t>). Further details of such systems are provided by Bittman and others (2014). Less focus has been given to ensuring that solid manure (for example, farmyard manure and poultry manure) is covered; for example, through use of plastic sheeting.  The reference system is taken as uncovered storage, including a permeable surface, which explains the benefit of using an impermeable base to reduce nitrate leaching (cf. Manure Measure 5).</w:t>
      </w:r>
    </w:p>
    <w:p w14:paraId="01F0EC6D" w14:textId="1ED059F9" w:rsidR="007E4F82" w:rsidRDefault="007E4F82">
      <w:pPr>
        <w:suppressAutoHyphens w:val="0"/>
        <w:spacing w:line="240" w:lineRule="auto"/>
      </w:pPr>
      <w:r>
        <w:br w:type="page"/>
      </w:r>
    </w:p>
    <w:p w14:paraId="510E7576" w14:textId="59847B0E" w:rsidR="007E4F82" w:rsidRDefault="007E4F82" w:rsidP="007E4F82">
      <w:pPr>
        <w:pStyle w:val="SingleTxtG"/>
        <w:jc w:val="left"/>
        <w:rPr>
          <w:b/>
          <w:bCs/>
        </w:rPr>
      </w:pPr>
      <w:r>
        <w:rPr>
          <w:rStyle w:val="Heading1Char"/>
        </w:rPr>
        <w:t>Table IV.25</w:t>
      </w:r>
      <w:r w:rsidRPr="00EE1D33">
        <w:t xml:space="preserve"> </w:t>
      </w:r>
      <w:r>
        <w:br/>
      </w:r>
      <w:r w:rsidRPr="00351AF4">
        <w:rPr>
          <w:b/>
          <w:bCs/>
        </w:rPr>
        <w:t>Summary for each form of N loss of the UNECE category for effectiveness/practicality of implementation and magnitude of effect of Manure Measure</w:t>
      </w:r>
      <w:r>
        <w:rPr>
          <w:b/>
          <w:bCs/>
        </w:rPr>
        <w:t xml:space="preserv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7E4F82" w:rsidRPr="00036F78" w14:paraId="263B4B66" w14:textId="77777777" w:rsidTr="004F63FB">
        <w:tc>
          <w:tcPr>
            <w:tcW w:w="1701" w:type="dxa"/>
            <w:tcBorders>
              <w:top w:val="single" w:sz="4" w:space="0" w:color="auto"/>
              <w:bottom w:val="single" w:sz="12" w:space="0" w:color="auto"/>
            </w:tcBorders>
            <w:shd w:val="clear" w:color="auto" w:fill="auto"/>
            <w:vAlign w:val="bottom"/>
          </w:tcPr>
          <w:p w14:paraId="46D2D86D" w14:textId="77777777" w:rsidR="007E4F82" w:rsidRPr="00036F78" w:rsidRDefault="007E4F82" w:rsidP="00965A92">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1C5ABEF" w14:textId="77777777" w:rsidR="007E4F82" w:rsidRPr="00735D1F" w:rsidRDefault="007E4F82" w:rsidP="00965A92">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761BD9A" w14:textId="77777777" w:rsidR="007E4F82" w:rsidRPr="00735D1F" w:rsidRDefault="007E4F82" w:rsidP="00965A92">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BB38540" w14:textId="77777777" w:rsidR="007E4F82" w:rsidRPr="00735D1F" w:rsidRDefault="007E4F82" w:rsidP="00965A92">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10BCCF3" w14:textId="77777777" w:rsidR="007E4F82" w:rsidRPr="00735D1F" w:rsidRDefault="007E4F82" w:rsidP="00965A92">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CC28B46" w14:textId="77777777" w:rsidR="007E4F82" w:rsidRPr="00735D1F" w:rsidRDefault="007E4F82" w:rsidP="00965A92">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E65E626" w14:textId="77777777" w:rsidR="007E4F82" w:rsidRPr="00735D1F" w:rsidRDefault="007E4F82" w:rsidP="00965A92">
            <w:pPr>
              <w:spacing w:before="80" w:after="80" w:line="200" w:lineRule="exact"/>
              <w:jc w:val="right"/>
              <w:rPr>
                <w:i/>
                <w:iCs/>
                <w:sz w:val="16"/>
              </w:rPr>
            </w:pPr>
            <w:r w:rsidRPr="00735D1F">
              <w:rPr>
                <w:i/>
                <w:iCs/>
                <w:sz w:val="16"/>
                <w:szCs w:val="16"/>
              </w:rPr>
              <w:t>Overall N Loss</w:t>
            </w:r>
          </w:p>
        </w:tc>
      </w:tr>
      <w:tr w:rsidR="007E4F82" w:rsidRPr="00036F78" w14:paraId="3839D3E0" w14:textId="77777777" w:rsidTr="004F63FB">
        <w:tc>
          <w:tcPr>
            <w:tcW w:w="1701" w:type="dxa"/>
            <w:tcBorders>
              <w:top w:val="single" w:sz="12" w:space="0" w:color="auto"/>
            </w:tcBorders>
            <w:shd w:val="clear" w:color="auto" w:fill="auto"/>
            <w:vAlign w:val="bottom"/>
          </w:tcPr>
          <w:p w14:paraId="4BC84AD1" w14:textId="77777777" w:rsidR="007E4F82" w:rsidRPr="00036F78" w:rsidRDefault="007E4F82" w:rsidP="00965A92">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5DEB07B2" w14:textId="77777777" w:rsidR="007E4F82" w:rsidRPr="00595C49" w:rsidRDefault="007E4F82" w:rsidP="00965A92">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1C93145A" w14:textId="009A7A13" w:rsidR="007E4F82" w:rsidRPr="00595C49" w:rsidRDefault="007E4F82" w:rsidP="00965A92">
            <w:pPr>
              <w:spacing w:before="40" w:after="40" w:line="220" w:lineRule="exact"/>
              <w:jc w:val="right"/>
              <w:rPr>
                <w:sz w:val="18"/>
                <w:szCs w:val="18"/>
              </w:rPr>
            </w:pPr>
            <w:r>
              <w:rPr>
                <w:sz w:val="18"/>
                <w:szCs w:val="18"/>
              </w:rPr>
              <w:t>3</w:t>
            </w:r>
          </w:p>
        </w:tc>
        <w:tc>
          <w:tcPr>
            <w:tcW w:w="851" w:type="dxa"/>
            <w:tcBorders>
              <w:top w:val="single" w:sz="12" w:space="0" w:color="auto"/>
            </w:tcBorders>
            <w:shd w:val="clear" w:color="auto" w:fill="auto"/>
          </w:tcPr>
          <w:p w14:paraId="51808E9F" w14:textId="4935B44C" w:rsidR="007E4F82" w:rsidRPr="00595C49" w:rsidRDefault="007E4F82" w:rsidP="00965A92">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4BEC4001" w14:textId="7A922651" w:rsidR="007E4F82" w:rsidRPr="00595C49" w:rsidRDefault="007E4F82" w:rsidP="00965A92">
            <w:pPr>
              <w:spacing w:before="40" w:after="40" w:line="220" w:lineRule="exact"/>
              <w:jc w:val="right"/>
              <w:rPr>
                <w:sz w:val="18"/>
                <w:szCs w:val="18"/>
              </w:rPr>
            </w:pPr>
            <w:r>
              <w:rPr>
                <w:sz w:val="18"/>
                <w:szCs w:val="18"/>
              </w:rPr>
              <w:t>1</w:t>
            </w:r>
          </w:p>
        </w:tc>
        <w:tc>
          <w:tcPr>
            <w:tcW w:w="992" w:type="dxa"/>
            <w:tcBorders>
              <w:top w:val="single" w:sz="12" w:space="0" w:color="auto"/>
            </w:tcBorders>
            <w:shd w:val="clear" w:color="auto" w:fill="auto"/>
          </w:tcPr>
          <w:p w14:paraId="416042D3" w14:textId="28D99B2C" w:rsidR="007E4F82" w:rsidRPr="00595C49" w:rsidRDefault="007E4F82" w:rsidP="00965A92">
            <w:pPr>
              <w:spacing w:before="40" w:after="40" w:line="220" w:lineRule="exact"/>
              <w:jc w:val="right"/>
              <w:rPr>
                <w:sz w:val="18"/>
                <w:szCs w:val="18"/>
              </w:rPr>
            </w:pPr>
            <w:r>
              <w:rPr>
                <w:sz w:val="18"/>
                <w:szCs w:val="18"/>
              </w:rPr>
              <w:t>3</w:t>
            </w:r>
          </w:p>
        </w:tc>
        <w:tc>
          <w:tcPr>
            <w:tcW w:w="1133" w:type="dxa"/>
            <w:tcBorders>
              <w:top w:val="single" w:sz="12" w:space="0" w:color="auto"/>
            </w:tcBorders>
            <w:shd w:val="clear" w:color="auto" w:fill="auto"/>
          </w:tcPr>
          <w:p w14:paraId="24F0780A" w14:textId="77777777" w:rsidR="007E4F82" w:rsidRPr="00595C49" w:rsidRDefault="007E4F82" w:rsidP="00965A92">
            <w:pPr>
              <w:spacing w:before="40" w:after="40" w:line="220" w:lineRule="exact"/>
              <w:jc w:val="right"/>
              <w:rPr>
                <w:sz w:val="18"/>
                <w:szCs w:val="18"/>
              </w:rPr>
            </w:pPr>
            <w:r>
              <w:rPr>
                <w:sz w:val="18"/>
                <w:szCs w:val="18"/>
              </w:rPr>
              <w:t>1</w:t>
            </w:r>
          </w:p>
        </w:tc>
      </w:tr>
      <w:tr w:rsidR="007E4F82" w:rsidRPr="00036F78" w14:paraId="30F42762" w14:textId="77777777" w:rsidTr="004F63FB">
        <w:tc>
          <w:tcPr>
            <w:tcW w:w="1701" w:type="dxa"/>
            <w:shd w:val="clear" w:color="auto" w:fill="auto"/>
            <w:vAlign w:val="bottom"/>
          </w:tcPr>
          <w:p w14:paraId="1D8213B7" w14:textId="77777777" w:rsidR="007E4F82" w:rsidRDefault="007E4F82" w:rsidP="007E4F82">
            <w:pPr>
              <w:spacing w:before="40" w:after="40" w:line="220" w:lineRule="exact"/>
              <w:rPr>
                <w:sz w:val="18"/>
              </w:rPr>
            </w:pPr>
            <w:r>
              <w:rPr>
                <w:sz w:val="18"/>
              </w:rPr>
              <w:t>Magnitude of effect</w:t>
            </w:r>
          </w:p>
        </w:tc>
        <w:tc>
          <w:tcPr>
            <w:tcW w:w="851" w:type="dxa"/>
            <w:shd w:val="clear" w:color="auto" w:fill="auto"/>
          </w:tcPr>
          <w:p w14:paraId="223B1711" w14:textId="77777777" w:rsidR="007E4F82" w:rsidRPr="00595C49" w:rsidRDefault="007E4F82" w:rsidP="007E4F82">
            <w:pPr>
              <w:spacing w:before="40" w:after="40" w:line="220" w:lineRule="exact"/>
              <w:jc w:val="right"/>
              <w:rPr>
                <w:sz w:val="18"/>
                <w:szCs w:val="18"/>
              </w:rPr>
            </w:pPr>
            <w:r w:rsidRPr="00595C49">
              <w:rPr>
                <w:sz w:val="18"/>
                <w:szCs w:val="18"/>
              </w:rPr>
              <w:sym w:font="Symbol" w:char="F0AF"/>
            </w:r>
            <w:r w:rsidRPr="00595C49">
              <w:rPr>
                <w:sz w:val="18"/>
                <w:szCs w:val="18"/>
              </w:rPr>
              <w:sym w:font="Symbol" w:char="F0AF"/>
            </w:r>
            <w:r w:rsidRPr="00595C49">
              <w:rPr>
                <w:sz w:val="18"/>
                <w:szCs w:val="18"/>
              </w:rPr>
              <w:t xml:space="preserve"> </w:t>
            </w:r>
          </w:p>
        </w:tc>
        <w:tc>
          <w:tcPr>
            <w:tcW w:w="850" w:type="dxa"/>
            <w:shd w:val="clear" w:color="auto" w:fill="auto"/>
          </w:tcPr>
          <w:p w14:paraId="4FF0BADF" w14:textId="3EDC9FD5" w:rsidR="007E4F82" w:rsidRPr="00595C49" w:rsidRDefault="007E4F82" w:rsidP="007E4F82">
            <w:pPr>
              <w:spacing w:before="40" w:after="40" w:line="220" w:lineRule="exact"/>
              <w:jc w:val="right"/>
              <w:rPr>
                <w:sz w:val="18"/>
                <w:szCs w:val="18"/>
              </w:rPr>
            </w:pPr>
            <w:r>
              <w:rPr>
                <w:szCs w:val="24"/>
              </w:rPr>
              <w:t>~</w:t>
            </w:r>
            <w:r w:rsidRPr="004B7EFE">
              <w:rPr>
                <w:szCs w:val="24"/>
                <w:vertAlign w:val="superscript"/>
              </w:rPr>
              <w:t xml:space="preserve"> </w:t>
            </w:r>
          </w:p>
        </w:tc>
        <w:tc>
          <w:tcPr>
            <w:tcW w:w="851" w:type="dxa"/>
            <w:shd w:val="clear" w:color="auto" w:fill="auto"/>
          </w:tcPr>
          <w:p w14:paraId="613DD2BA" w14:textId="7F438637" w:rsidR="007E4F82" w:rsidRPr="00595C49" w:rsidRDefault="007E4F82" w:rsidP="007E4F82">
            <w:pPr>
              <w:spacing w:before="40" w:after="40" w:line="220" w:lineRule="exact"/>
              <w:jc w:val="right"/>
              <w:rPr>
                <w:sz w:val="18"/>
                <w:szCs w:val="18"/>
              </w:rPr>
            </w:pPr>
            <w:r>
              <w:rPr>
                <w:szCs w:val="24"/>
              </w:rPr>
              <w:t>?</w:t>
            </w:r>
          </w:p>
        </w:tc>
        <w:tc>
          <w:tcPr>
            <w:tcW w:w="992" w:type="dxa"/>
            <w:shd w:val="clear" w:color="auto" w:fill="auto"/>
          </w:tcPr>
          <w:p w14:paraId="1BCA21FC" w14:textId="2EA12018" w:rsidR="007E4F82" w:rsidRPr="00595C49" w:rsidRDefault="007E4F82" w:rsidP="007E4F82">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p>
        </w:tc>
        <w:tc>
          <w:tcPr>
            <w:tcW w:w="992" w:type="dxa"/>
            <w:shd w:val="clear" w:color="auto" w:fill="auto"/>
          </w:tcPr>
          <w:p w14:paraId="3486700D" w14:textId="4E35F725" w:rsidR="007E4F82" w:rsidRPr="00595C49" w:rsidRDefault="007E4F82" w:rsidP="007E4F82">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p>
        </w:tc>
        <w:tc>
          <w:tcPr>
            <w:tcW w:w="1133" w:type="dxa"/>
            <w:shd w:val="clear" w:color="auto" w:fill="auto"/>
          </w:tcPr>
          <w:p w14:paraId="248582B5" w14:textId="335EC8C3" w:rsidR="007E4F82" w:rsidRPr="00595C49" w:rsidRDefault="007E4F82" w:rsidP="007E4F82">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p>
        </w:tc>
      </w:tr>
      <w:tr w:rsidR="007E4F82" w:rsidRPr="00036F78" w14:paraId="17D9260D" w14:textId="77777777" w:rsidTr="004F63FB">
        <w:tc>
          <w:tcPr>
            <w:tcW w:w="1701" w:type="dxa"/>
            <w:tcBorders>
              <w:bottom w:val="single" w:sz="12" w:space="0" w:color="auto"/>
            </w:tcBorders>
            <w:shd w:val="clear" w:color="auto" w:fill="auto"/>
            <w:vAlign w:val="bottom"/>
          </w:tcPr>
          <w:p w14:paraId="219794F9" w14:textId="77777777" w:rsidR="007E4F82" w:rsidRPr="00036F78" w:rsidRDefault="007E4F82" w:rsidP="00965A92">
            <w:pPr>
              <w:spacing w:before="40" w:after="40" w:line="220" w:lineRule="exact"/>
              <w:rPr>
                <w:sz w:val="18"/>
              </w:rPr>
            </w:pPr>
          </w:p>
        </w:tc>
        <w:tc>
          <w:tcPr>
            <w:tcW w:w="851" w:type="dxa"/>
            <w:tcBorders>
              <w:bottom w:val="single" w:sz="12" w:space="0" w:color="auto"/>
            </w:tcBorders>
            <w:shd w:val="clear" w:color="auto" w:fill="auto"/>
            <w:vAlign w:val="bottom"/>
          </w:tcPr>
          <w:p w14:paraId="4F3ADB0A" w14:textId="77777777" w:rsidR="007E4F82" w:rsidRPr="00036F78" w:rsidRDefault="007E4F82" w:rsidP="00965A92">
            <w:pPr>
              <w:spacing w:before="40" w:after="40" w:line="220" w:lineRule="exact"/>
              <w:jc w:val="right"/>
              <w:rPr>
                <w:sz w:val="18"/>
              </w:rPr>
            </w:pPr>
          </w:p>
        </w:tc>
        <w:tc>
          <w:tcPr>
            <w:tcW w:w="850" w:type="dxa"/>
            <w:tcBorders>
              <w:bottom w:val="single" w:sz="12" w:space="0" w:color="auto"/>
            </w:tcBorders>
            <w:shd w:val="clear" w:color="auto" w:fill="auto"/>
            <w:vAlign w:val="bottom"/>
          </w:tcPr>
          <w:p w14:paraId="1FF1EC85" w14:textId="77777777" w:rsidR="007E4F82" w:rsidRPr="00036F78" w:rsidRDefault="007E4F82" w:rsidP="00965A92">
            <w:pPr>
              <w:spacing w:before="40" w:after="40" w:line="220" w:lineRule="exact"/>
              <w:jc w:val="right"/>
              <w:rPr>
                <w:sz w:val="18"/>
              </w:rPr>
            </w:pPr>
          </w:p>
        </w:tc>
        <w:tc>
          <w:tcPr>
            <w:tcW w:w="851" w:type="dxa"/>
            <w:tcBorders>
              <w:bottom w:val="single" w:sz="12" w:space="0" w:color="auto"/>
            </w:tcBorders>
            <w:shd w:val="clear" w:color="auto" w:fill="auto"/>
            <w:vAlign w:val="bottom"/>
          </w:tcPr>
          <w:p w14:paraId="1F0B74A6" w14:textId="77777777" w:rsidR="007E4F82" w:rsidRPr="00036F78" w:rsidRDefault="007E4F82" w:rsidP="00965A92">
            <w:pPr>
              <w:spacing w:before="40" w:after="40" w:line="220" w:lineRule="exact"/>
              <w:jc w:val="right"/>
              <w:rPr>
                <w:sz w:val="18"/>
              </w:rPr>
            </w:pPr>
          </w:p>
        </w:tc>
        <w:tc>
          <w:tcPr>
            <w:tcW w:w="992" w:type="dxa"/>
            <w:tcBorders>
              <w:bottom w:val="single" w:sz="12" w:space="0" w:color="auto"/>
            </w:tcBorders>
            <w:shd w:val="clear" w:color="auto" w:fill="auto"/>
            <w:vAlign w:val="bottom"/>
          </w:tcPr>
          <w:p w14:paraId="1586BEFA" w14:textId="77777777" w:rsidR="007E4F82" w:rsidRPr="00036F78" w:rsidRDefault="007E4F82" w:rsidP="00965A92">
            <w:pPr>
              <w:spacing w:before="40" w:after="40" w:line="220" w:lineRule="exact"/>
              <w:jc w:val="right"/>
              <w:rPr>
                <w:sz w:val="18"/>
              </w:rPr>
            </w:pPr>
          </w:p>
        </w:tc>
        <w:tc>
          <w:tcPr>
            <w:tcW w:w="992" w:type="dxa"/>
            <w:tcBorders>
              <w:bottom w:val="single" w:sz="12" w:space="0" w:color="auto"/>
            </w:tcBorders>
            <w:shd w:val="clear" w:color="auto" w:fill="auto"/>
            <w:vAlign w:val="bottom"/>
          </w:tcPr>
          <w:p w14:paraId="6D5938E9" w14:textId="77777777" w:rsidR="007E4F82" w:rsidRPr="00036F78" w:rsidRDefault="007E4F82" w:rsidP="00965A92">
            <w:pPr>
              <w:spacing w:before="40" w:after="40" w:line="220" w:lineRule="exact"/>
              <w:jc w:val="right"/>
              <w:rPr>
                <w:sz w:val="18"/>
              </w:rPr>
            </w:pPr>
          </w:p>
        </w:tc>
        <w:tc>
          <w:tcPr>
            <w:tcW w:w="1133" w:type="dxa"/>
            <w:tcBorders>
              <w:bottom w:val="single" w:sz="12" w:space="0" w:color="auto"/>
            </w:tcBorders>
            <w:shd w:val="clear" w:color="auto" w:fill="auto"/>
            <w:vAlign w:val="bottom"/>
          </w:tcPr>
          <w:p w14:paraId="12E93669" w14:textId="77777777" w:rsidR="007E4F82" w:rsidRPr="00036F78" w:rsidRDefault="007E4F82" w:rsidP="00965A92">
            <w:pPr>
              <w:spacing w:before="40" w:after="40" w:line="220" w:lineRule="exact"/>
              <w:jc w:val="right"/>
              <w:rPr>
                <w:sz w:val="18"/>
              </w:rPr>
            </w:pPr>
          </w:p>
        </w:tc>
      </w:tr>
    </w:tbl>
    <w:p w14:paraId="2743CD4C" w14:textId="73F722B2" w:rsidR="00B20A6A" w:rsidRPr="00734CEF" w:rsidRDefault="00954D25" w:rsidP="00B20A6A">
      <w:pPr>
        <w:pStyle w:val="H4G"/>
        <w:rPr>
          <w:b/>
          <w:i w:val="0"/>
          <w:lang w:val="en-US"/>
          <w:rPrChange w:id="1678" w:author="Mason, Kate E." w:date="2020-10-15T21:48:00Z">
            <w:rPr>
              <w:lang w:val="en-US"/>
            </w:rPr>
          </w:rPrChange>
        </w:rPr>
      </w:pPr>
      <w:bookmarkStart w:id="1679" w:name="_Toc463282886"/>
      <w:bookmarkStart w:id="1680" w:name="_Toc485729681"/>
      <w:bookmarkStart w:id="1681" w:name="_Toc24544700"/>
      <w:r>
        <w:rPr>
          <w:lang w:val="en-US"/>
        </w:rPr>
        <w:tab/>
      </w:r>
      <w:r>
        <w:rPr>
          <w:lang w:val="en-US"/>
        </w:rPr>
        <w:tab/>
      </w:r>
      <w:bookmarkEnd w:id="1679"/>
      <w:bookmarkEnd w:id="1680"/>
      <w:bookmarkEnd w:id="1681"/>
      <w:r w:rsidR="00B20A6A">
        <w:rPr>
          <w:lang w:val="en-US"/>
        </w:rPr>
        <w:tab/>
      </w:r>
      <w:r w:rsidR="00B20A6A" w:rsidRPr="00734CEF">
        <w:rPr>
          <w:b/>
          <w:i w:val="0"/>
          <w:lang w:val="en-US"/>
          <w:rPrChange w:id="1682" w:author="Mason, Kate E." w:date="2020-10-15T21:48:00Z">
            <w:rPr>
              <w:lang w:val="en-US"/>
            </w:rPr>
          </w:rPrChange>
        </w:rPr>
        <w:t>Manure Measure 2: Covered storage of slurry (natural crust and impermeable base)</w:t>
      </w:r>
    </w:p>
    <w:p w14:paraId="6F27A211" w14:textId="1E573468" w:rsidR="00B20A6A" w:rsidRDefault="00B028B4">
      <w:pPr>
        <w:pStyle w:val="H56G"/>
        <w:pPrChange w:id="1683" w:author="Sutton, Mark" w:date="2020-11-02T19:09:00Z">
          <w:pPr>
            <w:pStyle w:val="SingleTxtG"/>
          </w:pPr>
        </w:pPrChange>
      </w:pPr>
      <w:ins w:id="1684" w:author="Mason, Kate E." w:date="2020-11-05T12:35:00Z">
        <w:r>
          <w:tab/>
        </w:r>
        <w:r>
          <w:tab/>
        </w:r>
      </w:ins>
      <w:r w:rsidR="00B20A6A">
        <w:t>23</w:t>
      </w:r>
      <w:r w:rsidR="00595C71">
        <w:t>7</w:t>
      </w:r>
      <w:r w:rsidR="00B20A6A">
        <w:t>.</w:t>
      </w:r>
      <w:r w:rsidR="00B20A6A">
        <w:tab/>
      </w:r>
      <w:r w:rsidR="00B20A6A" w:rsidRPr="001B698E">
        <w:t xml:space="preserve">Where slurries have a high dry matter content, </w:t>
      </w:r>
      <w:ins w:id="1685" w:author="Sutton, Mark" w:date="2020-11-02T19:09:00Z">
        <w:r w:rsidR="000617D0">
          <w:t xml:space="preserve">and stirring is minimized, </w:t>
        </w:r>
      </w:ins>
      <w:r w:rsidR="00B20A6A" w:rsidRPr="001B698E">
        <w:t xml:space="preserve">these may form a natural crust during storage, which is associated with substantially reduced ammonia emission (Bittman and others, 2014). There is broad agreement that crusting has an impact on gas release in many ways: </w:t>
      </w:r>
    </w:p>
    <w:p w14:paraId="5E814EA0" w14:textId="77777777" w:rsidR="00B20A6A" w:rsidRDefault="00B20A6A" w:rsidP="00B20A6A">
      <w:pPr>
        <w:pStyle w:val="SingleTxtG"/>
        <w:ind w:firstLine="567"/>
      </w:pPr>
      <w:r w:rsidRPr="001B698E">
        <w:t xml:space="preserve">(a) </w:t>
      </w:r>
      <w:r>
        <w:tab/>
        <w:t>E</w:t>
      </w:r>
      <w:r w:rsidRPr="001B698E">
        <w:t xml:space="preserve">nhanced resistance to mass transfer </w:t>
      </w:r>
      <w:r w:rsidRPr="001B698E">
        <w:fldChar w:fldCharType="begin"/>
      </w:r>
      <w:r w:rsidRPr="001B698E">
        <w:instrText xml:space="preserve"> ADDIN EN.CITE &lt;EndNote&gt;&lt;Cite&gt;&lt;Author&gt;Olesen&lt;/Author&gt;&lt;Year&gt;1993&lt;/Year&gt;&lt;RecNum&gt;35&lt;/RecNum&gt;&lt;DisplayText&gt;(Olesen and Sommer, 1993)&lt;/DisplayText&gt;&lt;record&gt;&lt;rec-number&gt;35&lt;/rec-number&gt;&lt;foreign-keys&gt;&lt;key app="EN" db-id="0afaadwtsrd2t1erzf25rex9tzrtrd0spwt0" timestamp="0"&gt;35&lt;/key&gt;&lt;/foreign-keys&gt;&lt;ref-type name="Journal Article"&gt;17&lt;/ref-type&gt;&lt;contributors&gt;&lt;authors&gt;&lt;author&gt;Olesen, J. E.&lt;/author&gt;&lt;author&gt;Sommer, S. G.&lt;/author&gt;&lt;/authors&gt;&lt;/contributors&gt;&lt;titles&gt;&lt;title&gt;Modelling effects of wind speed and surface cover on ammonia volatilization from stored pig slurry&lt;/title&gt;&lt;secondary-title&gt;Atmospheric Environment Part A General Topics&lt;/secondary-title&gt;&lt;alt-title&gt;Atmos. Environ. Part A Gen. Topics&lt;/alt-title&gt;&lt;/titles&gt;&lt;pages&gt;2567-2574&lt;/pages&gt;&lt;volume&gt;27A&lt;/volume&gt;&lt;number&gt;16&lt;/number&gt;&lt;keywords&gt;&lt;keyword&gt;Slurries-&lt;/keyword&gt;&lt;keyword&gt;pig-slurry&lt;/keyword&gt;&lt;keyword&gt;stores-&lt;/keyword&gt;&lt;keyword&gt;ammonia-&lt;/keyword&gt;&lt;keyword&gt;emission-&lt;/keyword&gt;&lt;keyword&gt;mathematical-models&lt;/keyword&gt;&lt;keyword&gt;wind-effects&lt;/keyword&gt;&lt;keyword&gt;Models-&lt;/keyword&gt;&lt;/keywords&gt;&lt;dates&gt;&lt;year&gt;1993&lt;/year&gt;&lt;/dates&gt;&lt;label&gt;284&lt;/label&gt;&lt;urls&gt;&lt;/urls&gt;&lt;/record&gt;&lt;/Cite&gt;&lt;/EndNote&gt;</w:instrText>
      </w:r>
      <w:r w:rsidRPr="001B698E">
        <w:fldChar w:fldCharType="separate"/>
      </w:r>
      <w:r w:rsidRPr="001B698E">
        <w:t>(Olesen and Sommer, 1993)</w:t>
      </w:r>
      <w:r w:rsidRPr="001B698E">
        <w:fldChar w:fldCharType="end"/>
      </w:r>
      <w:r w:rsidRPr="001B698E">
        <w:t>;</w:t>
      </w:r>
    </w:p>
    <w:p w14:paraId="21B2320F" w14:textId="77777777" w:rsidR="00B20A6A" w:rsidRDefault="00B20A6A" w:rsidP="00B20A6A">
      <w:pPr>
        <w:pStyle w:val="SingleTxtG"/>
        <w:ind w:firstLine="567"/>
      </w:pPr>
      <w:r w:rsidRPr="001B698E">
        <w:t xml:space="preserve">(b) </w:t>
      </w:r>
      <w:r>
        <w:tab/>
        <w:t>O</w:t>
      </w:r>
      <w:r w:rsidRPr="001B698E">
        <w:t>xidation of NH</w:t>
      </w:r>
      <w:r w:rsidRPr="001D3DC0">
        <w:rPr>
          <w:vertAlign w:val="subscript"/>
        </w:rPr>
        <w:t>3</w:t>
      </w:r>
      <w:r w:rsidRPr="001B698E">
        <w:t xml:space="preserve"> </w:t>
      </w:r>
      <w:r w:rsidRPr="001B698E">
        <w:fldChar w:fldCharType="begin"/>
      </w:r>
      <w:r w:rsidRPr="001B698E">
        <w:instrText xml:space="preserve"> ADDIN EN.CITE &lt;EndNote&gt;&lt;Cite&gt;&lt;Author&gt;Nielsen&lt;/Author&gt;&lt;Year&gt;2010&lt;/Year&gt;&lt;RecNum&gt;1090&lt;/RecNum&gt;&lt;DisplayText&gt;(Nielsen&lt;style face="italic"&gt; et al.&lt;/style&gt;, 2010)&lt;/DisplayText&gt;&lt;record&gt;&lt;rec-number&gt;1090&lt;/rec-number&gt;&lt;foreign-keys&gt;&lt;key app="EN" db-id="0afaadwtsrd2t1erzf25rex9tzrtrd0spwt0" timestamp="0"&gt;1090&lt;/key&gt;&lt;/foreign-keys&gt;&lt;ref-type name="Journal Article"&gt;17&lt;/ref-type&gt;&lt;contributors&gt;&lt;authors&gt;&lt;author&gt;Nielsen, D. A.&lt;/author&gt;&lt;author&gt;Nielsen, L. P.&lt;/author&gt;&lt;author&gt;Schramm, A.&lt;/author&gt;&lt;author&gt;Revsbech, N. P.&lt;/author&gt;&lt;/authors&gt;&lt;/contributors&gt;&lt;titles&gt;&lt;title&gt;Oxygen distribution and potential ammonia oxidation in floating, liquid manure crusts&lt;/title&gt;&lt;secondary-title&gt;Journal of Environmental Quality&lt;/secondary-title&gt;&lt;alt-title&gt;J. Environ. Qual.&lt;/alt-title&gt;&lt;/titles&gt;&lt;periodical&gt;&lt;full-title&gt;Journal of Environmental Quality&lt;/full-title&gt;&lt;abbr-1&gt;J. Environ. Qual.&lt;/abbr-1&gt;&lt;/periodical&gt;&lt;alt-periodical&gt;&lt;full-title&gt;Journal of Environmental Quality&lt;/full-title&gt;&lt;abbr-1&gt;J. Environ. Qual.&lt;/abbr-1&gt;&lt;/alt-periodical&gt;&lt;pages&gt;1813-1820&lt;/pages&gt;&lt;volume&gt;39&lt;/volume&gt;&lt;number&gt;5&lt;/number&gt;&lt;keywords&gt;&lt;keyword&gt;GREENHOUSE-GAS EMISSIONS&lt;/keyword&gt;&lt;keyword&gt;COVERING PIG SLURRY&lt;/keyword&gt;&lt;keyword&gt;NITRIFYING BACTERIA&lt;/keyword&gt;&lt;keyword&gt;METHANE OXIDATION&lt;/keyword&gt;&lt;keyword&gt;METHYLOSINUS-TRICHOSPORIUM&lt;/keyword&gt;&lt;keyword&gt;OXIDIZING BACTERIA&lt;/keyword&gt;&lt;keyword&gt;CATTLE SLURRY&lt;/keyword&gt;&lt;keyword&gt;NITROUS-OXIDE&lt;/keyword&gt;&lt;keyword&gt;SURFACE COVER&lt;/keyword&gt;&lt;keyword&gt;STORAGE&lt;/keyword&gt;&lt;keyword&gt;slurry&lt;/keyword&gt;&lt;/keywords&gt;&lt;dates&gt;&lt;year&gt;2010&lt;/year&gt;&lt;pub-dates&gt;&lt;date&gt;Sep-Oct&lt;/date&gt;&lt;/pub-dates&gt;&lt;/dates&gt;&lt;accession-num&gt;ISI:000281575600029&lt;/accession-num&gt;&lt;label&gt;1522&lt;/label&gt;&lt;urls&gt;&lt;related-urls&gt;&lt;url&gt;&amp;lt;Go to ISI&amp;gt;://000281575600029&lt;/url&gt;&lt;/related-urls&gt;&lt;/urls&gt;&lt;electronic-resource-num&gt;10.2134/jeq2009.0382&lt;/electronic-resource-num&gt;&lt;/record&gt;&lt;/Cite&gt;&lt;/EndNote&gt;</w:instrText>
      </w:r>
      <w:r w:rsidRPr="001B698E">
        <w:fldChar w:fldCharType="separate"/>
      </w:r>
      <w:r w:rsidRPr="001B698E">
        <w:t>(Nielsen and others, 2010)</w:t>
      </w:r>
      <w:r w:rsidRPr="001B698E">
        <w:fldChar w:fldCharType="end"/>
      </w:r>
      <w:r w:rsidRPr="001B698E">
        <w:t xml:space="preserve"> and CH</w:t>
      </w:r>
      <w:r w:rsidRPr="001D3DC0">
        <w:rPr>
          <w:vertAlign w:val="subscript"/>
        </w:rPr>
        <w:t>4</w:t>
      </w:r>
      <w:r w:rsidRPr="001B698E">
        <w:t xml:space="preserve"> </w:t>
      </w:r>
      <w:r w:rsidRPr="001B698E">
        <w:fldChar w:fldCharType="begin"/>
      </w:r>
      <w:r w:rsidRPr="001B698E">
        <w:instrText xml:space="preserve"> ADDIN EN.CITE &lt;EndNote&gt;&lt;Cite&gt;&lt;Author&gt;Petersen&lt;/Author&gt;&lt;Year&gt;2005&lt;/Year&gt;&lt;RecNum&gt;3049&lt;/RecNum&gt;&lt;DisplayText&gt;(Petersen&lt;style face="italic"&gt; et al.&lt;/style&gt;, 2005)&lt;/DisplayText&gt;&lt;record&gt;&lt;rec-number&gt;3049&lt;/rec-number&gt;&lt;foreign-keys&gt;&lt;key app="EN" db-id="0afaadwtsrd2t1erzf25rex9tzrtrd0spwt0" timestamp="1498139217"&gt;3049&lt;/key&gt;&lt;/foreign-keys&gt;&lt;ref-type name="Journal Article"&gt;17&lt;/ref-type&gt;&lt;contributors&gt;&lt;authors&gt;&lt;author&gt;Petersen, S. O.&lt;/author&gt;&lt;author&gt;Amon, B.&lt;/author&gt;&lt;author&gt;Gattinger, A.&lt;/author&gt;&lt;/authors&gt;&lt;/contributors&gt;&lt;auth-address&gt;Danish Inst Agr Sci, DK-8830 Tjele, Denmark&amp;#xD;Univ Agr Sci, Inst Agr Environm &amp;amp; Energy Engn, A-1180 Vienna, Austria&amp;#xD;GSF Res Ctr Environmt &amp;amp; Hlth GmbH, Inst Soil Ecol, D-85764 Neuherberg, Germany&lt;/auth-address&gt;&lt;titles&gt;&lt;title&gt;Methane oxidation in slurry storage surface crusts&lt;/title&gt;&lt;secondary-title&gt;Journal of Environmental Quality&lt;/secondary-title&gt;&lt;alt-title&gt;J. Environ. Qual.&lt;/alt-title&gt;&lt;/titles&gt;&lt;periodical&gt;&lt;full-title&gt;Journal of Environmental Quality&lt;/full-title&gt;&lt;abbr-1&gt;J. Environ. Qual.&lt;/abbr-1&gt;&lt;/periodical&gt;&lt;alt-periodical&gt;&lt;full-title&gt;Journal of Environmental Quality&lt;/full-title&gt;&lt;abbr-1&gt;J. Environ. Qual.&lt;/abbr-1&gt;&lt;/alt-periodical&gt;&lt;pages&gt;455-461&lt;/pages&gt;&lt;volume&gt;34&lt;/volume&gt;&lt;number&gt;2&lt;/number&gt;&lt;keywords&gt;&lt;keyword&gt;methanotrophic bacteria&lt;/keyword&gt;&lt;keyword&gt;atmospheric methane&lt;/keyword&gt;&lt;keyword&gt;soils&lt;/keyword&gt;&lt;keyword&gt;emission&lt;/keyword&gt;&lt;keyword&gt;agriculture&lt;/keyword&gt;&lt;keyword&gt;consumption&lt;/keyword&gt;&lt;keyword&gt;responses&lt;/keyword&gt;&lt;keyword&gt;dynamics&lt;/keyword&gt;&lt;keyword&gt;ammonium&lt;/keyword&gt;&lt;keyword&gt;nitrogen&lt;/keyword&gt;&lt;/keywords&gt;&lt;dates&gt;&lt;year&gt;2005&lt;/year&gt;&lt;pub-dates&gt;&lt;date&gt;Mar-Apr&lt;/date&gt;&lt;/pub-dates&gt;&lt;/dates&gt;&lt;isbn&gt;0047-2425&lt;/isbn&gt;&lt;accession-num&gt;ISI:000228014800008&lt;/accession-num&gt;&lt;label&gt;2032&lt;/label&gt;&lt;urls&gt;&lt;related-urls&gt;&lt;url&gt;&amp;lt;Go to ISI&amp;gt;://000228014800008&lt;/url&gt;&lt;/related-urls&gt;&lt;/urls&gt;&lt;language&gt;English&lt;/language&gt;&lt;/record&gt;&lt;/Cite&gt;&lt;/EndNote&gt;</w:instrText>
      </w:r>
      <w:r w:rsidRPr="001B698E">
        <w:fldChar w:fldCharType="separate"/>
      </w:r>
      <w:r w:rsidRPr="001B698E">
        <w:t>(Petersen and others, 2005)</w:t>
      </w:r>
      <w:r w:rsidRPr="001B698E">
        <w:fldChar w:fldCharType="end"/>
      </w:r>
      <w:r w:rsidRPr="001B698E">
        <w:t xml:space="preserve">; and </w:t>
      </w:r>
    </w:p>
    <w:p w14:paraId="4C372C6F" w14:textId="77777777" w:rsidR="00B20A6A" w:rsidRDefault="00B20A6A" w:rsidP="00B20A6A">
      <w:pPr>
        <w:pStyle w:val="SingleTxtG"/>
        <w:ind w:firstLine="567"/>
      </w:pPr>
      <w:r w:rsidRPr="001B698E">
        <w:t xml:space="preserve">(c) </w:t>
      </w:r>
      <w:r>
        <w:tab/>
        <w:t>F</w:t>
      </w:r>
      <w:r w:rsidRPr="001B698E">
        <w:t>ormation of N</w:t>
      </w:r>
      <w:r w:rsidRPr="001D3DC0">
        <w:rPr>
          <w:vertAlign w:val="subscript"/>
        </w:rPr>
        <w:t>2</w:t>
      </w:r>
      <w:r w:rsidRPr="001B698E">
        <w:t xml:space="preserve">O related to nitrification and denitrification occurring in liquid–air interfaces near air-filled pores present in crusts </w:t>
      </w:r>
      <w:r w:rsidRPr="001B698E">
        <w:fldChar w:fldCharType="begin"/>
      </w:r>
      <w:r w:rsidRPr="001B698E">
        <w:instrText xml:space="preserve"> ADDIN EN.CITE &lt;EndNote&gt;&lt;Cite&gt;&lt;Author&gt;Petersen&lt;/Author&gt;&lt;Year&gt;2006&lt;/Year&gt;&lt;RecNum&gt;1095&lt;/RecNum&gt;&lt;DisplayText&gt;(Petersen and Miller, 2006)&lt;/DisplayText&gt;&lt;record&gt;&lt;rec-number&gt;1095&lt;/rec-number&gt;&lt;foreign-keys&gt;&lt;key app="EN" db-id="0afaadwtsrd2t1erzf25rex9tzrtrd0spwt0" timestamp="0"&gt;1095&lt;/key&gt;&lt;/foreign-keys&gt;&lt;ref-type name="Journal Article"&gt;17&lt;/ref-type&gt;&lt;contributors&gt;&lt;authors&gt;&lt;author&gt;Petersen, S. O.&lt;/author&gt;&lt;author&gt;Miller, D. N.&lt;/author&gt;&lt;/authors&gt;&lt;/contributors&gt;&lt;titles&gt;&lt;title&gt;Greenhouse gas mitigation by covers on livestock slurry tanks and lagoons?&lt;/title&gt;&lt;secondary-title&gt;Journal of the Science of Food and Agriculture&lt;/secondary-title&gt;&lt;alt-title&gt;J. Sci. Food Agric.&lt;/alt-title&gt;&lt;/titles&gt;&lt;pages&gt;1407-1411&lt;/pages&gt;&lt;volume&gt;86&lt;/volume&gt;&lt;number&gt;10&lt;/number&gt;&lt;keywords&gt;&lt;keyword&gt;NITROUS-OXIDE EMISSIONS&lt;/keyword&gt;&lt;keyword&gt;OXIDIZING BACTERIA&lt;/keyword&gt;&lt;keyword&gt;METHANE OXIDATION&lt;/keyword&gt;&lt;keyword&gt;SURFACE&lt;/keyword&gt;&lt;keyword&gt;CRUSTS&lt;/keyword&gt;&lt;keyword&gt;CATTLE SLURRY&lt;/keyword&gt;&lt;keyword&gt;MANURE&lt;/keyword&gt;&lt;keyword&gt;AMMONIA&lt;/keyword&gt;&lt;keyword&gt;BUDGET&lt;/keyword&gt;&lt;keyword&gt;PIG&lt;/keyword&gt;&lt;/keywords&gt;&lt;dates&gt;&lt;year&gt;2006&lt;/year&gt;&lt;pub-dates&gt;&lt;date&gt;Aug&lt;/date&gt;&lt;/pub-dates&gt;&lt;/dates&gt;&lt;accession-num&gt;ISI:000239224000001&lt;/accession-num&gt;&lt;label&gt;884&lt;/label&gt;&lt;urls&gt;&lt;related-urls&gt;&lt;url&gt;&amp;lt;Go to ISI&amp;gt;://000239224000001&lt;/url&gt;&lt;/related-urls&gt;&lt;/urls&gt;&lt;electronic-resource-num&gt;10.1002/jsfa.2543&lt;/electronic-resource-num&gt;&lt;/record&gt;&lt;/Cite&gt;&lt;/EndNote&gt;</w:instrText>
      </w:r>
      <w:r w:rsidRPr="001B698E">
        <w:fldChar w:fldCharType="separate"/>
      </w:r>
      <w:r w:rsidRPr="001B698E">
        <w:t>(Petersen and Miller, 2006)</w:t>
      </w:r>
      <w:r w:rsidRPr="001B698E">
        <w:fldChar w:fldCharType="end"/>
      </w:r>
      <w:r w:rsidRPr="001B698E">
        <w:t xml:space="preserve">. </w:t>
      </w:r>
    </w:p>
    <w:p w14:paraId="7BB086FF" w14:textId="2590FD03" w:rsidR="00B20A6A" w:rsidRPr="001B698E" w:rsidRDefault="00B20A6A" w:rsidP="00B20A6A">
      <w:pPr>
        <w:pStyle w:val="SingleTxtG"/>
      </w:pPr>
      <w:r>
        <w:t>23</w:t>
      </w:r>
      <w:r w:rsidR="00595C71">
        <w:t>8</w:t>
      </w:r>
      <w:r>
        <w:t>.</w:t>
      </w:r>
      <w:r>
        <w:tab/>
      </w:r>
      <w:r w:rsidRPr="001B698E">
        <w:t>Ammonia and CH</w:t>
      </w:r>
      <w:r w:rsidRPr="00734CEF">
        <w:rPr>
          <w:vertAlign w:val="subscript"/>
          <w:rPrChange w:id="1686" w:author="Mason, Kate E." w:date="2020-10-15T21:49:00Z">
            <w:rPr/>
          </w:rPrChange>
        </w:rPr>
        <w:t>4</w:t>
      </w:r>
      <w:r w:rsidRPr="001B698E">
        <w:t xml:space="preserve"> may be consumed due to microbial activity in the crust, leading to an emission reduction (Petersen and </w:t>
      </w:r>
      <w:proofErr w:type="spellStart"/>
      <w:r w:rsidRPr="001B698E">
        <w:t>Ambus</w:t>
      </w:r>
      <w:proofErr w:type="spellEnd"/>
      <w:r w:rsidRPr="001B698E">
        <w:t>, 2006; Nielsen and others, 2010), while N</w:t>
      </w:r>
      <w:r w:rsidRPr="0025103C">
        <w:rPr>
          <w:vertAlign w:val="subscript"/>
        </w:rPr>
        <w:t>2</w:t>
      </w:r>
      <w:r w:rsidRPr="001B698E">
        <w:t>O production may be enhanced (</w:t>
      </w:r>
      <w:proofErr w:type="spellStart"/>
      <w:ins w:id="1687" w:author="Mason, Kate E." w:date="2020-11-02T15:40:00Z">
        <w:r w:rsidR="003672AC">
          <w:t>V</w:t>
        </w:r>
      </w:ins>
      <w:del w:id="1688" w:author="Mason, Kate E." w:date="2020-11-02T15:40:00Z">
        <w:r w:rsidRPr="001B698E" w:rsidDel="003672AC">
          <w:delText>v</w:delText>
        </w:r>
      </w:del>
      <w:r w:rsidRPr="001B698E">
        <w:t>an</w:t>
      </w:r>
      <w:del w:id="1689" w:author="Mason, Kate E." w:date="2020-11-02T15:40:00Z">
        <w:r w:rsidRPr="001B698E" w:rsidDel="003672AC">
          <w:delText xml:space="preserve"> </w:delText>
        </w:r>
      </w:del>
      <w:r w:rsidRPr="001B698E">
        <w:t>der</w:t>
      </w:r>
      <w:del w:id="1690" w:author="Mason, Kate E." w:date="2020-11-02T15:40:00Z">
        <w:r w:rsidRPr="001B698E" w:rsidDel="003672AC">
          <w:delText xml:space="preserve"> </w:delText>
        </w:r>
      </w:del>
      <w:r w:rsidRPr="001B698E">
        <w:t>Zaag</w:t>
      </w:r>
      <w:proofErr w:type="spellEnd"/>
      <w:r w:rsidRPr="001B698E">
        <w:t xml:space="preserve"> and others, 2009). A comprehensive assessment of the current knowledge on the effect of natural crusts can be found in </w:t>
      </w:r>
      <w:proofErr w:type="spellStart"/>
      <w:r w:rsidRPr="001B698E">
        <w:t>Kupper</w:t>
      </w:r>
      <w:proofErr w:type="spellEnd"/>
      <w:r w:rsidRPr="001B698E">
        <w:t xml:space="preserve"> and others (2020).  The reference system is taken as uncovered storage, including a permeable surface, which explains the benefit of using an impermeable base to reduce nitrate leaching (cf. Manure Measure 5). </w:t>
      </w:r>
    </w:p>
    <w:p w14:paraId="3E37DB53" w14:textId="77777777" w:rsidR="00B20A6A" w:rsidRPr="001D3DC0" w:rsidRDefault="00B20A6A" w:rsidP="00B20A6A">
      <w:pPr>
        <w:pStyle w:val="SingleTxtG"/>
        <w:jc w:val="left"/>
        <w:rPr>
          <w:b/>
          <w:bCs/>
        </w:rPr>
      </w:pPr>
      <w:r w:rsidRPr="001D3DC0">
        <w:rPr>
          <w:rStyle w:val="Heading1Char"/>
        </w:rPr>
        <w:t>Table IV.26</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036F78" w14:paraId="4ABC9D21" w14:textId="77777777" w:rsidTr="00B20A6A">
        <w:tc>
          <w:tcPr>
            <w:tcW w:w="1701" w:type="dxa"/>
            <w:tcBorders>
              <w:top w:val="single" w:sz="4" w:space="0" w:color="auto"/>
              <w:bottom w:val="single" w:sz="12" w:space="0" w:color="auto"/>
            </w:tcBorders>
            <w:shd w:val="clear" w:color="auto" w:fill="auto"/>
            <w:vAlign w:val="bottom"/>
          </w:tcPr>
          <w:p w14:paraId="7FE5CE33"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E246C92"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665E23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DA38B1B"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61C56B7"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8375E08"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F1F318B"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036F78" w14:paraId="2D33BC55" w14:textId="77777777" w:rsidTr="00B20A6A">
        <w:tc>
          <w:tcPr>
            <w:tcW w:w="1701" w:type="dxa"/>
            <w:tcBorders>
              <w:top w:val="single" w:sz="12" w:space="0" w:color="auto"/>
            </w:tcBorders>
            <w:shd w:val="clear" w:color="auto" w:fill="auto"/>
            <w:vAlign w:val="bottom"/>
          </w:tcPr>
          <w:p w14:paraId="40E4C997"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24166E17" w14:textId="41385104" w:rsidR="00B20A6A" w:rsidRPr="00595C49" w:rsidRDefault="00B20A6A" w:rsidP="00B20A6A">
            <w:pPr>
              <w:spacing w:before="40" w:after="40" w:line="220" w:lineRule="exact"/>
              <w:jc w:val="right"/>
              <w:rPr>
                <w:sz w:val="18"/>
                <w:szCs w:val="18"/>
              </w:rPr>
            </w:pPr>
            <w:r>
              <w:rPr>
                <w:sz w:val="18"/>
                <w:szCs w:val="18"/>
              </w:rPr>
              <w:t>1</w:t>
            </w:r>
            <w:ins w:id="1691" w:author="Sutton, Mark" w:date="2020-11-02T19:10:00Z">
              <w:r w:rsidR="000617D0">
                <w:rPr>
                  <w:sz w:val="18"/>
                  <w:szCs w:val="18"/>
                </w:rPr>
                <w:t>-2</w:t>
              </w:r>
            </w:ins>
          </w:p>
        </w:tc>
        <w:tc>
          <w:tcPr>
            <w:tcW w:w="850" w:type="dxa"/>
            <w:tcBorders>
              <w:top w:val="single" w:sz="12" w:space="0" w:color="auto"/>
            </w:tcBorders>
            <w:shd w:val="clear" w:color="auto" w:fill="auto"/>
          </w:tcPr>
          <w:p w14:paraId="0B8A1FBB" w14:textId="77777777" w:rsidR="00B20A6A" w:rsidRPr="00595C49" w:rsidRDefault="00B20A6A" w:rsidP="00B20A6A">
            <w:pPr>
              <w:spacing w:before="40" w:after="40" w:line="220" w:lineRule="exact"/>
              <w:jc w:val="right"/>
              <w:rPr>
                <w:sz w:val="18"/>
                <w:szCs w:val="18"/>
              </w:rPr>
            </w:pPr>
            <w:r>
              <w:rPr>
                <w:sz w:val="18"/>
                <w:szCs w:val="18"/>
              </w:rPr>
              <w:t>3</w:t>
            </w:r>
          </w:p>
        </w:tc>
        <w:tc>
          <w:tcPr>
            <w:tcW w:w="851" w:type="dxa"/>
            <w:tcBorders>
              <w:top w:val="single" w:sz="12" w:space="0" w:color="auto"/>
            </w:tcBorders>
            <w:shd w:val="clear" w:color="auto" w:fill="auto"/>
          </w:tcPr>
          <w:p w14:paraId="4CF00553" w14:textId="77777777" w:rsidR="00B20A6A" w:rsidRPr="00595C49" w:rsidRDefault="00B20A6A" w:rsidP="00B20A6A">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2F092A6E" w14:textId="77777777" w:rsidR="00B20A6A" w:rsidRPr="00595C49" w:rsidRDefault="00B20A6A" w:rsidP="00B20A6A">
            <w:pPr>
              <w:spacing w:before="40" w:after="40" w:line="220" w:lineRule="exact"/>
              <w:jc w:val="right"/>
              <w:rPr>
                <w:sz w:val="18"/>
                <w:szCs w:val="18"/>
              </w:rPr>
            </w:pPr>
            <w:r>
              <w:rPr>
                <w:sz w:val="18"/>
                <w:szCs w:val="18"/>
              </w:rPr>
              <w:t>1</w:t>
            </w:r>
          </w:p>
        </w:tc>
        <w:tc>
          <w:tcPr>
            <w:tcW w:w="992" w:type="dxa"/>
            <w:tcBorders>
              <w:top w:val="single" w:sz="12" w:space="0" w:color="auto"/>
            </w:tcBorders>
            <w:shd w:val="clear" w:color="auto" w:fill="auto"/>
          </w:tcPr>
          <w:p w14:paraId="0DAD794F" w14:textId="77777777" w:rsidR="00B20A6A" w:rsidRPr="00595C49" w:rsidRDefault="00B20A6A" w:rsidP="00B20A6A">
            <w:pPr>
              <w:spacing w:before="40" w:after="40" w:line="220" w:lineRule="exact"/>
              <w:jc w:val="right"/>
              <w:rPr>
                <w:sz w:val="18"/>
                <w:szCs w:val="18"/>
              </w:rPr>
            </w:pPr>
            <w:r>
              <w:rPr>
                <w:sz w:val="18"/>
                <w:szCs w:val="18"/>
              </w:rPr>
              <w:t>3</w:t>
            </w:r>
          </w:p>
        </w:tc>
        <w:tc>
          <w:tcPr>
            <w:tcW w:w="1133" w:type="dxa"/>
            <w:tcBorders>
              <w:top w:val="single" w:sz="12" w:space="0" w:color="auto"/>
            </w:tcBorders>
            <w:shd w:val="clear" w:color="auto" w:fill="auto"/>
          </w:tcPr>
          <w:p w14:paraId="531379C7" w14:textId="77777777" w:rsidR="00B20A6A" w:rsidRPr="00595C49" w:rsidRDefault="00B20A6A" w:rsidP="00B20A6A">
            <w:pPr>
              <w:spacing w:before="40" w:after="40" w:line="220" w:lineRule="exact"/>
              <w:jc w:val="right"/>
              <w:rPr>
                <w:sz w:val="18"/>
                <w:szCs w:val="18"/>
              </w:rPr>
            </w:pPr>
            <w:r>
              <w:rPr>
                <w:sz w:val="18"/>
                <w:szCs w:val="18"/>
              </w:rPr>
              <w:t>2</w:t>
            </w:r>
          </w:p>
        </w:tc>
      </w:tr>
      <w:tr w:rsidR="00B20A6A" w:rsidRPr="00036F78" w14:paraId="1A03A36C" w14:textId="77777777" w:rsidTr="00B20A6A">
        <w:tc>
          <w:tcPr>
            <w:tcW w:w="1701" w:type="dxa"/>
            <w:shd w:val="clear" w:color="auto" w:fill="auto"/>
            <w:vAlign w:val="bottom"/>
          </w:tcPr>
          <w:p w14:paraId="34CCD814"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18A50E2" w14:textId="77777777" w:rsidR="00B20A6A" w:rsidRPr="00595C49" w:rsidRDefault="00B20A6A" w:rsidP="00B20A6A">
            <w:pPr>
              <w:spacing w:before="40" w:after="40" w:line="220" w:lineRule="exact"/>
              <w:jc w:val="right"/>
              <w:rPr>
                <w:sz w:val="18"/>
                <w:szCs w:val="18"/>
              </w:rPr>
            </w:pPr>
            <w:r w:rsidRPr="00595C49">
              <w:rPr>
                <w:sz w:val="18"/>
                <w:szCs w:val="18"/>
              </w:rPr>
              <w:sym w:font="Symbol" w:char="F0AF"/>
            </w:r>
            <w:r w:rsidRPr="00595C49">
              <w:rPr>
                <w:sz w:val="18"/>
                <w:szCs w:val="18"/>
              </w:rPr>
              <w:t xml:space="preserve"> </w:t>
            </w:r>
          </w:p>
        </w:tc>
        <w:tc>
          <w:tcPr>
            <w:tcW w:w="850" w:type="dxa"/>
            <w:shd w:val="clear" w:color="auto" w:fill="auto"/>
          </w:tcPr>
          <w:p w14:paraId="224DAADF" w14:textId="77777777" w:rsidR="00B20A6A" w:rsidRPr="00595C49" w:rsidRDefault="00B20A6A" w:rsidP="00B20A6A">
            <w:pPr>
              <w:spacing w:before="40" w:after="40" w:line="220" w:lineRule="exact"/>
              <w:jc w:val="right"/>
              <w:rPr>
                <w:sz w:val="18"/>
                <w:szCs w:val="18"/>
              </w:rPr>
            </w:pPr>
            <w:r w:rsidRPr="004B7EFE">
              <w:rPr>
                <w:szCs w:val="24"/>
              </w:rPr>
              <w:sym w:font="Symbol" w:char="F0AD"/>
            </w:r>
            <w:r>
              <w:rPr>
                <w:szCs w:val="24"/>
              </w:rPr>
              <w:t>?</w:t>
            </w:r>
          </w:p>
        </w:tc>
        <w:tc>
          <w:tcPr>
            <w:tcW w:w="851" w:type="dxa"/>
            <w:shd w:val="clear" w:color="auto" w:fill="auto"/>
          </w:tcPr>
          <w:p w14:paraId="18A0EC67" w14:textId="77777777" w:rsidR="00B20A6A" w:rsidRPr="00595C49" w:rsidRDefault="00B20A6A" w:rsidP="00B20A6A">
            <w:pPr>
              <w:spacing w:before="40" w:after="40" w:line="220" w:lineRule="exact"/>
              <w:jc w:val="right"/>
              <w:rPr>
                <w:sz w:val="18"/>
                <w:szCs w:val="18"/>
              </w:rPr>
            </w:pPr>
            <w:r>
              <w:rPr>
                <w:szCs w:val="24"/>
              </w:rPr>
              <w:t>?</w:t>
            </w:r>
          </w:p>
        </w:tc>
        <w:tc>
          <w:tcPr>
            <w:tcW w:w="992" w:type="dxa"/>
            <w:shd w:val="clear" w:color="auto" w:fill="auto"/>
          </w:tcPr>
          <w:p w14:paraId="7099F884"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p>
        </w:tc>
        <w:tc>
          <w:tcPr>
            <w:tcW w:w="992" w:type="dxa"/>
            <w:shd w:val="clear" w:color="auto" w:fill="auto"/>
          </w:tcPr>
          <w:p w14:paraId="5DDFDCA2" w14:textId="77777777" w:rsidR="00B20A6A" w:rsidRPr="00595C49" w:rsidRDefault="00B20A6A" w:rsidP="00B20A6A">
            <w:pPr>
              <w:spacing w:before="40" w:after="40" w:line="220" w:lineRule="exact"/>
              <w:jc w:val="right"/>
              <w:rPr>
                <w:sz w:val="18"/>
                <w:szCs w:val="18"/>
              </w:rPr>
            </w:pPr>
            <w:r>
              <w:rPr>
                <w:szCs w:val="24"/>
              </w:rPr>
              <w:t xml:space="preserve">~ </w:t>
            </w:r>
          </w:p>
        </w:tc>
        <w:tc>
          <w:tcPr>
            <w:tcW w:w="1133" w:type="dxa"/>
            <w:shd w:val="clear" w:color="auto" w:fill="auto"/>
          </w:tcPr>
          <w:p w14:paraId="70201647"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r>
      <w:tr w:rsidR="00B20A6A" w:rsidRPr="00036F78" w14:paraId="794F0D2B" w14:textId="77777777" w:rsidTr="00B20A6A">
        <w:tc>
          <w:tcPr>
            <w:tcW w:w="1701" w:type="dxa"/>
            <w:tcBorders>
              <w:bottom w:val="single" w:sz="12" w:space="0" w:color="auto"/>
            </w:tcBorders>
            <w:shd w:val="clear" w:color="auto" w:fill="auto"/>
            <w:vAlign w:val="bottom"/>
          </w:tcPr>
          <w:p w14:paraId="18A12301"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78C89CC0"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3326537"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F61C55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4DDB7E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8E53CC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D59CE5F" w14:textId="77777777" w:rsidR="00B20A6A" w:rsidRPr="00036F78" w:rsidRDefault="00B20A6A" w:rsidP="00B20A6A">
            <w:pPr>
              <w:spacing w:before="40" w:after="40" w:line="220" w:lineRule="exact"/>
              <w:jc w:val="right"/>
              <w:rPr>
                <w:sz w:val="18"/>
              </w:rPr>
            </w:pPr>
          </w:p>
        </w:tc>
      </w:tr>
    </w:tbl>
    <w:p w14:paraId="68B911CC" w14:textId="77777777" w:rsidR="00B20A6A" w:rsidRPr="00734CEF" w:rsidRDefault="00B20A6A" w:rsidP="00B20A6A">
      <w:pPr>
        <w:pStyle w:val="H4G"/>
        <w:rPr>
          <w:b/>
          <w:i w:val="0"/>
          <w:lang w:val="en-US"/>
          <w:rPrChange w:id="1692" w:author="Mason, Kate E." w:date="2020-10-15T21:49:00Z">
            <w:rPr>
              <w:lang w:val="en-US"/>
            </w:rPr>
          </w:rPrChange>
        </w:rPr>
      </w:pPr>
      <w:r>
        <w:rPr>
          <w:lang w:val="en-US"/>
        </w:rPr>
        <w:tab/>
      </w:r>
      <w:r>
        <w:rPr>
          <w:lang w:val="en-US"/>
        </w:rPr>
        <w:tab/>
      </w:r>
      <w:r w:rsidRPr="00734CEF">
        <w:rPr>
          <w:b/>
          <w:i w:val="0"/>
          <w:lang w:val="en-US"/>
          <w:rPrChange w:id="1693" w:author="Mason, Kate E." w:date="2020-10-15T21:49:00Z">
            <w:rPr>
              <w:lang w:val="en-US"/>
            </w:rPr>
          </w:rPrChange>
        </w:rPr>
        <w:t>Manure Measure 3: Covered storage of solid manure (dispersed coverings)</w:t>
      </w:r>
    </w:p>
    <w:p w14:paraId="1EEC9D99" w14:textId="5817E8C6" w:rsidR="00B20A6A" w:rsidRPr="001D3DC0" w:rsidRDefault="00B20A6A" w:rsidP="00B20A6A">
      <w:pPr>
        <w:pStyle w:val="SingleTxtG"/>
      </w:pPr>
      <w:r>
        <w:t>2</w:t>
      </w:r>
      <w:r w:rsidR="00595C71">
        <w:t>39</w:t>
      </w:r>
      <w:r>
        <w:t>.</w:t>
      </w:r>
      <w:r>
        <w:tab/>
      </w:r>
      <w:r w:rsidRPr="001D3DC0">
        <w:t xml:space="preserve">Ammonia emissions can be significantly reduced when covering solid organic fertilizers with dispersed coverings such as peat, clay, zeolite and </w:t>
      </w:r>
      <w:proofErr w:type="spellStart"/>
      <w:r w:rsidRPr="001D3DC0">
        <w:t>phosphogypsum</w:t>
      </w:r>
      <w:proofErr w:type="spellEnd"/>
      <w:r w:rsidRPr="001D3DC0">
        <w:t>. The basis of the approach is to prevent contact of NH</w:t>
      </w:r>
      <w:r w:rsidRPr="001D3DC0">
        <w:rPr>
          <w:vertAlign w:val="subscript"/>
        </w:rPr>
        <w:t>3</w:t>
      </w:r>
      <w:r w:rsidRPr="001D3DC0">
        <w:t>-emitting surfaces with the air, especially when covering them with ammonium-absorbing substances (</w:t>
      </w:r>
      <w:ins w:id="1694" w:author="Nicholas Aplin" w:date="2020-11-10T09:04:00Z">
        <w:r w:rsidR="00C15E30">
          <w:t>p</w:t>
        </w:r>
      </w:ins>
      <w:del w:id="1695" w:author="Nicholas Aplin" w:date="2020-11-10T09:04:00Z">
        <w:r w:rsidRPr="001D3DC0" w:rsidDel="00C15E30">
          <w:delText>P</w:delText>
        </w:r>
      </w:del>
      <w:r w:rsidRPr="001D3DC0">
        <w:t xml:space="preserve">rinciple 15). </w:t>
      </w:r>
      <w:proofErr w:type="spellStart"/>
      <w:r w:rsidRPr="001D3DC0">
        <w:t>Lukin</w:t>
      </w:r>
      <w:proofErr w:type="spellEnd"/>
      <w:r w:rsidRPr="001D3DC0">
        <w:t xml:space="preserve"> and others (2014) found that total NH</w:t>
      </w:r>
      <w:r w:rsidRPr="001D3DC0">
        <w:rPr>
          <w:vertAlign w:val="subscript"/>
        </w:rPr>
        <w:t>3</w:t>
      </w:r>
      <w:r w:rsidRPr="001D3DC0">
        <w:t xml:space="preserve"> emissions from poultry manure amounted to 5.9 per cent when it was covered with peat, 4.7 per cent when it was covered with loam, 1.3 per cent when it was covered with zeolites, and 16.9 per cent when it was covered with </w:t>
      </w:r>
      <w:proofErr w:type="spellStart"/>
      <w:r w:rsidRPr="001D3DC0">
        <w:t>phosphogypsum</w:t>
      </w:r>
      <w:proofErr w:type="spellEnd"/>
      <w:r w:rsidRPr="001D3DC0">
        <w:t>. These values are relative to NH</w:t>
      </w:r>
      <w:r w:rsidRPr="001D3DC0">
        <w:rPr>
          <w:vertAlign w:val="subscript"/>
        </w:rPr>
        <w:t>3</w:t>
      </w:r>
      <w:r w:rsidRPr="001D3DC0">
        <w:t xml:space="preserve"> emissions in the reference system with no covering. Use of these simple materials to cover piles of organic fertilizers thereby substantially reduces NH</w:t>
      </w:r>
      <w:r w:rsidRPr="0025103C">
        <w:rPr>
          <w:vertAlign w:val="subscript"/>
        </w:rPr>
        <w:t>3</w:t>
      </w:r>
      <w:r w:rsidRPr="001D3DC0">
        <w:t xml:space="preserve"> emissions into the atmosphere (</w:t>
      </w:r>
      <w:proofErr w:type="spellStart"/>
      <w:r w:rsidRPr="001D3DC0">
        <w:t>Lukin</w:t>
      </w:r>
      <w:proofErr w:type="spellEnd"/>
      <w:r w:rsidRPr="001D3DC0">
        <w:t xml:space="preserve"> and others, 2014). Protocols are needed to specify minimum thickness of each type of covering material. Further testing is needed to assess the effect on N</w:t>
      </w:r>
      <w:r w:rsidRPr="001D3DC0">
        <w:rPr>
          <w:vertAlign w:val="subscript"/>
        </w:rPr>
        <w:t>2</w:t>
      </w:r>
      <w:r w:rsidRPr="001D3DC0">
        <w:t>O, NO and N</w:t>
      </w:r>
      <w:r w:rsidRPr="001D3DC0">
        <w:rPr>
          <w:vertAlign w:val="subscript"/>
        </w:rPr>
        <w:t>2</w:t>
      </w:r>
      <w:r w:rsidRPr="001D3DC0">
        <w:t xml:space="preserve"> emissions. Unless an impermeable base is used, the approach risks significant nitrate leaching. A combination of Manure Measures 3 and 5 can reduce both N</w:t>
      </w:r>
      <w:r w:rsidRPr="00762656">
        <w:rPr>
          <w:vertAlign w:val="subscript"/>
        </w:rPr>
        <w:t>r</w:t>
      </w:r>
      <w:r w:rsidRPr="001D3DC0">
        <w:t xml:space="preserve"> emissions to air and leaching losses to water.</w:t>
      </w:r>
    </w:p>
    <w:p w14:paraId="7666ABEE" w14:textId="77777777" w:rsidR="00B20A6A" w:rsidRDefault="00B20A6A" w:rsidP="00B20A6A">
      <w:pPr>
        <w:suppressAutoHyphens w:val="0"/>
        <w:spacing w:line="240" w:lineRule="auto"/>
        <w:rPr>
          <w:rStyle w:val="Heading1Char"/>
        </w:rPr>
      </w:pPr>
      <w:r>
        <w:rPr>
          <w:rStyle w:val="Heading1Char"/>
        </w:rPr>
        <w:br w:type="page"/>
      </w:r>
    </w:p>
    <w:p w14:paraId="5BDEAFE3" w14:textId="77777777" w:rsidR="00B20A6A" w:rsidRPr="001D3DC0" w:rsidRDefault="00B20A6A" w:rsidP="00B20A6A">
      <w:pPr>
        <w:pStyle w:val="SingleTxtG"/>
        <w:jc w:val="left"/>
        <w:rPr>
          <w:b/>
          <w:bCs/>
        </w:rPr>
      </w:pPr>
      <w:r w:rsidRPr="001D3DC0">
        <w:rPr>
          <w:rStyle w:val="Heading1Char"/>
        </w:rPr>
        <w:t>Table IV.2</w:t>
      </w:r>
      <w:r>
        <w:rPr>
          <w:rStyle w:val="Heading1Char"/>
        </w:rPr>
        <w:t>7</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w:t>
      </w:r>
      <w:r>
        <w:rPr>
          <w:b/>
          <w:bCs/>
        </w:rPr>
        <w:t>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036F78" w14:paraId="6FA9AA8C" w14:textId="77777777" w:rsidTr="00B20A6A">
        <w:tc>
          <w:tcPr>
            <w:tcW w:w="1701" w:type="dxa"/>
            <w:tcBorders>
              <w:top w:val="single" w:sz="4" w:space="0" w:color="auto"/>
              <w:bottom w:val="single" w:sz="12" w:space="0" w:color="auto"/>
            </w:tcBorders>
            <w:shd w:val="clear" w:color="auto" w:fill="auto"/>
            <w:vAlign w:val="bottom"/>
          </w:tcPr>
          <w:p w14:paraId="090E7CFF"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BDDFAD6"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DECA00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9C541C1"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F786EF0"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A44E79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076911B"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036F78" w14:paraId="0485FC45" w14:textId="77777777" w:rsidTr="00B20A6A">
        <w:tc>
          <w:tcPr>
            <w:tcW w:w="1701" w:type="dxa"/>
            <w:tcBorders>
              <w:top w:val="single" w:sz="12" w:space="0" w:color="auto"/>
            </w:tcBorders>
            <w:shd w:val="clear" w:color="auto" w:fill="auto"/>
            <w:vAlign w:val="bottom"/>
          </w:tcPr>
          <w:p w14:paraId="5B00B2B8"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4D53268" w14:textId="77777777" w:rsidR="00B20A6A" w:rsidRPr="00595C49" w:rsidRDefault="00B20A6A" w:rsidP="00B20A6A">
            <w:pPr>
              <w:spacing w:before="40" w:after="40" w:line="220" w:lineRule="exact"/>
              <w:jc w:val="right"/>
              <w:rPr>
                <w:sz w:val="18"/>
                <w:szCs w:val="18"/>
              </w:rPr>
            </w:pPr>
            <w:r>
              <w:rPr>
                <w:sz w:val="18"/>
                <w:szCs w:val="18"/>
              </w:rPr>
              <w:t>1</w:t>
            </w:r>
          </w:p>
        </w:tc>
        <w:tc>
          <w:tcPr>
            <w:tcW w:w="850" w:type="dxa"/>
            <w:tcBorders>
              <w:top w:val="single" w:sz="12" w:space="0" w:color="auto"/>
            </w:tcBorders>
            <w:shd w:val="clear" w:color="auto" w:fill="auto"/>
          </w:tcPr>
          <w:p w14:paraId="41FB9965" w14:textId="77777777" w:rsidR="00B20A6A" w:rsidRPr="00595C49" w:rsidRDefault="00B20A6A" w:rsidP="00B20A6A">
            <w:pPr>
              <w:spacing w:before="40" w:after="40" w:line="220" w:lineRule="exact"/>
              <w:jc w:val="right"/>
              <w:rPr>
                <w:sz w:val="18"/>
                <w:szCs w:val="18"/>
              </w:rPr>
            </w:pPr>
            <w:r>
              <w:rPr>
                <w:sz w:val="18"/>
                <w:szCs w:val="18"/>
              </w:rPr>
              <w:t>3</w:t>
            </w:r>
          </w:p>
        </w:tc>
        <w:tc>
          <w:tcPr>
            <w:tcW w:w="851" w:type="dxa"/>
            <w:tcBorders>
              <w:top w:val="single" w:sz="12" w:space="0" w:color="auto"/>
            </w:tcBorders>
            <w:shd w:val="clear" w:color="auto" w:fill="auto"/>
          </w:tcPr>
          <w:p w14:paraId="6C389AD2" w14:textId="77777777" w:rsidR="00B20A6A" w:rsidRPr="00595C49" w:rsidRDefault="00B20A6A" w:rsidP="00B20A6A">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5298500A" w14:textId="77777777" w:rsidR="00B20A6A" w:rsidRPr="00595C49" w:rsidRDefault="00B20A6A" w:rsidP="00B20A6A">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3843833F" w14:textId="77777777" w:rsidR="00B20A6A" w:rsidRPr="00595C49" w:rsidRDefault="00B20A6A" w:rsidP="00B20A6A">
            <w:pPr>
              <w:spacing w:before="40" w:after="40" w:line="220" w:lineRule="exact"/>
              <w:jc w:val="right"/>
              <w:rPr>
                <w:sz w:val="18"/>
                <w:szCs w:val="18"/>
              </w:rPr>
            </w:pPr>
            <w:r>
              <w:rPr>
                <w:sz w:val="18"/>
                <w:szCs w:val="18"/>
              </w:rPr>
              <w:t>3</w:t>
            </w:r>
          </w:p>
        </w:tc>
        <w:tc>
          <w:tcPr>
            <w:tcW w:w="1133" w:type="dxa"/>
            <w:tcBorders>
              <w:top w:val="single" w:sz="12" w:space="0" w:color="auto"/>
            </w:tcBorders>
            <w:shd w:val="clear" w:color="auto" w:fill="auto"/>
          </w:tcPr>
          <w:p w14:paraId="110EEC25" w14:textId="77777777" w:rsidR="00B20A6A" w:rsidRPr="00595C49" w:rsidRDefault="00B20A6A" w:rsidP="00B20A6A">
            <w:pPr>
              <w:spacing w:before="40" w:after="40" w:line="220" w:lineRule="exact"/>
              <w:jc w:val="right"/>
              <w:rPr>
                <w:sz w:val="18"/>
                <w:szCs w:val="18"/>
              </w:rPr>
            </w:pPr>
            <w:r>
              <w:rPr>
                <w:sz w:val="18"/>
                <w:szCs w:val="18"/>
              </w:rPr>
              <w:t>2</w:t>
            </w:r>
          </w:p>
        </w:tc>
      </w:tr>
      <w:tr w:rsidR="00B20A6A" w:rsidRPr="00036F78" w14:paraId="393F0294" w14:textId="77777777" w:rsidTr="00B20A6A">
        <w:tc>
          <w:tcPr>
            <w:tcW w:w="1701" w:type="dxa"/>
            <w:shd w:val="clear" w:color="auto" w:fill="auto"/>
            <w:vAlign w:val="bottom"/>
          </w:tcPr>
          <w:p w14:paraId="232B98B8"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A8E806B"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r w:rsidRPr="00595C49">
              <w:rPr>
                <w:sz w:val="18"/>
                <w:szCs w:val="18"/>
              </w:rPr>
              <w:t xml:space="preserve"> </w:t>
            </w:r>
          </w:p>
        </w:tc>
        <w:tc>
          <w:tcPr>
            <w:tcW w:w="850" w:type="dxa"/>
            <w:shd w:val="clear" w:color="auto" w:fill="auto"/>
          </w:tcPr>
          <w:p w14:paraId="27E15DD7" w14:textId="77777777" w:rsidR="00B20A6A" w:rsidRPr="00595C49" w:rsidRDefault="00B20A6A" w:rsidP="00B20A6A">
            <w:pPr>
              <w:spacing w:before="40" w:after="40" w:line="220" w:lineRule="exact"/>
              <w:jc w:val="right"/>
              <w:rPr>
                <w:sz w:val="18"/>
                <w:szCs w:val="18"/>
              </w:rPr>
            </w:pPr>
            <w:r>
              <w:rPr>
                <w:szCs w:val="24"/>
              </w:rPr>
              <w:t>?</w:t>
            </w:r>
          </w:p>
        </w:tc>
        <w:tc>
          <w:tcPr>
            <w:tcW w:w="851" w:type="dxa"/>
            <w:shd w:val="clear" w:color="auto" w:fill="auto"/>
          </w:tcPr>
          <w:p w14:paraId="0BD9DA33" w14:textId="77777777" w:rsidR="00B20A6A" w:rsidRPr="00595C49" w:rsidRDefault="00B20A6A" w:rsidP="00B20A6A">
            <w:pPr>
              <w:spacing w:before="40" w:after="40" w:line="220" w:lineRule="exact"/>
              <w:jc w:val="right"/>
              <w:rPr>
                <w:sz w:val="18"/>
                <w:szCs w:val="18"/>
              </w:rPr>
            </w:pPr>
            <w:r>
              <w:rPr>
                <w:szCs w:val="24"/>
              </w:rPr>
              <w:t>?</w:t>
            </w:r>
          </w:p>
        </w:tc>
        <w:tc>
          <w:tcPr>
            <w:tcW w:w="992" w:type="dxa"/>
            <w:shd w:val="clear" w:color="auto" w:fill="auto"/>
          </w:tcPr>
          <w:p w14:paraId="3F9488E1" w14:textId="77777777" w:rsidR="00B20A6A" w:rsidRPr="00595C49" w:rsidRDefault="00B20A6A" w:rsidP="00B20A6A">
            <w:pPr>
              <w:spacing w:before="40" w:after="40" w:line="220" w:lineRule="exact"/>
              <w:jc w:val="right"/>
              <w:rPr>
                <w:sz w:val="18"/>
                <w:szCs w:val="18"/>
              </w:rPr>
            </w:pPr>
            <w:r>
              <w:rPr>
                <w:szCs w:val="24"/>
              </w:rPr>
              <w:t>~</w:t>
            </w:r>
          </w:p>
        </w:tc>
        <w:tc>
          <w:tcPr>
            <w:tcW w:w="992" w:type="dxa"/>
            <w:shd w:val="clear" w:color="auto" w:fill="auto"/>
          </w:tcPr>
          <w:p w14:paraId="4053FBFA" w14:textId="77777777" w:rsidR="00B20A6A" w:rsidRPr="00595C49" w:rsidRDefault="00B20A6A" w:rsidP="00B20A6A">
            <w:pPr>
              <w:spacing w:before="40" w:after="40" w:line="220" w:lineRule="exact"/>
              <w:jc w:val="right"/>
              <w:rPr>
                <w:sz w:val="18"/>
                <w:szCs w:val="18"/>
              </w:rPr>
            </w:pPr>
            <w:r>
              <w:rPr>
                <w:szCs w:val="24"/>
              </w:rPr>
              <w:t>?</w:t>
            </w:r>
          </w:p>
        </w:tc>
        <w:tc>
          <w:tcPr>
            <w:tcW w:w="1133" w:type="dxa"/>
            <w:shd w:val="clear" w:color="auto" w:fill="auto"/>
          </w:tcPr>
          <w:p w14:paraId="70F6704C"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r>
      <w:tr w:rsidR="00B20A6A" w:rsidRPr="00036F78" w14:paraId="2256F1A9" w14:textId="77777777" w:rsidTr="00B20A6A">
        <w:tc>
          <w:tcPr>
            <w:tcW w:w="1701" w:type="dxa"/>
            <w:tcBorders>
              <w:bottom w:val="single" w:sz="12" w:space="0" w:color="auto"/>
            </w:tcBorders>
            <w:shd w:val="clear" w:color="auto" w:fill="auto"/>
            <w:vAlign w:val="bottom"/>
          </w:tcPr>
          <w:p w14:paraId="4152C20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EEB6835"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80979EB"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2E96FCD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16EC774"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1E696F1"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639614F" w14:textId="77777777" w:rsidR="00B20A6A" w:rsidRPr="00036F78" w:rsidRDefault="00B20A6A" w:rsidP="00B20A6A">
            <w:pPr>
              <w:spacing w:before="40" w:after="40" w:line="220" w:lineRule="exact"/>
              <w:jc w:val="right"/>
              <w:rPr>
                <w:sz w:val="18"/>
              </w:rPr>
            </w:pPr>
          </w:p>
        </w:tc>
      </w:tr>
    </w:tbl>
    <w:p w14:paraId="7C81B1B0" w14:textId="77777777" w:rsidR="00B20A6A" w:rsidRPr="004A2964" w:rsidRDefault="00B20A6A" w:rsidP="00B20A6A">
      <w:pPr>
        <w:pStyle w:val="H4G"/>
        <w:rPr>
          <w:b/>
          <w:i w:val="0"/>
          <w:lang w:val="en-US"/>
          <w:rPrChange w:id="1696" w:author="Mason, Kate E." w:date="2020-10-15T21:57:00Z">
            <w:rPr>
              <w:lang w:val="en-US"/>
            </w:rPr>
          </w:rPrChange>
        </w:rPr>
      </w:pPr>
      <w:r>
        <w:rPr>
          <w:lang w:val="en-US"/>
        </w:rPr>
        <w:tab/>
      </w:r>
      <w:r>
        <w:rPr>
          <w:lang w:val="en-US"/>
        </w:rPr>
        <w:tab/>
      </w:r>
      <w:r w:rsidRPr="004A2964">
        <w:rPr>
          <w:b/>
          <w:i w:val="0"/>
          <w:lang w:val="en-US"/>
          <w:rPrChange w:id="1697" w:author="Mason, Kate E." w:date="2020-10-15T21:57:00Z">
            <w:rPr>
              <w:lang w:val="en-US"/>
            </w:rPr>
          </w:rPrChange>
        </w:rPr>
        <w:t xml:space="preserve">Manure Measure 4: Storage of solid manure under dry conditions </w:t>
      </w:r>
    </w:p>
    <w:p w14:paraId="168AB037" w14:textId="038C26B2" w:rsidR="00B20A6A" w:rsidRPr="001D3DC0" w:rsidRDefault="00B20A6A" w:rsidP="00B20A6A">
      <w:pPr>
        <w:pStyle w:val="SingleTxtG"/>
      </w:pPr>
      <w:r>
        <w:t>2</w:t>
      </w:r>
      <w:r w:rsidR="008C1A97">
        <w:t>4</w:t>
      </w:r>
      <w:r w:rsidR="00595C71">
        <w:t>0</w:t>
      </w:r>
      <w:r>
        <w:t>.</w:t>
      </w:r>
      <w:r>
        <w:tab/>
      </w:r>
      <w:r w:rsidRPr="001D3DC0">
        <w:t>Simply storing manure in a dry place, out of the rain, can also reduce nitrogen emissions from a range of N</w:t>
      </w:r>
      <w:r w:rsidRPr="004A2964">
        <w:rPr>
          <w:vertAlign w:val="subscript"/>
          <w:rPrChange w:id="1698" w:author="Mason, Kate E." w:date="2020-10-15T21:57:00Z">
            <w:rPr/>
          </w:rPrChange>
        </w:rPr>
        <w:t>r</w:t>
      </w:r>
      <w:r w:rsidRPr="001D3DC0">
        <w:t xml:space="preserve"> compounds and N</w:t>
      </w:r>
      <w:r w:rsidRPr="001D3DC0">
        <w:rPr>
          <w:vertAlign w:val="subscript"/>
        </w:rPr>
        <w:t>2</w:t>
      </w:r>
      <w:r w:rsidRPr="001D3DC0">
        <w:t>. This is even more important for dried poultry litter, where keeping manure dry and out of the rain helps to avoid hydrolysis of uric acid to form ammonia. However, poultry litter is hydroscopic and will emit some ammonia when in humid atmospheres, even when kept free of rain (for example, Elliot and Collins, 1982). Keeping solid manure dry during storage minimizes mineralization and denitrification, which can give rise to N</w:t>
      </w:r>
      <w:r w:rsidRPr="001D3DC0">
        <w:rPr>
          <w:vertAlign w:val="subscript"/>
        </w:rPr>
        <w:t>2</w:t>
      </w:r>
      <w:r w:rsidRPr="001D3DC0">
        <w:t>O, NO</w:t>
      </w:r>
      <w:r w:rsidRPr="001D3DC0">
        <w:rPr>
          <w:vertAlign w:val="subscript"/>
        </w:rPr>
        <w:t>x</w:t>
      </w:r>
      <w:r w:rsidRPr="001D3DC0">
        <w:t xml:space="preserve"> and N</w:t>
      </w:r>
      <w:r w:rsidRPr="001D3DC0">
        <w:rPr>
          <w:vertAlign w:val="subscript"/>
        </w:rPr>
        <w:t>2</w:t>
      </w:r>
      <w:r w:rsidRPr="001D3DC0">
        <w:t xml:space="preserve"> emissions, as well as reducing nitrate and other N</w:t>
      </w:r>
      <w:r w:rsidRPr="004A2964">
        <w:rPr>
          <w:vertAlign w:val="subscript"/>
          <w:rPrChange w:id="1699" w:author="Mason, Kate E." w:date="2020-10-15T21:57:00Z">
            <w:rPr/>
          </w:rPrChange>
        </w:rPr>
        <w:t>r</w:t>
      </w:r>
      <w:r w:rsidRPr="001D3DC0">
        <w:t xml:space="preserve"> leaching.  The reference system is taken as uncovered storage, including a permeable surface, which explains the benefit of storing under dry conditions to reduce nitrate leaching (cf. Manure Measure 5).</w:t>
      </w:r>
    </w:p>
    <w:p w14:paraId="6196EA72" w14:textId="77777777" w:rsidR="00B20A6A" w:rsidRPr="001D3DC0" w:rsidRDefault="00B20A6A" w:rsidP="00B20A6A">
      <w:pPr>
        <w:pStyle w:val="SingleTxtG"/>
        <w:jc w:val="left"/>
        <w:rPr>
          <w:b/>
          <w:bCs/>
        </w:rPr>
      </w:pPr>
      <w:r w:rsidRPr="001D3DC0">
        <w:rPr>
          <w:rStyle w:val="Heading1Char"/>
        </w:rPr>
        <w:t>Table IV.2</w:t>
      </w:r>
      <w:r>
        <w:rPr>
          <w:rStyle w:val="Heading1Char"/>
        </w:rPr>
        <w:t>8</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w:t>
      </w:r>
      <w:r>
        <w:rPr>
          <w:b/>
          <w:bCs/>
        </w:rPr>
        <w:t>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036F78" w14:paraId="4B0EAB8B" w14:textId="77777777" w:rsidTr="00B20A6A">
        <w:tc>
          <w:tcPr>
            <w:tcW w:w="1701" w:type="dxa"/>
            <w:tcBorders>
              <w:top w:val="single" w:sz="4" w:space="0" w:color="auto"/>
              <w:bottom w:val="single" w:sz="12" w:space="0" w:color="auto"/>
            </w:tcBorders>
            <w:shd w:val="clear" w:color="auto" w:fill="auto"/>
            <w:vAlign w:val="bottom"/>
          </w:tcPr>
          <w:p w14:paraId="75AD07A7"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A0B959F"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977A34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DC0465D"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45860F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D8D7F7B"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8608D05"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036F78" w14:paraId="0B194D7D" w14:textId="77777777" w:rsidTr="00B20A6A">
        <w:tc>
          <w:tcPr>
            <w:tcW w:w="1701" w:type="dxa"/>
            <w:tcBorders>
              <w:top w:val="single" w:sz="12" w:space="0" w:color="auto"/>
            </w:tcBorders>
            <w:shd w:val="clear" w:color="auto" w:fill="auto"/>
            <w:vAlign w:val="bottom"/>
          </w:tcPr>
          <w:p w14:paraId="0CD7CC37"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DC20FDA" w14:textId="77777777" w:rsidR="00B20A6A" w:rsidRPr="00595C49" w:rsidRDefault="00B20A6A" w:rsidP="00B20A6A">
            <w:pPr>
              <w:spacing w:before="40" w:after="40" w:line="220" w:lineRule="exact"/>
              <w:jc w:val="right"/>
              <w:rPr>
                <w:sz w:val="18"/>
                <w:szCs w:val="18"/>
              </w:rPr>
            </w:pPr>
            <w:r>
              <w:rPr>
                <w:sz w:val="18"/>
                <w:szCs w:val="18"/>
              </w:rPr>
              <w:t>2</w:t>
            </w:r>
          </w:p>
        </w:tc>
        <w:tc>
          <w:tcPr>
            <w:tcW w:w="850" w:type="dxa"/>
            <w:tcBorders>
              <w:top w:val="single" w:sz="12" w:space="0" w:color="auto"/>
            </w:tcBorders>
            <w:shd w:val="clear" w:color="auto" w:fill="auto"/>
          </w:tcPr>
          <w:p w14:paraId="28E70F0A" w14:textId="77777777" w:rsidR="00B20A6A" w:rsidRPr="00595C49" w:rsidRDefault="00B20A6A" w:rsidP="00B20A6A">
            <w:pPr>
              <w:spacing w:before="40" w:after="40" w:line="220" w:lineRule="exact"/>
              <w:jc w:val="right"/>
              <w:rPr>
                <w:sz w:val="18"/>
                <w:szCs w:val="18"/>
              </w:rPr>
            </w:pPr>
            <w:r w:rsidRPr="00D975ED">
              <w:rPr>
                <w:sz w:val="18"/>
                <w:szCs w:val="18"/>
              </w:rPr>
              <w:t>2</w:t>
            </w:r>
          </w:p>
        </w:tc>
        <w:tc>
          <w:tcPr>
            <w:tcW w:w="851" w:type="dxa"/>
            <w:tcBorders>
              <w:top w:val="single" w:sz="12" w:space="0" w:color="auto"/>
            </w:tcBorders>
            <w:shd w:val="clear" w:color="auto" w:fill="auto"/>
          </w:tcPr>
          <w:p w14:paraId="4338BB3D" w14:textId="77777777" w:rsidR="00B20A6A" w:rsidRPr="00595C49" w:rsidRDefault="00B20A6A" w:rsidP="00B20A6A">
            <w:pPr>
              <w:spacing w:before="40" w:after="40" w:line="220" w:lineRule="exact"/>
              <w:jc w:val="right"/>
              <w:rPr>
                <w:sz w:val="18"/>
                <w:szCs w:val="18"/>
              </w:rPr>
            </w:pPr>
            <w:r w:rsidRPr="00D975ED">
              <w:rPr>
                <w:sz w:val="18"/>
                <w:szCs w:val="18"/>
              </w:rPr>
              <w:t>2</w:t>
            </w:r>
          </w:p>
        </w:tc>
        <w:tc>
          <w:tcPr>
            <w:tcW w:w="992" w:type="dxa"/>
            <w:tcBorders>
              <w:top w:val="single" w:sz="12" w:space="0" w:color="auto"/>
            </w:tcBorders>
            <w:shd w:val="clear" w:color="auto" w:fill="auto"/>
          </w:tcPr>
          <w:p w14:paraId="7273ED5F" w14:textId="77777777" w:rsidR="00B20A6A" w:rsidRPr="00595C49" w:rsidRDefault="00B20A6A" w:rsidP="00B20A6A">
            <w:pPr>
              <w:spacing w:before="40" w:after="40" w:line="220" w:lineRule="exact"/>
              <w:jc w:val="right"/>
              <w:rPr>
                <w:sz w:val="18"/>
                <w:szCs w:val="18"/>
              </w:rPr>
            </w:pPr>
            <w:r w:rsidRPr="00D975ED">
              <w:rPr>
                <w:sz w:val="18"/>
                <w:szCs w:val="18"/>
              </w:rPr>
              <w:t>2</w:t>
            </w:r>
          </w:p>
        </w:tc>
        <w:tc>
          <w:tcPr>
            <w:tcW w:w="992" w:type="dxa"/>
            <w:tcBorders>
              <w:top w:val="single" w:sz="12" w:space="0" w:color="auto"/>
            </w:tcBorders>
            <w:shd w:val="clear" w:color="auto" w:fill="auto"/>
          </w:tcPr>
          <w:p w14:paraId="64664A06" w14:textId="77777777" w:rsidR="00B20A6A" w:rsidRPr="00595C49" w:rsidRDefault="00B20A6A" w:rsidP="00B20A6A">
            <w:pPr>
              <w:spacing w:before="40" w:after="40" w:line="220" w:lineRule="exact"/>
              <w:jc w:val="right"/>
              <w:rPr>
                <w:sz w:val="18"/>
                <w:szCs w:val="18"/>
              </w:rPr>
            </w:pPr>
            <w:r w:rsidRPr="00D975ED">
              <w:rPr>
                <w:sz w:val="18"/>
                <w:szCs w:val="18"/>
              </w:rPr>
              <w:t>2</w:t>
            </w:r>
          </w:p>
        </w:tc>
        <w:tc>
          <w:tcPr>
            <w:tcW w:w="1133" w:type="dxa"/>
            <w:tcBorders>
              <w:top w:val="single" w:sz="12" w:space="0" w:color="auto"/>
            </w:tcBorders>
            <w:shd w:val="clear" w:color="auto" w:fill="auto"/>
          </w:tcPr>
          <w:p w14:paraId="4332B367" w14:textId="77777777" w:rsidR="00B20A6A" w:rsidRPr="00595C49" w:rsidRDefault="00B20A6A" w:rsidP="00B20A6A">
            <w:pPr>
              <w:spacing w:before="40" w:after="40" w:line="220" w:lineRule="exact"/>
              <w:jc w:val="right"/>
              <w:rPr>
                <w:sz w:val="18"/>
                <w:szCs w:val="18"/>
              </w:rPr>
            </w:pPr>
            <w:r>
              <w:rPr>
                <w:sz w:val="18"/>
                <w:szCs w:val="18"/>
              </w:rPr>
              <w:t>1</w:t>
            </w:r>
          </w:p>
        </w:tc>
      </w:tr>
      <w:tr w:rsidR="00B20A6A" w:rsidRPr="00036F78" w14:paraId="2AD38EC8" w14:textId="77777777" w:rsidTr="00B20A6A">
        <w:tc>
          <w:tcPr>
            <w:tcW w:w="1701" w:type="dxa"/>
            <w:shd w:val="clear" w:color="auto" w:fill="auto"/>
            <w:vAlign w:val="bottom"/>
          </w:tcPr>
          <w:p w14:paraId="64BE6A6E"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7805FCBD"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595C49">
              <w:rPr>
                <w:sz w:val="18"/>
                <w:szCs w:val="18"/>
              </w:rPr>
              <w:t xml:space="preserve"> </w:t>
            </w:r>
          </w:p>
        </w:tc>
        <w:tc>
          <w:tcPr>
            <w:tcW w:w="850" w:type="dxa"/>
            <w:shd w:val="clear" w:color="auto" w:fill="auto"/>
          </w:tcPr>
          <w:p w14:paraId="18BDC564" w14:textId="77777777" w:rsidR="00B20A6A" w:rsidRPr="00595C49" w:rsidRDefault="00B20A6A" w:rsidP="00B20A6A">
            <w:pPr>
              <w:spacing w:before="40" w:after="40" w:line="220" w:lineRule="exact"/>
              <w:jc w:val="right"/>
              <w:rPr>
                <w:sz w:val="18"/>
                <w:szCs w:val="18"/>
              </w:rPr>
            </w:pPr>
            <w:r>
              <w:rPr>
                <w:szCs w:val="24"/>
              </w:rPr>
              <w:t xml:space="preserve">~ / </w:t>
            </w:r>
            <w:r w:rsidRPr="00B7237A">
              <w:rPr>
                <w:sz w:val="18"/>
                <w:szCs w:val="18"/>
              </w:rPr>
              <w:sym w:font="Symbol" w:char="F0AF"/>
            </w:r>
          </w:p>
        </w:tc>
        <w:tc>
          <w:tcPr>
            <w:tcW w:w="851" w:type="dxa"/>
            <w:shd w:val="clear" w:color="auto" w:fill="auto"/>
          </w:tcPr>
          <w:p w14:paraId="434A4201" w14:textId="77777777" w:rsidR="00B20A6A" w:rsidRPr="00595C49" w:rsidRDefault="00B20A6A" w:rsidP="00B20A6A">
            <w:pPr>
              <w:spacing w:before="40" w:after="40" w:line="220" w:lineRule="exact"/>
              <w:jc w:val="right"/>
              <w:rPr>
                <w:sz w:val="18"/>
                <w:szCs w:val="18"/>
              </w:rPr>
            </w:pPr>
            <w:r w:rsidRPr="00D37358">
              <w:rPr>
                <w:sz w:val="18"/>
                <w:szCs w:val="18"/>
              </w:rPr>
              <w:sym w:font="Symbol" w:char="F0AF"/>
            </w:r>
          </w:p>
        </w:tc>
        <w:tc>
          <w:tcPr>
            <w:tcW w:w="992" w:type="dxa"/>
            <w:shd w:val="clear" w:color="auto" w:fill="auto"/>
          </w:tcPr>
          <w:p w14:paraId="12D2EE71" w14:textId="77777777" w:rsidR="00B20A6A" w:rsidRPr="00595C49" w:rsidRDefault="00B20A6A" w:rsidP="00B20A6A">
            <w:pPr>
              <w:spacing w:before="40" w:after="40" w:line="220" w:lineRule="exact"/>
              <w:jc w:val="right"/>
              <w:rPr>
                <w:sz w:val="18"/>
                <w:szCs w:val="18"/>
              </w:rPr>
            </w:pPr>
            <w:r w:rsidRPr="00D37358">
              <w:rPr>
                <w:sz w:val="18"/>
                <w:szCs w:val="18"/>
              </w:rPr>
              <w:sym w:font="Symbol" w:char="F0AF"/>
            </w:r>
          </w:p>
        </w:tc>
        <w:tc>
          <w:tcPr>
            <w:tcW w:w="992" w:type="dxa"/>
            <w:shd w:val="clear" w:color="auto" w:fill="auto"/>
          </w:tcPr>
          <w:p w14:paraId="411222DE" w14:textId="77777777" w:rsidR="00B20A6A" w:rsidRPr="00595C49" w:rsidRDefault="00B20A6A" w:rsidP="00B20A6A">
            <w:pPr>
              <w:spacing w:before="40" w:after="40" w:line="220" w:lineRule="exact"/>
              <w:jc w:val="right"/>
              <w:rPr>
                <w:sz w:val="18"/>
                <w:szCs w:val="18"/>
              </w:rPr>
            </w:pPr>
            <w:r w:rsidRPr="00D37358">
              <w:rPr>
                <w:sz w:val="18"/>
                <w:szCs w:val="18"/>
              </w:rPr>
              <w:sym w:font="Symbol" w:char="F0AF"/>
            </w:r>
          </w:p>
        </w:tc>
        <w:tc>
          <w:tcPr>
            <w:tcW w:w="1133" w:type="dxa"/>
            <w:shd w:val="clear" w:color="auto" w:fill="auto"/>
          </w:tcPr>
          <w:p w14:paraId="6FD072DE"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Pr>
                <w:sz w:val="18"/>
                <w:szCs w:val="18"/>
              </w:rPr>
              <w:t xml:space="preserve"> </w:t>
            </w:r>
            <w:r w:rsidRPr="00CC3427">
              <w:rPr>
                <w:i/>
                <w:iCs/>
                <w:sz w:val="18"/>
                <w:szCs w:val="18"/>
                <w:vertAlign w:val="superscript"/>
              </w:rPr>
              <w:t>a</w:t>
            </w:r>
          </w:p>
        </w:tc>
      </w:tr>
      <w:tr w:rsidR="00B20A6A" w:rsidRPr="00036F78" w14:paraId="383D26FB" w14:textId="77777777" w:rsidTr="00B20A6A">
        <w:tc>
          <w:tcPr>
            <w:tcW w:w="1701" w:type="dxa"/>
            <w:tcBorders>
              <w:bottom w:val="single" w:sz="12" w:space="0" w:color="auto"/>
            </w:tcBorders>
            <w:shd w:val="clear" w:color="auto" w:fill="auto"/>
            <w:vAlign w:val="bottom"/>
          </w:tcPr>
          <w:p w14:paraId="11196A4C"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70F9EB5"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D4848F7"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692402F2"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591E83D"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9873C55"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0422705C" w14:textId="77777777" w:rsidR="00B20A6A" w:rsidRPr="00036F78" w:rsidRDefault="00B20A6A" w:rsidP="00B20A6A">
            <w:pPr>
              <w:spacing w:before="40" w:after="40" w:line="220" w:lineRule="exact"/>
              <w:jc w:val="right"/>
              <w:rPr>
                <w:sz w:val="18"/>
              </w:rPr>
            </w:pPr>
          </w:p>
        </w:tc>
      </w:tr>
    </w:tbl>
    <w:p w14:paraId="1D0D2F72" w14:textId="77777777" w:rsidR="00B20A6A" w:rsidRPr="00550844" w:rsidRDefault="00B20A6A" w:rsidP="00B20A6A">
      <w:pPr>
        <w:pStyle w:val="SingleTxtG"/>
        <w:spacing w:before="120" w:after="240"/>
        <w:ind w:firstLine="170"/>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550844">
        <w:rPr>
          <w:sz w:val="18"/>
          <w:szCs w:val="18"/>
        </w:rPr>
        <w:t>Simple storage under dry conditions is most effective for dry poultry litter to avoid hydrolysis of uric acid and associated microbial processes.</w:t>
      </w:r>
    </w:p>
    <w:p w14:paraId="1DE1EE1A" w14:textId="77777777" w:rsidR="00B20A6A" w:rsidRPr="004A2964" w:rsidRDefault="00B20A6A" w:rsidP="00B20A6A">
      <w:pPr>
        <w:pStyle w:val="H4G"/>
        <w:rPr>
          <w:b/>
          <w:i w:val="0"/>
          <w:rPrChange w:id="1700" w:author="Mason, Kate E." w:date="2020-10-15T21:57:00Z">
            <w:rPr/>
          </w:rPrChange>
        </w:rPr>
      </w:pPr>
      <w:r>
        <w:rPr>
          <w:lang w:val="en-US"/>
        </w:rPr>
        <w:tab/>
      </w:r>
      <w:r>
        <w:rPr>
          <w:lang w:val="en-US"/>
        </w:rPr>
        <w:tab/>
      </w:r>
      <w:r w:rsidRPr="004A2964">
        <w:rPr>
          <w:b/>
          <w:i w:val="0"/>
          <w:lang w:val="en-US"/>
          <w:rPrChange w:id="1701" w:author="Mason, Kate E." w:date="2020-10-15T21:57:00Z">
            <w:rPr>
              <w:lang w:val="en-US"/>
            </w:rPr>
          </w:rPrChange>
        </w:rPr>
        <w:t>Manure Measure 5: Storage of solid manure on a solid</w:t>
      </w:r>
      <w:r w:rsidRPr="004A2964">
        <w:rPr>
          <w:b/>
          <w:i w:val="0"/>
          <w:rPrChange w:id="1702" w:author="Mason, Kate E." w:date="2020-10-15T21:57:00Z">
            <w:rPr/>
          </w:rPrChange>
        </w:rPr>
        <w:t xml:space="preserve"> concrete base with walls</w:t>
      </w:r>
    </w:p>
    <w:p w14:paraId="7F780C12" w14:textId="69426912" w:rsidR="00B20A6A" w:rsidRPr="00321C20" w:rsidRDefault="00B20A6A" w:rsidP="00B20A6A">
      <w:pPr>
        <w:pStyle w:val="SingleTxtG"/>
        <w:rPr>
          <w:lang w:val="en-US"/>
        </w:rPr>
      </w:pPr>
      <w:r>
        <w:t>2</w:t>
      </w:r>
      <w:r w:rsidR="008C1A97">
        <w:t>4</w:t>
      </w:r>
      <w:r w:rsidR="00595C71">
        <w:t>1</w:t>
      </w:r>
      <w:r>
        <w:t>.</w:t>
      </w:r>
      <w:r>
        <w:tab/>
        <w:t>Investments in this approach have been motivated out of the need to reduce nitrate leaching and other N</w:t>
      </w:r>
      <w:r w:rsidRPr="00682DA1">
        <w:rPr>
          <w:vertAlign w:val="subscript"/>
        </w:rPr>
        <w:t>r</w:t>
      </w:r>
      <w:r>
        <w:t xml:space="preserve"> leaching by avoiding run-off and infiltration into the soil.  The approach has the benefit of being low-cost, but risks substantial NH</w:t>
      </w:r>
      <w:r w:rsidRPr="00DC2EEA">
        <w:rPr>
          <w:vertAlign w:val="subscript"/>
        </w:rPr>
        <w:t>3</w:t>
      </w:r>
      <w:r>
        <w:t xml:space="preserve"> emissions, while also being ineffective at avoiding nitrification and denitrification, which contribute to N</w:t>
      </w:r>
      <w:r w:rsidRPr="00DC2EEA">
        <w:rPr>
          <w:vertAlign w:val="subscript"/>
        </w:rPr>
        <w:t>2</w:t>
      </w:r>
      <w:r>
        <w:t xml:space="preserve">O, </w:t>
      </w:r>
      <w:r>
        <w:rPr>
          <w:color w:val="000000"/>
          <w:szCs w:val="24"/>
          <w:shd w:val="clear" w:color="auto" w:fill="FCFFFC"/>
          <w:lang w:val="en-US"/>
        </w:rPr>
        <w:t>NO</w:t>
      </w:r>
      <w:r w:rsidRPr="0052724C">
        <w:rPr>
          <w:color w:val="000000"/>
          <w:szCs w:val="24"/>
          <w:shd w:val="clear" w:color="auto" w:fill="FCFFFC"/>
          <w:vertAlign w:val="subscript"/>
          <w:lang w:val="en-US"/>
        </w:rPr>
        <w:t>x</w:t>
      </w:r>
      <w:r>
        <w:t xml:space="preserve"> and N</w:t>
      </w:r>
      <w:r w:rsidRPr="00DC2EEA">
        <w:rPr>
          <w:vertAlign w:val="subscript"/>
        </w:rPr>
        <w:t>2</w:t>
      </w:r>
      <w:r>
        <w:t xml:space="preserve"> emissions. </w:t>
      </w:r>
      <w:r>
        <w:rPr>
          <w:rFonts w:eastAsia="Calibri"/>
          <w:szCs w:val="24"/>
          <w:lang w:val="en-US"/>
        </w:rPr>
        <w:t xml:space="preserve">The </w:t>
      </w:r>
      <w:r w:rsidRPr="00CF7366">
        <w:rPr>
          <w:rFonts w:eastAsia="Calibri"/>
          <w:iCs/>
          <w:szCs w:val="24"/>
          <w:lang w:val="en-US"/>
        </w:rPr>
        <w:t>reference system</w:t>
      </w:r>
      <w:r>
        <w:rPr>
          <w:rFonts w:eastAsia="Calibri"/>
          <w:szCs w:val="24"/>
          <w:lang w:val="en-US"/>
        </w:rPr>
        <w:t xml:space="preserve"> is taken as uncovered storage, including a permeable surface, which explains the benefit of using an impermeable base to reduce nitrate leaching.</w:t>
      </w:r>
      <w:r>
        <w:t xml:space="preserve"> </w:t>
      </w:r>
      <w:r w:rsidRPr="004C4BCC">
        <w:t>Storage of solid manure on concrete areas is considered good agricultural practice for nitrate pollution but makes no contribution to reducing NH</w:t>
      </w:r>
      <w:r w:rsidRPr="004C4BCC">
        <w:rPr>
          <w:vertAlign w:val="subscript"/>
        </w:rPr>
        <w:t>3</w:t>
      </w:r>
      <w:r w:rsidRPr="004C4BCC">
        <w:t xml:space="preserve"> emissions</w:t>
      </w:r>
    </w:p>
    <w:p w14:paraId="3B740A52" w14:textId="77777777" w:rsidR="00B20A6A" w:rsidRPr="001D3DC0" w:rsidRDefault="00B20A6A" w:rsidP="00B20A6A">
      <w:pPr>
        <w:pStyle w:val="SingleTxtG"/>
        <w:jc w:val="left"/>
        <w:rPr>
          <w:b/>
          <w:bCs/>
        </w:rPr>
      </w:pPr>
      <w:r w:rsidRPr="001D3DC0">
        <w:rPr>
          <w:rStyle w:val="Heading1Char"/>
        </w:rPr>
        <w:t>Table IV.2</w:t>
      </w:r>
      <w:r>
        <w:rPr>
          <w:rStyle w:val="Heading1Char"/>
        </w:rPr>
        <w:t>9</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w:t>
      </w:r>
      <w:r>
        <w:rPr>
          <w:b/>
          <w:bCs/>
        </w:rPr>
        <w:t>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036F78" w14:paraId="5DD7114D" w14:textId="77777777" w:rsidTr="00B20A6A">
        <w:tc>
          <w:tcPr>
            <w:tcW w:w="1701" w:type="dxa"/>
            <w:tcBorders>
              <w:top w:val="single" w:sz="4" w:space="0" w:color="auto"/>
              <w:bottom w:val="single" w:sz="12" w:space="0" w:color="auto"/>
            </w:tcBorders>
            <w:shd w:val="clear" w:color="auto" w:fill="auto"/>
            <w:vAlign w:val="bottom"/>
          </w:tcPr>
          <w:p w14:paraId="6DBCC853"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E5DFE80"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6F9797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BB6E6DC"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2C36B27"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DF279D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A39935D"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036F78" w14:paraId="06A471D7" w14:textId="77777777" w:rsidTr="00B20A6A">
        <w:tc>
          <w:tcPr>
            <w:tcW w:w="1701" w:type="dxa"/>
            <w:tcBorders>
              <w:top w:val="single" w:sz="12" w:space="0" w:color="auto"/>
            </w:tcBorders>
            <w:shd w:val="clear" w:color="auto" w:fill="auto"/>
            <w:vAlign w:val="bottom"/>
          </w:tcPr>
          <w:p w14:paraId="1EBFB1DB"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3B16F434" w14:textId="77777777" w:rsidR="00B20A6A" w:rsidRPr="00595C49" w:rsidRDefault="00B20A6A" w:rsidP="00B20A6A">
            <w:pPr>
              <w:spacing w:before="40" w:after="40" w:line="220" w:lineRule="exact"/>
              <w:jc w:val="right"/>
              <w:rPr>
                <w:sz w:val="18"/>
                <w:szCs w:val="18"/>
              </w:rPr>
            </w:pPr>
            <w:r>
              <w:rPr>
                <w:sz w:val="18"/>
                <w:szCs w:val="18"/>
              </w:rPr>
              <w:t>3</w:t>
            </w:r>
          </w:p>
        </w:tc>
        <w:tc>
          <w:tcPr>
            <w:tcW w:w="850" w:type="dxa"/>
            <w:tcBorders>
              <w:top w:val="single" w:sz="12" w:space="0" w:color="auto"/>
            </w:tcBorders>
            <w:shd w:val="clear" w:color="auto" w:fill="auto"/>
          </w:tcPr>
          <w:p w14:paraId="7AA339F7" w14:textId="77777777" w:rsidR="00B20A6A" w:rsidRPr="00595C49" w:rsidRDefault="00B20A6A" w:rsidP="00B20A6A">
            <w:pPr>
              <w:spacing w:before="40" w:after="40" w:line="220" w:lineRule="exact"/>
              <w:jc w:val="right"/>
              <w:rPr>
                <w:sz w:val="18"/>
                <w:szCs w:val="18"/>
              </w:rPr>
            </w:pPr>
            <w:r w:rsidRPr="00B648B7">
              <w:rPr>
                <w:sz w:val="18"/>
                <w:szCs w:val="18"/>
              </w:rPr>
              <w:t>3</w:t>
            </w:r>
          </w:p>
        </w:tc>
        <w:tc>
          <w:tcPr>
            <w:tcW w:w="851" w:type="dxa"/>
            <w:tcBorders>
              <w:top w:val="single" w:sz="12" w:space="0" w:color="auto"/>
            </w:tcBorders>
            <w:shd w:val="clear" w:color="auto" w:fill="auto"/>
          </w:tcPr>
          <w:p w14:paraId="62F3B915" w14:textId="77777777" w:rsidR="00B20A6A" w:rsidRPr="00595C49" w:rsidRDefault="00B20A6A" w:rsidP="00B20A6A">
            <w:pPr>
              <w:spacing w:before="40" w:after="40" w:line="220" w:lineRule="exact"/>
              <w:jc w:val="right"/>
              <w:rPr>
                <w:sz w:val="18"/>
                <w:szCs w:val="18"/>
              </w:rPr>
            </w:pPr>
            <w:r w:rsidRPr="00B648B7">
              <w:rPr>
                <w:sz w:val="18"/>
                <w:szCs w:val="18"/>
              </w:rPr>
              <w:t>3</w:t>
            </w:r>
          </w:p>
        </w:tc>
        <w:tc>
          <w:tcPr>
            <w:tcW w:w="992" w:type="dxa"/>
            <w:tcBorders>
              <w:top w:val="single" w:sz="12" w:space="0" w:color="auto"/>
            </w:tcBorders>
            <w:shd w:val="clear" w:color="auto" w:fill="auto"/>
          </w:tcPr>
          <w:p w14:paraId="3B103A50" w14:textId="77777777" w:rsidR="00B20A6A" w:rsidRPr="00595C49" w:rsidRDefault="00B20A6A" w:rsidP="00B20A6A">
            <w:pPr>
              <w:spacing w:before="40" w:after="40" w:line="220" w:lineRule="exact"/>
              <w:jc w:val="right"/>
              <w:rPr>
                <w:sz w:val="18"/>
                <w:szCs w:val="18"/>
              </w:rPr>
            </w:pPr>
            <w:r>
              <w:rPr>
                <w:sz w:val="18"/>
                <w:szCs w:val="18"/>
              </w:rPr>
              <w:t>1</w:t>
            </w:r>
          </w:p>
        </w:tc>
        <w:tc>
          <w:tcPr>
            <w:tcW w:w="992" w:type="dxa"/>
            <w:tcBorders>
              <w:top w:val="single" w:sz="12" w:space="0" w:color="auto"/>
            </w:tcBorders>
            <w:shd w:val="clear" w:color="auto" w:fill="auto"/>
          </w:tcPr>
          <w:p w14:paraId="7899E72D" w14:textId="77777777" w:rsidR="00B20A6A" w:rsidRPr="00595C49" w:rsidRDefault="00B20A6A" w:rsidP="00B20A6A">
            <w:pPr>
              <w:spacing w:before="40" w:after="40" w:line="220" w:lineRule="exact"/>
              <w:jc w:val="right"/>
              <w:rPr>
                <w:sz w:val="18"/>
                <w:szCs w:val="18"/>
              </w:rPr>
            </w:pPr>
            <w:r>
              <w:rPr>
                <w:sz w:val="18"/>
                <w:szCs w:val="18"/>
              </w:rPr>
              <w:t>3</w:t>
            </w:r>
          </w:p>
        </w:tc>
        <w:tc>
          <w:tcPr>
            <w:tcW w:w="1133" w:type="dxa"/>
            <w:tcBorders>
              <w:top w:val="single" w:sz="12" w:space="0" w:color="auto"/>
            </w:tcBorders>
            <w:shd w:val="clear" w:color="auto" w:fill="auto"/>
          </w:tcPr>
          <w:p w14:paraId="43469A90" w14:textId="77777777" w:rsidR="00B20A6A" w:rsidRPr="00595C49" w:rsidRDefault="00B20A6A" w:rsidP="00B20A6A">
            <w:pPr>
              <w:spacing w:before="40" w:after="40" w:line="220" w:lineRule="exact"/>
              <w:jc w:val="right"/>
              <w:rPr>
                <w:sz w:val="18"/>
                <w:szCs w:val="18"/>
              </w:rPr>
            </w:pPr>
            <w:r>
              <w:rPr>
                <w:sz w:val="18"/>
                <w:szCs w:val="18"/>
              </w:rPr>
              <w:t>2</w:t>
            </w:r>
          </w:p>
        </w:tc>
      </w:tr>
      <w:tr w:rsidR="00B20A6A" w:rsidRPr="00036F78" w14:paraId="505DBE66" w14:textId="77777777" w:rsidTr="00B20A6A">
        <w:tc>
          <w:tcPr>
            <w:tcW w:w="1701" w:type="dxa"/>
            <w:shd w:val="clear" w:color="auto" w:fill="auto"/>
            <w:vAlign w:val="bottom"/>
          </w:tcPr>
          <w:p w14:paraId="6DAFEB51"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10E374B2" w14:textId="77777777" w:rsidR="00B20A6A" w:rsidRPr="00595C49" w:rsidRDefault="00B20A6A" w:rsidP="00B20A6A">
            <w:pPr>
              <w:spacing w:before="40" w:after="40" w:line="220" w:lineRule="exact"/>
              <w:jc w:val="right"/>
              <w:rPr>
                <w:sz w:val="18"/>
                <w:szCs w:val="18"/>
              </w:rPr>
            </w:pPr>
            <w:r w:rsidRPr="00A01407">
              <w:rPr>
                <w:szCs w:val="24"/>
              </w:rPr>
              <w:t>~</w:t>
            </w:r>
          </w:p>
        </w:tc>
        <w:tc>
          <w:tcPr>
            <w:tcW w:w="850" w:type="dxa"/>
            <w:shd w:val="clear" w:color="auto" w:fill="auto"/>
          </w:tcPr>
          <w:p w14:paraId="0100844B" w14:textId="77777777" w:rsidR="00B20A6A" w:rsidRPr="00595C49" w:rsidRDefault="00B20A6A" w:rsidP="00B20A6A">
            <w:pPr>
              <w:spacing w:before="40" w:after="40" w:line="220" w:lineRule="exact"/>
              <w:jc w:val="right"/>
              <w:rPr>
                <w:sz w:val="18"/>
                <w:szCs w:val="18"/>
              </w:rPr>
            </w:pPr>
            <w:r w:rsidRPr="00A01407">
              <w:rPr>
                <w:szCs w:val="24"/>
              </w:rPr>
              <w:t>~</w:t>
            </w:r>
          </w:p>
        </w:tc>
        <w:tc>
          <w:tcPr>
            <w:tcW w:w="851" w:type="dxa"/>
            <w:shd w:val="clear" w:color="auto" w:fill="auto"/>
          </w:tcPr>
          <w:p w14:paraId="0BDFEA7F" w14:textId="77777777" w:rsidR="00B20A6A" w:rsidRPr="00595C49" w:rsidRDefault="00B20A6A" w:rsidP="00B20A6A">
            <w:pPr>
              <w:spacing w:before="40" w:after="40" w:line="220" w:lineRule="exact"/>
              <w:jc w:val="right"/>
              <w:rPr>
                <w:sz w:val="18"/>
                <w:szCs w:val="18"/>
              </w:rPr>
            </w:pPr>
            <w:r w:rsidRPr="00A01407">
              <w:rPr>
                <w:szCs w:val="24"/>
              </w:rPr>
              <w:t>~</w:t>
            </w:r>
          </w:p>
        </w:tc>
        <w:tc>
          <w:tcPr>
            <w:tcW w:w="992" w:type="dxa"/>
            <w:shd w:val="clear" w:color="auto" w:fill="auto"/>
          </w:tcPr>
          <w:p w14:paraId="2833B4EC"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Pr>
                <w:sz w:val="18"/>
                <w:szCs w:val="18"/>
              </w:rPr>
              <w:t xml:space="preserve"> </w:t>
            </w:r>
            <w:r w:rsidRPr="00CC3427">
              <w:rPr>
                <w:i/>
                <w:iCs/>
                <w:sz w:val="18"/>
                <w:szCs w:val="18"/>
                <w:vertAlign w:val="superscript"/>
              </w:rPr>
              <w:t>a</w:t>
            </w:r>
          </w:p>
        </w:tc>
        <w:tc>
          <w:tcPr>
            <w:tcW w:w="992" w:type="dxa"/>
            <w:shd w:val="clear" w:color="auto" w:fill="auto"/>
          </w:tcPr>
          <w:p w14:paraId="62B09C35" w14:textId="77777777" w:rsidR="00B20A6A" w:rsidRPr="00595C49" w:rsidRDefault="00B20A6A" w:rsidP="00B20A6A">
            <w:pPr>
              <w:spacing w:before="40" w:after="40" w:line="220" w:lineRule="exact"/>
              <w:jc w:val="right"/>
              <w:rPr>
                <w:sz w:val="18"/>
                <w:szCs w:val="18"/>
              </w:rPr>
            </w:pPr>
            <w:r>
              <w:rPr>
                <w:szCs w:val="24"/>
              </w:rPr>
              <w:t>~</w:t>
            </w:r>
          </w:p>
        </w:tc>
        <w:tc>
          <w:tcPr>
            <w:tcW w:w="1133" w:type="dxa"/>
            <w:shd w:val="clear" w:color="auto" w:fill="auto"/>
          </w:tcPr>
          <w:p w14:paraId="2C6596FA"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Pr>
                <w:sz w:val="18"/>
                <w:szCs w:val="18"/>
              </w:rPr>
              <w:t xml:space="preserve"> </w:t>
            </w:r>
            <w:r w:rsidRPr="00CC3427">
              <w:rPr>
                <w:i/>
                <w:iCs/>
                <w:sz w:val="18"/>
                <w:szCs w:val="18"/>
                <w:vertAlign w:val="superscript"/>
              </w:rPr>
              <w:t>a</w:t>
            </w:r>
          </w:p>
        </w:tc>
      </w:tr>
      <w:tr w:rsidR="00B20A6A" w:rsidRPr="00036F78" w14:paraId="486A8AA8" w14:textId="77777777" w:rsidTr="00B20A6A">
        <w:tc>
          <w:tcPr>
            <w:tcW w:w="1701" w:type="dxa"/>
            <w:tcBorders>
              <w:bottom w:val="single" w:sz="12" w:space="0" w:color="auto"/>
            </w:tcBorders>
            <w:shd w:val="clear" w:color="auto" w:fill="auto"/>
            <w:vAlign w:val="bottom"/>
          </w:tcPr>
          <w:p w14:paraId="375E3722"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3475D24B"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271150E7"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5E597699"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927ACC4"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21BA53B"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299EB3F5" w14:textId="77777777" w:rsidR="00B20A6A" w:rsidRPr="00036F78" w:rsidRDefault="00B20A6A" w:rsidP="00B20A6A">
            <w:pPr>
              <w:spacing w:before="40" w:after="40" w:line="220" w:lineRule="exact"/>
              <w:jc w:val="right"/>
              <w:rPr>
                <w:sz w:val="18"/>
              </w:rPr>
            </w:pPr>
          </w:p>
        </w:tc>
      </w:tr>
    </w:tbl>
    <w:p w14:paraId="3A5621E7" w14:textId="77777777" w:rsidR="00B20A6A" w:rsidRPr="00321C20" w:rsidRDefault="00B20A6A" w:rsidP="00B20A6A">
      <w:pPr>
        <w:pStyle w:val="SingleTxtG"/>
        <w:spacing w:before="120" w:after="240"/>
        <w:ind w:firstLine="170"/>
        <w:rPr>
          <w:sz w:val="18"/>
          <w:szCs w:val="18"/>
        </w:rPr>
      </w:pPr>
      <w:proofErr w:type="spellStart"/>
      <w:r w:rsidRPr="00550844">
        <w:rPr>
          <w:i/>
          <w:iCs/>
          <w:sz w:val="18"/>
          <w:szCs w:val="18"/>
          <w:vertAlign w:val="superscript"/>
          <w:lang w:val="en-US"/>
        </w:rPr>
        <w:t>a</w:t>
      </w:r>
      <w:proofErr w:type="spellEnd"/>
      <w:r w:rsidRPr="00550844">
        <w:rPr>
          <w:i/>
          <w:iCs/>
          <w:sz w:val="18"/>
          <w:szCs w:val="18"/>
          <w:vertAlign w:val="superscript"/>
          <w:lang w:val="en-US"/>
        </w:rPr>
        <w:t xml:space="preserve"> </w:t>
      </w:r>
      <w:r w:rsidRPr="00550844">
        <w:rPr>
          <w:sz w:val="18"/>
          <w:szCs w:val="18"/>
          <w:vertAlign w:val="superscript"/>
          <w:lang w:val="en-US"/>
        </w:rPr>
        <w:t xml:space="preserve"> </w:t>
      </w:r>
      <w:r w:rsidRPr="00321C20">
        <w:rPr>
          <w:rFonts w:eastAsia="Calibri"/>
          <w:sz w:val="18"/>
          <w:szCs w:val="18"/>
          <w:lang w:val="en-US"/>
        </w:rPr>
        <w:t>The approach can be considered as preferable to open field storage of solid manure but risks substantial emissions of other N</w:t>
      </w:r>
      <w:r w:rsidRPr="00321C20">
        <w:rPr>
          <w:rFonts w:eastAsia="Calibri"/>
          <w:sz w:val="18"/>
          <w:szCs w:val="18"/>
          <w:vertAlign w:val="subscript"/>
          <w:lang w:val="en-US"/>
        </w:rPr>
        <w:t>r</w:t>
      </w:r>
      <w:r w:rsidRPr="00321C20">
        <w:rPr>
          <w:rFonts w:eastAsia="Calibri"/>
          <w:sz w:val="18"/>
          <w:szCs w:val="18"/>
          <w:lang w:val="en-US"/>
        </w:rPr>
        <w:t xml:space="preserve"> forms and N</w:t>
      </w:r>
      <w:r w:rsidRPr="00321C20">
        <w:rPr>
          <w:rFonts w:eastAsia="Calibri"/>
          <w:sz w:val="18"/>
          <w:szCs w:val="18"/>
          <w:vertAlign w:val="subscript"/>
          <w:lang w:val="en-US"/>
        </w:rPr>
        <w:t>2</w:t>
      </w:r>
      <w:r w:rsidRPr="00321C20">
        <w:rPr>
          <w:rFonts w:eastAsia="Calibri"/>
          <w:sz w:val="18"/>
          <w:szCs w:val="18"/>
          <w:lang w:val="en-US"/>
        </w:rPr>
        <w:t>.</w:t>
      </w:r>
    </w:p>
    <w:p w14:paraId="155F70B7" w14:textId="77777777" w:rsidR="00B20A6A" w:rsidRPr="002D6E75" w:rsidRDefault="00B20A6A" w:rsidP="00B20A6A">
      <w:pPr>
        <w:pStyle w:val="H23G"/>
        <w:rPr>
          <w:rFonts w:eastAsia="Calibri"/>
          <w:lang w:val="en-US"/>
        </w:rPr>
      </w:pPr>
      <w:r>
        <w:rPr>
          <w:rFonts w:eastAsia="Calibri"/>
          <w:lang w:val="en-US"/>
        </w:rPr>
        <w:tab/>
      </w:r>
      <w:r>
        <w:rPr>
          <w:rFonts w:eastAsia="Calibri"/>
          <w:lang w:val="en-US"/>
        </w:rPr>
        <w:tab/>
        <w:t xml:space="preserve">Simple </w:t>
      </w:r>
      <w:r w:rsidRPr="002D6E75">
        <w:rPr>
          <w:rFonts w:eastAsia="Calibri"/>
          <w:lang w:val="en-US"/>
        </w:rPr>
        <w:t>Manure Treatment</w:t>
      </w:r>
      <w:r>
        <w:rPr>
          <w:rFonts w:eastAsia="Calibri"/>
          <w:lang w:val="en-US"/>
        </w:rPr>
        <w:t xml:space="preserve"> Measures</w:t>
      </w:r>
    </w:p>
    <w:p w14:paraId="0973CF23" w14:textId="77777777" w:rsidR="00B20A6A" w:rsidRPr="004A2964" w:rsidRDefault="00B20A6A" w:rsidP="00B20A6A">
      <w:pPr>
        <w:pStyle w:val="H4G"/>
        <w:rPr>
          <w:rFonts w:eastAsia="Calibri"/>
          <w:b/>
          <w:i w:val="0"/>
          <w:lang w:val="en-US"/>
          <w:rPrChange w:id="1703" w:author="Mason, Kate E." w:date="2020-10-15T21:58:00Z">
            <w:rPr>
              <w:rFonts w:eastAsia="Calibri"/>
              <w:lang w:val="en-US"/>
            </w:rPr>
          </w:rPrChange>
        </w:rPr>
      </w:pPr>
      <w:r>
        <w:rPr>
          <w:lang w:val="en-US"/>
        </w:rPr>
        <w:tab/>
      </w:r>
      <w:r>
        <w:rPr>
          <w:lang w:val="en-US"/>
        </w:rPr>
        <w:tab/>
      </w:r>
      <w:r w:rsidRPr="004A2964">
        <w:rPr>
          <w:b/>
          <w:i w:val="0"/>
          <w:lang w:val="en-US"/>
          <w:rPrChange w:id="1704" w:author="Mason, Kate E." w:date="2020-10-15T21:58:00Z">
            <w:rPr>
              <w:lang w:val="en-US"/>
            </w:rPr>
          </w:rPrChange>
        </w:rPr>
        <w:t>Manure Measure 6: Slurry mixing (during storage)</w:t>
      </w:r>
    </w:p>
    <w:p w14:paraId="3ADE1D19" w14:textId="4526A5E6" w:rsidR="00B20A6A" w:rsidRPr="00EE3C53" w:rsidRDefault="00B20A6A" w:rsidP="00B20A6A">
      <w:pPr>
        <w:pStyle w:val="SingleTxtG"/>
      </w:pPr>
      <w:r>
        <w:rPr>
          <w:rFonts w:eastAsia="Calibri"/>
          <w:lang w:val="en-US"/>
        </w:rPr>
        <w:t>2</w:t>
      </w:r>
      <w:r w:rsidR="008C1A97">
        <w:rPr>
          <w:rFonts w:eastAsia="Calibri"/>
          <w:lang w:val="en-US"/>
        </w:rPr>
        <w:t>4</w:t>
      </w:r>
      <w:r w:rsidR="00595C71">
        <w:rPr>
          <w:rFonts w:eastAsia="Calibri"/>
          <w:lang w:val="en-US"/>
        </w:rPr>
        <w:t>2</w:t>
      </w:r>
      <w:r>
        <w:rPr>
          <w:rFonts w:eastAsia="Calibri"/>
          <w:lang w:val="en-US"/>
        </w:rPr>
        <w:t>.</w:t>
      </w:r>
      <w:r>
        <w:rPr>
          <w:rFonts w:eastAsia="Calibri"/>
          <w:lang w:val="en-US"/>
        </w:rPr>
        <w:tab/>
      </w:r>
      <w:r w:rsidRPr="00831245">
        <w:rPr>
          <w:rFonts w:eastAsia="Calibri"/>
          <w:lang w:val="en-US"/>
        </w:rPr>
        <w:t>Slurry mixing</w:t>
      </w:r>
      <w:r w:rsidRPr="00A83A25">
        <w:rPr>
          <w:rFonts w:eastAsia="Calibri"/>
          <w:lang w:val="en-US"/>
        </w:rPr>
        <w:t xml:space="preserve"> </w:t>
      </w:r>
      <w:r>
        <w:rPr>
          <w:rFonts w:eastAsia="Calibri"/>
          <w:lang w:val="en-US"/>
        </w:rPr>
        <w:t xml:space="preserve">in the storage </w:t>
      </w:r>
      <w:r w:rsidRPr="00A83A25">
        <w:rPr>
          <w:rFonts w:eastAsia="Calibri"/>
          <w:lang w:val="en-US"/>
        </w:rPr>
        <w:t xml:space="preserve">is </w:t>
      </w:r>
      <w:r>
        <w:rPr>
          <w:rFonts w:eastAsia="Calibri"/>
          <w:lang w:val="en-US"/>
        </w:rPr>
        <w:t xml:space="preserve">one of </w:t>
      </w:r>
      <w:r w:rsidRPr="00A83A25">
        <w:rPr>
          <w:rFonts w:eastAsia="Calibri"/>
          <w:lang w:val="en-US"/>
        </w:rPr>
        <w:t>the most commonly applied manure treatment technolog</w:t>
      </w:r>
      <w:r>
        <w:rPr>
          <w:rFonts w:eastAsia="Calibri"/>
          <w:lang w:val="en-US"/>
        </w:rPr>
        <w:t>ies</w:t>
      </w:r>
      <w:r w:rsidRPr="00A83A25">
        <w:rPr>
          <w:rFonts w:eastAsia="Calibri"/>
          <w:lang w:val="en-US"/>
        </w:rPr>
        <w:t xml:space="preserve">. Slurry is </w:t>
      </w:r>
      <w:r>
        <w:rPr>
          <w:rFonts w:eastAsia="Calibri"/>
          <w:lang w:val="en-US"/>
        </w:rPr>
        <w:t>thereby homogenized, typically shortly</w:t>
      </w:r>
      <w:r w:rsidRPr="00A83A25">
        <w:rPr>
          <w:rFonts w:eastAsia="Calibri"/>
          <w:lang w:val="en-US"/>
        </w:rPr>
        <w:t xml:space="preserve"> prior to </w:t>
      </w:r>
      <w:r>
        <w:rPr>
          <w:rFonts w:eastAsia="Calibri"/>
          <w:lang w:val="en-US"/>
        </w:rPr>
        <w:t xml:space="preserve">field </w:t>
      </w:r>
      <w:r w:rsidRPr="00A83A25">
        <w:rPr>
          <w:rFonts w:eastAsia="Calibri"/>
          <w:lang w:val="en-US"/>
        </w:rPr>
        <w:t>application</w:t>
      </w:r>
      <w:r>
        <w:rPr>
          <w:rFonts w:eastAsia="Calibri"/>
          <w:lang w:val="en-US"/>
        </w:rPr>
        <w:t>,</w:t>
      </w:r>
      <w:r w:rsidRPr="00A83A25">
        <w:rPr>
          <w:rFonts w:eastAsia="Calibri"/>
          <w:lang w:val="en-US"/>
        </w:rPr>
        <w:t xml:space="preserve"> in order to achieve </w:t>
      </w:r>
      <w:r>
        <w:rPr>
          <w:rFonts w:eastAsia="Calibri"/>
          <w:lang w:val="en-US"/>
        </w:rPr>
        <w:t xml:space="preserve">a more homogenous </w:t>
      </w:r>
      <w:r w:rsidRPr="00A83A25">
        <w:rPr>
          <w:rFonts w:eastAsia="Calibri"/>
          <w:lang w:val="en-US"/>
        </w:rPr>
        <w:t>distribution of nutrients</w:t>
      </w:r>
      <w:r>
        <w:rPr>
          <w:rFonts w:eastAsia="Calibri"/>
          <w:lang w:val="en-US"/>
        </w:rPr>
        <w:t xml:space="preserve"> across the field(s) to which the volume of the slurry storage is applied</w:t>
      </w:r>
      <w:r w:rsidRPr="00A83A25">
        <w:rPr>
          <w:rFonts w:eastAsia="Calibri"/>
          <w:lang w:val="en-US"/>
        </w:rPr>
        <w:t>. Apart from this, mixing does not offer any additional benefits compared to untreated slurry. Neither dry matter nor carbon content are reduced</w:t>
      </w:r>
      <w:r>
        <w:rPr>
          <w:rFonts w:eastAsia="Calibri"/>
          <w:lang w:val="en-US"/>
        </w:rPr>
        <w:t xml:space="preserve">, and the </w:t>
      </w:r>
      <w:r w:rsidRPr="00A83A25">
        <w:rPr>
          <w:rFonts w:eastAsia="Calibri"/>
          <w:lang w:val="en-US"/>
        </w:rPr>
        <w:t xml:space="preserve">C/N-ratio is not altered. No </w:t>
      </w:r>
      <w:r>
        <w:rPr>
          <w:rFonts w:eastAsia="Calibri"/>
          <w:lang w:val="en-US"/>
        </w:rPr>
        <w:t xml:space="preserve">significant changes </w:t>
      </w:r>
      <w:r w:rsidRPr="00A83A25">
        <w:rPr>
          <w:rFonts w:eastAsia="Calibri"/>
          <w:lang w:val="en-US"/>
        </w:rPr>
        <w:t>in N</w:t>
      </w:r>
      <w:r w:rsidRPr="00A83A25">
        <w:rPr>
          <w:rFonts w:eastAsia="Calibri"/>
          <w:vertAlign w:val="subscript"/>
          <w:lang w:val="en-US"/>
        </w:rPr>
        <w:t>2</w:t>
      </w:r>
      <w:r w:rsidRPr="00A83A25">
        <w:rPr>
          <w:rFonts w:eastAsia="Calibri"/>
          <w:lang w:val="en-US"/>
        </w:rPr>
        <w:t>O or CH</w:t>
      </w:r>
      <w:r w:rsidRPr="00A83A25">
        <w:rPr>
          <w:rFonts w:eastAsia="Calibri"/>
          <w:vertAlign w:val="subscript"/>
          <w:lang w:val="en-US"/>
        </w:rPr>
        <w:t>4</w:t>
      </w:r>
      <w:r w:rsidRPr="00A83A25">
        <w:rPr>
          <w:rFonts w:eastAsia="Calibri"/>
          <w:lang w:val="en-US"/>
        </w:rPr>
        <w:t xml:space="preserve"> emissions </w:t>
      </w:r>
      <w:r>
        <w:rPr>
          <w:rFonts w:eastAsia="Calibri"/>
          <w:lang w:val="en-US"/>
        </w:rPr>
        <w:t xml:space="preserve">are </w:t>
      </w:r>
      <w:r w:rsidRPr="00A83A25">
        <w:rPr>
          <w:rFonts w:eastAsia="Calibri"/>
          <w:lang w:val="en-US"/>
        </w:rPr>
        <w:t>expected</w:t>
      </w:r>
      <w:r>
        <w:rPr>
          <w:rFonts w:eastAsia="Calibri"/>
          <w:lang w:val="en-US"/>
        </w:rPr>
        <w:t>, but NH</w:t>
      </w:r>
      <w:r>
        <w:rPr>
          <w:rFonts w:eastAsia="Calibri"/>
          <w:vertAlign w:val="subscript"/>
          <w:lang w:val="en-US"/>
        </w:rPr>
        <w:t>3</w:t>
      </w:r>
      <w:r>
        <w:rPr>
          <w:rFonts w:eastAsia="Calibri"/>
          <w:lang w:val="en-US"/>
        </w:rPr>
        <w:t xml:space="preserve"> may tend to increase, depending on the extent and timing of mixing </w:t>
      </w:r>
      <w:r w:rsidRPr="000B1253">
        <w:rPr>
          <w:rFonts w:eastAsia="Calibri"/>
          <w:lang w:val="en-US"/>
        </w:rPr>
        <w:t xml:space="preserve">(mixing </w:t>
      </w:r>
      <w:r>
        <w:rPr>
          <w:rFonts w:eastAsia="Calibri"/>
          <w:lang w:val="en-US"/>
        </w:rPr>
        <w:t xml:space="preserve">will tend to </w:t>
      </w:r>
      <w:r w:rsidRPr="000B1253">
        <w:rPr>
          <w:rFonts w:eastAsia="Calibri"/>
          <w:lang w:val="en-US"/>
        </w:rPr>
        <w:t>increase pH by promoting CO</w:t>
      </w:r>
      <w:r w:rsidRPr="00802DF3">
        <w:rPr>
          <w:rFonts w:eastAsia="Calibri"/>
          <w:vertAlign w:val="subscript"/>
          <w:lang w:val="en-US"/>
        </w:rPr>
        <w:t>2</w:t>
      </w:r>
      <w:r w:rsidRPr="000B1253">
        <w:rPr>
          <w:rFonts w:eastAsia="Calibri"/>
          <w:lang w:val="en-US"/>
        </w:rPr>
        <w:t xml:space="preserve"> loss from slurry), so mixing should only be done shortly before field application.</w:t>
      </w:r>
    </w:p>
    <w:p w14:paraId="760F2870" w14:textId="77777777" w:rsidR="00B20A6A" w:rsidRPr="001D3DC0" w:rsidRDefault="00B20A6A" w:rsidP="00B20A6A">
      <w:pPr>
        <w:pStyle w:val="SingleTxtG"/>
        <w:jc w:val="left"/>
        <w:rPr>
          <w:b/>
          <w:bCs/>
        </w:rPr>
      </w:pPr>
      <w:r w:rsidRPr="001D3DC0">
        <w:rPr>
          <w:rStyle w:val="Heading1Char"/>
        </w:rPr>
        <w:t>Table IV.</w:t>
      </w:r>
      <w:r>
        <w:rPr>
          <w:rStyle w:val="Heading1Char"/>
        </w:rPr>
        <w:t>30</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w:t>
      </w:r>
      <w:r>
        <w:rPr>
          <w:b/>
          <w:bCs/>
        </w:rPr>
        <w:t>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036F78" w14:paraId="13E1126A" w14:textId="77777777" w:rsidTr="00B20A6A">
        <w:tc>
          <w:tcPr>
            <w:tcW w:w="1701" w:type="dxa"/>
            <w:tcBorders>
              <w:top w:val="single" w:sz="4" w:space="0" w:color="auto"/>
              <w:bottom w:val="single" w:sz="12" w:space="0" w:color="auto"/>
            </w:tcBorders>
            <w:shd w:val="clear" w:color="auto" w:fill="auto"/>
            <w:vAlign w:val="bottom"/>
          </w:tcPr>
          <w:p w14:paraId="3E8F4128"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8C367BC"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B6F66B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BC48F5E"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EBCB98D"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9273D1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15FD0FB"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036F78" w14:paraId="6EBBB077" w14:textId="77777777" w:rsidTr="00B20A6A">
        <w:tc>
          <w:tcPr>
            <w:tcW w:w="1701" w:type="dxa"/>
            <w:tcBorders>
              <w:top w:val="single" w:sz="12" w:space="0" w:color="auto"/>
            </w:tcBorders>
            <w:shd w:val="clear" w:color="auto" w:fill="auto"/>
            <w:vAlign w:val="bottom"/>
          </w:tcPr>
          <w:p w14:paraId="3C8C2F32"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8FB5DF7" w14:textId="77777777" w:rsidR="00B20A6A" w:rsidRPr="00595C49" w:rsidRDefault="00B20A6A" w:rsidP="00B20A6A">
            <w:pPr>
              <w:spacing w:before="40" w:after="40" w:line="220" w:lineRule="exact"/>
              <w:jc w:val="right"/>
              <w:rPr>
                <w:sz w:val="18"/>
                <w:szCs w:val="18"/>
              </w:rPr>
            </w:pPr>
            <w:r>
              <w:rPr>
                <w:sz w:val="18"/>
                <w:szCs w:val="18"/>
              </w:rPr>
              <w:t>3</w:t>
            </w:r>
          </w:p>
        </w:tc>
        <w:tc>
          <w:tcPr>
            <w:tcW w:w="850" w:type="dxa"/>
            <w:tcBorders>
              <w:top w:val="single" w:sz="12" w:space="0" w:color="auto"/>
            </w:tcBorders>
            <w:shd w:val="clear" w:color="auto" w:fill="auto"/>
          </w:tcPr>
          <w:p w14:paraId="0E50AD8B" w14:textId="77777777" w:rsidR="00B20A6A" w:rsidRPr="00595C49" w:rsidRDefault="00B20A6A" w:rsidP="00B20A6A">
            <w:pPr>
              <w:spacing w:before="40" w:after="40" w:line="220" w:lineRule="exact"/>
              <w:jc w:val="right"/>
              <w:rPr>
                <w:sz w:val="18"/>
                <w:szCs w:val="18"/>
              </w:rPr>
            </w:pPr>
            <w:r>
              <w:rPr>
                <w:sz w:val="18"/>
                <w:szCs w:val="18"/>
              </w:rPr>
              <w:t>3</w:t>
            </w:r>
          </w:p>
        </w:tc>
        <w:tc>
          <w:tcPr>
            <w:tcW w:w="851" w:type="dxa"/>
            <w:tcBorders>
              <w:top w:val="single" w:sz="12" w:space="0" w:color="auto"/>
            </w:tcBorders>
            <w:shd w:val="clear" w:color="auto" w:fill="auto"/>
          </w:tcPr>
          <w:p w14:paraId="481E54AF" w14:textId="77777777" w:rsidR="00B20A6A" w:rsidRPr="00595C49" w:rsidRDefault="00B20A6A" w:rsidP="00B20A6A">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4EA39756" w14:textId="77777777" w:rsidR="00B20A6A" w:rsidRPr="00595C49" w:rsidRDefault="00B20A6A" w:rsidP="00B20A6A">
            <w:pPr>
              <w:spacing w:before="40" w:after="40" w:line="220" w:lineRule="exact"/>
              <w:jc w:val="right"/>
              <w:rPr>
                <w:sz w:val="18"/>
                <w:szCs w:val="18"/>
              </w:rPr>
            </w:pPr>
            <w:r w:rsidRPr="003A6BFC">
              <w:rPr>
                <w:sz w:val="18"/>
                <w:szCs w:val="18"/>
              </w:rPr>
              <w:t>3</w:t>
            </w:r>
          </w:p>
        </w:tc>
        <w:tc>
          <w:tcPr>
            <w:tcW w:w="992" w:type="dxa"/>
            <w:tcBorders>
              <w:top w:val="single" w:sz="12" w:space="0" w:color="auto"/>
            </w:tcBorders>
            <w:shd w:val="clear" w:color="auto" w:fill="auto"/>
          </w:tcPr>
          <w:p w14:paraId="74F1AF4E" w14:textId="77777777" w:rsidR="00B20A6A" w:rsidRPr="00595C49" w:rsidRDefault="00B20A6A" w:rsidP="00B20A6A">
            <w:pPr>
              <w:spacing w:before="40" w:after="40" w:line="220" w:lineRule="exact"/>
              <w:jc w:val="right"/>
              <w:rPr>
                <w:sz w:val="18"/>
                <w:szCs w:val="18"/>
              </w:rPr>
            </w:pPr>
            <w:r w:rsidRPr="003A6BFC">
              <w:rPr>
                <w:sz w:val="18"/>
                <w:szCs w:val="18"/>
              </w:rPr>
              <w:t>3</w:t>
            </w:r>
          </w:p>
        </w:tc>
        <w:tc>
          <w:tcPr>
            <w:tcW w:w="1133" w:type="dxa"/>
            <w:tcBorders>
              <w:top w:val="single" w:sz="12" w:space="0" w:color="auto"/>
            </w:tcBorders>
            <w:shd w:val="clear" w:color="auto" w:fill="auto"/>
          </w:tcPr>
          <w:p w14:paraId="76DF4735" w14:textId="77777777" w:rsidR="00B20A6A" w:rsidRPr="00595C49" w:rsidRDefault="00B20A6A" w:rsidP="00B20A6A">
            <w:pPr>
              <w:spacing w:before="40" w:after="40" w:line="220" w:lineRule="exact"/>
              <w:jc w:val="right"/>
              <w:rPr>
                <w:sz w:val="18"/>
                <w:szCs w:val="18"/>
              </w:rPr>
            </w:pPr>
            <w:r w:rsidRPr="003A6BFC">
              <w:rPr>
                <w:sz w:val="18"/>
                <w:szCs w:val="18"/>
              </w:rPr>
              <w:t>3</w:t>
            </w:r>
          </w:p>
        </w:tc>
      </w:tr>
      <w:tr w:rsidR="00B20A6A" w:rsidRPr="00036F78" w14:paraId="34E0CF6F" w14:textId="77777777" w:rsidTr="00B20A6A">
        <w:tc>
          <w:tcPr>
            <w:tcW w:w="1701" w:type="dxa"/>
            <w:shd w:val="clear" w:color="auto" w:fill="auto"/>
            <w:vAlign w:val="bottom"/>
          </w:tcPr>
          <w:p w14:paraId="316DBAF2"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9A9972D" w14:textId="77777777" w:rsidR="00B20A6A" w:rsidRPr="00595C49" w:rsidRDefault="00B20A6A" w:rsidP="00B20A6A">
            <w:pPr>
              <w:spacing w:before="40" w:after="40" w:line="220" w:lineRule="exact"/>
              <w:jc w:val="right"/>
              <w:rPr>
                <w:sz w:val="18"/>
                <w:szCs w:val="18"/>
              </w:rPr>
            </w:pPr>
            <w:r>
              <w:rPr>
                <w:sz w:val="18"/>
                <w:szCs w:val="18"/>
              </w:rPr>
              <w:t>~/ (</w:t>
            </w:r>
            <w:r w:rsidRPr="004B7EFE">
              <w:rPr>
                <w:szCs w:val="24"/>
              </w:rPr>
              <w:sym w:font="Symbol" w:char="F0AD"/>
            </w:r>
            <w:r>
              <w:rPr>
                <w:szCs w:val="24"/>
              </w:rPr>
              <w:t>)</w:t>
            </w:r>
            <w:r w:rsidRPr="00595C49">
              <w:rPr>
                <w:sz w:val="18"/>
                <w:szCs w:val="18"/>
              </w:rPr>
              <w:t xml:space="preserve"> </w:t>
            </w:r>
          </w:p>
        </w:tc>
        <w:tc>
          <w:tcPr>
            <w:tcW w:w="850" w:type="dxa"/>
            <w:shd w:val="clear" w:color="auto" w:fill="auto"/>
          </w:tcPr>
          <w:p w14:paraId="5A197B34" w14:textId="77777777" w:rsidR="00B20A6A" w:rsidRPr="00595C49" w:rsidRDefault="00B20A6A" w:rsidP="00B20A6A">
            <w:pPr>
              <w:spacing w:before="40" w:after="40" w:line="220" w:lineRule="exact"/>
              <w:jc w:val="right"/>
              <w:rPr>
                <w:sz w:val="18"/>
                <w:szCs w:val="18"/>
              </w:rPr>
            </w:pPr>
            <w:r w:rsidRPr="002064BB">
              <w:rPr>
                <w:szCs w:val="24"/>
              </w:rPr>
              <w:t>~</w:t>
            </w:r>
          </w:p>
        </w:tc>
        <w:tc>
          <w:tcPr>
            <w:tcW w:w="851" w:type="dxa"/>
            <w:shd w:val="clear" w:color="auto" w:fill="auto"/>
          </w:tcPr>
          <w:p w14:paraId="1E985C46" w14:textId="77777777" w:rsidR="00B20A6A" w:rsidRPr="00595C49" w:rsidRDefault="00B20A6A" w:rsidP="00B20A6A">
            <w:pPr>
              <w:spacing w:before="40" w:after="40" w:line="220" w:lineRule="exact"/>
              <w:jc w:val="right"/>
              <w:rPr>
                <w:sz w:val="18"/>
                <w:szCs w:val="18"/>
              </w:rPr>
            </w:pPr>
            <w:r w:rsidRPr="002064BB">
              <w:rPr>
                <w:szCs w:val="24"/>
              </w:rPr>
              <w:t>~</w:t>
            </w:r>
          </w:p>
        </w:tc>
        <w:tc>
          <w:tcPr>
            <w:tcW w:w="992" w:type="dxa"/>
            <w:shd w:val="clear" w:color="auto" w:fill="auto"/>
          </w:tcPr>
          <w:p w14:paraId="5618AFDC" w14:textId="77777777" w:rsidR="00B20A6A" w:rsidRPr="00595C49" w:rsidRDefault="00B20A6A" w:rsidP="00B20A6A">
            <w:pPr>
              <w:spacing w:before="40" w:after="40" w:line="220" w:lineRule="exact"/>
              <w:jc w:val="right"/>
              <w:rPr>
                <w:sz w:val="18"/>
                <w:szCs w:val="18"/>
              </w:rPr>
            </w:pPr>
            <w:r w:rsidRPr="002064BB">
              <w:rPr>
                <w:szCs w:val="24"/>
              </w:rPr>
              <w:t>~</w:t>
            </w:r>
          </w:p>
        </w:tc>
        <w:tc>
          <w:tcPr>
            <w:tcW w:w="992" w:type="dxa"/>
            <w:shd w:val="clear" w:color="auto" w:fill="auto"/>
          </w:tcPr>
          <w:p w14:paraId="0C1F813D" w14:textId="77777777" w:rsidR="00B20A6A" w:rsidRPr="00595C49" w:rsidRDefault="00B20A6A" w:rsidP="00B20A6A">
            <w:pPr>
              <w:spacing w:before="40" w:after="40" w:line="220" w:lineRule="exact"/>
              <w:jc w:val="right"/>
              <w:rPr>
                <w:sz w:val="18"/>
                <w:szCs w:val="18"/>
              </w:rPr>
            </w:pPr>
            <w:r>
              <w:rPr>
                <w:szCs w:val="24"/>
              </w:rPr>
              <w:t xml:space="preserve">~ </w:t>
            </w:r>
          </w:p>
        </w:tc>
        <w:tc>
          <w:tcPr>
            <w:tcW w:w="1133" w:type="dxa"/>
            <w:shd w:val="clear" w:color="auto" w:fill="auto"/>
          </w:tcPr>
          <w:p w14:paraId="2FADAD5F" w14:textId="77777777" w:rsidR="00B20A6A" w:rsidRPr="00595C49" w:rsidRDefault="00B20A6A" w:rsidP="00B20A6A">
            <w:pPr>
              <w:spacing w:before="40" w:after="40" w:line="220" w:lineRule="exact"/>
              <w:jc w:val="right"/>
              <w:rPr>
                <w:sz w:val="18"/>
                <w:szCs w:val="18"/>
              </w:rPr>
            </w:pPr>
            <w:r>
              <w:rPr>
                <w:szCs w:val="24"/>
              </w:rPr>
              <w:t>~</w:t>
            </w:r>
          </w:p>
        </w:tc>
      </w:tr>
      <w:tr w:rsidR="00B20A6A" w:rsidRPr="00036F78" w14:paraId="0B28D628" w14:textId="77777777" w:rsidTr="00B20A6A">
        <w:tc>
          <w:tcPr>
            <w:tcW w:w="1701" w:type="dxa"/>
            <w:tcBorders>
              <w:bottom w:val="single" w:sz="12" w:space="0" w:color="auto"/>
            </w:tcBorders>
            <w:shd w:val="clear" w:color="auto" w:fill="auto"/>
            <w:vAlign w:val="bottom"/>
          </w:tcPr>
          <w:p w14:paraId="2F829876"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01FB71E"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BC0C1FB"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4CDE89FB"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0604D2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97DC63C"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92AD48C" w14:textId="77777777" w:rsidR="00B20A6A" w:rsidRPr="00036F78" w:rsidRDefault="00B20A6A" w:rsidP="00B20A6A">
            <w:pPr>
              <w:spacing w:before="40" w:after="40" w:line="220" w:lineRule="exact"/>
              <w:jc w:val="right"/>
              <w:rPr>
                <w:sz w:val="18"/>
              </w:rPr>
            </w:pPr>
          </w:p>
        </w:tc>
      </w:tr>
    </w:tbl>
    <w:p w14:paraId="38AC6119" w14:textId="77777777" w:rsidR="00B20A6A" w:rsidRPr="004A2964" w:rsidRDefault="00B20A6A" w:rsidP="00B20A6A">
      <w:pPr>
        <w:pStyle w:val="H4G"/>
        <w:rPr>
          <w:b/>
          <w:i w:val="0"/>
          <w:rPrChange w:id="1705" w:author="Mason, Kate E." w:date="2020-10-15T21:58:00Z">
            <w:rPr/>
          </w:rPrChange>
        </w:rPr>
      </w:pPr>
      <w:r>
        <w:rPr>
          <w:lang w:val="en-US"/>
        </w:rPr>
        <w:tab/>
      </w:r>
      <w:r w:rsidRPr="00DF1EB1">
        <w:tab/>
      </w:r>
      <w:r w:rsidRPr="004A2964">
        <w:rPr>
          <w:b/>
          <w:i w:val="0"/>
          <w:rPrChange w:id="1706" w:author="Mason, Kate E." w:date="2020-10-15T21:58:00Z">
            <w:rPr/>
          </w:rPrChange>
        </w:rPr>
        <w:t>Manure Measure 7: Adsorption of slurry ammonium</w:t>
      </w:r>
    </w:p>
    <w:p w14:paraId="4815C822" w14:textId="1DF9CFCB" w:rsidR="00B20A6A" w:rsidRDefault="00B20A6A" w:rsidP="00B20A6A">
      <w:pPr>
        <w:pStyle w:val="SingleTxtG"/>
        <w:rPr>
          <w:lang w:val="en-US"/>
        </w:rPr>
      </w:pPr>
      <w:r>
        <w:rPr>
          <w:rFonts w:eastAsia="Calibri"/>
          <w:lang w:val="en-US"/>
        </w:rPr>
        <w:t>2</w:t>
      </w:r>
      <w:r w:rsidR="008C1A97">
        <w:rPr>
          <w:rFonts w:eastAsia="Calibri"/>
          <w:lang w:val="en-US"/>
        </w:rPr>
        <w:t>4</w:t>
      </w:r>
      <w:r w:rsidR="00595C71">
        <w:rPr>
          <w:rFonts w:eastAsia="Calibri"/>
          <w:lang w:val="en-US"/>
        </w:rPr>
        <w:t>3</w:t>
      </w:r>
      <w:r>
        <w:rPr>
          <w:rFonts w:eastAsia="Calibri"/>
          <w:lang w:val="en-US"/>
        </w:rPr>
        <w:t>.</w:t>
      </w:r>
      <w:r>
        <w:rPr>
          <w:rFonts w:eastAsia="Calibri"/>
          <w:lang w:val="en-US"/>
        </w:rPr>
        <w:tab/>
      </w:r>
      <w:r w:rsidRPr="007F07F9">
        <w:rPr>
          <w:rFonts w:eastAsia="Calibri"/>
          <w:lang w:val="en-US"/>
        </w:rPr>
        <w:t>Slurry additives</w:t>
      </w:r>
      <w:r w:rsidRPr="007F07F9">
        <w:rPr>
          <w:rFonts w:eastAsia="Calibri"/>
          <w:i/>
          <w:lang w:val="en-US"/>
        </w:rPr>
        <w:t xml:space="preserve"> </w:t>
      </w:r>
      <w:r w:rsidRPr="007F07F9">
        <w:rPr>
          <w:rFonts w:eastAsia="Calibri"/>
          <w:lang w:val="en-US"/>
        </w:rPr>
        <w:t xml:space="preserve">can act on a chemical, physical or biological basis. Clay/zeolite mineral additives </w:t>
      </w:r>
      <w:r>
        <w:rPr>
          <w:rFonts w:eastAsia="Calibri"/>
          <w:lang w:val="en-US"/>
        </w:rPr>
        <w:t xml:space="preserve">have been shown </w:t>
      </w:r>
      <w:r w:rsidRPr="007F07F9">
        <w:rPr>
          <w:rFonts w:eastAsia="Calibri"/>
          <w:lang w:val="en-US"/>
        </w:rPr>
        <w:t>to adsorb NH</w:t>
      </w:r>
      <w:r w:rsidRPr="007F07F9">
        <w:rPr>
          <w:rFonts w:eastAsia="Calibri"/>
          <w:vertAlign w:val="subscript"/>
          <w:lang w:val="en-US"/>
        </w:rPr>
        <w:t>4</w:t>
      </w:r>
      <w:ins w:id="1707" w:author="Sutton, Mark" w:date="2020-11-05T17:42:00Z">
        <w:r w:rsidR="003C71A5" w:rsidRPr="003C71A5">
          <w:rPr>
            <w:rFonts w:eastAsia="Calibri"/>
            <w:vertAlign w:val="superscript"/>
            <w:lang w:val="en-US"/>
            <w:rPrChange w:id="1708" w:author="Sutton, Mark" w:date="2020-11-05T17:42:00Z">
              <w:rPr>
                <w:rFonts w:eastAsia="Calibri"/>
                <w:vertAlign w:val="subscript"/>
                <w:lang w:val="en-US"/>
              </w:rPr>
            </w:rPrChange>
          </w:rPr>
          <w:t>+</w:t>
        </w:r>
      </w:ins>
      <w:r w:rsidRPr="007F07F9">
        <w:rPr>
          <w:rFonts w:eastAsia="Calibri"/>
          <w:lang w:val="en-US"/>
        </w:rPr>
        <w:t xml:space="preserve">-N and </w:t>
      </w:r>
      <w:r>
        <w:rPr>
          <w:rFonts w:eastAsia="Calibri"/>
          <w:lang w:val="en-US"/>
        </w:rPr>
        <w:t xml:space="preserve">can </w:t>
      </w:r>
      <w:r w:rsidRPr="007F07F9">
        <w:rPr>
          <w:rFonts w:eastAsia="Calibri"/>
          <w:lang w:val="en-US"/>
        </w:rPr>
        <w:t xml:space="preserve">thus </w:t>
      </w:r>
      <w:r>
        <w:rPr>
          <w:rFonts w:eastAsia="Calibri"/>
          <w:lang w:val="en-US"/>
        </w:rPr>
        <w:t xml:space="preserve">potentially </w:t>
      </w:r>
      <w:r w:rsidRPr="007F07F9">
        <w:rPr>
          <w:rFonts w:eastAsia="Calibri"/>
          <w:lang w:val="en-US"/>
        </w:rPr>
        <w:t>reduce NH</w:t>
      </w:r>
      <w:r w:rsidRPr="007F07F9">
        <w:rPr>
          <w:rFonts w:eastAsia="Calibri"/>
          <w:vertAlign w:val="subscript"/>
          <w:lang w:val="en-US"/>
        </w:rPr>
        <w:t>3</w:t>
      </w:r>
      <w:r w:rsidRPr="007F07F9">
        <w:rPr>
          <w:rFonts w:eastAsia="Calibri"/>
          <w:lang w:val="en-US"/>
        </w:rPr>
        <w:t xml:space="preserve"> losses. However, this can only be achieved </w:t>
      </w:r>
      <w:r>
        <w:rPr>
          <w:rFonts w:eastAsia="Calibri"/>
          <w:lang w:val="en-US"/>
        </w:rPr>
        <w:t xml:space="preserve">effectively with </w:t>
      </w:r>
      <w:r w:rsidRPr="004C4BCC">
        <w:rPr>
          <w:rFonts w:eastAsia="Calibri"/>
          <w:lang w:val="en-US"/>
        </w:rPr>
        <w:t xml:space="preserve">high amounts of additives; </w:t>
      </w:r>
      <w:r>
        <w:rPr>
          <w:rFonts w:eastAsia="Calibri"/>
          <w:lang w:val="en-US"/>
        </w:rPr>
        <w:t>for example,</w:t>
      </w:r>
      <w:r w:rsidRPr="007F07F9">
        <w:rPr>
          <w:rFonts w:eastAsia="Calibri"/>
          <w:lang w:val="en-US"/>
        </w:rPr>
        <w:t xml:space="preserve"> </w:t>
      </w:r>
      <w:r>
        <w:rPr>
          <w:rFonts w:eastAsia="Calibri"/>
          <w:lang w:val="en-US"/>
        </w:rPr>
        <w:t xml:space="preserve">it has been shown that </w:t>
      </w:r>
      <w:r w:rsidRPr="007F07F9">
        <w:rPr>
          <w:rFonts w:eastAsia="Calibri"/>
          <w:lang w:val="en-US"/>
        </w:rPr>
        <w:t>25 kg of Zeolite per m</w:t>
      </w:r>
      <w:r w:rsidRPr="007F07F9">
        <w:rPr>
          <w:rFonts w:eastAsia="Calibri"/>
          <w:vertAlign w:val="superscript"/>
          <w:lang w:val="en-US"/>
        </w:rPr>
        <w:t xml:space="preserve">3 </w:t>
      </w:r>
      <w:r w:rsidRPr="007F07F9">
        <w:rPr>
          <w:rFonts w:eastAsia="Calibri"/>
          <w:lang w:val="en-US"/>
        </w:rPr>
        <w:t xml:space="preserve">slurry </w:t>
      </w:r>
      <w:r>
        <w:rPr>
          <w:rFonts w:eastAsia="Calibri"/>
          <w:lang w:val="en-US"/>
        </w:rPr>
        <w:t>are needed</w:t>
      </w:r>
      <w:r w:rsidRPr="007F07F9">
        <w:rPr>
          <w:rFonts w:eastAsia="Calibri"/>
          <w:lang w:val="en-US"/>
        </w:rPr>
        <w:t xml:space="preserve"> to adsorb 55</w:t>
      </w:r>
      <w:r>
        <w:rPr>
          <w:rFonts w:eastAsia="Calibri"/>
          <w:lang w:val="en-US"/>
        </w:rPr>
        <w:t xml:space="preserve"> per cent</w:t>
      </w:r>
      <w:r w:rsidRPr="007F07F9">
        <w:rPr>
          <w:rFonts w:eastAsia="Calibri"/>
          <w:lang w:val="en-US"/>
        </w:rPr>
        <w:t xml:space="preserve"> of NH</w:t>
      </w:r>
      <w:r w:rsidRPr="007F07F9">
        <w:rPr>
          <w:rFonts w:eastAsia="Calibri"/>
          <w:vertAlign w:val="subscript"/>
          <w:lang w:val="en-US"/>
        </w:rPr>
        <w:t>4</w:t>
      </w:r>
      <w:ins w:id="1709" w:author="Sutton, Mark" w:date="2020-11-05T17:42:00Z">
        <w:r w:rsidR="003C71A5" w:rsidRPr="003C71A5">
          <w:rPr>
            <w:rFonts w:eastAsia="Calibri"/>
            <w:vertAlign w:val="superscript"/>
            <w:lang w:val="en-US"/>
            <w:rPrChange w:id="1710" w:author="Sutton, Mark" w:date="2020-11-05T17:42:00Z">
              <w:rPr>
                <w:rFonts w:eastAsia="Calibri"/>
                <w:vertAlign w:val="subscript"/>
                <w:lang w:val="en-US"/>
              </w:rPr>
            </w:rPrChange>
          </w:rPr>
          <w:t>+</w:t>
        </w:r>
      </w:ins>
      <w:r w:rsidRPr="007F07F9">
        <w:rPr>
          <w:rFonts w:eastAsia="Calibri"/>
          <w:lang w:val="en-US"/>
        </w:rPr>
        <w:t>-N</w:t>
      </w:r>
      <w:r>
        <w:rPr>
          <w:rFonts w:eastAsia="Calibri"/>
          <w:lang w:val="en-US"/>
        </w:rPr>
        <w:t xml:space="preserve"> (Kocatürk </w:t>
      </w:r>
      <w:r w:rsidRPr="00F86075">
        <w:rPr>
          <w:rFonts w:eastAsia="Calibri"/>
          <w:lang w:val="en-US"/>
        </w:rPr>
        <w:t>and others</w:t>
      </w:r>
      <w:r>
        <w:rPr>
          <w:rFonts w:eastAsia="Calibri"/>
          <w:lang w:val="en-US"/>
        </w:rPr>
        <w:t xml:space="preserve">, </w:t>
      </w:r>
      <w:r w:rsidRPr="004C4BCC">
        <w:rPr>
          <w:rFonts w:eastAsia="Calibri"/>
          <w:lang w:val="en-US"/>
        </w:rPr>
        <w:t xml:space="preserve">2017, 2019). On most commercial farms, it is neither logistically possible nor economically profitable to add such high amounts of slurry </w:t>
      </w:r>
      <w:r w:rsidRPr="007F07F9">
        <w:rPr>
          <w:rFonts w:eastAsia="Calibri"/>
          <w:lang w:val="en-US"/>
        </w:rPr>
        <w:t>additives.</w:t>
      </w:r>
      <w:r w:rsidRPr="00AC2E60">
        <w:t xml:space="preserve"> </w:t>
      </w:r>
      <w:r>
        <w:rPr>
          <w:rFonts w:eastAsia="Calibri"/>
          <w:lang w:val="en-US"/>
        </w:rPr>
        <w:t>Addition of biochar may also reduce NH</w:t>
      </w:r>
      <w:r w:rsidRPr="002E72DA">
        <w:rPr>
          <w:rFonts w:eastAsia="Calibri"/>
          <w:vertAlign w:val="subscript"/>
          <w:lang w:val="en-US"/>
        </w:rPr>
        <w:t>3</w:t>
      </w:r>
      <w:r>
        <w:rPr>
          <w:rFonts w:eastAsia="Calibri"/>
          <w:lang w:val="en-US"/>
        </w:rPr>
        <w:t xml:space="preserve"> emissions from stored manure</w:t>
      </w:r>
      <w:ins w:id="1711" w:author="Mason, Kate E." w:date="2020-10-15T21:58:00Z">
        <w:r w:rsidR="004A2964">
          <w:rPr>
            <w:rFonts w:eastAsia="Calibri"/>
            <w:lang w:val="en-US"/>
          </w:rPr>
          <w:t>.</w:t>
        </w:r>
      </w:ins>
    </w:p>
    <w:p w14:paraId="06ABA835" w14:textId="77777777" w:rsidR="00B20A6A" w:rsidRPr="001D3DC0" w:rsidRDefault="00B20A6A" w:rsidP="00B20A6A">
      <w:pPr>
        <w:pStyle w:val="SingleTxtG"/>
        <w:jc w:val="left"/>
        <w:rPr>
          <w:b/>
          <w:bCs/>
        </w:rPr>
      </w:pPr>
      <w:r w:rsidRPr="001D3DC0">
        <w:rPr>
          <w:rStyle w:val="Heading1Char"/>
        </w:rPr>
        <w:t>Table IV.</w:t>
      </w:r>
      <w:r>
        <w:rPr>
          <w:rStyle w:val="Heading1Char"/>
        </w:rPr>
        <w:t>31</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w:t>
      </w:r>
      <w:r>
        <w:rPr>
          <w:b/>
          <w:bCs/>
        </w:rPr>
        <w:t>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32D737B8" w14:textId="77777777" w:rsidTr="00B20A6A">
        <w:tc>
          <w:tcPr>
            <w:tcW w:w="1701" w:type="dxa"/>
            <w:tcBorders>
              <w:top w:val="single" w:sz="4" w:space="0" w:color="auto"/>
              <w:bottom w:val="single" w:sz="12" w:space="0" w:color="auto"/>
            </w:tcBorders>
            <w:shd w:val="clear" w:color="auto" w:fill="auto"/>
            <w:vAlign w:val="bottom"/>
          </w:tcPr>
          <w:p w14:paraId="0260A34B"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506523E6"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31F1C7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B9450B4"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3E9082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DEB405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510714C"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1284354B" w14:textId="77777777" w:rsidTr="00B20A6A">
        <w:tc>
          <w:tcPr>
            <w:tcW w:w="1701" w:type="dxa"/>
            <w:tcBorders>
              <w:top w:val="single" w:sz="12" w:space="0" w:color="auto"/>
            </w:tcBorders>
            <w:shd w:val="clear" w:color="auto" w:fill="auto"/>
            <w:vAlign w:val="bottom"/>
          </w:tcPr>
          <w:p w14:paraId="05814FC9"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CDE7F80" w14:textId="77777777" w:rsidR="00B20A6A" w:rsidRPr="00E779D6" w:rsidRDefault="00B20A6A" w:rsidP="00B20A6A">
            <w:pPr>
              <w:spacing w:before="40" w:after="40" w:line="220" w:lineRule="exact"/>
              <w:jc w:val="right"/>
              <w:rPr>
                <w:sz w:val="18"/>
                <w:szCs w:val="18"/>
              </w:rPr>
            </w:pPr>
            <w:r w:rsidRPr="00E779D6">
              <w:rPr>
                <w:sz w:val="18"/>
                <w:szCs w:val="18"/>
                <w:lang w:val="en-US"/>
              </w:rPr>
              <w:tab/>
              <w:t>2</w:t>
            </w:r>
          </w:p>
        </w:tc>
        <w:tc>
          <w:tcPr>
            <w:tcW w:w="850" w:type="dxa"/>
            <w:tcBorders>
              <w:top w:val="single" w:sz="12" w:space="0" w:color="auto"/>
            </w:tcBorders>
            <w:shd w:val="clear" w:color="auto" w:fill="auto"/>
          </w:tcPr>
          <w:p w14:paraId="0ECE3528" w14:textId="77777777" w:rsidR="00B20A6A" w:rsidRPr="00E779D6" w:rsidRDefault="00B20A6A" w:rsidP="00B20A6A">
            <w:pPr>
              <w:spacing w:before="40" w:after="40" w:line="220" w:lineRule="exact"/>
              <w:jc w:val="right"/>
              <w:rPr>
                <w:sz w:val="18"/>
                <w:szCs w:val="18"/>
              </w:rPr>
            </w:pPr>
            <w:r w:rsidRPr="00E779D6">
              <w:rPr>
                <w:sz w:val="18"/>
                <w:szCs w:val="18"/>
              </w:rPr>
              <w:t>3</w:t>
            </w:r>
          </w:p>
        </w:tc>
        <w:tc>
          <w:tcPr>
            <w:tcW w:w="851" w:type="dxa"/>
            <w:tcBorders>
              <w:top w:val="single" w:sz="12" w:space="0" w:color="auto"/>
            </w:tcBorders>
            <w:shd w:val="clear" w:color="auto" w:fill="auto"/>
          </w:tcPr>
          <w:p w14:paraId="17DA0957" w14:textId="77777777" w:rsidR="00B20A6A" w:rsidRPr="00595C49" w:rsidRDefault="00B20A6A" w:rsidP="00B20A6A">
            <w:pPr>
              <w:spacing w:before="40" w:after="40" w:line="220" w:lineRule="exact"/>
              <w:jc w:val="right"/>
              <w:rPr>
                <w:sz w:val="18"/>
                <w:szCs w:val="18"/>
              </w:rPr>
            </w:pPr>
            <w:r>
              <w:rPr>
                <w:sz w:val="18"/>
                <w:szCs w:val="18"/>
              </w:rPr>
              <w:t>3</w:t>
            </w:r>
          </w:p>
        </w:tc>
        <w:tc>
          <w:tcPr>
            <w:tcW w:w="992" w:type="dxa"/>
            <w:tcBorders>
              <w:top w:val="single" w:sz="12" w:space="0" w:color="auto"/>
            </w:tcBorders>
            <w:shd w:val="clear" w:color="auto" w:fill="auto"/>
          </w:tcPr>
          <w:p w14:paraId="22A4FEDD" w14:textId="77777777" w:rsidR="00B20A6A" w:rsidRPr="00595C49" w:rsidRDefault="00B20A6A" w:rsidP="00B20A6A">
            <w:pPr>
              <w:spacing w:before="40" w:after="40" w:line="220" w:lineRule="exact"/>
              <w:jc w:val="right"/>
              <w:rPr>
                <w:sz w:val="18"/>
                <w:szCs w:val="18"/>
              </w:rPr>
            </w:pPr>
            <w:r w:rsidRPr="003A6BFC">
              <w:rPr>
                <w:sz w:val="18"/>
                <w:szCs w:val="18"/>
              </w:rPr>
              <w:t>3</w:t>
            </w:r>
          </w:p>
        </w:tc>
        <w:tc>
          <w:tcPr>
            <w:tcW w:w="992" w:type="dxa"/>
            <w:tcBorders>
              <w:top w:val="single" w:sz="12" w:space="0" w:color="auto"/>
            </w:tcBorders>
            <w:shd w:val="clear" w:color="auto" w:fill="auto"/>
          </w:tcPr>
          <w:p w14:paraId="2ED216DD" w14:textId="77777777" w:rsidR="00B20A6A" w:rsidRPr="00595C49" w:rsidRDefault="00B20A6A" w:rsidP="00B20A6A">
            <w:pPr>
              <w:spacing w:before="40" w:after="40" w:line="220" w:lineRule="exact"/>
              <w:jc w:val="right"/>
              <w:rPr>
                <w:sz w:val="18"/>
                <w:szCs w:val="18"/>
              </w:rPr>
            </w:pPr>
            <w:r w:rsidRPr="003A6BFC">
              <w:rPr>
                <w:sz w:val="18"/>
                <w:szCs w:val="18"/>
              </w:rPr>
              <w:t>3</w:t>
            </w:r>
          </w:p>
        </w:tc>
        <w:tc>
          <w:tcPr>
            <w:tcW w:w="1133" w:type="dxa"/>
            <w:tcBorders>
              <w:top w:val="single" w:sz="12" w:space="0" w:color="auto"/>
            </w:tcBorders>
            <w:shd w:val="clear" w:color="auto" w:fill="auto"/>
          </w:tcPr>
          <w:p w14:paraId="4CC3E710" w14:textId="77777777" w:rsidR="00B20A6A" w:rsidRPr="00595C49" w:rsidRDefault="00B20A6A" w:rsidP="00B20A6A">
            <w:pPr>
              <w:spacing w:before="40" w:after="40" w:line="220" w:lineRule="exact"/>
              <w:jc w:val="right"/>
              <w:rPr>
                <w:sz w:val="18"/>
                <w:szCs w:val="18"/>
              </w:rPr>
            </w:pPr>
            <w:r>
              <w:rPr>
                <w:sz w:val="18"/>
                <w:szCs w:val="18"/>
              </w:rPr>
              <w:t>2</w:t>
            </w:r>
          </w:p>
        </w:tc>
      </w:tr>
      <w:tr w:rsidR="00B20A6A" w:rsidRPr="00595C49" w14:paraId="702339A6" w14:textId="77777777" w:rsidTr="00B20A6A">
        <w:tc>
          <w:tcPr>
            <w:tcW w:w="1701" w:type="dxa"/>
            <w:shd w:val="clear" w:color="auto" w:fill="auto"/>
            <w:vAlign w:val="bottom"/>
          </w:tcPr>
          <w:p w14:paraId="74FD47F9"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3BF1178"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c>
          <w:tcPr>
            <w:tcW w:w="850" w:type="dxa"/>
            <w:shd w:val="clear" w:color="auto" w:fill="auto"/>
          </w:tcPr>
          <w:p w14:paraId="440E05BB" w14:textId="77777777" w:rsidR="00B20A6A" w:rsidRPr="00595C49" w:rsidRDefault="00B20A6A" w:rsidP="00B20A6A">
            <w:pPr>
              <w:spacing w:before="40" w:after="40" w:line="220" w:lineRule="exact"/>
              <w:jc w:val="right"/>
              <w:rPr>
                <w:sz w:val="18"/>
                <w:szCs w:val="18"/>
              </w:rPr>
            </w:pPr>
            <w:r>
              <w:rPr>
                <w:sz w:val="18"/>
                <w:szCs w:val="18"/>
              </w:rPr>
              <w:t xml:space="preserve">? </w:t>
            </w:r>
            <w:r w:rsidRPr="00CC3427">
              <w:rPr>
                <w:i/>
                <w:iCs/>
                <w:sz w:val="18"/>
                <w:szCs w:val="18"/>
                <w:vertAlign w:val="superscript"/>
              </w:rPr>
              <w:t>a</w:t>
            </w:r>
          </w:p>
        </w:tc>
        <w:tc>
          <w:tcPr>
            <w:tcW w:w="851" w:type="dxa"/>
            <w:shd w:val="clear" w:color="auto" w:fill="auto"/>
          </w:tcPr>
          <w:p w14:paraId="68FEA84E" w14:textId="77777777" w:rsidR="00B20A6A" w:rsidRPr="00595C49" w:rsidRDefault="00B20A6A" w:rsidP="00B20A6A">
            <w:pPr>
              <w:spacing w:before="40" w:after="40" w:line="220" w:lineRule="exact"/>
              <w:jc w:val="right"/>
              <w:rPr>
                <w:sz w:val="18"/>
                <w:szCs w:val="18"/>
              </w:rPr>
            </w:pPr>
            <w:r>
              <w:rPr>
                <w:sz w:val="18"/>
                <w:szCs w:val="18"/>
              </w:rPr>
              <w:t xml:space="preserve">? </w:t>
            </w:r>
            <w:r w:rsidRPr="00CC3427">
              <w:rPr>
                <w:i/>
                <w:iCs/>
                <w:sz w:val="18"/>
                <w:szCs w:val="18"/>
                <w:vertAlign w:val="superscript"/>
              </w:rPr>
              <w:t>a</w:t>
            </w:r>
          </w:p>
        </w:tc>
        <w:tc>
          <w:tcPr>
            <w:tcW w:w="992" w:type="dxa"/>
            <w:shd w:val="clear" w:color="auto" w:fill="auto"/>
          </w:tcPr>
          <w:p w14:paraId="0C8B9C38" w14:textId="77777777" w:rsidR="00B20A6A" w:rsidRPr="00595C49" w:rsidRDefault="00B20A6A" w:rsidP="00B20A6A">
            <w:pPr>
              <w:spacing w:before="40" w:after="40" w:line="220" w:lineRule="exact"/>
              <w:jc w:val="right"/>
              <w:rPr>
                <w:sz w:val="18"/>
                <w:szCs w:val="18"/>
              </w:rPr>
            </w:pPr>
            <w:r>
              <w:rPr>
                <w:sz w:val="18"/>
                <w:szCs w:val="18"/>
              </w:rPr>
              <w:t xml:space="preserve">? </w:t>
            </w:r>
            <w:r w:rsidRPr="00CC3427">
              <w:rPr>
                <w:i/>
                <w:iCs/>
                <w:sz w:val="18"/>
                <w:szCs w:val="18"/>
                <w:vertAlign w:val="superscript"/>
              </w:rPr>
              <w:t>a</w:t>
            </w:r>
          </w:p>
        </w:tc>
        <w:tc>
          <w:tcPr>
            <w:tcW w:w="992" w:type="dxa"/>
            <w:shd w:val="clear" w:color="auto" w:fill="auto"/>
          </w:tcPr>
          <w:p w14:paraId="62F4C8B0" w14:textId="77777777" w:rsidR="00B20A6A" w:rsidRPr="00595C49" w:rsidRDefault="00B20A6A" w:rsidP="00B20A6A">
            <w:pPr>
              <w:spacing w:before="40" w:after="40" w:line="220" w:lineRule="exact"/>
              <w:jc w:val="right"/>
              <w:rPr>
                <w:sz w:val="18"/>
                <w:szCs w:val="18"/>
              </w:rPr>
            </w:pPr>
            <w:r>
              <w:rPr>
                <w:sz w:val="18"/>
                <w:szCs w:val="18"/>
              </w:rPr>
              <w:t xml:space="preserve">? </w:t>
            </w:r>
            <w:r w:rsidRPr="00CC3427">
              <w:rPr>
                <w:i/>
                <w:iCs/>
                <w:sz w:val="18"/>
                <w:szCs w:val="18"/>
                <w:vertAlign w:val="superscript"/>
              </w:rPr>
              <w:t>a</w:t>
            </w:r>
          </w:p>
        </w:tc>
        <w:tc>
          <w:tcPr>
            <w:tcW w:w="1133" w:type="dxa"/>
            <w:shd w:val="clear" w:color="auto" w:fill="auto"/>
          </w:tcPr>
          <w:p w14:paraId="63C3F88E"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r>
      <w:tr w:rsidR="00B20A6A" w:rsidRPr="00036F78" w14:paraId="77431F4D" w14:textId="77777777" w:rsidTr="00B20A6A">
        <w:tc>
          <w:tcPr>
            <w:tcW w:w="1701" w:type="dxa"/>
            <w:tcBorders>
              <w:bottom w:val="single" w:sz="12" w:space="0" w:color="auto"/>
            </w:tcBorders>
            <w:shd w:val="clear" w:color="auto" w:fill="auto"/>
            <w:vAlign w:val="bottom"/>
          </w:tcPr>
          <w:p w14:paraId="12677BE2"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27085A34"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06795336"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779FBA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DB943D7"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76C4BDF"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0A78FC4" w14:textId="77777777" w:rsidR="00B20A6A" w:rsidRPr="00036F78" w:rsidRDefault="00B20A6A" w:rsidP="00B20A6A">
            <w:pPr>
              <w:spacing w:before="40" w:after="40" w:line="220" w:lineRule="exact"/>
              <w:jc w:val="right"/>
              <w:rPr>
                <w:sz w:val="18"/>
              </w:rPr>
            </w:pPr>
          </w:p>
        </w:tc>
      </w:tr>
    </w:tbl>
    <w:p w14:paraId="6514C9A7" w14:textId="6A9C311D" w:rsidR="00B20A6A" w:rsidRPr="00DF1EB1" w:rsidRDefault="00B20A6A" w:rsidP="00B20A6A">
      <w:pPr>
        <w:pStyle w:val="SingleTxtG"/>
        <w:spacing w:before="120" w:after="240"/>
        <w:ind w:firstLine="170"/>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DF1EB1">
        <w:rPr>
          <w:sz w:val="18"/>
          <w:szCs w:val="18"/>
        </w:rPr>
        <w:t xml:space="preserve">The effect of </w:t>
      </w:r>
      <w:r w:rsidRPr="008F5FB5">
        <w:rPr>
          <w:sz w:val="18"/>
          <w:szCs w:val="18"/>
        </w:rPr>
        <w:t>ammonium adsorbing</w:t>
      </w:r>
      <w:r w:rsidRPr="00DF1EB1">
        <w:rPr>
          <w:sz w:val="18"/>
          <w:szCs w:val="18"/>
        </w:rPr>
        <w:t xml:space="preserve"> additives for stored slurry on losses of N</w:t>
      </w:r>
      <w:r w:rsidRPr="00DF1EB1">
        <w:rPr>
          <w:sz w:val="18"/>
          <w:szCs w:val="18"/>
          <w:vertAlign w:val="subscript"/>
        </w:rPr>
        <w:t>2</w:t>
      </w:r>
      <w:r w:rsidRPr="00DF1EB1">
        <w:rPr>
          <w:sz w:val="18"/>
          <w:szCs w:val="18"/>
        </w:rPr>
        <w:t>O, NO</w:t>
      </w:r>
      <w:r w:rsidRPr="00DF1EB1">
        <w:rPr>
          <w:sz w:val="18"/>
          <w:szCs w:val="18"/>
          <w:vertAlign w:val="subscript"/>
        </w:rPr>
        <w:t>x</w:t>
      </w:r>
      <w:r w:rsidRPr="00DF1EB1">
        <w:rPr>
          <w:sz w:val="18"/>
          <w:szCs w:val="18"/>
        </w:rPr>
        <w:t xml:space="preserve">, </w:t>
      </w:r>
      <w:ins w:id="1712" w:author="Mason, Kate E." w:date="2020-11-04T17:02:00Z">
        <w:r w:rsidR="00753521" w:rsidRPr="00753521">
          <w:rPr>
            <w:sz w:val="18"/>
            <w:szCs w:val="18"/>
          </w:rPr>
          <w:t>NO</w:t>
        </w:r>
        <w:r w:rsidR="00753521" w:rsidRPr="00753521">
          <w:rPr>
            <w:sz w:val="18"/>
            <w:szCs w:val="18"/>
            <w:vertAlign w:val="subscript"/>
          </w:rPr>
          <w:t>3</w:t>
        </w:r>
        <w:r w:rsidR="00753521" w:rsidRPr="00753521">
          <w:rPr>
            <w:sz w:val="18"/>
            <w:szCs w:val="18"/>
          </w:rPr>
          <w:t>⁻</w:t>
        </w:r>
      </w:ins>
      <w:del w:id="1713" w:author="Mason, Kate E." w:date="2020-11-04T17:02:00Z">
        <w:r w:rsidRPr="00DF1EB1" w:rsidDel="00753521">
          <w:rPr>
            <w:sz w:val="18"/>
            <w:szCs w:val="18"/>
          </w:rPr>
          <w:delText>NO</w:delText>
        </w:r>
        <w:r w:rsidRPr="00DF1EB1" w:rsidDel="00753521">
          <w:rPr>
            <w:sz w:val="18"/>
            <w:szCs w:val="18"/>
            <w:vertAlign w:val="subscript"/>
          </w:rPr>
          <w:delText>3</w:delText>
        </w:r>
        <w:r w:rsidRPr="00DF1EB1" w:rsidDel="00753521">
          <w:rPr>
            <w:sz w:val="18"/>
            <w:szCs w:val="18"/>
            <w:vertAlign w:val="superscript"/>
          </w:rPr>
          <w:delText>–</w:delText>
        </w:r>
      </w:del>
      <w:r w:rsidRPr="00DF1EB1">
        <w:rPr>
          <w:sz w:val="18"/>
          <w:szCs w:val="18"/>
        </w:rPr>
        <w:t xml:space="preserve"> and N</w:t>
      </w:r>
      <w:r w:rsidRPr="00DF1EB1">
        <w:rPr>
          <w:sz w:val="18"/>
          <w:szCs w:val="18"/>
          <w:vertAlign w:val="subscript"/>
        </w:rPr>
        <w:t>2</w:t>
      </w:r>
      <w:r w:rsidRPr="00DF1EB1">
        <w:rPr>
          <w:sz w:val="18"/>
          <w:szCs w:val="18"/>
        </w:rPr>
        <w:t xml:space="preserve"> remains uncertain</w:t>
      </w:r>
      <w:r w:rsidRPr="00DF1EB1">
        <w:rPr>
          <w:rFonts w:eastAsia="Calibri"/>
          <w:sz w:val="18"/>
          <w:szCs w:val="18"/>
          <w:lang w:val="en-US"/>
        </w:rPr>
        <w:t>.</w:t>
      </w:r>
    </w:p>
    <w:p w14:paraId="6988EF18" w14:textId="77777777" w:rsidR="00B20A6A" w:rsidRPr="004A2964" w:rsidRDefault="00B20A6A" w:rsidP="00B20A6A">
      <w:pPr>
        <w:pStyle w:val="H4G"/>
        <w:rPr>
          <w:b/>
          <w:i w:val="0"/>
          <w:rPrChange w:id="1714" w:author="Mason, Kate E." w:date="2020-10-15T21:58:00Z">
            <w:rPr/>
          </w:rPrChange>
        </w:rPr>
      </w:pPr>
      <w:r>
        <w:tab/>
      </w:r>
      <w:r>
        <w:tab/>
      </w:r>
      <w:r w:rsidRPr="004A2964">
        <w:rPr>
          <w:b/>
          <w:i w:val="0"/>
          <w:rPrChange w:id="1715" w:author="Mason, Kate E." w:date="2020-10-15T21:58:00Z">
            <w:rPr/>
          </w:rPrChange>
        </w:rPr>
        <w:t>Manure Measure 8: Slurry acidification (manure storage)</w:t>
      </w:r>
    </w:p>
    <w:p w14:paraId="45496D58" w14:textId="0BA40426" w:rsidR="00B20A6A" w:rsidRPr="005A6FA2" w:rsidRDefault="00B20A6A" w:rsidP="00B20A6A">
      <w:pPr>
        <w:pStyle w:val="SingleTxtG"/>
      </w:pPr>
      <w:r>
        <w:t>2</w:t>
      </w:r>
      <w:r w:rsidR="008C1A97">
        <w:t>4</w:t>
      </w:r>
      <w:r w:rsidR="00595C71">
        <w:t>4</w:t>
      </w:r>
      <w:r>
        <w:t>.</w:t>
      </w:r>
      <w:r>
        <w:tab/>
      </w:r>
      <w:r w:rsidRPr="005A6FA2">
        <w:t xml:space="preserve">An obvious way to minimize ammonia emissions from stored slurry is to decrease pH by adding strong acids or other acidifying substances. This can also be done in the animal house (Housing Measure 8). Care must be taken to ensure that a low pH is maintained to get the full benefit of this measure.  Slurry with a sufficiently reduced pH will also emit less methane. This solution has been used commercially since 2010 in countries such as Denmark (by 2018, around 15–20 per cent of all slurry applied in Denmark was acidified; </w:t>
      </w:r>
      <w:proofErr w:type="spellStart"/>
      <w:r w:rsidRPr="005A6FA2">
        <w:t>Birkmose</w:t>
      </w:r>
      <w:proofErr w:type="spellEnd"/>
      <w:r w:rsidRPr="005A6FA2">
        <w:t>, personal communication), and its high efficiency for minimizing NH</w:t>
      </w:r>
      <w:r w:rsidRPr="00E779D6">
        <w:rPr>
          <w:vertAlign w:val="subscript"/>
        </w:rPr>
        <w:t>3</w:t>
      </w:r>
      <w:r w:rsidRPr="005A6FA2">
        <w:t xml:space="preserve"> emissions has been documented in many studies (see review by </w:t>
      </w:r>
      <w:proofErr w:type="spellStart"/>
      <w:r w:rsidRPr="005A6FA2">
        <w:t>Fangueiro</w:t>
      </w:r>
      <w:proofErr w:type="spellEnd"/>
      <w:r w:rsidRPr="005A6FA2">
        <w:t xml:space="preserve"> and others, 2015), with emission reductions by &gt;80 per cent possible. It is most typical to acidify slurry using sulphuric acid (cheapest industrial acid; also, the </w:t>
      </w:r>
      <w:proofErr w:type="spellStart"/>
      <w:r w:rsidRPr="005A6FA2">
        <w:t>sulfate</w:t>
      </w:r>
      <w:proofErr w:type="spellEnd"/>
      <w:r w:rsidRPr="005A6FA2">
        <w:t xml:space="preserve"> added serves as a relevant plant nutrient source), although use of other acids is also possible.  Acidification also reduces methane formation very effectively, by up to 67–87 per cent (Petersen and others, 2012). Reduced nitrification and denitrification decrease the potential for N</w:t>
      </w:r>
      <w:r w:rsidRPr="00E779D6">
        <w:rPr>
          <w:vertAlign w:val="subscript"/>
        </w:rPr>
        <w:t>2</w:t>
      </w:r>
      <w:r w:rsidRPr="005A6FA2">
        <w:t>O and N</w:t>
      </w:r>
      <w:r w:rsidRPr="00E779D6">
        <w:rPr>
          <w:vertAlign w:val="subscript"/>
        </w:rPr>
        <w:t>2</w:t>
      </w:r>
      <w:r w:rsidRPr="005A6FA2">
        <w:t xml:space="preserve"> emissions, though further studies are required to demonstrate efficiency for this. In one novel variant of this method, electricity is used to produce a plasma that oxidizes N</w:t>
      </w:r>
      <w:r w:rsidRPr="00E779D6">
        <w:rPr>
          <w:vertAlign w:val="subscript"/>
        </w:rPr>
        <w:t>2</w:t>
      </w:r>
      <w:r w:rsidRPr="005A6FA2">
        <w:t xml:space="preserve"> to NO and thence to nitrogen dioxide (NO</w:t>
      </w:r>
      <w:r w:rsidRPr="00E779D6">
        <w:rPr>
          <w:vertAlign w:val="subscript"/>
        </w:rPr>
        <w:t>2</w:t>
      </w:r>
      <w:r w:rsidRPr="005A6FA2">
        <w:t>), which converts in slurry to produce nitric acid (HNO</w:t>
      </w:r>
      <w:r w:rsidRPr="00E779D6">
        <w:rPr>
          <w:vertAlign w:val="subscript"/>
        </w:rPr>
        <w:t>3</w:t>
      </w:r>
      <w:r w:rsidRPr="005A6FA2">
        <w:t xml:space="preserve">). In this way, slurry acidification is achieved while augmenting the nutrient value of the manure (Graves and others, 2019). More research is needed to assess this option fully. </w:t>
      </w:r>
    </w:p>
    <w:p w14:paraId="2CF4ABF3" w14:textId="63120A3B" w:rsidR="00B20A6A" w:rsidRPr="005A6FA2" w:rsidRDefault="00B20A6A" w:rsidP="00B20A6A">
      <w:pPr>
        <w:pStyle w:val="SingleTxtG"/>
      </w:pPr>
      <w:r>
        <w:t>24</w:t>
      </w:r>
      <w:r w:rsidR="00595C71">
        <w:t>5</w:t>
      </w:r>
      <w:r>
        <w:t>.</w:t>
      </w:r>
      <w:r>
        <w:tab/>
      </w:r>
      <w:r w:rsidRPr="005A6FA2">
        <w:t>Costs for in-house acidification systems can be higher than acidification during field application (Manure Measure 9), but are counteracted by additional benefits including: improved in-house air quality benefiting animal and staff, which may influence productivity; retention of more slurry N throughout the manure management chain; and associated savings in fertilizer costs.</w:t>
      </w:r>
    </w:p>
    <w:p w14:paraId="41756118" w14:textId="77777777" w:rsidR="00B20A6A" w:rsidRDefault="00B20A6A" w:rsidP="00B20A6A">
      <w:pPr>
        <w:pStyle w:val="SingleTxtG"/>
        <w:jc w:val="left"/>
        <w:rPr>
          <w:b/>
          <w:bCs/>
        </w:rPr>
      </w:pPr>
      <w:r w:rsidRPr="001D3DC0">
        <w:rPr>
          <w:rStyle w:val="Heading1Char"/>
        </w:rPr>
        <w:t>Table IV.</w:t>
      </w:r>
      <w:r>
        <w:rPr>
          <w:rStyle w:val="Heading1Char"/>
        </w:rPr>
        <w:t>32</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 </w:t>
      </w:r>
      <w:r>
        <w:rPr>
          <w:b/>
          <w:bCs/>
        </w:rPr>
        <w:t>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2A212DC0" w14:textId="77777777" w:rsidTr="00B20A6A">
        <w:tc>
          <w:tcPr>
            <w:tcW w:w="1701" w:type="dxa"/>
            <w:tcBorders>
              <w:top w:val="single" w:sz="4" w:space="0" w:color="auto"/>
              <w:bottom w:val="single" w:sz="12" w:space="0" w:color="auto"/>
            </w:tcBorders>
            <w:shd w:val="clear" w:color="auto" w:fill="auto"/>
            <w:vAlign w:val="bottom"/>
          </w:tcPr>
          <w:p w14:paraId="4F1AAB10"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D215A61"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39525B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BD4953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056DB14F"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C37D201"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648053F1"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0DAB45E0" w14:textId="77777777" w:rsidTr="00B20A6A">
        <w:tc>
          <w:tcPr>
            <w:tcW w:w="1701" w:type="dxa"/>
            <w:tcBorders>
              <w:top w:val="single" w:sz="12" w:space="0" w:color="auto"/>
            </w:tcBorders>
            <w:shd w:val="clear" w:color="auto" w:fill="auto"/>
            <w:vAlign w:val="bottom"/>
          </w:tcPr>
          <w:p w14:paraId="55E4F97D"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C4408FA" w14:textId="77777777" w:rsidR="00B20A6A" w:rsidRPr="00E779D6" w:rsidRDefault="00B20A6A" w:rsidP="00B20A6A">
            <w:pPr>
              <w:spacing w:before="40" w:after="40" w:line="220" w:lineRule="exact"/>
              <w:jc w:val="right"/>
              <w:rPr>
                <w:sz w:val="18"/>
                <w:szCs w:val="18"/>
              </w:rPr>
            </w:pPr>
            <w:r w:rsidRPr="00E779D6">
              <w:rPr>
                <w:sz w:val="18"/>
                <w:szCs w:val="18"/>
                <w:lang w:val="en-US"/>
              </w:rPr>
              <w:tab/>
            </w:r>
            <w:r>
              <w:rPr>
                <w:sz w:val="18"/>
                <w:szCs w:val="18"/>
                <w:lang w:val="en-US"/>
              </w:rPr>
              <w:t>1</w:t>
            </w:r>
          </w:p>
        </w:tc>
        <w:tc>
          <w:tcPr>
            <w:tcW w:w="850" w:type="dxa"/>
            <w:tcBorders>
              <w:top w:val="single" w:sz="12" w:space="0" w:color="auto"/>
            </w:tcBorders>
            <w:shd w:val="clear" w:color="auto" w:fill="auto"/>
          </w:tcPr>
          <w:p w14:paraId="69192D1E" w14:textId="77777777" w:rsidR="00B20A6A" w:rsidRPr="00E779D6" w:rsidRDefault="00B20A6A" w:rsidP="00B20A6A">
            <w:pPr>
              <w:spacing w:before="40" w:after="40" w:line="220" w:lineRule="exact"/>
              <w:jc w:val="right"/>
              <w:rPr>
                <w:sz w:val="18"/>
                <w:szCs w:val="18"/>
              </w:rPr>
            </w:pPr>
            <w:r>
              <w:rPr>
                <w:sz w:val="18"/>
                <w:szCs w:val="18"/>
              </w:rPr>
              <w:t>2</w:t>
            </w:r>
          </w:p>
        </w:tc>
        <w:tc>
          <w:tcPr>
            <w:tcW w:w="851" w:type="dxa"/>
            <w:tcBorders>
              <w:top w:val="single" w:sz="12" w:space="0" w:color="auto"/>
            </w:tcBorders>
            <w:shd w:val="clear" w:color="auto" w:fill="auto"/>
          </w:tcPr>
          <w:p w14:paraId="05E4D0FD" w14:textId="77777777" w:rsidR="00B20A6A" w:rsidRPr="00595C49" w:rsidRDefault="00B20A6A" w:rsidP="00B20A6A">
            <w:pPr>
              <w:spacing w:before="40" w:after="40" w:line="220" w:lineRule="exact"/>
              <w:jc w:val="right"/>
              <w:rPr>
                <w:sz w:val="18"/>
                <w:szCs w:val="18"/>
              </w:rPr>
            </w:pPr>
            <w:r>
              <w:rPr>
                <w:sz w:val="18"/>
                <w:szCs w:val="18"/>
              </w:rPr>
              <w:t>2</w:t>
            </w:r>
          </w:p>
        </w:tc>
        <w:tc>
          <w:tcPr>
            <w:tcW w:w="992" w:type="dxa"/>
            <w:tcBorders>
              <w:top w:val="single" w:sz="12" w:space="0" w:color="auto"/>
            </w:tcBorders>
            <w:shd w:val="clear" w:color="auto" w:fill="auto"/>
          </w:tcPr>
          <w:p w14:paraId="36321B67" w14:textId="77777777" w:rsidR="00B20A6A" w:rsidRPr="00595C49" w:rsidRDefault="00B20A6A" w:rsidP="00B20A6A">
            <w:pPr>
              <w:spacing w:before="40" w:after="40" w:line="220" w:lineRule="exact"/>
              <w:jc w:val="right"/>
              <w:rPr>
                <w:sz w:val="18"/>
                <w:szCs w:val="18"/>
              </w:rPr>
            </w:pPr>
            <w:r>
              <w:rPr>
                <w:sz w:val="18"/>
                <w:szCs w:val="18"/>
              </w:rPr>
              <w:t xml:space="preserve">3 </w:t>
            </w:r>
            <w:r w:rsidRPr="00E779D6">
              <w:rPr>
                <w:i/>
                <w:iCs/>
                <w:sz w:val="18"/>
                <w:szCs w:val="18"/>
                <w:vertAlign w:val="superscript"/>
              </w:rPr>
              <w:t>a</w:t>
            </w:r>
          </w:p>
        </w:tc>
        <w:tc>
          <w:tcPr>
            <w:tcW w:w="992" w:type="dxa"/>
            <w:tcBorders>
              <w:top w:val="single" w:sz="12" w:space="0" w:color="auto"/>
            </w:tcBorders>
            <w:shd w:val="clear" w:color="auto" w:fill="auto"/>
          </w:tcPr>
          <w:p w14:paraId="3B521FAD" w14:textId="77777777" w:rsidR="00B20A6A" w:rsidRPr="00595C49" w:rsidRDefault="00B20A6A" w:rsidP="00B20A6A">
            <w:pPr>
              <w:spacing w:before="40" w:after="40" w:line="220" w:lineRule="exact"/>
              <w:jc w:val="right"/>
              <w:rPr>
                <w:sz w:val="18"/>
                <w:szCs w:val="18"/>
              </w:rPr>
            </w:pPr>
            <w:r>
              <w:rPr>
                <w:sz w:val="18"/>
                <w:szCs w:val="18"/>
              </w:rPr>
              <w:t>2</w:t>
            </w:r>
          </w:p>
        </w:tc>
        <w:tc>
          <w:tcPr>
            <w:tcW w:w="1133" w:type="dxa"/>
            <w:tcBorders>
              <w:top w:val="single" w:sz="12" w:space="0" w:color="auto"/>
            </w:tcBorders>
            <w:shd w:val="clear" w:color="auto" w:fill="auto"/>
          </w:tcPr>
          <w:p w14:paraId="589600D8" w14:textId="77777777" w:rsidR="00B20A6A" w:rsidRPr="00595C49" w:rsidRDefault="00B20A6A" w:rsidP="00B20A6A">
            <w:pPr>
              <w:spacing w:before="40" w:after="40" w:line="220" w:lineRule="exact"/>
              <w:jc w:val="right"/>
              <w:rPr>
                <w:sz w:val="18"/>
                <w:szCs w:val="18"/>
              </w:rPr>
            </w:pPr>
            <w:r>
              <w:rPr>
                <w:sz w:val="18"/>
                <w:szCs w:val="18"/>
              </w:rPr>
              <w:t xml:space="preserve">1 </w:t>
            </w:r>
            <w:r w:rsidRPr="00E779D6">
              <w:rPr>
                <w:i/>
                <w:iCs/>
                <w:sz w:val="18"/>
                <w:szCs w:val="18"/>
                <w:vertAlign w:val="superscript"/>
              </w:rPr>
              <w:t>a</w:t>
            </w:r>
          </w:p>
        </w:tc>
      </w:tr>
      <w:tr w:rsidR="00B20A6A" w:rsidRPr="00595C49" w14:paraId="505B807A" w14:textId="77777777" w:rsidTr="00B20A6A">
        <w:tc>
          <w:tcPr>
            <w:tcW w:w="1701" w:type="dxa"/>
            <w:shd w:val="clear" w:color="auto" w:fill="auto"/>
            <w:vAlign w:val="bottom"/>
          </w:tcPr>
          <w:p w14:paraId="7EA448F6"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7F8FF41C"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p>
        </w:tc>
        <w:tc>
          <w:tcPr>
            <w:tcW w:w="850" w:type="dxa"/>
            <w:shd w:val="clear" w:color="auto" w:fill="auto"/>
          </w:tcPr>
          <w:p w14:paraId="5094C1FE"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c>
          <w:tcPr>
            <w:tcW w:w="851" w:type="dxa"/>
            <w:shd w:val="clear" w:color="auto" w:fill="auto"/>
          </w:tcPr>
          <w:p w14:paraId="75E315CC" w14:textId="77777777" w:rsidR="00B20A6A" w:rsidRPr="00595C49" w:rsidRDefault="00B20A6A" w:rsidP="00B20A6A">
            <w:pPr>
              <w:spacing w:before="40" w:after="40" w:line="220" w:lineRule="exact"/>
              <w:jc w:val="right"/>
              <w:rPr>
                <w:sz w:val="18"/>
                <w:szCs w:val="18"/>
              </w:rPr>
            </w:pPr>
            <w:r>
              <w:rPr>
                <w:szCs w:val="24"/>
              </w:rPr>
              <w:t xml:space="preserve">~ / </w:t>
            </w:r>
            <w:r w:rsidRPr="00B7237A">
              <w:rPr>
                <w:sz w:val="18"/>
                <w:szCs w:val="18"/>
              </w:rPr>
              <w:sym w:font="Symbol" w:char="F0AF"/>
            </w:r>
            <w:r>
              <w:rPr>
                <w:sz w:val="18"/>
                <w:szCs w:val="18"/>
              </w:rPr>
              <w:t>?</w:t>
            </w:r>
          </w:p>
        </w:tc>
        <w:tc>
          <w:tcPr>
            <w:tcW w:w="992" w:type="dxa"/>
            <w:shd w:val="clear" w:color="auto" w:fill="auto"/>
          </w:tcPr>
          <w:p w14:paraId="23C81BDC" w14:textId="77777777" w:rsidR="00B20A6A" w:rsidRPr="00595C49" w:rsidRDefault="00B20A6A" w:rsidP="00B20A6A">
            <w:pPr>
              <w:spacing w:before="40" w:after="40" w:line="220" w:lineRule="exact"/>
              <w:jc w:val="right"/>
              <w:rPr>
                <w:sz w:val="18"/>
                <w:szCs w:val="18"/>
              </w:rPr>
            </w:pPr>
            <w:r>
              <w:rPr>
                <w:szCs w:val="24"/>
              </w:rPr>
              <w:t>~</w:t>
            </w:r>
            <w:r>
              <w:rPr>
                <w:sz w:val="18"/>
                <w:szCs w:val="18"/>
              </w:rPr>
              <w:t xml:space="preserve"> </w:t>
            </w:r>
            <w:r w:rsidRPr="00CC3427">
              <w:rPr>
                <w:i/>
                <w:iCs/>
                <w:sz w:val="18"/>
                <w:szCs w:val="18"/>
                <w:vertAlign w:val="superscript"/>
              </w:rPr>
              <w:t>a</w:t>
            </w:r>
          </w:p>
        </w:tc>
        <w:tc>
          <w:tcPr>
            <w:tcW w:w="992" w:type="dxa"/>
            <w:shd w:val="clear" w:color="auto" w:fill="auto"/>
          </w:tcPr>
          <w:p w14:paraId="4EE19E5D"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c>
          <w:tcPr>
            <w:tcW w:w="1133" w:type="dxa"/>
            <w:shd w:val="clear" w:color="auto" w:fill="auto"/>
          </w:tcPr>
          <w:p w14:paraId="40852EA7" w14:textId="77777777" w:rsidR="00B20A6A" w:rsidRPr="00E779D6" w:rsidRDefault="00B20A6A" w:rsidP="00B20A6A">
            <w:pPr>
              <w:spacing w:before="40" w:after="40" w:line="220" w:lineRule="exact"/>
              <w:jc w:val="right"/>
              <w:rPr>
                <w:i/>
                <w:iCs/>
                <w:sz w:val="18"/>
                <w:szCs w:val="18"/>
                <w:vertAlign w:val="superscript"/>
              </w:rPr>
            </w:pPr>
            <w:r w:rsidRPr="00B7237A">
              <w:rPr>
                <w:sz w:val="18"/>
                <w:szCs w:val="18"/>
              </w:rPr>
              <w:sym w:font="Symbol" w:char="F0AF"/>
            </w:r>
            <w:r w:rsidRPr="00B7237A">
              <w:rPr>
                <w:sz w:val="18"/>
                <w:szCs w:val="18"/>
              </w:rPr>
              <w:sym w:font="Symbol" w:char="F0AF"/>
            </w:r>
            <w:r>
              <w:rPr>
                <w:sz w:val="18"/>
                <w:szCs w:val="18"/>
              </w:rPr>
              <w:t xml:space="preserve"> </w:t>
            </w:r>
            <w:r w:rsidRPr="00E779D6">
              <w:rPr>
                <w:i/>
                <w:iCs/>
                <w:sz w:val="18"/>
                <w:szCs w:val="18"/>
                <w:vertAlign w:val="superscript"/>
              </w:rPr>
              <w:t>a</w:t>
            </w:r>
          </w:p>
        </w:tc>
      </w:tr>
      <w:tr w:rsidR="00B20A6A" w:rsidRPr="00036F78" w14:paraId="5524339F" w14:textId="77777777" w:rsidTr="00B20A6A">
        <w:tc>
          <w:tcPr>
            <w:tcW w:w="1701" w:type="dxa"/>
            <w:tcBorders>
              <w:bottom w:val="single" w:sz="12" w:space="0" w:color="auto"/>
            </w:tcBorders>
            <w:shd w:val="clear" w:color="auto" w:fill="auto"/>
            <w:vAlign w:val="bottom"/>
          </w:tcPr>
          <w:p w14:paraId="615CB0EB"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3BFC1717"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510EA086"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9312659"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D98ECDD"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EC3AD87"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13E50CAE" w14:textId="77777777" w:rsidR="00B20A6A" w:rsidRPr="00036F78" w:rsidRDefault="00B20A6A" w:rsidP="00B20A6A">
            <w:pPr>
              <w:spacing w:before="40" w:after="40" w:line="220" w:lineRule="exact"/>
              <w:jc w:val="right"/>
              <w:rPr>
                <w:sz w:val="18"/>
              </w:rPr>
            </w:pPr>
          </w:p>
        </w:tc>
      </w:tr>
    </w:tbl>
    <w:p w14:paraId="68DD2E61" w14:textId="61748C96" w:rsidR="00B20A6A" w:rsidRPr="00DF1EB1" w:rsidRDefault="00B20A6A" w:rsidP="00B20A6A">
      <w:pPr>
        <w:pStyle w:val="SingleTxtG"/>
        <w:spacing w:before="120" w:after="240"/>
        <w:ind w:firstLine="170"/>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503002">
        <w:rPr>
          <w:sz w:val="18"/>
          <w:szCs w:val="18"/>
        </w:rPr>
        <w:t xml:space="preserve">Although this measure is not known to reduce </w:t>
      </w:r>
      <w:ins w:id="1716" w:author="Mason, Kate E." w:date="2020-11-04T17:02:00Z">
        <w:r w:rsidR="00753521" w:rsidRPr="00753521">
          <w:rPr>
            <w:sz w:val="18"/>
            <w:szCs w:val="18"/>
          </w:rPr>
          <w:t>NO</w:t>
        </w:r>
        <w:r w:rsidR="00753521" w:rsidRPr="00753521">
          <w:rPr>
            <w:sz w:val="18"/>
            <w:szCs w:val="18"/>
            <w:vertAlign w:val="subscript"/>
          </w:rPr>
          <w:t>3</w:t>
        </w:r>
        <w:r w:rsidR="00753521" w:rsidRPr="00753521">
          <w:rPr>
            <w:sz w:val="18"/>
            <w:szCs w:val="18"/>
          </w:rPr>
          <w:t>⁻</w:t>
        </w:r>
      </w:ins>
      <w:del w:id="1717" w:author="Mason, Kate E." w:date="2020-11-04T17:02:00Z">
        <w:r w:rsidRPr="00503002" w:rsidDel="00753521">
          <w:rPr>
            <w:sz w:val="18"/>
            <w:szCs w:val="18"/>
          </w:rPr>
          <w:delText>NO</w:delText>
        </w:r>
        <w:r w:rsidRPr="00503002" w:rsidDel="00753521">
          <w:rPr>
            <w:sz w:val="18"/>
            <w:szCs w:val="18"/>
            <w:vertAlign w:val="subscript"/>
          </w:rPr>
          <w:delText>3</w:delText>
        </w:r>
        <w:r w:rsidRPr="00503002" w:rsidDel="00753521">
          <w:rPr>
            <w:sz w:val="18"/>
            <w:szCs w:val="18"/>
            <w:vertAlign w:val="superscript"/>
          </w:rPr>
          <w:delText>–</w:delText>
        </w:r>
      </w:del>
      <w:r w:rsidRPr="00503002">
        <w:rPr>
          <w:sz w:val="18"/>
          <w:szCs w:val="18"/>
        </w:rPr>
        <w:t xml:space="preserve"> directly, where NH</w:t>
      </w:r>
      <w:r w:rsidRPr="00503002">
        <w:rPr>
          <w:sz w:val="18"/>
          <w:szCs w:val="18"/>
          <w:vertAlign w:val="subscript"/>
        </w:rPr>
        <w:t>3</w:t>
      </w:r>
      <w:r w:rsidRPr="00503002">
        <w:rPr>
          <w:sz w:val="18"/>
          <w:szCs w:val="18"/>
        </w:rPr>
        <w:t>-saving contributes to replace inorganic fertilizer inputs from newly fixed N (</w:t>
      </w:r>
      <w:r w:rsidR="005C5323">
        <w:rPr>
          <w:sz w:val="18"/>
          <w:szCs w:val="18"/>
        </w:rPr>
        <w:t>for example,</w:t>
      </w:r>
      <w:r w:rsidRPr="00503002">
        <w:rPr>
          <w:sz w:val="18"/>
          <w:szCs w:val="18"/>
        </w:rPr>
        <w:t xml:space="preserve"> when fertilizer regulations require the improved fertilizer value to be taken into account), it can contribute to increased system efficiency and circularity, reducing wider N</w:t>
      </w:r>
      <w:r w:rsidRPr="00503002">
        <w:rPr>
          <w:sz w:val="18"/>
          <w:szCs w:val="18"/>
          <w:vertAlign w:val="subscript"/>
        </w:rPr>
        <w:t>r</w:t>
      </w:r>
      <w:r w:rsidRPr="00503002">
        <w:rPr>
          <w:sz w:val="18"/>
          <w:szCs w:val="18"/>
        </w:rPr>
        <w:t xml:space="preserve"> and N</w:t>
      </w:r>
      <w:r w:rsidRPr="00503002">
        <w:rPr>
          <w:sz w:val="18"/>
          <w:szCs w:val="18"/>
          <w:vertAlign w:val="subscript"/>
        </w:rPr>
        <w:t>2</w:t>
      </w:r>
      <w:r w:rsidRPr="00503002">
        <w:rPr>
          <w:sz w:val="18"/>
          <w:szCs w:val="18"/>
        </w:rPr>
        <w:t xml:space="preserve"> losses</w:t>
      </w:r>
      <w:r w:rsidRPr="00DF1EB1">
        <w:rPr>
          <w:rFonts w:eastAsia="Calibri"/>
          <w:sz w:val="18"/>
          <w:szCs w:val="18"/>
          <w:lang w:val="en-US"/>
        </w:rPr>
        <w:t>.</w:t>
      </w:r>
    </w:p>
    <w:p w14:paraId="0849345B" w14:textId="77777777" w:rsidR="00B20A6A" w:rsidRPr="004A2964" w:rsidRDefault="00B20A6A" w:rsidP="00B20A6A">
      <w:pPr>
        <w:pStyle w:val="H4G"/>
        <w:rPr>
          <w:b/>
          <w:i w:val="0"/>
          <w:rPrChange w:id="1718" w:author="Mason, Kate E." w:date="2020-10-15T21:59:00Z">
            <w:rPr/>
          </w:rPrChange>
        </w:rPr>
      </w:pPr>
      <w:r>
        <w:tab/>
      </w:r>
      <w:r>
        <w:tab/>
      </w:r>
      <w:r w:rsidRPr="004A2964">
        <w:rPr>
          <w:b/>
          <w:i w:val="0"/>
          <w:rPrChange w:id="1719" w:author="Mason, Kate E." w:date="2020-10-15T21:59:00Z">
            <w:rPr/>
          </w:rPrChange>
        </w:rPr>
        <w:t>Manure Measure 9: Slurry aeration</w:t>
      </w:r>
    </w:p>
    <w:p w14:paraId="7B6A36DC" w14:textId="1F76AB0C" w:rsidR="00B20A6A" w:rsidRPr="008A07AD" w:rsidRDefault="00B20A6A" w:rsidP="00B20A6A">
      <w:pPr>
        <w:pStyle w:val="SingleTxtG"/>
      </w:pPr>
      <w:r>
        <w:t>24</w:t>
      </w:r>
      <w:r w:rsidR="00595C71">
        <w:t>6</w:t>
      </w:r>
      <w:r>
        <w:t>.</w:t>
      </w:r>
      <w:r>
        <w:tab/>
      </w:r>
      <w:r w:rsidRPr="008A07AD">
        <w:t>Slurry aeration introduces oxygen into the slurry rapidly in order to allow aerobic microbes to develop. Oxidation of organic matter to CO</w:t>
      </w:r>
      <w:r w:rsidRPr="00762656">
        <w:rPr>
          <w:vertAlign w:val="subscript"/>
        </w:rPr>
        <w:t>2</w:t>
      </w:r>
      <w:r w:rsidRPr="008A07AD">
        <w:t xml:space="preserve"> and H</w:t>
      </w:r>
      <w:r w:rsidRPr="00762656">
        <w:rPr>
          <w:vertAlign w:val="subscript"/>
        </w:rPr>
        <w:t>2</w:t>
      </w:r>
      <w:r w:rsidRPr="008A07AD">
        <w:t>O increases, and thus CH</w:t>
      </w:r>
      <w:r w:rsidRPr="00762656">
        <w:rPr>
          <w:vertAlign w:val="subscript"/>
        </w:rPr>
        <w:t>4</w:t>
      </w:r>
      <w:ins w:id="1720" w:author="Mason, Kate E." w:date="2020-11-04T21:32:00Z">
        <w:r w:rsidR="003A3EF9">
          <w:t>⁻</w:t>
        </w:r>
      </w:ins>
      <w:del w:id="1721" w:author="Mason, Kate E." w:date="2020-11-04T21:32:00Z">
        <w:r w:rsidRPr="008A07AD" w:rsidDel="003A3EF9">
          <w:delText>-</w:delText>
        </w:r>
      </w:del>
      <w:r w:rsidRPr="008A07AD">
        <w:t>production and emission is reduced. Odorous compounds are degraded. Slurry dry matter content decreases. Thus, less mixing is needed and technical properties of slurry are often improved. However, successful aeration requires 200 m</w:t>
      </w:r>
      <w:ins w:id="1722" w:author="Mason, Kate E." w:date="2020-11-04T21:33:00Z">
        <w:r w:rsidR="00EB6365">
          <w:t>⁻</w:t>
        </w:r>
      </w:ins>
      <w:del w:id="1723" w:author="Mason, Kate E." w:date="2020-11-04T21:33:00Z">
        <w:r w:rsidRPr="00EB6365" w:rsidDel="00EB6365">
          <w:rPr>
            <w:vertAlign w:val="superscript"/>
            <w:rPrChange w:id="1724" w:author="Mason, Kate E." w:date="2020-11-04T21:33:00Z">
              <w:rPr/>
            </w:rPrChange>
          </w:rPr>
          <w:delText>-</w:delText>
        </w:r>
      </w:del>
      <w:r w:rsidRPr="00EB6365">
        <w:rPr>
          <w:vertAlign w:val="superscript"/>
          <w:rPrChange w:id="1725" w:author="Mason, Kate E." w:date="2020-11-04T21:33:00Z">
            <w:rPr/>
          </w:rPrChange>
        </w:rPr>
        <w:t>3</w:t>
      </w:r>
      <w:r w:rsidRPr="008A07AD">
        <w:t xml:space="preserve"> oxygen per t</w:t>
      </w:r>
      <w:r>
        <w:t>on</w:t>
      </w:r>
      <w:r w:rsidRPr="008A07AD">
        <w:t xml:space="preserve"> of slurry (Burton 1998). </w:t>
      </w:r>
    </w:p>
    <w:p w14:paraId="34C791C8" w14:textId="755850E3" w:rsidR="00B20A6A" w:rsidRPr="008A07AD" w:rsidRDefault="00B20A6A" w:rsidP="00B20A6A">
      <w:pPr>
        <w:pStyle w:val="SingleTxtG"/>
      </w:pPr>
      <w:r>
        <w:t>24</w:t>
      </w:r>
      <w:r w:rsidR="00595C71">
        <w:t>7</w:t>
      </w:r>
      <w:r>
        <w:t>.</w:t>
      </w:r>
      <w:r>
        <w:tab/>
      </w:r>
      <w:r w:rsidRPr="008A07AD">
        <w:t>Slurry aeration increases NH</w:t>
      </w:r>
      <w:r w:rsidRPr="0025103C">
        <w:rPr>
          <w:vertAlign w:val="subscript"/>
        </w:rPr>
        <w:t>3</w:t>
      </w:r>
      <w:r w:rsidRPr="008A07AD">
        <w:t xml:space="preserve"> emissions and in energy consumption. The potential for NO</w:t>
      </w:r>
      <w:r w:rsidRPr="00D63AB3">
        <w:rPr>
          <w:vertAlign w:val="subscript"/>
        </w:rPr>
        <w:t>x</w:t>
      </w:r>
      <w:r w:rsidRPr="008A07AD">
        <w:t xml:space="preserve"> emissions is also expected to increase, as increased oxygen availability promotes nitrification, while subsequently higher levels of nitrate availability may increase other oxidized N</w:t>
      </w:r>
      <w:r w:rsidRPr="005547AB">
        <w:rPr>
          <w:vertAlign w:val="subscript"/>
          <w:rPrChange w:id="1726" w:author="Mason, Kate E." w:date="2020-10-15T22:01:00Z">
            <w:rPr/>
          </w:rPrChange>
        </w:rPr>
        <w:t>r</w:t>
      </w:r>
      <w:r w:rsidRPr="008A07AD">
        <w:t xml:space="preserve"> losses and denitrification. Only a few studies have quantified the extent of these increases (Amon and others, 2006) and more research is necessary to allow a complete evaluation. In the present context, an increase in denitrification to form N</w:t>
      </w:r>
      <w:r w:rsidRPr="005547AB">
        <w:rPr>
          <w:vertAlign w:val="subscript"/>
          <w:rPrChange w:id="1727" w:author="Mason, Kate E." w:date="2020-10-15T22:01:00Z">
            <w:rPr/>
          </w:rPrChange>
        </w:rPr>
        <w:t>2</w:t>
      </w:r>
      <w:r w:rsidRPr="008A07AD">
        <w:t xml:space="preserve"> is considered a waste of available N</w:t>
      </w:r>
      <w:r w:rsidRPr="005547AB">
        <w:rPr>
          <w:vertAlign w:val="subscript"/>
          <w:rPrChange w:id="1728" w:author="Mason, Kate E." w:date="2020-10-15T22:01:00Z">
            <w:rPr/>
          </w:rPrChange>
        </w:rPr>
        <w:t>r</w:t>
      </w:r>
      <w:r w:rsidRPr="008A07AD">
        <w:t xml:space="preserve"> resources.</w:t>
      </w:r>
    </w:p>
    <w:p w14:paraId="673062DF" w14:textId="77777777" w:rsidR="00B20A6A" w:rsidRDefault="00B20A6A" w:rsidP="00B20A6A">
      <w:pPr>
        <w:pStyle w:val="SingleTxtG"/>
        <w:jc w:val="left"/>
        <w:rPr>
          <w:b/>
          <w:bCs/>
        </w:rPr>
      </w:pPr>
      <w:r w:rsidRPr="001D3DC0">
        <w:rPr>
          <w:rStyle w:val="Heading1Char"/>
        </w:rPr>
        <w:t>Table IV.</w:t>
      </w:r>
      <w:r>
        <w:rPr>
          <w:rStyle w:val="Heading1Char"/>
        </w:rPr>
        <w:t>33</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w:t>
      </w:r>
      <w:r>
        <w:rPr>
          <w:b/>
          <w:bCs/>
        </w:rPr>
        <w:t xml:space="preserve"> 9</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8A634AD" w14:textId="77777777" w:rsidTr="00B20A6A">
        <w:tc>
          <w:tcPr>
            <w:tcW w:w="1701" w:type="dxa"/>
            <w:tcBorders>
              <w:top w:val="single" w:sz="4" w:space="0" w:color="auto"/>
              <w:bottom w:val="single" w:sz="12" w:space="0" w:color="auto"/>
            </w:tcBorders>
            <w:shd w:val="clear" w:color="auto" w:fill="auto"/>
            <w:vAlign w:val="bottom"/>
          </w:tcPr>
          <w:p w14:paraId="464DEE36"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36B8685B"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B88439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5971F6E"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19D6B51"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F2AF0A5"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D5ECB32"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FF48BFE" w14:textId="77777777" w:rsidTr="00B20A6A">
        <w:tc>
          <w:tcPr>
            <w:tcW w:w="1701" w:type="dxa"/>
            <w:tcBorders>
              <w:top w:val="single" w:sz="12" w:space="0" w:color="auto"/>
            </w:tcBorders>
            <w:shd w:val="clear" w:color="auto" w:fill="auto"/>
            <w:vAlign w:val="bottom"/>
          </w:tcPr>
          <w:p w14:paraId="3B3F9FD3"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2E3265D" w14:textId="77777777" w:rsidR="00B20A6A" w:rsidRPr="00E779D6" w:rsidRDefault="00B20A6A" w:rsidP="00B20A6A">
            <w:pPr>
              <w:spacing w:before="40" w:after="40" w:line="220" w:lineRule="exact"/>
              <w:jc w:val="right"/>
              <w:rPr>
                <w:sz w:val="18"/>
                <w:szCs w:val="18"/>
              </w:rPr>
            </w:pPr>
            <w:r w:rsidRPr="009709A6">
              <w:rPr>
                <w:sz w:val="18"/>
                <w:szCs w:val="18"/>
              </w:rPr>
              <w:t>3</w:t>
            </w:r>
          </w:p>
        </w:tc>
        <w:tc>
          <w:tcPr>
            <w:tcW w:w="850" w:type="dxa"/>
            <w:tcBorders>
              <w:top w:val="single" w:sz="12" w:space="0" w:color="auto"/>
            </w:tcBorders>
            <w:shd w:val="clear" w:color="auto" w:fill="auto"/>
          </w:tcPr>
          <w:p w14:paraId="2F4386EB" w14:textId="77777777" w:rsidR="00B20A6A" w:rsidRPr="00E779D6" w:rsidRDefault="00B20A6A" w:rsidP="00B20A6A">
            <w:pPr>
              <w:spacing w:before="40" w:after="40" w:line="220" w:lineRule="exact"/>
              <w:jc w:val="right"/>
              <w:rPr>
                <w:sz w:val="18"/>
                <w:szCs w:val="18"/>
              </w:rPr>
            </w:pPr>
            <w:r w:rsidRPr="009709A6">
              <w:rPr>
                <w:sz w:val="18"/>
                <w:szCs w:val="18"/>
              </w:rPr>
              <w:t>3</w:t>
            </w:r>
          </w:p>
        </w:tc>
        <w:tc>
          <w:tcPr>
            <w:tcW w:w="851" w:type="dxa"/>
            <w:tcBorders>
              <w:top w:val="single" w:sz="12" w:space="0" w:color="auto"/>
            </w:tcBorders>
            <w:shd w:val="clear" w:color="auto" w:fill="auto"/>
          </w:tcPr>
          <w:p w14:paraId="4C9BA3A3" w14:textId="77777777" w:rsidR="00B20A6A" w:rsidRPr="00595C49" w:rsidRDefault="00B20A6A" w:rsidP="00B20A6A">
            <w:pPr>
              <w:spacing w:before="40" w:after="40" w:line="220" w:lineRule="exact"/>
              <w:jc w:val="right"/>
              <w:rPr>
                <w:sz w:val="18"/>
                <w:szCs w:val="18"/>
              </w:rPr>
            </w:pPr>
            <w:r w:rsidRPr="009709A6">
              <w:rPr>
                <w:sz w:val="18"/>
                <w:szCs w:val="18"/>
              </w:rPr>
              <w:t>3</w:t>
            </w:r>
          </w:p>
        </w:tc>
        <w:tc>
          <w:tcPr>
            <w:tcW w:w="992" w:type="dxa"/>
            <w:tcBorders>
              <w:top w:val="single" w:sz="12" w:space="0" w:color="auto"/>
            </w:tcBorders>
            <w:shd w:val="clear" w:color="auto" w:fill="auto"/>
          </w:tcPr>
          <w:p w14:paraId="09E17BE2" w14:textId="77777777" w:rsidR="00B20A6A" w:rsidRPr="00595C49" w:rsidRDefault="00B20A6A" w:rsidP="00B20A6A">
            <w:pPr>
              <w:spacing w:before="40" w:after="40" w:line="220" w:lineRule="exact"/>
              <w:jc w:val="right"/>
              <w:rPr>
                <w:sz w:val="18"/>
                <w:szCs w:val="18"/>
              </w:rPr>
            </w:pPr>
            <w:r w:rsidRPr="009709A6">
              <w:rPr>
                <w:sz w:val="18"/>
                <w:szCs w:val="18"/>
              </w:rPr>
              <w:t>3</w:t>
            </w:r>
          </w:p>
        </w:tc>
        <w:tc>
          <w:tcPr>
            <w:tcW w:w="992" w:type="dxa"/>
            <w:tcBorders>
              <w:top w:val="single" w:sz="12" w:space="0" w:color="auto"/>
            </w:tcBorders>
            <w:shd w:val="clear" w:color="auto" w:fill="auto"/>
          </w:tcPr>
          <w:p w14:paraId="2A5A5483" w14:textId="77777777" w:rsidR="00B20A6A" w:rsidRPr="00595C49" w:rsidRDefault="00B20A6A" w:rsidP="00B20A6A">
            <w:pPr>
              <w:spacing w:before="40" w:after="40" w:line="220" w:lineRule="exact"/>
              <w:jc w:val="right"/>
              <w:rPr>
                <w:sz w:val="18"/>
                <w:szCs w:val="18"/>
              </w:rPr>
            </w:pPr>
            <w:r w:rsidRPr="009709A6">
              <w:rPr>
                <w:sz w:val="18"/>
                <w:szCs w:val="18"/>
              </w:rPr>
              <w:t>3</w:t>
            </w:r>
          </w:p>
        </w:tc>
        <w:tc>
          <w:tcPr>
            <w:tcW w:w="1133" w:type="dxa"/>
            <w:tcBorders>
              <w:top w:val="single" w:sz="12" w:space="0" w:color="auto"/>
            </w:tcBorders>
            <w:shd w:val="clear" w:color="auto" w:fill="auto"/>
          </w:tcPr>
          <w:p w14:paraId="6668DD09" w14:textId="77777777" w:rsidR="00B20A6A" w:rsidRPr="00595C49" w:rsidRDefault="00B20A6A" w:rsidP="00B20A6A">
            <w:pPr>
              <w:spacing w:before="40" w:after="40" w:line="220" w:lineRule="exact"/>
              <w:jc w:val="right"/>
              <w:rPr>
                <w:sz w:val="18"/>
                <w:szCs w:val="18"/>
              </w:rPr>
            </w:pPr>
            <w:r w:rsidRPr="009709A6">
              <w:rPr>
                <w:sz w:val="18"/>
                <w:szCs w:val="18"/>
              </w:rPr>
              <w:t>3</w:t>
            </w:r>
          </w:p>
        </w:tc>
      </w:tr>
      <w:tr w:rsidR="00B20A6A" w:rsidRPr="00595C49" w14:paraId="462EBF2C" w14:textId="77777777" w:rsidTr="00B20A6A">
        <w:tc>
          <w:tcPr>
            <w:tcW w:w="1701" w:type="dxa"/>
            <w:shd w:val="clear" w:color="auto" w:fill="auto"/>
            <w:vAlign w:val="bottom"/>
          </w:tcPr>
          <w:p w14:paraId="43AB746D"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239E5BAE" w14:textId="77777777" w:rsidR="00B20A6A" w:rsidRPr="00595C49" w:rsidRDefault="00B20A6A" w:rsidP="00B20A6A">
            <w:pPr>
              <w:spacing w:before="40" w:after="40" w:line="220" w:lineRule="exact"/>
              <w:jc w:val="right"/>
              <w:rPr>
                <w:sz w:val="18"/>
                <w:szCs w:val="18"/>
              </w:rPr>
            </w:pPr>
            <w:r w:rsidRPr="00E8608C">
              <w:rPr>
                <w:sz w:val="18"/>
                <w:szCs w:val="18"/>
              </w:rPr>
              <w:sym w:font="Symbol" w:char="F0AD"/>
            </w:r>
            <w:r w:rsidRPr="00E8608C">
              <w:rPr>
                <w:sz w:val="18"/>
                <w:szCs w:val="18"/>
              </w:rPr>
              <w:sym w:font="Symbol" w:char="F0AD"/>
            </w:r>
          </w:p>
        </w:tc>
        <w:tc>
          <w:tcPr>
            <w:tcW w:w="850" w:type="dxa"/>
            <w:shd w:val="clear" w:color="auto" w:fill="auto"/>
          </w:tcPr>
          <w:p w14:paraId="0D2FF323" w14:textId="77777777" w:rsidR="00B20A6A" w:rsidRPr="00595C49" w:rsidRDefault="00B20A6A" w:rsidP="00B20A6A">
            <w:pPr>
              <w:spacing w:before="40" w:after="40" w:line="220" w:lineRule="exact"/>
              <w:jc w:val="right"/>
              <w:rPr>
                <w:sz w:val="18"/>
                <w:szCs w:val="18"/>
              </w:rPr>
            </w:pPr>
            <w:r w:rsidRPr="00E8608C">
              <w:rPr>
                <w:sz w:val="18"/>
                <w:szCs w:val="18"/>
              </w:rPr>
              <w:sym w:font="Symbol" w:char="F0AD"/>
            </w:r>
            <w:r w:rsidRPr="00E8608C">
              <w:rPr>
                <w:sz w:val="18"/>
                <w:szCs w:val="18"/>
              </w:rPr>
              <w:sym w:font="Symbol" w:char="F0AD"/>
            </w:r>
          </w:p>
        </w:tc>
        <w:tc>
          <w:tcPr>
            <w:tcW w:w="851" w:type="dxa"/>
            <w:shd w:val="clear" w:color="auto" w:fill="auto"/>
          </w:tcPr>
          <w:p w14:paraId="038F3FCA" w14:textId="77777777" w:rsidR="00B20A6A" w:rsidRPr="00595C49" w:rsidRDefault="00B20A6A" w:rsidP="00B20A6A">
            <w:pPr>
              <w:spacing w:before="40" w:after="40" w:line="220" w:lineRule="exact"/>
              <w:jc w:val="right"/>
              <w:rPr>
                <w:sz w:val="18"/>
                <w:szCs w:val="18"/>
              </w:rPr>
            </w:pPr>
            <w:r w:rsidRPr="00E8608C">
              <w:rPr>
                <w:sz w:val="18"/>
                <w:szCs w:val="18"/>
              </w:rPr>
              <w:sym w:font="Symbol" w:char="F0AD"/>
            </w:r>
            <w:r w:rsidRPr="00E8608C">
              <w:rPr>
                <w:sz w:val="18"/>
                <w:szCs w:val="18"/>
              </w:rPr>
              <w:t>?</w:t>
            </w:r>
          </w:p>
        </w:tc>
        <w:tc>
          <w:tcPr>
            <w:tcW w:w="992" w:type="dxa"/>
            <w:shd w:val="clear" w:color="auto" w:fill="auto"/>
          </w:tcPr>
          <w:p w14:paraId="298ED318" w14:textId="77777777" w:rsidR="00B20A6A" w:rsidRPr="00595C49" w:rsidRDefault="00B20A6A" w:rsidP="00B20A6A">
            <w:pPr>
              <w:spacing w:before="40" w:after="40" w:line="220" w:lineRule="exact"/>
              <w:jc w:val="right"/>
              <w:rPr>
                <w:sz w:val="18"/>
                <w:szCs w:val="18"/>
              </w:rPr>
            </w:pPr>
            <w:r w:rsidRPr="00E8608C">
              <w:rPr>
                <w:sz w:val="18"/>
                <w:szCs w:val="18"/>
              </w:rPr>
              <w:t>?</w:t>
            </w:r>
          </w:p>
        </w:tc>
        <w:tc>
          <w:tcPr>
            <w:tcW w:w="992" w:type="dxa"/>
            <w:shd w:val="clear" w:color="auto" w:fill="auto"/>
          </w:tcPr>
          <w:p w14:paraId="674507B9" w14:textId="77777777" w:rsidR="00B20A6A" w:rsidRPr="00595C49" w:rsidRDefault="00B20A6A" w:rsidP="00B20A6A">
            <w:pPr>
              <w:spacing w:before="40" w:after="40" w:line="220" w:lineRule="exact"/>
              <w:jc w:val="right"/>
              <w:rPr>
                <w:sz w:val="18"/>
                <w:szCs w:val="18"/>
              </w:rPr>
            </w:pPr>
            <w:r w:rsidRPr="00E8608C">
              <w:rPr>
                <w:sz w:val="18"/>
                <w:szCs w:val="18"/>
              </w:rPr>
              <w:t>?</w:t>
            </w:r>
          </w:p>
        </w:tc>
        <w:tc>
          <w:tcPr>
            <w:tcW w:w="1133" w:type="dxa"/>
            <w:shd w:val="clear" w:color="auto" w:fill="auto"/>
          </w:tcPr>
          <w:p w14:paraId="5E463366" w14:textId="77777777" w:rsidR="00B20A6A" w:rsidRPr="00E779D6" w:rsidRDefault="00B20A6A" w:rsidP="00B20A6A">
            <w:pPr>
              <w:spacing w:before="40" w:after="40" w:line="220" w:lineRule="exact"/>
              <w:jc w:val="right"/>
              <w:rPr>
                <w:i/>
                <w:iCs/>
                <w:sz w:val="18"/>
                <w:szCs w:val="18"/>
                <w:vertAlign w:val="superscript"/>
              </w:rPr>
            </w:pPr>
            <w:r w:rsidRPr="00E8608C">
              <w:rPr>
                <w:sz w:val="18"/>
                <w:szCs w:val="18"/>
              </w:rPr>
              <w:sym w:font="Symbol" w:char="F0AD"/>
            </w:r>
            <w:r w:rsidRPr="00E8608C">
              <w:rPr>
                <w:sz w:val="18"/>
                <w:szCs w:val="18"/>
              </w:rPr>
              <w:sym w:font="Symbol" w:char="F0AD"/>
            </w:r>
          </w:p>
        </w:tc>
      </w:tr>
      <w:tr w:rsidR="00B20A6A" w:rsidRPr="00036F78" w14:paraId="4368C407" w14:textId="77777777" w:rsidTr="00B20A6A">
        <w:tc>
          <w:tcPr>
            <w:tcW w:w="1701" w:type="dxa"/>
            <w:tcBorders>
              <w:bottom w:val="single" w:sz="12" w:space="0" w:color="auto"/>
            </w:tcBorders>
            <w:shd w:val="clear" w:color="auto" w:fill="auto"/>
            <w:vAlign w:val="bottom"/>
          </w:tcPr>
          <w:p w14:paraId="0A68E323"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74DE7B9F"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6396EA9"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4571273"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B6BA37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B69DB7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67159E5A" w14:textId="77777777" w:rsidR="00B20A6A" w:rsidRPr="00036F78" w:rsidRDefault="00B20A6A" w:rsidP="00B20A6A">
            <w:pPr>
              <w:spacing w:before="40" w:after="40" w:line="220" w:lineRule="exact"/>
              <w:jc w:val="right"/>
              <w:rPr>
                <w:sz w:val="18"/>
              </w:rPr>
            </w:pPr>
          </w:p>
        </w:tc>
      </w:tr>
    </w:tbl>
    <w:p w14:paraId="25351883" w14:textId="77777777" w:rsidR="00B20A6A" w:rsidRPr="005547AB" w:rsidRDefault="00B20A6A" w:rsidP="00B20A6A">
      <w:pPr>
        <w:pStyle w:val="H4G"/>
        <w:rPr>
          <w:b/>
          <w:i w:val="0"/>
          <w:rPrChange w:id="1729" w:author="Mason, Kate E." w:date="2020-10-15T22:02:00Z">
            <w:rPr/>
          </w:rPrChange>
        </w:rPr>
      </w:pPr>
      <w:r>
        <w:tab/>
      </w:r>
      <w:r>
        <w:tab/>
      </w:r>
      <w:r w:rsidRPr="005547AB">
        <w:rPr>
          <w:b/>
          <w:i w:val="0"/>
          <w:rPrChange w:id="1730" w:author="Mason, Kate E." w:date="2020-10-15T22:02:00Z">
            <w:rPr/>
          </w:rPrChange>
        </w:rPr>
        <w:t>Manure Measure 10: Mechanical solid-liquid separation of slurry fractions</w:t>
      </w:r>
    </w:p>
    <w:p w14:paraId="00FA1683" w14:textId="795C8B55" w:rsidR="00B20A6A" w:rsidRPr="008A07AD" w:rsidRDefault="00B20A6A" w:rsidP="00B20A6A">
      <w:pPr>
        <w:pStyle w:val="SingleTxtG"/>
      </w:pPr>
      <w:r>
        <w:t>24</w:t>
      </w:r>
      <w:r w:rsidR="00595C71">
        <w:t>8</w:t>
      </w:r>
      <w:r>
        <w:t>.</w:t>
      </w:r>
      <w:r>
        <w:tab/>
      </w:r>
      <w:r w:rsidRPr="008A07AD">
        <w:t xml:space="preserve">During slurry separation, solids and liquids are mechanically separated from each other. This results in two fractions: a liquid slurry fraction, with relatively low dry matter content compared with the slurry; and a solid fraction that can be stored in heaps. Energy consumption for slurry separation is relatively low but depends on the technology used for separation. Dry matter content in the liquid fraction is reduced by 40–45 per cent, and vice versa for the solid. Carbon content in the liquid is typically reduced by 45–50 per cent, with the C/N-ratio of the liquid decreasing from about 10:1 to about 5:1 (Amon 1995; Sommer and others, 2013). As carbon is removed from the slurry, microbial degradation of organic matter during slurry storage is reduced. However, the opposite may be the case for the solid fraction, depending on storage conditions. </w:t>
      </w:r>
    </w:p>
    <w:p w14:paraId="153E468E" w14:textId="43FAA454" w:rsidR="00B20A6A" w:rsidRPr="008A07AD" w:rsidRDefault="00B20A6A" w:rsidP="00B20A6A">
      <w:pPr>
        <w:pStyle w:val="SingleTxtG"/>
      </w:pPr>
      <w:r>
        <w:t>2</w:t>
      </w:r>
      <w:r w:rsidR="00595C71">
        <w:t>49</w:t>
      </w:r>
      <w:r>
        <w:t>.</w:t>
      </w:r>
      <w:r>
        <w:tab/>
      </w:r>
      <w:r w:rsidRPr="008A07AD">
        <w:t>The removal of solids reduces crust formation and sedimentation of the liquid fraction in comparison with raw slurry. Thus, less intensive mixing is necessary to homogenize the slurry prior to application. Conversely, the potential for ammonia losses is increased if slurry is stored without a cover. Therefore, other emission-reduction measures during storage of the liquid fraction need to be applied (Manure Measures 1, 2 or 8). Efforts for low-emission application techniques are also reduced as separated slurry has a lower viscosity and flows more easily through band-spreading hoses (Owusu-</w:t>
      </w:r>
      <w:proofErr w:type="spellStart"/>
      <w:r w:rsidRPr="008A07AD">
        <w:t>Twuma</w:t>
      </w:r>
      <w:proofErr w:type="spellEnd"/>
      <w:r w:rsidRPr="008A07AD">
        <w:t xml:space="preserve"> and others, 2017). Slurries with very low dry matter content can be spread with simple nozzle-beam-dischargers that can be operated on slopes &gt;10 per cent, which is not possible with other band-spreading techniques. Furthermore, separated slurry liquid fraction has a low viscosity and infiltrates rapidly into the soil. Thus, plants get less dirty, and ammonia emissions after liquid fraction spreading are typically reduced. A substantial reduction of ammonia emissions by slurry separation is therefore possible for the liquid phase, especially following land application (for example, Amon and others, 2006).</w:t>
      </w:r>
    </w:p>
    <w:p w14:paraId="11257A73" w14:textId="0033101B" w:rsidR="00B20A6A" w:rsidRPr="008A07AD" w:rsidRDefault="00B20A6A" w:rsidP="00B20A6A">
      <w:pPr>
        <w:pStyle w:val="SingleTxtG"/>
      </w:pPr>
      <w:r>
        <w:t>2</w:t>
      </w:r>
      <w:r w:rsidR="008C1A97">
        <w:t>5</w:t>
      </w:r>
      <w:r w:rsidR="00595C71">
        <w:t>0</w:t>
      </w:r>
      <w:r>
        <w:t>.</w:t>
      </w:r>
      <w:r>
        <w:tab/>
      </w:r>
      <w:r w:rsidRPr="008A07AD">
        <w:t>The liquid fraction of separated slurry has a narrow C/N-ratio, which reduces the potential for both microbial N immobilization in the soil and N</w:t>
      </w:r>
      <w:r w:rsidRPr="004F441F">
        <w:rPr>
          <w:vertAlign w:val="subscript"/>
        </w:rPr>
        <w:t>2</w:t>
      </w:r>
      <w:r w:rsidRPr="008A07AD">
        <w:t xml:space="preserve">O emissions. Crop N availability of the liquid fraction is therefore more predictable and can be better calculated in order to match nutrient requirements of crops to actual fertilization. </w:t>
      </w:r>
      <w:proofErr w:type="spellStart"/>
      <w:r w:rsidRPr="008A07AD">
        <w:t>Dosch</w:t>
      </w:r>
      <w:proofErr w:type="spellEnd"/>
      <w:r w:rsidRPr="008A07AD">
        <w:t xml:space="preserve"> (1996) investigated fertilization with untreated and separated slurries and found significantly higher denitrification rates with untreated slurry. Separated slurry liquid fraction on the other hand resulted in significantly higher crop yield. However, the solid fraction needs to be handled with care during storage to avoid elevated ammonia emissions. Furthermore, the solid fraction may become a source of methane emissions, if not properly treated. Alternatively, if the solid fraction is used as feedstock for biogas production, this methane potential may be recovered and utilized as renewable energy source. After application, the solid fraction serves mainly as soil improvement and slow-release N fertilizer. </w:t>
      </w:r>
    </w:p>
    <w:p w14:paraId="65D749FB" w14:textId="695816A2" w:rsidR="00B20A6A" w:rsidRDefault="00B20A6A" w:rsidP="00B20A6A">
      <w:pPr>
        <w:pStyle w:val="SingleTxtG"/>
      </w:pPr>
      <w:r>
        <w:t>2</w:t>
      </w:r>
      <w:r w:rsidR="008C1A97">
        <w:t>5</w:t>
      </w:r>
      <w:r w:rsidR="00595C71">
        <w:t>1</w:t>
      </w:r>
      <w:r>
        <w:t>.</w:t>
      </w:r>
      <w:r>
        <w:tab/>
      </w:r>
      <w:r w:rsidRPr="008A07AD">
        <w:t xml:space="preserve">Slurry separation fulfils most requirements of appropriate manure treatment. Costs could be further reduced if the technology were more widespread and more separators were on the market and available to farmers. As the fertilizer value of the liquid fraction from separated slurry is improved, mineral N fertilizer input can be reduced. The slurry liquid fraction can be applied at the soil surface in a growing crop with very simple low-cost slurry band spreaders (for example, trailing hose, see </w:t>
      </w:r>
      <w:ins w:id="1731" w:author="Nicholas Aplin" w:date="2020-11-10T10:37:00Z">
        <w:r w:rsidR="00046889">
          <w:t>c</w:t>
        </w:r>
      </w:ins>
      <w:ins w:id="1732" w:author="Mason, Kate E." w:date="2020-11-05T13:01:00Z">
        <w:del w:id="1733" w:author="Nicholas Aplin" w:date="2020-11-10T10:37:00Z">
          <w:r w:rsidR="000538EE" w:rsidDel="00046889">
            <w:delText>C</w:delText>
          </w:r>
        </w:del>
      </w:ins>
      <w:del w:id="1734" w:author="Mason, Kate E." w:date="2020-11-05T13:01:00Z">
        <w:r w:rsidRPr="008A07AD" w:rsidDel="000538EE">
          <w:delText>c</w:delText>
        </w:r>
      </w:del>
      <w:r w:rsidRPr="008A07AD">
        <w:t>hapter V) with a high uptake efficiency and fertilizer replacement value. The main caveat to the method is the difficulty of appropriate storage, handling and utilization of the solid fraction; this needs to be low emission (for example, Field Measure 11), in order not to compromise benefits of the liquid fraction. An alternative is to use the solid fraction as a feedstock in nutrient anaerobic digestion (Manure Measure 11) with nutrient recovery.</w:t>
      </w:r>
    </w:p>
    <w:p w14:paraId="0F3E0D39" w14:textId="77777777" w:rsidR="00B20A6A" w:rsidRDefault="00B20A6A" w:rsidP="00B20A6A">
      <w:pPr>
        <w:suppressAutoHyphens w:val="0"/>
        <w:spacing w:line="240" w:lineRule="auto"/>
      </w:pPr>
      <w:r>
        <w:br w:type="page"/>
      </w:r>
    </w:p>
    <w:p w14:paraId="5A8DF635" w14:textId="77777777" w:rsidR="00B20A6A" w:rsidRDefault="00B20A6A" w:rsidP="00B20A6A">
      <w:pPr>
        <w:pStyle w:val="SingleTxtG"/>
        <w:jc w:val="left"/>
        <w:rPr>
          <w:b/>
          <w:bCs/>
        </w:rPr>
      </w:pPr>
      <w:r w:rsidRPr="001D3DC0">
        <w:rPr>
          <w:rStyle w:val="Heading1Char"/>
        </w:rPr>
        <w:t>Table IV.</w:t>
      </w:r>
      <w:r>
        <w:rPr>
          <w:rStyle w:val="Heading1Char"/>
        </w:rPr>
        <w:t>34</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w:t>
      </w:r>
      <w:r>
        <w:rPr>
          <w:b/>
          <w:bCs/>
        </w:rPr>
        <w:t xml:space="preserve"> 10</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4230CFC" w14:textId="77777777" w:rsidTr="00B20A6A">
        <w:tc>
          <w:tcPr>
            <w:tcW w:w="1701" w:type="dxa"/>
            <w:tcBorders>
              <w:top w:val="single" w:sz="4" w:space="0" w:color="auto"/>
              <w:bottom w:val="single" w:sz="12" w:space="0" w:color="auto"/>
            </w:tcBorders>
            <w:shd w:val="clear" w:color="auto" w:fill="auto"/>
            <w:vAlign w:val="bottom"/>
          </w:tcPr>
          <w:p w14:paraId="132B396E"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C46F332"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8ECB4E2"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BE41559"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813C99B"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A2A03B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68DD7D76"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2E458DDF" w14:textId="77777777" w:rsidTr="00B20A6A">
        <w:tc>
          <w:tcPr>
            <w:tcW w:w="1701" w:type="dxa"/>
            <w:tcBorders>
              <w:top w:val="single" w:sz="12" w:space="0" w:color="auto"/>
            </w:tcBorders>
            <w:shd w:val="clear" w:color="auto" w:fill="auto"/>
            <w:vAlign w:val="bottom"/>
          </w:tcPr>
          <w:p w14:paraId="1FB5CF5A"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CE08531" w14:textId="77777777" w:rsidR="00B20A6A" w:rsidRPr="008A07AD" w:rsidRDefault="00B20A6A" w:rsidP="00B20A6A">
            <w:pPr>
              <w:spacing w:before="40" w:after="40" w:line="220" w:lineRule="exact"/>
              <w:jc w:val="right"/>
              <w:rPr>
                <w:sz w:val="18"/>
                <w:szCs w:val="18"/>
              </w:rPr>
            </w:pPr>
            <w:r>
              <w:rPr>
                <w:sz w:val="18"/>
                <w:szCs w:val="18"/>
              </w:rPr>
              <w:t>½</w:t>
            </w:r>
          </w:p>
        </w:tc>
        <w:tc>
          <w:tcPr>
            <w:tcW w:w="850" w:type="dxa"/>
            <w:tcBorders>
              <w:top w:val="single" w:sz="12" w:space="0" w:color="auto"/>
            </w:tcBorders>
            <w:shd w:val="clear" w:color="auto" w:fill="auto"/>
          </w:tcPr>
          <w:p w14:paraId="6C6265F1" w14:textId="77777777" w:rsidR="00B20A6A" w:rsidRPr="008A07AD" w:rsidRDefault="00B20A6A" w:rsidP="00B20A6A">
            <w:pPr>
              <w:spacing w:before="40" w:after="40" w:line="220" w:lineRule="exact"/>
              <w:jc w:val="right"/>
              <w:rPr>
                <w:sz w:val="18"/>
                <w:szCs w:val="18"/>
              </w:rPr>
            </w:pPr>
            <w:r w:rsidRPr="008A07AD">
              <w:rPr>
                <w:sz w:val="18"/>
                <w:szCs w:val="18"/>
              </w:rPr>
              <w:t>2</w:t>
            </w:r>
          </w:p>
        </w:tc>
        <w:tc>
          <w:tcPr>
            <w:tcW w:w="851" w:type="dxa"/>
            <w:tcBorders>
              <w:top w:val="single" w:sz="12" w:space="0" w:color="auto"/>
            </w:tcBorders>
            <w:shd w:val="clear" w:color="auto" w:fill="auto"/>
          </w:tcPr>
          <w:p w14:paraId="15EDB0C9" w14:textId="77777777" w:rsidR="00B20A6A" w:rsidRPr="008A07AD" w:rsidRDefault="00B20A6A" w:rsidP="00B20A6A">
            <w:pPr>
              <w:spacing w:before="40" w:after="40" w:line="220" w:lineRule="exact"/>
              <w:jc w:val="right"/>
              <w:rPr>
                <w:sz w:val="18"/>
                <w:szCs w:val="18"/>
              </w:rPr>
            </w:pPr>
            <w:r w:rsidRPr="008A07AD">
              <w:rPr>
                <w:sz w:val="18"/>
                <w:szCs w:val="18"/>
              </w:rPr>
              <w:t>3</w:t>
            </w:r>
          </w:p>
        </w:tc>
        <w:tc>
          <w:tcPr>
            <w:tcW w:w="992" w:type="dxa"/>
            <w:tcBorders>
              <w:top w:val="single" w:sz="12" w:space="0" w:color="auto"/>
            </w:tcBorders>
            <w:shd w:val="clear" w:color="auto" w:fill="auto"/>
          </w:tcPr>
          <w:p w14:paraId="5AA3C797" w14:textId="77777777" w:rsidR="00B20A6A" w:rsidRPr="008A07AD" w:rsidRDefault="00B20A6A" w:rsidP="00B20A6A">
            <w:pPr>
              <w:spacing w:before="40" w:after="40" w:line="220" w:lineRule="exact"/>
              <w:jc w:val="right"/>
              <w:rPr>
                <w:sz w:val="18"/>
                <w:szCs w:val="18"/>
              </w:rPr>
            </w:pPr>
            <w:r w:rsidRPr="008A07AD">
              <w:rPr>
                <w:sz w:val="18"/>
                <w:szCs w:val="18"/>
              </w:rPr>
              <w:t>3</w:t>
            </w:r>
          </w:p>
        </w:tc>
        <w:tc>
          <w:tcPr>
            <w:tcW w:w="992" w:type="dxa"/>
            <w:tcBorders>
              <w:top w:val="single" w:sz="12" w:space="0" w:color="auto"/>
            </w:tcBorders>
            <w:shd w:val="clear" w:color="auto" w:fill="auto"/>
          </w:tcPr>
          <w:p w14:paraId="582CCB03" w14:textId="77777777" w:rsidR="00B20A6A" w:rsidRPr="008A07AD" w:rsidRDefault="00B20A6A" w:rsidP="00B20A6A">
            <w:pPr>
              <w:spacing w:before="40" w:after="40" w:line="220" w:lineRule="exact"/>
              <w:jc w:val="right"/>
              <w:rPr>
                <w:sz w:val="18"/>
                <w:szCs w:val="18"/>
              </w:rPr>
            </w:pPr>
            <w:r w:rsidRPr="008A07AD">
              <w:rPr>
                <w:sz w:val="18"/>
                <w:szCs w:val="18"/>
              </w:rPr>
              <w:t>2</w:t>
            </w:r>
          </w:p>
        </w:tc>
        <w:tc>
          <w:tcPr>
            <w:tcW w:w="1133" w:type="dxa"/>
            <w:tcBorders>
              <w:top w:val="single" w:sz="12" w:space="0" w:color="auto"/>
            </w:tcBorders>
            <w:shd w:val="clear" w:color="auto" w:fill="auto"/>
          </w:tcPr>
          <w:p w14:paraId="49752627" w14:textId="77777777" w:rsidR="00B20A6A" w:rsidRPr="008A07AD" w:rsidRDefault="00B20A6A" w:rsidP="00B20A6A">
            <w:pPr>
              <w:spacing w:before="40" w:after="40" w:line="220" w:lineRule="exact"/>
              <w:jc w:val="right"/>
              <w:rPr>
                <w:sz w:val="18"/>
                <w:szCs w:val="18"/>
              </w:rPr>
            </w:pPr>
            <w:r w:rsidRPr="008A07AD">
              <w:rPr>
                <w:sz w:val="18"/>
                <w:szCs w:val="18"/>
              </w:rPr>
              <w:t>2</w:t>
            </w:r>
            <w:r>
              <w:rPr>
                <w:sz w:val="18"/>
                <w:szCs w:val="18"/>
                <w:vertAlign w:val="superscript"/>
              </w:rPr>
              <w:t xml:space="preserve"> </w:t>
            </w:r>
            <w:r w:rsidRPr="008A07AD">
              <w:rPr>
                <w:i/>
                <w:iCs/>
                <w:sz w:val="18"/>
                <w:szCs w:val="18"/>
                <w:vertAlign w:val="superscript"/>
              </w:rPr>
              <w:t>b</w:t>
            </w:r>
          </w:p>
        </w:tc>
      </w:tr>
      <w:tr w:rsidR="00B20A6A" w:rsidRPr="00595C49" w14:paraId="05960649" w14:textId="77777777" w:rsidTr="00B20A6A">
        <w:tc>
          <w:tcPr>
            <w:tcW w:w="1701" w:type="dxa"/>
            <w:shd w:val="clear" w:color="auto" w:fill="auto"/>
            <w:vAlign w:val="bottom"/>
          </w:tcPr>
          <w:p w14:paraId="3D606679"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6480E38"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p>
        </w:tc>
        <w:tc>
          <w:tcPr>
            <w:tcW w:w="850" w:type="dxa"/>
            <w:shd w:val="clear" w:color="auto" w:fill="auto"/>
          </w:tcPr>
          <w:p w14:paraId="05564128"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c>
          <w:tcPr>
            <w:tcW w:w="851" w:type="dxa"/>
            <w:shd w:val="clear" w:color="auto" w:fill="auto"/>
          </w:tcPr>
          <w:p w14:paraId="590E4198" w14:textId="77777777" w:rsidR="00B20A6A" w:rsidRPr="00595C49" w:rsidRDefault="00B20A6A" w:rsidP="00B20A6A">
            <w:pPr>
              <w:spacing w:before="40" w:after="40" w:line="220" w:lineRule="exact"/>
              <w:jc w:val="right"/>
              <w:rPr>
                <w:sz w:val="18"/>
                <w:szCs w:val="18"/>
              </w:rPr>
            </w:pPr>
            <w:r>
              <w:rPr>
                <w:sz w:val="18"/>
                <w:szCs w:val="18"/>
              </w:rPr>
              <w:t>?</w:t>
            </w:r>
            <w:r w:rsidRPr="008A07AD">
              <w:rPr>
                <w:i/>
                <w:iCs/>
                <w:sz w:val="18"/>
                <w:szCs w:val="18"/>
                <w:vertAlign w:val="superscript"/>
              </w:rPr>
              <w:t>a</w:t>
            </w:r>
          </w:p>
        </w:tc>
        <w:tc>
          <w:tcPr>
            <w:tcW w:w="992" w:type="dxa"/>
            <w:shd w:val="clear" w:color="auto" w:fill="auto"/>
          </w:tcPr>
          <w:p w14:paraId="12F7488D" w14:textId="77777777" w:rsidR="00B20A6A" w:rsidRPr="00595C49" w:rsidRDefault="00B20A6A" w:rsidP="00B20A6A">
            <w:pPr>
              <w:spacing w:before="40" w:after="40" w:line="220" w:lineRule="exact"/>
              <w:jc w:val="right"/>
              <w:rPr>
                <w:sz w:val="18"/>
                <w:szCs w:val="18"/>
              </w:rPr>
            </w:pPr>
            <w:r>
              <w:rPr>
                <w:sz w:val="18"/>
                <w:szCs w:val="18"/>
              </w:rPr>
              <w:t>?</w:t>
            </w:r>
            <w:r w:rsidRPr="008A07AD">
              <w:rPr>
                <w:i/>
                <w:iCs/>
                <w:sz w:val="18"/>
                <w:szCs w:val="18"/>
                <w:vertAlign w:val="superscript"/>
              </w:rPr>
              <w:t>a</w:t>
            </w:r>
          </w:p>
        </w:tc>
        <w:tc>
          <w:tcPr>
            <w:tcW w:w="992" w:type="dxa"/>
            <w:shd w:val="clear" w:color="auto" w:fill="auto"/>
          </w:tcPr>
          <w:p w14:paraId="33A70504"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p>
        </w:tc>
        <w:tc>
          <w:tcPr>
            <w:tcW w:w="1133" w:type="dxa"/>
            <w:shd w:val="clear" w:color="auto" w:fill="auto"/>
          </w:tcPr>
          <w:p w14:paraId="29784259" w14:textId="77777777" w:rsidR="00B20A6A" w:rsidRPr="00E779D6" w:rsidRDefault="00B20A6A" w:rsidP="00B20A6A">
            <w:pPr>
              <w:spacing w:before="40" w:after="40" w:line="220" w:lineRule="exact"/>
              <w:jc w:val="right"/>
              <w:rPr>
                <w:i/>
                <w:iCs/>
                <w:sz w:val="18"/>
                <w:szCs w:val="18"/>
                <w:vertAlign w:val="superscript"/>
              </w:rPr>
            </w:pPr>
            <w:r w:rsidRPr="00B7237A">
              <w:rPr>
                <w:sz w:val="18"/>
                <w:szCs w:val="18"/>
              </w:rPr>
              <w:sym w:font="Symbol" w:char="F0AF"/>
            </w:r>
            <w:r>
              <w:rPr>
                <w:sz w:val="18"/>
                <w:szCs w:val="18"/>
              </w:rPr>
              <w:t xml:space="preserve"> </w:t>
            </w:r>
            <w:r w:rsidRPr="008A07AD">
              <w:rPr>
                <w:i/>
                <w:iCs/>
                <w:sz w:val="18"/>
                <w:szCs w:val="18"/>
                <w:vertAlign w:val="superscript"/>
              </w:rPr>
              <w:t>a</w:t>
            </w:r>
          </w:p>
        </w:tc>
      </w:tr>
      <w:tr w:rsidR="00B20A6A" w:rsidRPr="00036F78" w14:paraId="0C8A70F1" w14:textId="77777777" w:rsidTr="00B20A6A">
        <w:tc>
          <w:tcPr>
            <w:tcW w:w="1701" w:type="dxa"/>
            <w:tcBorders>
              <w:bottom w:val="single" w:sz="12" w:space="0" w:color="auto"/>
            </w:tcBorders>
            <w:shd w:val="clear" w:color="auto" w:fill="auto"/>
            <w:vAlign w:val="bottom"/>
          </w:tcPr>
          <w:p w14:paraId="677BC99A"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2F203CC"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69885D55"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2F7176D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EEA1F8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6C95C8E"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5F0A8D9" w14:textId="77777777" w:rsidR="00B20A6A" w:rsidRPr="00036F78" w:rsidRDefault="00B20A6A" w:rsidP="00B20A6A">
            <w:pPr>
              <w:spacing w:before="40" w:after="40" w:line="220" w:lineRule="exact"/>
              <w:jc w:val="right"/>
              <w:rPr>
                <w:sz w:val="18"/>
              </w:rPr>
            </w:pPr>
          </w:p>
        </w:tc>
      </w:tr>
    </w:tbl>
    <w:p w14:paraId="361B7471" w14:textId="09E62165"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 xml:space="preserve">a </w:t>
      </w:r>
      <w:r w:rsidRPr="00550844">
        <w:rPr>
          <w:sz w:val="18"/>
          <w:szCs w:val="18"/>
          <w:vertAlign w:val="superscript"/>
          <w:lang w:val="en-US"/>
        </w:rPr>
        <w:t xml:space="preserve"> </w:t>
      </w:r>
      <w:r w:rsidRPr="003C6E48">
        <w:rPr>
          <w:sz w:val="18"/>
          <w:szCs w:val="18"/>
        </w:rPr>
        <w:t>Although this measure is not known to reduce NO</w:t>
      </w:r>
      <w:r w:rsidRPr="003C6E48">
        <w:rPr>
          <w:sz w:val="18"/>
          <w:szCs w:val="18"/>
          <w:vertAlign w:val="subscript"/>
        </w:rPr>
        <w:t>x</w:t>
      </w:r>
      <w:r w:rsidRPr="003C6E48">
        <w:rPr>
          <w:sz w:val="18"/>
          <w:szCs w:val="18"/>
        </w:rPr>
        <w:t xml:space="preserve"> and </w:t>
      </w:r>
      <w:ins w:id="1735" w:author="Mason, Kate E." w:date="2020-11-04T17:02:00Z">
        <w:r w:rsidR="00753521" w:rsidRPr="00753521">
          <w:rPr>
            <w:sz w:val="18"/>
            <w:szCs w:val="18"/>
          </w:rPr>
          <w:t>NO</w:t>
        </w:r>
        <w:r w:rsidR="00753521" w:rsidRPr="00753521">
          <w:rPr>
            <w:sz w:val="18"/>
            <w:szCs w:val="18"/>
            <w:vertAlign w:val="subscript"/>
          </w:rPr>
          <w:t>3</w:t>
        </w:r>
        <w:r w:rsidR="00753521" w:rsidRPr="00753521">
          <w:rPr>
            <w:sz w:val="18"/>
            <w:szCs w:val="18"/>
          </w:rPr>
          <w:t>⁻</w:t>
        </w:r>
      </w:ins>
      <w:del w:id="1736" w:author="Mason, Kate E." w:date="2020-11-04T17:02:00Z">
        <w:r w:rsidRPr="003C6E48" w:rsidDel="00753521">
          <w:rPr>
            <w:sz w:val="18"/>
            <w:szCs w:val="18"/>
          </w:rPr>
          <w:delText>NO</w:delText>
        </w:r>
        <w:r w:rsidRPr="003C6E48" w:rsidDel="00753521">
          <w:rPr>
            <w:sz w:val="18"/>
            <w:szCs w:val="18"/>
            <w:vertAlign w:val="subscript"/>
          </w:rPr>
          <w:delText>3</w:delText>
        </w:r>
        <w:r w:rsidRPr="003C6E48" w:rsidDel="00753521">
          <w:rPr>
            <w:sz w:val="18"/>
            <w:szCs w:val="18"/>
            <w:vertAlign w:val="superscript"/>
          </w:rPr>
          <w:delText>–</w:delText>
        </w:r>
      </w:del>
      <w:r w:rsidRPr="003C6E48">
        <w:rPr>
          <w:sz w:val="18"/>
          <w:szCs w:val="18"/>
        </w:rPr>
        <w:t xml:space="preserve"> directly, where NH</w:t>
      </w:r>
      <w:r w:rsidRPr="003C6E48">
        <w:rPr>
          <w:sz w:val="18"/>
          <w:szCs w:val="18"/>
          <w:vertAlign w:val="subscript"/>
        </w:rPr>
        <w:t>3</w:t>
      </w:r>
      <w:r w:rsidRPr="003C6E48">
        <w:rPr>
          <w:sz w:val="18"/>
          <w:szCs w:val="18"/>
        </w:rPr>
        <w:t>-saving contributes to replace inorganic fertilizer inputs from newly fixed N, it can contribute to increased system efficiency and circularity, reducing wider N</w:t>
      </w:r>
      <w:r w:rsidRPr="003C6E48">
        <w:rPr>
          <w:sz w:val="18"/>
          <w:szCs w:val="18"/>
          <w:vertAlign w:val="subscript"/>
        </w:rPr>
        <w:t>r</w:t>
      </w:r>
      <w:r w:rsidRPr="003C6E48">
        <w:rPr>
          <w:sz w:val="18"/>
          <w:szCs w:val="18"/>
        </w:rPr>
        <w:t xml:space="preserve"> and N</w:t>
      </w:r>
      <w:r w:rsidRPr="003C6E48">
        <w:rPr>
          <w:sz w:val="18"/>
          <w:szCs w:val="18"/>
          <w:vertAlign w:val="subscript"/>
        </w:rPr>
        <w:t>2</w:t>
      </w:r>
      <w:r w:rsidRPr="003C6E48">
        <w:rPr>
          <w:sz w:val="18"/>
          <w:szCs w:val="18"/>
        </w:rPr>
        <w:t xml:space="preserve"> losses</w:t>
      </w:r>
      <w:r w:rsidRPr="00DF1EB1">
        <w:rPr>
          <w:rFonts w:eastAsia="Calibri"/>
          <w:sz w:val="18"/>
          <w:szCs w:val="18"/>
          <w:lang w:val="en-US"/>
        </w:rPr>
        <w:t>.</w:t>
      </w:r>
    </w:p>
    <w:p w14:paraId="564ED0F1" w14:textId="06D293EC" w:rsidR="00B20A6A" w:rsidRPr="00DF1EB1" w:rsidRDefault="00B20A6A" w:rsidP="00B20A6A">
      <w:pPr>
        <w:pStyle w:val="SingleTxtG"/>
        <w:spacing w:after="240"/>
        <w:ind w:firstLine="170"/>
        <w:rPr>
          <w:sz w:val="18"/>
          <w:szCs w:val="18"/>
        </w:rPr>
      </w:pPr>
      <w:r>
        <w:rPr>
          <w:i/>
          <w:iCs/>
          <w:sz w:val="18"/>
          <w:szCs w:val="18"/>
          <w:vertAlign w:val="superscript"/>
          <w:lang w:val="en-US"/>
        </w:rPr>
        <w:t>b</w:t>
      </w:r>
      <w:r w:rsidRPr="00550844">
        <w:rPr>
          <w:i/>
          <w:iCs/>
          <w:sz w:val="18"/>
          <w:szCs w:val="18"/>
          <w:vertAlign w:val="superscript"/>
          <w:lang w:val="en-US"/>
        </w:rPr>
        <w:t xml:space="preserve"> </w:t>
      </w:r>
      <w:r w:rsidRPr="00550844">
        <w:rPr>
          <w:sz w:val="18"/>
          <w:szCs w:val="18"/>
          <w:vertAlign w:val="superscript"/>
          <w:lang w:val="en-US"/>
        </w:rPr>
        <w:t xml:space="preserve"> </w:t>
      </w:r>
      <w:r w:rsidRPr="003C6E48">
        <w:rPr>
          <w:sz w:val="18"/>
          <w:szCs w:val="18"/>
        </w:rPr>
        <w:t>The main emphasis of this approach is on reducing emissions from the liquid fraction, which contains most of the ammoniacal nitrogen, therefore implying: (a) the need to cover or acidify the liquid fraction during storage; and (b) the opportunity to reduce NH</w:t>
      </w:r>
      <w:r w:rsidRPr="003C6E48">
        <w:rPr>
          <w:sz w:val="18"/>
          <w:szCs w:val="18"/>
          <w:vertAlign w:val="subscript"/>
        </w:rPr>
        <w:t>3</w:t>
      </w:r>
      <w:r w:rsidRPr="003C6E48">
        <w:rPr>
          <w:sz w:val="18"/>
          <w:szCs w:val="18"/>
        </w:rPr>
        <w:t xml:space="preserve"> emissions during spreading of the liquid fraction (</w:t>
      </w:r>
      <w:ins w:id="1737" w:author="Nicholas Aplin" w:date="2020-11-10T10:37:00Z">
        <w:r w:rsidR="00046889">
          <w:rPr>
            <w:sz w:val="18"/>
            <w:szCs w:val="18"/>
          </w:rPr>
          <w:t>c</w:t>
        </w:r>
      </w:ins>
      <w:ins w:id="1738" w:author="Mason, Kate E." w:date="2020-11-05T13:01:00Z">
        <w:del w:id="1739" w:author="Nicholas Aplin" w:date="2020-11-10T10:37:00Z">
          <w:r w:rsidR="000538EE" w:rsidDel="00046889">
            <w:rPr>
              <w:sz w:val="18"/>
              <w:szCs w:val="18"/>
            </w:rPr>
            <w:delText>C</w:delText>
          </w:r>
        </w:del>
      </w:ins>
      <w:del w:id="1740" w:author="Mason, Kate E." w:date="2020-11-05T13:01:00Z">
        <w:r w:rsidRPr="003C6E48" w:rsidDel="000538EE">
          <w:rPr>
            <w:sz w:val="18"/>
            <w:szCs w:val="18"/>
          </w:rPr>
          <w:delText>c</w:delText>
        </w:r>
      </w:del>
      <w:r w:rsidRPr="003C6E48">
        <w:rPr>
          <w:sz w:val="18"/>
          <w:szCs w:val="18"/>
        </w:rPr>
        <w:t>hapter V). Maximum effectiveness of this approach also requires appropriate storage and use of the solid fraction (for example, by covered storage, direct incorporation into soil, or anaerobic digestion).</w:t>
      </w:r>
    </w:p>
    <w:p w14:paraId="28B288BE" w14:textId="77777777" w:rsidR="00B20A6A" w:rsidRPr="005547AB" w:rsidRDefault="00B20A6A" w:rsidP="00B20A6A">
      <w:pPr>
        <w:pStyle w:val="H4G"/>
        <w:rPr>
          <w:b/>
          <w:i w:val="0"/>
          <w:lang w:val="en-US"/>
          <w:rPrChange w:id="1741" w:author="Mason, Kate E." w:date="2020-10-15T22:03:00Z">
            <w:rPr>
              <w:lang w:val="en-US"/>
            </w:rPr>
          </w:rPrChange>
        </w:rPr>
      </w:pPr>
      <w:r>
        <w:rPr>
          <w:lang w:val="en-US"/>
        </w:rPr>
        <w:tab/>
      </w:r>
      <w:r>
        <w:rPr>
          <w:lang w:val="en-US"/>
        </w:rPr>
        <w:tab/>
      </w:r>
      <w:r w:rsidRPr="005547AB">
        <w:rPr>
          <w:b/>
          <w:i w:val="0"/>
          <w:lang w:val="en-US"/>
          <w:rPrChange w:id="1742" w:author="Mason, Kate E." w:date="2020-10-15T22:03:00Z">
            <w:rPr>
              <w:lang w:val="en-US"/>
            </w:rPr>
          </w:rPrChange>
        </w:rPr>
        <w:t>Manure Measure 11: Anaerobic Digestion</w:t>
      </w:r>
    </w:p>
    <w:p w14:paraId="643496AC" w14:textId="156F9C87" w:rsidR="00B20A6A" w:rsidRPr="003C6E48" w:rsidRDefault="00B20A6A" w:rsidP="00B20A6A">
      <w:pPr>
        <w:pStyle w:val="SingleTxtG"/>
      </w:pPr>
      <w:r>
        <w:t>2</w:t>
      </w:r>
      <w:r w:rsidR="008C1A97">
        <w:t>5</w:t>
      </w:r>
      <w:r w:rsidR="00595C71">
        <w:t>2</w:t>
      </w:r>
      <w:r>
        <w:t>.</w:t>
      </w:r>
      <w:r>
        <w:tab/>
      </w:r>
      <w:r w:rsidRPr="003C6E48">
        <w:t>Anaerobic digestion of animal manures is mainly implemented at present for bioenergy production reasons. Improvement of manure quality is therefore typically considered to be a “by-product” of anaerobic digestion. However, when combined with nutrient recovery methods (see figure IV.6 above; for example, Nutrient Recovery Measures 3–5), nutrient management can be considered as fully integrated as a key goal in implementation of anaerobic digestion. The value of products from anaerobic digestion (biogas produced, available nutrients) can help provide an extra income to farmers, enabling them to make investments (for example, for adequate manure storage and application technology).</w:t>
      </w:r>
    </w:p>
    <w:p w14:paraId="5085206C" w14:textId="799D21F3" w:rsidR="00B20A6A" w:rsidRPr="003C6E48" w:rsidRDefault="00B20A6A" w:rsidP="00B20A6A">
      <w:pPr>
        <w:pStyle w:val="SingleTxtG"/>
      </w:pPr>
      <w:r>
        <w:t>2</w:t>
      </w:r>
      <w:r w:rsidR="008C1A97">
        <w:t>5</w:t>
      </w:r>
      <w:r w:rsidR="00595C71">
        <w:t>3</w:t>
      </w:r>
      <w:r>
        <w:t>.</w:t>
      </w:r>
      <w:r>
        <w:tab/>
      </w:r>
      <w:r w:rsidRPr="003C6E48">
        <w:t xml:space="preserve">Biogas production from animal manures through anaerobic digestion aims at maximizing the biomethane yield. Where no biogas recovery system is available, unintended anaerobic degradation of organic substances into methane during manure storage should be limited as far as possible, to prevent emission to the atmosphere of this strong GHG. This also maximizes the resource availability for subsequent biogas production when facilities are available. Anaerobic digestion can include heating of the manure to promote digestion, leading to increased methane production, which may be used in a variety of systems (for example, in combined heat and power production). Anaerobic digestion not only reduces methane emissions from subsequent storage of the manure digestate, but the energy produced typically substitutes consumption of use of fossil energy. Both effects reduce anthropogenic greenhouse gas emissions. </w:t>
      </w:r>
    </w:p>
    <w:p w14:paraId="1E39A435" w14:textId="6CA7C128" w:rsidR="00B20A6A" w:rsidRPr="003C6E48" w:rsidRDefault="00B20A6A" w:rsidP="00B20A6A">
      <w:pPr>
        <w:pStyle w:val="SingleTxtG"/>
      </w:pPr>
      <w:r>
        <w:t>2</w:t>
      </w:r>
      <w:r w:rsidR="008C1A97">
        <w:t>5</w:t>
      </w:r>
      <w:r w:rsidR="00595C71">
        <w:t>4</w:t>
      </w:r>
      <w:r>
        <w:t>.</w:t>
      </w:r>
      <w:r>
        <w:tab/>
      </w:r>
      <w:r w:rsidRPr="003C6E48">
        <w:t>Anaerobic digestion reduces manure carbon and dry matter content by about 50 per cent (Amon and Boxberger 2000). Ammonium content and pH in digested slurry are higher than in untreated slurry. Thus, the potential for NH</w:t>
      </w:r>
      <w:r w:rsidRPr="003C6E48">
        <w:rPr>
          <w:vertAlign w:val="subscript"/>
        </w:rPr>
        <w:t>3</w:t>
      </w:r>
      <w:r w:rsidRPr="003C6E48">
        <w:t xml:space="preserve"> emissions during subsequent slurry storage is increased. Digested slurry therefore has to be stored in covered slurry stores. These should be connected to the gas-bearing system of the biogas plant, because methane is still formed after the main digestion phase has taken place in the heated digester. </w:t>
      </w:r>
    </w:p>
    <w:p w14:paraId="245D37FB" w14:textId="2B9340E0" w:rsidR="00B20A6A" w:rsidRPr="003C6E48" w:rsidRDefault="00B20A6A" w:rsidP="00B20A6A">
      <w:pPr>
        <w:pStyle w:val="SingleTxtG"/>
      </w:pPr>
      <w:r w:rsidRPr="003C6E48">
        <w:t xml:space="preserve">Due to the reduced dry matter content, biogas slurry can infiltrate more rapidly into the soil, which tends to reduce ammonia emissions after slurry application. However, the increased </w:t>
      </w:r>
      <w:r w:rsidR="00F129BB" w:rsidRPr="002339A7">
        <w:t>NH</w:t>
      </w:r>
      <w:r w:rsidR="00F129BB" w:rsidRPr="00420AC3">
        <w:rPr>
          <w:vertAlign w:val="subscript"/>
        </w:rPr>
        <w:t>4</w:t>
      </w:r>
      <w:r w:rsidR="00F129BB" w:rsidRPr="00F129BB">
        <w:rPr>
          <w:vertAlign w:val="superscript"/>
        </w:rPr>
        <w:t>+</w:t>
      </w:r>
      <w:r w:rsidRPr="003C6E48">
        <w:t xml:space="preserve"> content and pH give rise to higher potential for ammonia loss, especially after surface application. It is therefore strongly recommended to apply biogas slurry with low-emission techniques near or below the soil surface (for example, band application or injection, </w:t>
      </w:r>
      <w:ins w:id="1743" w:author="Nicholas Aplin" w:date="2020-11-10T10:38:00Z">
        <w:r w:rsidR="00046889">
          <w:t>c</w:t>
        </w:r>
      </w:ins>
      <w:ins w:id="1744" w:author="Mason, Kate E." w:date="2020-11-05T13:01:00Z">
        <w:del w:id="1745" w:author="Nicholas Aplin" w:date="2020-11-10T10:38:00Z">
          <w:r w:rsidR="000538EE" w:rsidDel="00046889">
            <w:delText>C</w:delText>
          </w:r>
        </w:del>
      </w:ins>
      <w:del w:id="1746" w:author="Mason, Kate E." w:date="2020-11-05T13:01:00Z">
        <w:r w:rsidRPr="003C6E48" w:rsidDel="000538EE">
          <w:delText>c</w:delText>
        </w:r>
      </w:del>
      <w:r w:rsidRPr="003C6E48">
        <w:t xml:space="preserve">hapter V). </w:t>
      </w:r>
    </w:p>
    <w:p w14:paraId="273970E7" w14:textId="61E5A82A" w:rsidR="00B20A6A" w:rsidRPr="003C6E48" w:rsidRDefault="00B20A6A" w:rsidP="00B20A6A">
      <w:pPr>
        <w:pStyle w:val="SingleTxtG"/>
      </w:pPr>
      <w:r>
        <w:t>25</w:t>
      </w:r>
      <w:r w:rsidR="00595C71">
        <w:t>5</w:t>
      </w:r>
      <w:r>
        <w:t>.</w:t>
      </w:r>
      <w:r>
        <w:tab/>
      </w:r>
      <w:r w:rsidRPr="003C6E48">
        <w:t>It should be noted that the process of anaerobic digestion itself does not reduce NH</w:t>
      </w:r>
      <w:r w:rsidRPr="003C6E48">
        <w:rPr>
          <w:vertAlign w:val="subscript"/>
        </w:rPr>
        <w:t>3</w:t>
      </w:r>
      <w:r w:rsidRPr="003C6E48">
        <w:t xml:space="preserve"> emission, but rather provides the opportunity to reduce NH</w:t>
      </w:r>
      <w:r w:rsidRPr="003C6E48">
        <w:rPr>
          <w:vertAlign w:val="subscript"/>
        </w:rPr>
        <w:t>3</w:t>
      </w:r>
      <w:r w:rsidRPr="003C6E48">
        <w:t xml:space="preserve"> emission by virtue of the requirement for a closed system. Similarly, anaerobic digestion produces a digestate with high TAN content and low dry matter content, which is more easily manageable to increase crop nitrogen use efficiency than slurry or solid manure with a high carbon content.  These points mean that, while anaerobic digestion increases the opportunity to reduce NH</w:t>
      </w:r>
      <w:r w:rsidRPr="00D63AB3">
        <w:rPr>
          <w:vertAlign w:val="subscript"/>
        </w:rPr>
        <w:t>3</w:t>
      </w:r>
      <w:r w:rsidRPr="003C6E48">
        <w:t xml:space="preserve"> emissions, achieving this will depend on the deployment of an appropriate package of measures. The combined implementation of anaerobic digestion (reducing dry matter content, increased </w:t>
      </w:r>
      <w:r w:rsidR="00F129BB" w:rsidRPr="002339A7">
        <w:t>NH</w:t>
      </w:r>
      <w:r w:rsidR="00F129BB" w:rsidRPr="00420AC3">
        <w:rPr>
          <w:vertAlign w:val="subscript"/>
        </w:rPr>
        <w:t>4</w:t>
      </w:r>
      <w:r w:rsidR="00F129BB" w:rsidRPr="00F129BB">
        <w:rPr>
          <w:vertAlign w:val="superscript"/>
        </w:rPr>
        <w:t>+</w:t>
      </w:r>
      <w:r w:rsidRPr="003C6E48">
        <w:t xml:space="preserve"> and pH), covered storage prior to use, and low-emission application to land (for example, trailing hose, injection) therefore considerably reduces NH</w:t>
      </w:r>
      <w:r w:rsidRPr="003C6E48">
        <w:rPr>
          <w:vertAlign w:val="subscript"/>
        </w:rPr>
        <w:t>3</w:t>
      </w:r>
      <w:r w:rsidRPr="003C6E48">
        <w:t xml:space="preserve"> emissions. In addition, N immobilization and N</w:t>
      </w:r>
      <w:r w:rsidRPr="003C6E48">
        <w:rPr>
          <w:vertAlign w:val="subscript"/>
        </w:rPr>
        <w:t>2</w:t>
      </w:r>
      <w:r w:rsidRPr="003C6E48">
        <w:t xml:space="preserve">O losses are likely to be smaller than from untreated slurry, due to the removal of easily degradable organic substances during the anaerobic digestion process. Energy consumption for pumping and mixing is considerably reduced due to the reduced dry matter content. When combined with appropriate methods for low-emission land-spreading of the digestate, anaerobic digestion therefore has multiple benefits. In addition, it provides the opportunity for further processing for more advanced forms of nutrient recovery, including nutrient precipitation, concentration and ammonia stripping (see figure IV.6 above; Nutrient Recovery Measures 3–5). </w:t>
      </w:r>
    </w:p>
    <w:p w14:paraId="61AD03CA" w14:textId="77777777" w:rsidR="00B20A6A" w:rsidRDefault="00B20A6A" w:rsidP="00B20A6A">
      <w:pPr>
        <w:pStyle w:val="SingleTxtG"/>
        <w:jc w:val="left"/>
        <w:rPr>
          <w:b/>
          <w:bCs/>
        </w:rPr>
      </w:pPr>
      <w:r w:rsidRPr="001D3DC0">
        <w:rPr>
          <w:rStyle w:val="Heading1Char"/>
        </w:rPr>
        <w:t>Table IV.</w:t>
      </w:r>
      <w:r>
        <w:rPr>
          <w:rStyle w:val="Heading1Char"/>
        </w:rPr>
        <w:t>35</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w:t>
      </w:r>
      <w:r>
        <w:rPr>
          <w:b/>
          <w:bCs/>
        </w:rPr>
        <w:t xml:space="preserve"> 11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7C27659" w14:textId="77777777" w:rsidTr="00B20A6A">
        <w:tc>
          <w:tcPr>
            <w:tcW w:w="1701" w:type="dxa"/>
            <w:tcBorders>
              <w:top w:val="single" w:sz="4" w:space="0" w:color="auto"/>
              <w:bottom w:val="single" w:sz="12" w:space="0" w:color="auto"/>
            </w:tcBorders>
            <w:shd w:val="clear" w:color="auto" w:fill="auto"/>
            <w:vAlign w:val="bottom"/>
          </w:tcPr>
          <w:p w14:paraId="45774D3A"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CDA72AE"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36E311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255D00F7"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BFAC883"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EEB400D"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205134F"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4D7E5235" w14:textId="77777777" w:rsidTr="00B20A6A">
        <w:tc>
          <w:tcPr>
            <w:tcW w:w="1701" w:type="dxa"/>
            <w:tcBorders>
              <w:top w:val="single" w:sz="12" w:space="0" w:color="auto"/>
            </w:tcBorders>
            <w:shd w:val="clear" w:color="auto" w:fill="auto"/>
            <w:vAlign w:val="bottom"/>
          </w:tcPr>
          <w:p w14:paraId="1A42F41A"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59B43AB" w14:textId="77777777" w:rsidR="00B20A6A" w:rsidRPr="008A07AD" w:rsidRDefault="00B20A6A" w:rsidP="00B20A6A">
            <w:pPr>
              <w:spacing w:before="40" w:after="40" w:line="220" w:lineRule="exact"/>
              <w:jc w:val="right"/>
              <w:rPr>
                <w:sz w:val="18"/>
                <w:szCs w:val="18"/>
              </w:rPr>
            </w:pPr>
            <w:r>
              <w:rPr>
                <w:sz w:val="18"/>
                <w:szCs w:val="18"/>
              </w:rPr>
              <w:t>1</w:t>
            </w:r>
            <w:r>
              <w:rPr>
                <w:sz w:val="18"/>
                <w:szCs w:val="18"/>
                <w:vertAlign w:val="superscript"/>
              </w:rPr>
              <w:t xml:space="preserve"> </w:t>
            </w:r>
            <w:r>
              <w:rPr>
                <w:i/>
                <w:iCs/>
                <w:sz w:val="18"/>
                <w:szCs w:val="18"/>
                <w:vertAlign w:val="superscript"/>
              </w:rPr>
              <w:t>a</w:t>
            </w:r>
          </w:p>
        </w:tc>
        <w:tc>
          <w:tcPr>
            <w:tcW w:w="850" w:type="dxa"/>
            <w:tcBorders>
              <w:top w:val="single" w:sz="12" w:space="0" w:color="auto"/>
            </w:tcBorders>
            <w:shd w:val="clear" w:color="auto" w:fill="auto"/>
          </w:tcPr>
          <w:p w14:paraId="007FAFC5" w14:textId="77777777" w:rsidR="00B20A6A" w:rsidRPr="008A07AD" w:rsidRDefault="00B20A6A" w:rsidP="00B20A6A">
            <w:pPr>
              <w:spacing w:before="40" w:after="40" w:line="220" w:lineRule="exact"/>
              <w:jc w:val="right"/>
              <w:rPr>
                <w:sz w:val="18"/>
                <w:szCs w:val="18"/>
              </w:rPr>
            </w:pPr>
            <w:r w:rsidRPr="008A07AD">
              <w:rPr>
                <w:sz w:val="18"/>
                <w:szCs w:val="18"/>
              </w:rPr>
              <w:t>2</w:t>
            </w:r>
            <w:r>
              <w:rPr>
                <w:sz w:val="18"/>
                <w:szCs w:val="18"/>
                <w:vertAlign w:val="superscript"/>
              </w:rPr>
              <w:t xml:space="preserve"> </w:t>
            </w:r>
            <w:r>
              <w:rPr>
                <w:i/>
                <w:iCs/>
                <w:sz w:val="18"/>
                <w:szCs w:val="18"/>
                <w:vertAlign w:val="superscript"/>
              </w:rPr>
              <w:t>a</w:t>
            </w:r>
          </w:p>
        </w:tc>
        <w:tc>
          <w:tcPr>
            <w:tcW w:w="851" w:type="dxa"/>
            <w:tcBorders>
              <w:top w:val="single" w:sz="12" w:space="0" w:color="auto"/>
            </w:tcBorders>
            <w:shd w:val="clear" w:color="auto" w:fill="auto"/>
          </w:tcPr>
          <w:p w14:paraId="3D86D855" w14:textId="77777777" w:rsidR="00B20A6A" w:rsidRPr="008A07AD" w:rsidRDefault="00B20A6A" w:rsidP="00B20A6A">
            <w:pPr>
              <w:spacing w:before="40" w:after="40" w:line="220" w:lineRule="exact"/>
              <w:jc w:val="right"/>
              <w:rPr>
                <w:sz w:val="18"/>
                <w:szCs w:val="18"/>
              </w:rPr>
            </w:pPr>
            <w:r w:rsidRPr="008A07AD">
              <w:rPr>
                <w:sz w:val="18"/>
                <w:szCs w:val="18"/>
              </w:rPr>
              <w:t>3</w:t>
            </w:r>
          </w:p>
        </w:tc>
        <w:tc>
          <w:tcPr>
            <w:tcW w:w="992" w:type="dxa"/>
            <w:tcBorders>
              <w:top w:val="single" w:sz="12" w:space="0" w:color="auto"/>
            </w:tcBorders>
            <w:shd w:val="clear" w:color="auto" w:fill="auto"/>
          </w:tcPr>
          <w:p w14:paraId="7925FE75" w14:textId="77777777" w:rsidR="00B20A6A" w:rsidRPr="008A07AD" w:rsidRDefault="00B20A6A" w:rsidP="00B20A6A">
            <w:pPr>
              <w:spacing w:before="40" w:after="40" w:line="220" w:lineRule="exact"/>
              <w:jc w:val="right"/>
              <w:rPr>
                <w:sz w:val="18"/>
                <w:szCs w:val="18"/>
              </w:rPr>
            </w:pPr>
            <w:r>
              <w:rPr>
                <w:sz w:val="18"/>
                <w:szCs w:val="18"/>
              </w:rPr>
              <w:t>1</w:t>
            </w:r>
            <w:r>
              <w:rPr>
                <w:sz w:val="18"/>
                <w:szCs w:val="18"/>
                <w:vertAlign w:val="superscript"/>
              </w:rPr>
              <w:t xml:space="preserve"> </w:t>
            </w:r>
            <w:r>
              <w:rPr>
                <w:i/>
                <w:iCs/>
                <w:sz w:val="18"/>
                <w:szCs w:val="18"/>
                <w:vertAlign w:val="superscript"/>
              </w:rPr>
              <w:t>a</w:t>
            </w:r>
          </w:p>
        </w:tc>
        <w:tc>
          <w:tcPr>
            <w:tcW w:w="992" w:type="dxa"/>
            <w:tcBorders>
              <w:top w:val="single" w:sz="12" w:space="0" w:color="auto"/>
            </w:tcBorders>
            <w:shd w:val="clear" w:color="auto" w:fill="auto"/>
          </w:tcPr>
          <w:p w14:paraId="419FC20B" w14:textId="77777777" w:rsidR="00B20A6A" w:rsidRPr="008A07AD" w:rsidRDefault="00B20A6A" w:rsidP="00B20A6A">
            <w:pPr>
              <w:spacing w:before="40" w:after="40" w:line="220" w:lineRule="exact"/>
              <w:jc w:val="right"/>
              <w:rPr>
                <w:sz w:val="18"/>
                <w:szCs w:val="18"/>
              </w:rPr>
            </w:pPr>
            <w:r w:rsidRPr="008A07AD">
              <w:rPr>
                <w:sz w:val="18"/>
                <w:szCs w:val="18"/>
              </w:rPr>
              <w:t>2</w:t>
            </w:r>
            <w:r>
              <w:rPr>
                <w:sz w:val="18"/>
                <w:szCs w:val="18"/>
                <w:vertAlign w:val="superscript"/>
              </w:rPr>
              <w:t xml:space="preserve"> </w:t>
            </w:r>
            <w:r>
              <w:rPr>
                <w:i/>
                <w:iCs/>
                <w:sz w:val="18"/>
                <w:szCs w:val="18"/>
                <w:vertAlign w:val="superscript"/>
              </w:rPr>
              <w:t>a</w:t>
            </w:r>
          </w:p>
        </w:tc>
        <w:tc>
          <w:tcPr>
            <w:tcW w:w="1133" w:type="dxa"/>
            <w:tcBorders>
              <w:top w:val="single" w:sz="12" w:space="0" w:color="auto"/>
            </w:tcBorders>
            <w:shd w:val="clear" w:color="auto" w:fill="auto"/>
          </w:tcPr>
          <w:p w14:paraId="28E3FD6F" w14:textId="77777777" w:rsidR="00B20A6A" w:rsidRPr="008A07AD" w:rsidRDefault="00B20A6A" w:rsidP="00B20A6A">
            <w:pPr>
              <w:spacing w:before="40" w:after="40" w:line="220" w:lineRule="exact"/>
              <w:jc w:val="right"/>
              <w:rPr>
                <w:sz w:val="18"/>
                <w:szCs w:val="18"/>
              </w:rPr>
            </w:pPr>
            <w:r>
              <w:rPr>
                <w:sz w:val="18"/>
                <w:szCs w:val="18"/>
              </w:rPr>
              <w:t>1</w:t>
            </w:r>
          </w:p>
        </w:tc>
      </w:tr>
      <w:tr w:rsidR="00B20A6A" w:rsidRPr="00595C49" w14:paraId="7090FF44" w14:textId="77777777" w:rsidTr="00B20A6A">
        <w:tc>
          <w:tcPr>
            <w:tcW w:w="1701" w:type="dxa"/>
            <w:shd w:val="clear" w:color="auto" w:fill="auto"/>
            <w:vAlign w:val="bottom"/>
          </w:tcPr>
          <w:p w14:paraId="02248EA7"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4F815683"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r>
              <w:rPr>
                <w:sz w:val="18"/>
                <w:szCs w:val="18"/>
              </w:rPr>
              <w:t xml:space="preserve"> </w:t>
            </w:r>
            <w:r w:rsidRPr="008A07AD">
              <w:rPr>
                <w:i/>
                <w:iCs/>
                <w:sz w:val="18"/>
                <w:szCs w:val="18"/>
                <w:vertAlign w:val="superscript"/>
              </w:rPr>
              <w:t>a</w:t>
            </w:r>
          </w:p>
        </w:tc>
        <w:tc>
          <w:tcPr>
            <w:tcW w:w="850" w:type="dxa"/>
            <w:shd w:val="clear" w:color="auto" w:fill="auto"/>
          </w:tcPr>
          <w:p w14:paraId="2FE0C220"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Pr>
                <w:sz w:val="18"/>
                <w:szCs w:val="18"/>
              </w:rPr>
              <w:t xml:space="preserve"> </w:t>
            </w:r>
            <w:r w:rsidRPr="008A07AD">
              <w:rPr>
                <w:i/>
                <w:iCs/>
                <w:sz w:val="18"/>
                <w:szCs w:val="18"/>
                <w:vertAlign w:val="superscript"/>
              </w:rPr>
              <w:t>a</w:t>
            </w:r>
          </w:p>
        </w:tc>
        <w:tc>
          <w:tcPr>
            <w:tcW w:w="851" w:type="dxa"/>
            <w:shd w:val="clear" w:color="auto" w:fill="auto"/>
          </w:tcPr>
          <w:p w14:paraId="5C840AA2" w14:textId="77777777" w:rsidR="00B20A6A" w:rsidRPr="00595C49" w:rsidRDefault="00B20A6A" w:rsidP="00B20A6A">
            <w:pPr>
              <w:spacing w:before="40" w:after="40" w:line="220" w:lineRule="exact"/>
              <w:jc w:val="right"/>
              <w:rPr>
                <w:sz w:val="18"/>
                <w:szCs w:val="18"/>
              </w:rPr>
            </w:pPr>
            <w:r>
              <w:rPr>
                <w:sz w:val="18"/>
                <w:szCs w:val="18"/>
              </w:rPr>
              <w:t xml:space="preserve">? </w:t>
            </w:r>
            <w:r w:rsidRPr="002143B4">
              <w:rPr>
                <w:i/>
                <w:iCs/>
                <w:sz w:val="18"/>
                <w:szCs w:val="18"/>
                <w:vertAlign w:val="superscript"/>
              </w:rPr>
              <w:t>b</w:t>
            </w:r>
          </w:p>
        </w:tc>
        <w:tc>
          <w:tcPr>
            <w:tcW w:w="992" w:type="dxa"/>
            <w:shd w:val="clear" w:color="auto" w:fill="auto"/>
          </w:tcPr>
          <w:p w14:paraId="5098CDDB"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sidRPr="00B7237A">
              <w:rPr>
                <w:sz w:val="18"/>
                <w:szCs w:val="18"/>
              </w:rPr>
              <w:sym w:font="Symbol" w:char="F0AF"/>
            </w:r>
            <w:r>
              <w:rPr>
                <w:sz w:val="18"/>
                <w:szCs w:val="18"/>
              </w:rPr>
              <w:t xml:space="preserve"> </w:t>
            </w:r>
            <w:r>
              <w:rPr>
                <w:i/>
                <w:iCs/>
                <w:sz w:val="18"/>
                <w:szCs w:val="18"/>
                <w:vertAlign w:val="superscript"/>
              </w:rPr>
              <w:t>b</w:t>
            </w:r>
          </w:p>
        </w:tc>
        <w:tc>
          <w:tcPr>
            <w:tcW w:w="992" w:type="dxa"/>
            <w:shd w:val="clear" w:color="auto" w:fill="auto"/>
          </w:tcPr>
          <w:p w14:paraId="111E1EB5" w14:textId="77777777" w:rsidR="00B20A6A" w:rsidRPr="00595C49" w:rsidRDefault="00B20A6A" w:rsidP="00B20A6A">
            <w:pPr>
              <w:spacing w:before="40" w:after="40" w:line="220" w:lineRule="exact"/>
              <w:jc w:val="right"/>
              <w:rPr>
                <w:sz w:val="18"/>
                <w:szCs w:val="18"/>
              </w:rPr>
            </w:pPr>
            <w:r w:rsidRPr="00B7237A">
              <w:rPr>
                <w:sz w:val="18"/>
                <w:szCs w:val="18"/>
              </w:rPr>
              <w:sym w:font="Symbol" w:char="F0AF"/>
            </w:r>
            <w:r>
              <w:rPr>
                <w:sz w:val="18"/>
                <w:szCs w:val="18"/>
              </w:rPr>
              <w:t xml:space="preserve"> </w:t>
            </w:r>
            <w:r w:rsidRPr="008A07AD">
              <w:rPr>
                <w:i/>
                <w:iCs/>
                <w:sz w:val="18"/>
                <w:szCs w:val="18"/>
                <w:vertAlign w:val="superscript"/>
              </w:rPr>
              <w:t>a</w:t>
            </w:r>
          </w:p>
        </w:tc>
        <w:tc>
          <w:tcPr>
            <w:tcW w:w="1133" w:type="dxa"/>
            <w:shd w:val="clear" w:color="auto" w:fill="auto"/>
          </w:tcPr>
          <w:p w14:paraId="4B8CB88E" w14:textId="77777777" w:rsidR="00B20A6A" w:rsidRPr="00E779D6" w:rsidRDefault="00B20A6A" w:rsidP="00B20A6A">
            <w:pPr>
              <w:spacing w:before="40" w:after="40" w:line="220" w:lineRule="exact"/>
              <w:jc w:val="right"/>
              <w:rPr>
                <w:i/>
                <w:iCs/>
                <w:sz w:val="18"/>
                <w:szCs w:val="18"/>
                <w:vertAlign w:val="superscript"/>
              </w:rPr>
            </w:pPr>
            <w:r w:rsidRPr="00B7237A">
              <w:rPr>
                <w:sz w:val="18"/>
                <w:szCs w:val="18"/>
              </w:rPr>
              <w:sym w:font="Symbol" w:char="F0AF"/>
            </w:r>
            <w:r w:rsidRPr="00B7237A">
              <w:rPr>
                <w:sz w:val="18"/>
                <w:szCs w:val="18"/>
              </w:rPr>
              <w:sym w:font="Symbol" w:char="F0AF"/>
            </w:r>
          </w:p>
        </w:tc>
      </w:tr>
      <w:tr w:rsidR="00B20A6A" w:rsidRPr="00036F78" w14:paraId="5371584C" w14:textId="77777777" w:rsidTr="00B20A6A">
        <w:tc>
          <w:tcPr>
            <w:tcW w:w="1701" w:type="dxa"/>
            <w:tcBorders>
              <w:bottom w:val="single" w:sz="12" w:space="0" w:color="auto"/>
            </w:tcBorders>
            <w:shd w:val="clear" w:color="auto" w:fill="auto"/>
            <w:vAlign w:val="bottom"/>
          </w:tcPr>
          <w:p w14:paraId="059DD230"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2951FEE"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7DF6B28B"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C2C6A77"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EFD4DB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69A5FE2"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B5D401C" w14:textId="77777777" w:rsidR="00B20A6A" w:rsidRPr="00036F78" w:rsidRDefault="00B20A6A" w:rsidP="00B20A6A">
            <w:pPr>
              <w:spacing w:before="40" w:after="40" w:line="220" w:lineRule="exact"/>
              <w:jc w:val="right"/>
              <w:rPr>
                <w:sz w:val="18"/>
              </w:rPr>
            </w:pPr>
          </w:p>
        </w:tc>
      </w:tr>
    </w:tbl>
    <w:p w14:paraId="3E554B8D" w14:textId="4371FF64"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 xml:space="preserve">a </w:t>
      </w:r>
      <w:r w:rsidRPr="00550844">
        <w:rPr>
          <w:sz w:val="18"/>
          <w:szCs w:val="18"/>
          <w:vertAlign w:val="superscript"/>
          <w:lang w:val="en-US"/>
        </w:rPr>
        <w:t xml:space="preserve"> </w:t>
      </w:r>
      <w:r w:rsidRPr="00F36DDB">
        <w:rPr>
          <w:sz w:val="18"/>
          <w:szCs w:val="18"/>
        </w:rPr>
        <w:t xml:space="preserve">UNECE category and magnitude are given on the basis of anaerobic digestion being implemented </w:t>
      </w:r>
      <w:r w:rsidRPr="00F36DDB">
        <w:rPr>
          <w:iCs/>
          <w:sz w:val="18"/>
          <w:szCs w:val="18"/>
        </w:rPr>
        <w:t>in combination</w:t>
      </w:r>
      <w:r w:rsidRPr="00F36DDB">
        <w:rPr>
          <w:sz w:val="18"/>
          <w:szCs w:val="18"/>
        </w:rPr>
        <w:t xml:space="preserve"> with low-emission land application of the digestate (for example, band-spreading, injection, </w:t>
      </w:r>
      <w:ins w:id="1747" w:author="Alina Novikova" w:date="2020-11-10T11:03:00Z">
        <w:r w:rsidR="0045696B">
          <w:rPr>
            <w:sz w:val="18"/>
            <w:szCs w:val="18"/>
          </w:rPr>
          <w:t>c</w:t>
        </w:r>
      </w:ins>
      <w:ins w:id="1748" w:author="Mason, Kate E." w:date="2020-11-05T13:01:00Z">
        <w:del w:id="1749" w:author="Nicholas Aplin" w:date="2020-11-10T10:38:00Z">
          <w:r w:rsidR="000538EE" w:rsidDel="00046889">
            <w:rPr>
              <w:sz w:val="18"/>
              <w:szCs w:val="18"/>
            </w:rPr>
            <w:delText>C</w:delText>
          </w:r>
        </w:del>
      </w:ins>
      <w:del w:id="1750" w:author="Mason, Kate E." w:date="2020-11-05T13:01:00Z">
        <w:r w:rsidRPr="00F36DDB" w:rsidDel="000538EE">
          <w:rPr>
            <w:sz w:val="18"/>
            <w:szCs w:val="18"/>
          </w:rPr>
          <w:delText>c</w:delText>
        </w:r>
      </w:del>
      <w:r w:rsidRPr="00F36DDB">
        <w:rPr>
          <w:sz w:val="18"/>
          <w:szCs w:val="18"/>
        </w:rPr>
        <w:t>hapter V). Due to the high pH of anaerobic digestate, ammonia emissions may otherwise increase (</w:t>
      </w:r>
      <w:r w:rsidRPr="00F36DDB">
        <w:rPr>
          <w:sz w:val="18"/>
          <w:szCs w:val="18"/>
        </w:rPr>
        <w:sym w:font="Symbol" w:char="F0AD"/>
      </w:r>
      <w:r w:rsidRPr="00F36DDB">
        <w:rPr>
          <w:sz w:val="18"/>
          <w:szCs w:val="18"/>
        </w:rPr>
        <w:sym w:font="Symbol" w:char="F0AD"/>
      </w:r>
      <w:r w:rsidRPr="00F36DDB">
        <w:rPr>
          <w:sz w:val="18"/>
          <w:szCs w:val="18"/>
        </w:rPr>
        <w:t>).</w:t>
      </w:r>
    </w:p>
    <w:p w14:paraId="6940484C" w14:textId="77777777" w:rsidR="00B20A6A" w:rsidRPr="00CD729D" w:rsidRDefault="00B20A6A" w:rsidP="00B20A6A">
      <w:pPr>
        <w:pStyle w:val="SingleTxtG"/>
        <w:spacing w:after="0"/>
        <w:ind w:firstLine="170"/>
        <w:rPr>
          <w:sz w:val="18"/>
          <w:szCs w:val="18"/>
        </w:rPr>
      </w:pPr>
      <w:r>
        <w:rPr>
          <w:i/>
          <w:iCs/>
          <w:sz w:val="18"/>
          <w:szCs w:val="18"/>
          <w:vertAlign w:val="superscript"/>
          <w:lang w:val="en-US"/>
        </w:rPr>
        <w:t>b</w:t>
      </w:r>
      <w:r w:rsidRPr="00550844">
        <w:rPr>
          <w:i/>
          <w:iCs/>
          <w:sz w:val="18"/>
          <w:szCs w:val="18"/>
          <w:vertAlign w:val="superscript"/>
          <w:lang w:val="en-US"/>
        </w:rPr>
        <w:t xml:space="preserve"> </w:t>
      </w:r>
      <w:r w:rsidRPr="00550844">
        <w:rPr>
          <w:sz w:val="18"/>
          <w:szCs w:val="18"/>
          <w:vertAlign w:val="superscript"/>
          <w:lang w:val="en-US"/>
        </w:rPr>
        <w:t xml:space="preserve"> </w:t>
      </w:r>
      <w:r w:rsidRPr="00CD729D">
        <w:rPr>
          <w:sz w:val="18"/>
          <w:szCs w:val="18"/>
        </w:rPr>
        <w:t>Although this measure is not known to reduce NO</w:t>
      </w:r>
      <w:r w:rsidRPr="00CD729D">
        <w:rPr>
          <w:sz w:val="18"/>
          <w:szCs w:val="18"/>
          <w:vertAlign w:val="subscript"/>
        </w:rPr>
        <w:t>x</w:t>
      </w:r>
      <w:r w:rsidRPr="00CD729D">
        <w:rPr>
          <w:sz w:val="18"/>
          <w:szCs w:val="18"/>
        </w:rPr>
        <w:t xml:space="preserve"> directly, where NH</w:t>
      </w:r>
      <w:r w:rsidRPr="00CD729D">
        <w:rPr>
          <w:sz w:val="18"/>
          <w:szCs w:val="18"/>
          <w:vertAlign w:val="subscript"/>
        </w:rPr>
        <w:t>3</w:t>
      </w:r>
      <w:r w:rsidRPr="00CD729D">
        <w:rPr>
          <w:sz w:val="18"/>
          <w:szCs w:val="18"/>
        </w:rPr>
        <w:t xml:space="preserve"> and N</w:t>
      </w:r>
      <w:r w:rsidRPr="00CD729D">
        <w:rPr>
          <w:sz w:val="18"/>
          <w:szCs w:val="18"/>
          <w:vertAlign w:val="subscript"/>
        </w:rPr>
        <w:t>2</w:t>
      </w:r>
      <w:r w:rsidRPr="00CD729D">
        <w:rPr>
          <w:sz w:val="18"/>
          <w:szCs w:val="18"/>
        </w:rPr>
        <w:t xml:space="preserve"> saving contribute to replace inorganic fertilizer inputs from newly fixed N, it can contribute to increased system efficiency and circularity, reducing wider N</w:t>
      </w:r>
      <w:r w:rsidRPr="00CD729D">
        <w:rPr>
          <w:sz w:val="18"/>
          <w:szCs w:val="18"/>
          <w:vertAlign w:val="subscript"/>
        </w:rPr>
        <w:t>r</w:t>
      </w:r>
      <w:r w:rsidRPr="00CD729D">
        <w:rPr>
          <w:sz w:val="18"/>
          <w:szCs w:val="18"/>
        </w:rPr>
        <w:t xml:space="preserve"> losses. The requirement for an impermeable base implies less nitrate leaching than storage/treatment of manure on a permeable surface.</w:t>
      </w:r>
    </w:p>
    <w:p w14:paraId="622270E9" w14:textId="77777777" w:rsidR="00B20A6A" w:rsidRPr="005547AB" w:rsidRDefault="00B20A6A" w:rsidP="00B20A6A">
      <w:pPr>
        <w:pStyle w:val="H4G"/>
        <w:rPr>
          <w:b/>
          <w:i w:val="0"/>
          <w:rPrChange w:id="1751" w:author="Mason, Kate E." w:date="2020-10-15T22:05:00Z">
            <w:rPr/>
          </w:rPrChange>
        </w:rPr>
      </w:pPr>
      <w:r>
        <w:tab/>
      </w:r>
      <w:r>
        <w:tab/>
      </w:r>
      <w:r w:rsidRPr="005547AB">
        <w:rPr>
          <w:b/>
          <w:i w:val="0"/>
          <w:rPrChange w:id="1752" w:author="Mason, Kate E." w:date="2020-10-15T22:05:00Z">
            <w:rPr/>
          </w:rPrChange>
        </w:rPr>
        <w:t>Manure Measure 12: Manure Composting</w:t>
      </w:r>
    </w:p>
    <w:p w14:paraId="5E528AA9" w14:textId="359F1D43" w:rsidR="00B20A6A" w:rsidRDefault="00B20A6A" w:rsidP="00B20A6A">
      <w:pPr>
        <w:pStyle w:val="SingleTxtG"/>
      </w:pPr>
      <w:r>
        <w:t>25</w:t>
      </w:r>
      <w:r w:rsidR="00595C71">
        <w:t>6</w:t>
      </w:r>
      <w:r>
        <w:t>.</w:t>
      </w:r>
      <w:r>
        <w:tab/>
      </w:r>
      <w:r w:rsidRPr="002143B4">
        <w:t>Composting of manure is done in order to create a stable and odourless biobased fertilizer product, with lower moisture content, while containing most of the initial nutrients, free of pathogens and seeds (Jensen, 2013). Composting significantly reduces mass (as a result of water evaporation and volatile solids decomposition to release CO</w:t>
      </w:r>
      <w:r w:rsidRPr="004C7665">
        <w:rPr>
          <w:vertAlign w:val="subscript"/>
        </w:rPr>
        <w:t>2</w:t>
      </w:r>
      <w:r w:rsidRPr="002143B4">
        <w:t>) and hence transport costs. However, it is difficult to avoid some loss of manure N in the form of NH</w:t>
      </w:r>
      <w:r w:rsidRPr="004C7665">
        <w:rPr>
          <w:vertAlign w:val="subscript"/>
        </w:rPr>
        <w:t>3</w:t>
      </w:r>
      <w:r w:rsidRPr="002143B4">
        <w:t xml:space="preserve"> and the process also emits greenhouse gases, with potential for increased N</w:t>
      </w:r>
      <w:r w:rsidRPr="004C7665">
        <w:rPr>
          <w:vertAlign w:val="subscript"/>
        </w:rPr>
        <w:t>2</w:t>
      </w:r>
      <w:r w:rsidRPr="002143B4">
        <w:t>O and CH</w:t>
      </w:r>
      <w:r w:rsidRPr="004C7665">
        <w:rPr>
          <w:vertAlign w:val="subscript"/>
        </w:rPr>
        <w:t>4</w:t>
      </w:r>
      <w:r w:rsidRPr="002143B4">
        <w:t xml:space="preserve"> emissions, in addition to NO</w:t>
      </w:r>
      <w:r w:rsidRPr="004C7665">
        <w:rPr>
          <w:vertAlign w:val="subscript"/>
        </w:rPr>
        <w:t>x</w:t>
      </w:r>
      <w:r w:rsidRPr="002143B4">
        <w:t xml:space="preserve"> and N</w:t>
      </w:r>
      <w:r w:rsidRPr="004C7665">
        <w:rPr>
          <w:vertAlign w:val="subscript"/>
        </w:rPr>
        <w:t>2</w:t>
      </w:r>
      <w:r w:rsidRPr="002143B4">
        <w:t xml:space="preserve"> (Chowdhury and others, 2014). The N fertilizer value of composts is often significantly lower than the N-rich manure components it is made from, which is largely a result of associated NH</w:t>
      </w:r>
      <w:r w:rsidRPr="004C7665">
        <w:rPr>
          <w:vertAlign w:val="subscript"/>
        </w:rPr>
        <w:t>3</w:t>
      </w:r>
      <w:r w:rsidRPr="002143B4">
        <w:t xml:space="preserve"> and N</w:t>
      </w:r>
      <w:r w:rsidRPr="004C7665">
        <w:rPr>
          <w:vertAlign w:val="subscript"/>
        </w:rPr>
        <w:t>2</w:t>
      </w:r>
      <w:r w:rsidRPr="002143B4">
        <w:t xml:space="preserve"> emissions (Jensen, 2013). Composting on porous soil surfaces may also be associated with significant leachate, including </w:t>
      </w:r>
      <w:r w:rsidR="00F129BB" w:rsidRPr="002339A7">
        <w:t>NH</w:t>
      </w:r>
      <w:r w:rsidR="00F129BB" w:rsidRPr="00420AC3">
        <w:rPr>
          <w:vertAlign w:val="subscript"/>
        </w:rPr>
        <w:t>4</w:t>
      </w:r>
      <w:r w:rsidR="00F129BB" w:rsidRPr="00F129BB">
        <w:rPr>
          <w:vertAlign w:val="superscript"/>
        </w:rPr>
        <w:t>+</w:t>
      </w:r>
      <w:r w:rsidRPr="002143B4">
        <w:t xml:space="preserve">, </w:t>
      </w:r>
      <w:ins w:id="1753" w:author="Mason, Kate E." w:date="2020-11-04T17:02:00Z">
        <w:r w:rsidR="00753521" w:rsidRPr="00753521">
          <w:t>NO</w:t>
        </w:r>
        <w:r w:rsidR="00753521" w:rsidRPr="00753521">
          <w:rPr>
            <w:vertAlign w:val="subscript"/>
          </w:rPr>
          <w:t>3</w:t>
        </w:r>
        <w:r w:rsidR="00753521" w:rsidRPr="00753521">
          <w:t>⁻</w:t>
        </w:r>
      </w:ins>
      <w:del w:id="1754" w:author="Mason, Kate E." w:date="2020-11-04T17:02:00Z">
        <w:r w:rsidRPr="002143B4" w:rsidDel="00753521">
          <w:delText>NO</w:delText>
        </w:r>
        <w:r w:rsidRPr="004C7665" w:rsidDel="00753521">
          <w:rPr>
            <w:vertAlign w:val="subscript"/>
          </w:rPr>
          <w:delText>3</w:delText>
        </w:r>
        <w:r w:rsidRPr="00F129BB" w:rsidDel="00753521">
          <w:rPr>
            <w:vertAlign w:val="superscript"/>
          </w:rPr>
          <w:delText>–</w:delText>
        </w:r>
      </w:del>
      <w:r w:rsidRPr="002143B4">
        <w:t xml:space="preserve"> and other N</w:t>
      </w:r>
      <w:r w:rsidRPr="00F129BB">
        <w:rPr>
          <w:vertAlign w:val="subscript"/>
        </w:rPr>
        <w:t>r</w:t>
      </w:r>
      <w:r w:rsidRPr="002143B4">
        <w:t xml:space="preserve"> compounds. Composting is typically a low-cost technology but implies space requirements and energy consumption. Overall, it is not therefore usually recommended to mitigate nitrogen losses but may be preferred on other criteria (for example, volume and weight reduction, compost product stability, reduced odour, improved marketability and soil amelioration). </w:t>
      </w:r>
    </w:p>
    <w:p w14:paraId="1F9E6471" w14:textId="77777777" w:rsidR="00B20A6A" w:rsidRDefault="00B20A6A" w:rsidP="00B20A6A">
      <w:pPr>
        <w:suppressAutoHyphens w:val="0"/>
        <w:spacing w:line="240" w:lineRule="auto"/>
      </w:pPr>
      <w:r>
        <w:br w:type="page"/>
      </w:r>
    </w:p>
    <w:p w14:paraId="1A7FFDDF" w14:textId="77777777" w:rsidR="00B20A6A" w:rsidRDefault="00B20A6A" w:rsidP="00B20A6A">
      <w:pPr>
        <w:pStyle w:val="SingleTxtG"/>
        <w:jc w:val="left"/>
        <w:rPr>
          <w:b/>
          <w:bCs/>
        </w:rPr>
      </w:pPr>
      <w:r w:rsidRPr="001D3DC0">
        <w:rPr>
          <w:rStyle w:val="Heading1Char"/>
        </w:rPr>
        <w:t>Table IV.</w:t>
      </w:r>
      <w:r>
        <w:rPr>
          <w:rStyle w:val="Heading1Char"/>
        </w:rPr>
        <w:t>36</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Manure Measure</w:t>
      </w:r>
      <w:r>
        <w:rPr>
          <w:b/>
          <w:bCs/>
        </w:rPr>
        <w:t xml:space="preserve"> 12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72088F62" w14:textId="77777777" w:rsidTr="00B20A6A">
        <w:tc>
          <w:tcPr>
            <w:tcW w:w="1701" w:type="dxa"/>
            <w:tcBorders>
              <w:top w:val="single" w:sz="4" w:space="0" w:color="auto"/>
              <w:bottom w:val="single" w:sz="12" w:space="0" w:color="auto"/>
            </w:tcBorders>
            <w:shd w:val="clear" w:color="auto" w:fill="auto"/>
            <w:vAlign w:val="bottom"/>
          </w:tcPr>
          <w:p w14:paraId="3B3B1E0B"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5FC5127"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BC2381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04EF5614"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CC5F0D0"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0B45A92"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2034205"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1D438689" w14:textId="77777777" w:rsidTr="00B20A6A">
        <w:tc>
          <w:tcPr>
            <w:tcW w:w="1701" w:type="dxa"/>
            <w:tcBorders>
              <w:top w:val="single" w:sz="12" w:space="0" w:color="auto"/>
            </w:tcBorders>
            <w:shd w:val="clear" w:color="auto" w:fill="auto"/>
            <w:vAlign w:val="bottom"/>
          </w:tcPr>
          <w:p w14:paraId="4D719893"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9F72C47" w14:textId="77777777" w:rsidR="00B20A6A" w:rsidRPr="008A07AD" w:rsidRDefault="00B20A6A" w:rsidP="00B20A6A">
            <w:pPr>
              <w:spacing w:before="40" w:after="40" w:line="220" w:lineRule="exact"/>
              <w:jc w:val="right"/>
              <w:rPr>
                <w:sz w:val="18"/>
                <w:szCs w:val="18"/>
              </w:rPr>
            </w:pPr>
            <w:r w:rsidRPr="00594764">
              <w:rPr>
                <w:sz w:val="18"/>
                <w:szCs w:val="18"/>
              </w:rPr>
              <w:t>3</w:t>
            </w:r>
          </w:p>
        </w:tc>
        <w:tc>
          <w:tcPr>
            <w:tcW w:w="850" w:type="dxa"/>
            <w:tcBorders>
              <w:top w:val="single" w:sz="12" w:space="0" w:color="auto"/>
            </w:tcBorders>
            <w:shd w:val="clear" w:color="auto" w:fill="auto"/>
          </w:tcPr>
          <w:p w14:paraId="3A6A5059" w14:textId="77777777" w:rsidR="00B20A6A" w:rsidRPr="008A07AD" w:rsidRDefault="00B20A6A" w:rsidP="00B20A6A">
            <w:pPr>
              <w:spacing w:before="40" w:after="40" w:line="220" w:lineRule="exact"/>
              <w:jc w:val="right"/>
              <w:rPr>
                <w:sz w:val="18"/>
                <w:szCs w:val="18"/>
              </w:rPr>
            </w:pPr>
            <w:r w:rsidRPr="00594764">
              <w:rPr>
                <w:sz w:val="18"/>
                <w:szCs w:val="18"/>
              </w:rPr>
              <w:t>3</w:t>
            </w:r>
          </w:p>
        </w:tc>
        <w:tc>
          <w:tcPr>
            <w:tcW w:w="851" w:type="dxa"/>
            <w:tcBorders>
              <w:top w:val="single" w:sz="12" w:space="0" w:color="auto"/>
            </w:tcBorders>
            <w:shd w:val="clear" w:color="auto" w:fill="auto"/>
          </w:tcPr>
          <w:p w14:paraId="1B9934C9" w14:textId="77777777" w:rsidR="00B20A6A" w:rsidRPr="008A07AD" w:rsidRDefault="00B20A6A" w:rsidP="00B20A6A">
            <w:pPr>
              <w:spacing w:before="40" w:after="40" w:line="220" w:lineRule="exact"/>
              <w:jc w:val="right"/>
              <w:rPr>
                <w:sz w:val="18"/>
                <w:szCs w:val="18"/>
              </w:rPr>
            </w:pPr>
            <w:r w:rsidRPr="00594764">
              <w:rPr>
                <w:sz w:val="18"/>
                <w:szCs w:val="18"/>
              </w:rPr>
              <w:t>3</w:t>
            </w:r>
          </w:p>
        </w:tc>
        <w:tc>
          <w:tcPr>
            <w:tcW w:w="992" w:type="dxa"/>
            <w:tcBorders>
              <w:top w:val="single" w:sz="12" w:space="0" w:color="auto"/>
            </w:tcBorders>
            <w:shd w:val="clear" w:color="auto" w:fill="auto"/>
          </w:tcPr>
          <w:p w14:paraId="5F8ABD50" w14:textId="77777777" w:rsidR="00B20A6A" w:rsidRPr="008A07AD" w:rsidRDefault="00B20A6A" w:rsidP="00B20A6A">
            <w:pPr>
              <w:spacing w:before="40" w:after="40" w:line="220" w:lineRule="exact"/>
              <w:jc w:val="right"/>
              <w:rPr>
                <w:sz w:val="18"/>
                <w:szCs w:val="18"/>
              </w:rPr>
            </w:pPr>
            <w:r>
              <w:rPr>
                <w:sz w:val="18"/>
                <w:szCs w:val="18"/>
              </w:rPr>
              <w:t>3 (2)</w:t>
            </w:r>
          </w:p>
        </w:tc>
        <w:tc>
          <w:tcPr>
            <w:tcW w:w="992" w:type="dxa"/>
            <w:tcBorders>
              <w:top w:val="single" w:sz="12" w:space="0" w:color="auto"/>
            </w:tcBorders>
            <w:shd w:val="clear" w:color="auto" w:fill="auto"/>
          </w:tcPr>
          <w:p w14:paraId="688D8C0A" w14:textId="77777777" w:rsidR="00B20A6A" w:rsidRPr="008A07AD" w:rsidRDefault="00B20A6A" w:rsidP="00B20A6A">
            <w:pPr>
              <w:spacing w:before="40" w:after="40" w:line="220" w:lineRule="exact"/>
              <w:jc w:val="right"/>
              <w:rPr>
                <w:sz w:val="18"/>
                <w:szCs w:val="18"/>
              </w:rPr>
            </w:pPr>
            <w:r w:rsidRPr="00594764">
              <w:rPr>
                <w:sz w:val="18"/>
                <w:szCs w:val="18"/>
              </w:rPr>
              <w:t>3</w:t>
            </w:r>
          </w:p>
        </w:tc>
        <w:tc>
          <w:tcPr>
            <w:tcW w:w="1133" w:type="dxa"/>
            <w:tcBorders>
              <w:top w:val="single" w:sz="12" w:space="0" w:color="auto"/>
            </w:tcBorders>
            <w:shd w:val="clear" w:color="auto" w:fill="auto"/>
          </w:tcPr>
          <w:p w14:paraId="19423DA4" w14:textId="77777777" w:rsidR="00B20A6A" w:rsidRPr="008A07AD" w:rsidRDefault="00B20A6A" w:rsidP="00B20A6A">
            <w:pPr>
              <w:spacing w:before="40" w:after="40" w:line="220" w:lineRule="exact"/>
              <w:jc w:val="right"/>
              <w:rPr>
                <w:sz w:val="18"/>
                <w:szCs w:val="18"/>
              </w:rPr>
            </w:pPr>
            <w:r>
              <w:rPr>
                <w:sz w:val="18"/>
                <w:szCs w:val="18"/>
              </w:rPr>
              <w:t>2</w:t>
            </w:r>
          </w:p>
        </w:tc>
      </w:tr>
      <w:tr w:rsidR="00B20A6A" w:rsidRPr="00595C49" w14:paraId="7307A8DA" w14:textId="77777777" w:rsidTr="00B20A6A">
        <w:tc>
          <w:tcPr>
            <w:tcW w:w="1701" w:type="dxa"/>
            <w:shd w:val="clear" w:color="auto" w:fill="auto"/>
            <w:vAlign w:val="bottom"/>
          </w:tcPr>
          <w:p w14:paraId="428CF3F6"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477F511" w14:textId="77777777" w:rsidR="00B20A6A" w:rsidRPr="00595C49" w:rsidRDefault="00B20A6A" w:rsidP="00B20A6A">
            <w:pPr>
              <w:spacing w:before="40" w:after="40" w:line="220" w:lineRule="exact"/>
              <w:jc w:val="right"/>
              <w:rPr>
                <w:sz w:val="18"/>
                <w:szCs w:val="18"/>
              </w:rPr>
            </w:pPr>
            <w:r w:rsidRPr="00F36DDB">
              <w:rPr>
                <w:sz w:val="18"/>
                <w:szCs w:val="18"/>
              </w:rPr>
              <w:sym w:font="Symbol" w:char="F0AD"/>
            </w:r>
          </w:p>
        </w:tc>
        <w:tc>
          <w:tcPr>
            <w:tcW w:w="850" w:type="dxa"/>
            <w:shd w:val="clear" w:color="auto" w:fill="auto"/>
          </w:tcPr>
          <w:p w14:paraId="790158B3" w14:textId="77777777" w:rsidR="00B20A6A" w:rsidRPr="00595C49" w:rsidRDefault="00B20A6A" w:rsidP="00B20A6A">
            <w:pPr>
              <w:spacing w:before="40" w:after="40" w:line="220" w:lineRule="exact"/>
              <w:jc w:val="right"/>
              <w:rPr>
                <w:sz w:val="18"/>
                <w:szCs w:val="18"/>
              </w:rPr>
            </w:pPr>
            <w:r w:rsidRPr="00F36DDB">
              <w:rPr>
                <w:sz w:val="18"/>
                <w:szCs w:val="18"/>
              </w:rPr>
              <w:t>~/</w:t>
            </w:r>
            <w:r w:rsidRPr="00F36DDB">
              <w:rPr>
                <w:sz w:val="18"/>
                <w:szCs w:val="18"/>
              </w:rPr>
              <w:sym w:font="Symbol" w:char="F0AD"/>
            </w:r>
          </w:p>
        </w:tc>
        <w:tc>
          <w:tcPr>
            <w:tcW w:w="851" w:type="dxa"/>
            <w:shd w:val="clear" w:color="auto" w:fill="auto"/>
          </w:tcPr>
          <w:p w14:paraId="43B4CED4" w14:textId="77777777" w:rsidR="00B20A6A" w:rsidRPr="00595C49" w:rsidRDefault="00B20A6A" w:rsidP="00B20A6A">
            <w:pPr>
              <w:spacing w:before="40" w:after="40" w:line="220" w:lineRule="exact"/>
              <w:jc w:val="right"/>
              <w:rPr>
                <w:sz w:val="18"/>
                <w:szCs w:val="18"/>
              </w:rPr>
            </w:pPr>
            <w:r w:rsidRPr="00F36DDB">
              <w:rPr>
                <w:sz w:val="18"/>
                <w:szCs w:val="18"/>
              </w:rPr>
              <w:sym w:font="Symbol" w:char="F0AD"/>
            </w:r>
          </w:p>
        </w:tc>
        <w:tc>
          <w:tcPr>
            <w:tcW w:w="992" w:type="dxa"/>
            <w:shd w:val="clear" w:color="auto" w:fill="auto"/>
          </w:tcPr>
          <w:p w14:paraId="0A6F61FA" w14:textId="77777777" w:rsidR="00B20A6A" w:rsidRPr="00595C49" w:rsidRDefault="00B20A6A" w:rsidP="00B20A6A">
            <w:pPr>
              <w:spacing w:before="40" w:after="40" w:line="220" w:lineRule="exact"/>
              <w:jc w:val="right"/>
              <w:rPr>
                <w:sz w:val="18"/>
                <w:szCs w:val="18"/>
              </w:rPr>
            </w:pPr>
            <w:r w:rsidRPr="00F36DDB">
              <w:rPr>
                <w:sz w:val="18"/>
                <w:szCs w:val="18"/>
              </w:rPr>
              <w:sym w:font="Symbol" w:char="F0AD"/>
            </w:r>
            <w:r w:rsidRPr="00F36DDB">
              <w:rPr>
                <w:sz w:val="18"/>
                <w:szCs w:val="18"/>
              </w:rPr>
              <w:t>(</w:t>
            </w:r>
            <w:r w:rsidRPr="00F36DDB">
              <w:rPr>
                <w:sz w:val="18"/>
                <w:szCs w:val="18"/>
              </w:rPr>
              <w:sym w:font="Symbol" w:char="F0AF"/>
            </w:r>
            <w:r>
              <w:rPr>
                <w:sz w:val="18"/>
                <w:szCs w:val="18"/>
              </w:rPr>
              <w:t xml:space="preserve"> </w:t>
            </w:r>
            <w:r w:rsidRPr="004C7665">
              <w:rPr>
                <w:i/>
                <w:iCs/>
                <w:sz w:val="18"/>
                <w:szCs w:val="18"/>
                <w:vertAlign w:val="superscript"/>
              </w:rPr>
              <w:t>a</w:t>
            </w:r>
            <w:r w:rsidRPr="00F36DDB">
              <w:rPr>
                <w:sz w:val="18"/>
                <w:szCs w:val="18"/>
              </w:rPr>
              <w:t>)</w:t>
            </w:r>
          </w:p>
        </w:tc>
        <w:tc>
          <w:tcPr>
            <w:tcW w:w="992" w:type="dxa"/>
            <w:shd w:val="clear" w:color="auto" w:fill="auto"/>
          </w:tcPr>
          <w:p w14:paraId="6E0E67D1" w14:textId="77777777" w:rsidR="00B20A6A" w:rsidRPr="00595C49" w:rsidRDefault="00B20A6A" w:rsidP="00B20A6A">
            <w:pPr>
              <w:spacing w:before="40" w:after="40" w:line="220" w:lineRule="exact"/>
              <w:jc w:val="right"/>
              <w:rPr>
                <w:sz w:val="18"/>
                <w:szCs w:val="18"/>
              </w:rPr>
            </w:pPr>
            <w:r w:rsidRPr="00F36DDB">
              <w:rPr>
                <w:sz w:val="18"/>
                <w:szCs w:val="18"/>
              </w:rPr>
              <w:sym w:font="Symbol" w:char="F0AD"/>
            </w:r>
          </w:p>
        </w:tc>
        <w:tc>
          <w:tcPr>
            <w:tcW w:w="1133" w:type="dxa"/>
            <w:shd w:val="clear" w:color="auto" w:fill="auto"/>
          </w:tcPr>
          <w:p w14:paraId="39B1BF60" w14:textId="77777777" w:rsidR="00B20A6A" w:rsidRPr="00E779D6" w:rsidRDefault="00B20A6A" w:rsidP="00B20A6A">
            <w:pPr>
              <w:spacing w:before="40" w:after="40" w:line="220" w:lineRule="exact"/>
              <w:jc w:val="right"/>
              <w:rPr>
                <w:i/>
                <w:iCs/>
                <w:sz w:val="18"/>
                <w:szCs w:val="18"/>
                <w:vertAlign w:val="superscript"/>
              </w:rPr>
            </w:pPr>
            <w:r w:rsidRPr="00F36DDB">
              <w:rPr>
                <w:sz w:val="18"/>
                <w:szCs w:val="18"/>
              </w:rPr>
              <w:t>~</w:t>
            </w:r>
            <w:r>
              <w:rPr>
                <w:sz w:val="18"/>
                <w:szCs w:val="18"/>
              </w:rPr>
              <w:t>.</w:t>
            </w:r>
            <w:r>
              <w:rPr>
                <w:i/>
                <w:iCs/>
                <w:sz w:val="18"/>
                <w:szCs w:val="18"/>
                <w:vertAlign w:val="superscript"/>
              </w:rPr>
              <w:t>b</w:t>
            </w:r>
          </w:p>
        </w:tc>
      </w:tr>
      <w:tr w:rsidR="00B20A6A" w:rsidRPr="00036F78" w14:paraId="008001B9" w14:textId="77777777" w:rsidTr="00B20A6A">
        <w:tc>
          <w:tcPr>
            <w:tcW w:w="1701" w:type="dxa"/>
            <w:tcBorders>
              <w:bottom w:val="single" w:sz="12" w:space="0" w:color="auto"/>
            </w:tcBorders>
            <w:shd w:val="clear" w:color="auto" w:fill="auto"/>
            <w:vAlign w:val="bottom"/>
          </w:tcPr>
          <w:p w14:paraId="07E5B161"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1D28539"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544D8AE9"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DD6F71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AD3180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F4CE3F7"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13D2291D" w14:textId="77777777" w:rsidR="00B20A6A" w:rsidRPr="00036F78" w:rsidRDefault="00B20A6A" w:rsidP="00B20A6A">
            <w:pPr>
              <w:spacing w:before="40" w:after="40" w:line="220" w:lineRule="exact"/>
              <w:jc w:val="right"/>
              <w:rPr>
                <w:sz w:val="18"/>
              </w:rPr>
            </w:pPr>
          </w:p>
        </w:tc>
      </w:tr>
    </w:tbl>
    <w:p w14:paraId="49CED4EC" w14:textId="77777777" w:rsidR="00B20A6A" w:rsidRPr="00CD729D"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a</w:t>
      </w:r>
      <w:r>
        <w:rPr>
          <w:i/>
          <w:iCs/>
          <w:sz w:val="18"/>
          <w:szCs w:val="18"/>
          <w:vertAlign w:val="superscript"/>
          <w:lang w:val="en-US"/>
        </w:rPr>
        <w:t xml:space="preserve"> </w:t>
      </w:r>
      <w:r>
        <w:rPr>
          <w:sz w:val="18"/>
          <w:szCs w:val="18"/>
          <w:vertAlign w:val="superscript"/>
          <w:lang w:val="en-US"/>
        </w:rPr>
        <w:t xml:space="preserve">   </w:t>
      </w:r>
      <w:r w:rsidRPr="00CD729D">
        <w:rPr>
          <w:sz w:val="18"/>
          <w:szCs w:val="18"/>
        </w:rPr>
        <w:t xml:space="preserve">If conducted on an impervious surface with recovery of composting leachate. </w:t>
      </w:r>
    </w:p>
    <w:p w14:paraId="1ECB3CDA" w14:textId="77777777" w:rsidR="00B20A6A" w:rsidRPr="00CD729D" w:rsidRDefault="00B20A6A" w:rsidP="00B20A6A">
      <w:pPr>
        <w:pStyle w:val="SingleTxtG"/>
        <w:spacing w:after="0"/>
        <w:ind w:firstLine="170"/>
        <w:rPr>
          <w:sz w:val="18"/>
          <w:szCs w:val="18"/>
        </w:rPr>
      </w:pPr>
      <w:r w:rsidRPr="00CD729D">
        <w:rPr>
          <w:i/>
          <w:iCs/>
          <w:sz w:val="18"/>
          <w:szCs w:val="18"/>
          <w:vertAlign w:val="superscript"/>
          <w:lang w:val="en-US"/>
        </w:rPr>
        <w:t xml:space="preserve">b  </w:t>
      </w:r>
      <w:r w:rsidRPr="00CD729D">
        <w:rPr>
          <w:sz w:val="18"/>
          <w:szCs w:val="18"/>
        </w:rPr>
        <w:t>A more favourable overall assessment for N</w:t>
      </w:r>
      <w:r w:rsidRPr="00CD729D">
        <w:rPr>
          <w:sz w:val="18"/>
          <w:szCs w:val="18"/>
          <w:vertAlign w:val="subscript"/>
        </w:rPr>
        <w:t>r</w:t>
      </w:r>
      <w:r w:rsidRPr="00CD729D">
        <w:rPr>
          <w:sz w:val="18"/>
          <w:szCs w:val="18"/>
        </w:rPr>
        <w:t xml:space="preserve"> may be achieved for “closed vessel composting” combined with acid scrubbing of exhaust air (cf. see Nutrient Recovery Measures), which may be used in certain contexts to manage biohazards, though significantly increasing implementation costs.</w:t>
      </w:r>
    </w:p>
    <w:p w14:paraId="75EA3156" w14:textId="175CE396" w:rsidR="00B20A6A" w:rsidRPr="00351AF4" w:rsidRDefault="00B20A6A" w:rsidP="00B20A6A">
      <w:pPr>
        <w:pStyle w:val="SingleTxtG"/>
        <w:spacing w:before="240"/>
      </w:pPr>
      <w:r>
        <w:t>25</w:t>
      </w:r>
      <w:r w:rsidR="00595C71">
        <w:t>7</w:t>
      </w:r>
      <w:r>
        <w:t>.</w:t>
      </w:r>
      <w:r>
        <w:tab/>
      </w:r>
      <w:r w:rsidRPr="00351AF4">
        <w:t>In addition to these simple manure treatment options, constructed wetlands have also been used to treat liquid manure (see Landscape Measure 5).</w:t>
      </w:r>
    </w:p>
    <w:p w14:paraId="3473AEA6" w14:textId="77777777" w:rsidR="00B20A6A" w:rsidRPr="00351AF4" w:rsidRDefault="00B20A6A" w:rsidP="00B20A6A">
      <w:pPr>
        <w:pStyle w:val="H23G"/>
        <w:rPr>
          <w:lang w:val="en-US"/>
        </w:rPr>
      </w:pPr>
      <w:r>
        <w:rPr>
          <w:lang w:val="en-US"/>
        </w:rPr>
        <w:tab/>
      </w:r>
      <w:r>
        <w:rPr>
          <w:lang w:val="en-US"/>
        </w:rPr>
        <w:tab/>
      </w:r>
      <w:r w:rsidRPr="00351AF4">
        <w:rPr>
          <w:lang w:val="en-US"/>
        </w:rPr>
        <w:t>Advanced Manure Processing and Nutrient Recovery</w:t>
      </w:r>
    </w:p>
    <w:p w14:paraId="54FFDA44" w14:textId="77777777" w:rsidR="00B20A6A" w:rsidRPr="005547AB" w:rsidRDefault="00B20A6A" w:rsidP="00B20A6A">
      <w:pPr>
        <w:pStyle w:val="H4G"/>
        <w:rPr>
          <w:b/>
          <w:i w:val="0"/>
          <w:rPrChange w:id="1755" w:author="Mason, Kate E." w:date="2020-10-15T22:06:00Z">
            <w:rPr/>
          </w:rPrChange>
        </w:rPr>
      </w:pPr>
      <w:r>
        <w:rPr>
          <w:lang w:val="en-US"/>
        </w:rPr>
        <w:tab/>
      </w:r>
      <w:r>
        <w:rPr>
          <w:lang w:val="en-US"/>
        </w:rPr>
        <w:tab/>
      </w:r>
      <w:r w:rsidRPr="005547AB">
        <w:rPr>
          <w:b/>
          <w:i w:val="0"/>
          <w:lang w:val="en-US"/>
          <w:rPrChange w:id="1756" w:author="Mason, Kate E." w:date="2020-10-15T22:06:00Z">
            <w:rPr>
              <w:lang w:val="en-US"/>
            </w:rPr>
          </w:rPrChange>
        </w:rPr>
        <w:t>Nutrient Recovery Measure 1: Drying and pelletizing of manure solids</w:t>
      </w:r>
    </w:p>
    <w:p w14:paraId="766532E0" w14:textId="7BBBC6C4" w:rsidR="00B20A6A" w:rsidRPr="004C7665" w:rsidRDefault="00B20A6A" w:rsidP="00B20A6A">
      <w:pPr>
        <w:pStyle w:val="SingleTxtG"/>
      </w:pPr>
      <w:r>
        <w:t>25</w:t>
      </w:r>
      <w:r w:rsidR="00595C71">
        <w:t>8</w:t>
      </w:r>
      <w:r>
        <w:t>.</w:t>
      </w:r>
      <w:r>
        <w:tab/>
      </w:r>
      <w:r w:rsidRPr="004C7665">
        <w:t>Drying and pelletizing of solid manures, slurry or digestate solids can be done to create a more stable and odourless biobased fertilizer product. Drying is energy intensive and thereby relatively expensive, unless excess energy (for example, from the combined heat and power plant engine on a biogas plant) is freely or cheaply available. Increased ammonia loss is inevitable in the process, unless exhaust filtering or scrubbing and recovery is applied, or the solids are acidified prior to drying. Drying is usually combined with a pelletizing process to facilitate handling. The pelleted material can be marketed as an organic matter and P-rich soil amendment; if acidified prior to drying, the resulting product may also be rich in plant-available N (</w:t>
      </w:r>
      <w:proofErr w:type="spellStart"/>
      <w:r w:rsidRPr="004C7665">
        <w:t>Pantelopoulos</w:t>
      </w:r>
      <w:proofErr w:type="spellEnd"/>
      <w:r w:rsidRPr="004C7665">
        <w:t xml:space="preserve"> and others, 2017).</w:t>
      </w:r>
    </w:p>
    <w:p w14:paraId="235DA2DA" w14:textId="77777777" w:rsidR="00B20A6A" w:rsidRDefault="00B20A6A" w:rsidP="00B20A6A">
      <w:pPr>
        <w:pStyle w:val="SingleTxtG"/>
        <w:jc w:val="left"/>
        <w:rPr>
          <w:b/>
          <w:bCs/>
        </w:rPr>
      </w:pPr>
      <w:r w:rsidRPr="001D3DC0">
        <w:rPr>
          <w:rStyle w:val="Heading1Char"/>
        </w:rPr>
        <w:t>Table IV.</w:t>
      </w:r>
      <w:r>
        <w:rPr>
          <w:rStyle w:val="Heading1Char"/>
        </w:rPr>
        <w:t>37</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w:t>
      </w:r>
      <w:r w:rsidRPr="00733C94">
        <w:rPr>
          <w:b/>
          <w:bCs/>
        </w:rPr>
        <w:t>Nutrient Recovery Measure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51F337B7" w14:textId="77777777" w:rsidTr="00B20A6A">
        <w:tc>
          <w:tcPr>
            <w:tcW w:w="1701" w:type="dxa"/>
            <w:tcBorders>
              <w:top w:val="single" w:sz="4" w:space="0" w:color="auto"/>
              <w:bottom w:val="single" w:sz="12" w:space="0" w:color="auto"/>
            </w:tcBorders>
            <w:shd w:val="clear" w:color="auto" w:fill="auto"/>
            <w:vAlign w:val="bottom"/>
          </w:tcPr>
          <w:p w14:paraId="5A3D5930"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E937806"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A708C7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AC9AF09"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64CC536"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3A367365"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5F5CE2B"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CC77F7A" w14:textId="77777777" w:rsidTr="00B20A6A">
        <w:tc>
          <w:tcPr>
            <w:tcW w:w="1701" w:type="dxa"/>
            <w:tcBorders>
              <w:top w:val="single" w:sz="12" w:space="0" w:color="auto"/>
            </w:tcBorders>
            <w:shd w:val="clear" w:color="auto" w:fill="auto"/>
            <w:vAlign w:val="bottom"/>
          </w:tcPr>
          <w:p w14:paraId="7AAD3720"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228CA0C" w14:textId="77777777" w:rsidR="00B20A6A" w:rsidRPr="008A07AD" w:rsidRDefault="00B20A6A" w:rsidP="00B20A6A">
            <w:pPr>
              <w:spacing w:before="40" w:after="40" w:line="220" w:lineRule="exact"/>
              <w:jc w:val="right"/>
              <w:rPr>
                <w:sz w:val="18"/>
                <w:szCs w:val="18"/>
              </w:rPr>
            </w:pPr>
            <w:r w:rsidRPr="00F36DDB">
              <w:rPr>
                <w:sz w:val="18"/>
                <w:szCs w:val="18"/>
              </w:rPr>
              <w:t>3 (1</w:t>
            </w:r>
            <w:r>
              <w:rPr>
                <w:sz w:val="18"/>
                <w:szCs w:val="18"/>
              </w:rPr>
              <w:t xml:space="preserve"> </w:t>
            </w:r>
            <w:r w:rsidRPr="004C7665">
              <w:rPr>
                <w:i/>
                <w:iCs/>
                <w:sz w:val="18"/>
                <w:szCs w:val="18"/>
                <w:vertAlign w:val="superscript"/>
              </w:rPr>
              <w:t>a</w:t>
            </w:r>
            <w:r w:rsidRPr="00F36DDB">
              <w:rPr>
                <w:sz w:val="18"/>
                <w:szCs w:val="18"/>
              </w:rPr>
              <w:t>)</w:t>
            </w:r>
          </w:p>
        </w:tc>
        <w:tc>
          <w:tcPr>
            <w:tcW w:w="850" w:type="dxa"/>
            <w:tcBorders>
              <w:top w:val="single" w:sz="12" w:space="0" w:color="auto"/>
            </w:tcBorders>
            <w:shd w:val="clear" w:color="auto" w:fill="auto"/>
          </w:tcPr>
          <w:p w14:paraId="51DC1F47" w14:textId="77777777" w:rsidR="00B20A6A" w:rsidRPr="008A07AD" w:rsidRDefault="00B20A6A" w:rsidP="00B20A6A">
            <w:pPr>
              <w:spacing w:before="40" w:after="40" w:line="220" w:lineRule="exact"/>
              <w:jc w:val="right"/>
              <w:rPr>
                <w:sz w:val="18"/>
                <w:szCs w:val="18"/>
              </w:rPr>
            </w:pPr>
            <w:r w:rsidRPr="00F36DDB">
              <w:rPr>
                <w:sz w:val="18"/>
                <w:szCs w:val="18"/>
              </w:rPr>
              <w:t>3</w:t>
            </w:r>
          </w:p>
        </w:tc>
        <w:tc>
          <w:tcPr>
            <w:tcW w:w="851" w:type="dxa"/>
            <w:tcBorders>
              <w:top w:val="single" w:sz="12" w:space="0" w:color="auto"/>
            </w:tcBorders>
            <w:shd w:val="clear" w:color="auto" w:fill="auto"/>
          </w:tcPr>
          <w:p w14:paraId="04A8B65F" w14:textId="2364FF8E" w:rsidR="00B20A6A" w:rsidRPr="008A07AD" w:rsidRDefault="00B20A6A" w:rsidP="00B20A6A">
            <w:pPr>
              <w:spacing w:before="40" w:after="40" w:line="220" w:lineRule="exact"/>
              <w:jc w:val="right"/>
              <w:rPr>
                <w:sz w:val="18"/>
                <w:szCs w:val="18"/>
              </w:rPr>
            </w:pPr>
            <w:r w:rsidRPr="00F36DDB">
              <w:rPr>
                <w:sz w:val="18"/>
                <w:szCs w:val="18"/>
              </w:rPr>
              <w:t>3</w:t>
            </w:r>
          </w:p>
        </w:tc>
        <w:tc>
          <w:tcPr>
            <w:tcW w:w="992" w:type="dxa"/>
            <w:tcBorders>
              <w:top w:val="single" w:sz="12" w:space="0" w:color="auto"/>
            </w:tcBorders>
            <w:shd w:val="clear" w:color="auto" w:fill="auto"/>
          </w:tcPr>
          <w:p w14:paraId="57690A3D" w14:textId="0632362A" w:rsidR="00B20A6A" w:rsidRPr="008A07AD" w:rsidRDefault="00B20A6A" w:rsidP="00B20A6A">
            <w:pPr>
              <w:spacing w:before="40" w:after="40" w:line="220" w:lineRule="exact"/>
              <w:jc w:val="right"/>
              <w:rPr>
                <w:sz w:val="18"/>
                <w:szCs w:val="18"/>
              </w:rPr>
            </w:pPr>
            <w:del w:id="1757" w:author="Sutton, Mark" w:date="2020-11-05T17:48:00Z">
              <w:r w:rsidRPr="00F36DDB" w:rsidDel="00F75A90">
                <w:rPr>
                  <w:sz w:val="18"/>
                  <w:szCs w:val="18"/>
                </w:rPr>
                <w:delText>3</w:delText>
              </w:r>
            </w:del>
            <w:ins w:id="1758" w:author="Sutton, Mark" w:date="2020-11-05T17:48:00Z">
              <w:r w:rsidR="00F75A90">
                <w:rPr>
                  <w:sz w:val="18"/>
                  <w:szCs w:val="18"/>
                </w:rPr>
                <w:t>2</w:t>
              </w:r>
            </w:ins>
          </w:p>
        </w:tc>
        <w:tc>
          <w:tcPr>
            <w:tcW w:w="992" w:type="dxa"/>
            <w:tcBorders>
              <w:top w:val="single" w:sz="12" w:space="0" w:color="auto"/>
            </w:tcBorders>
            <w:shd w:val="clear" w:color="auto" w:fill="auto"/>
          </w:tcPr>
          <w:p w14:paraId="73BABB0C" w14:textId="77777777" w:rsidR="00B20A6A" w:rsidRPr="008A07AD" w:rsidRDefault="00B20A6A" w:rsidP="00B20A6A">
            <w:pPr>
              <w:spacing w:before="40" w:after="40" w:line="220" w:lineRule="exact"/>
              <w:jc w:val="right"/>
              <w:rPr>
                <w:sz w:val="18"/>
                <w:szCs w:val="18"/>
              </w:rPr>
            </w:pPr>
            <w:r w:rsidRPr="00F36DDB">
              <w:rPr>
                <w:sz w:val="18"/>
                <w:szCs w:val="18"/>
              </w:rPr>
              <w:t>3</w:t>
            </w:r>
          </w:p>
        </w:tc>
        <w:tc>
          <w:tcPr>
            <w:tcW w:w="1133" w:type="dxa"/>
            <w:tcBorders>
              <w:top w:val="single" w:sz="12" w:space="0" w:color="auto"/>
            </w:tcBorders>
            <w:shd w:val="clear" w:color="auto" w:fill="auto"/>
          </w:tcPr>
          <w:p w14:paraId="5DA6A2FC" w14:textId="77777777" w:rsidR="00B20A6A" w:rsidRPr="008A07AD" w:rsidRDefault="00B20A6A" w:rsidP="00B20A6A">
            <w:pPr>
              <w:spacing w:before="40" w:after="40" w:line="220" w:lineRule="exact"/>
              <w:jc w:val="right"/>
              <w:rPr>
                <w:sz w:val="18"/>
                <w:szCs w:val="18"/>
              </w:rPr>
            </w:pPr>
            <w:r w:rsidRPr="00F36DDB">
              <w:rPr>
                <w:sz w:val="18"/>
                <w:szCs w:val="18"/>
              </w:rPr>
              <w:t>2</w:t>
            </w:r>
          </w:p>
        </w:tc>
      </w:tr>
      <w:tr w:rsidR="00B20A6A" w:rsidRPr="00595C49" w14:paraId="28DE4E00" w14:textId="77777777" w:rsidTr="00B20A6A">
        <w:tc>
          <w:tcPr>
            <w:tcW w:w="1701" w:type="dxa"/>
            <w:shd w:val="clear" w:color="auto" w:fill="auto"/>
            <w:vAlign w:val="bottom"/>
          </w:tcPr>
          <w:p w14:paraId="6C7254AB"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79270CCB" w14:textId="77777777" w:rsidR="00B20A6A" w:rsidRPr="00595C49" w:rsidRDefault="00B20A6A" w:rsidP="00B20A6A">
            <w:pPr>
              <w:spacing w:before="40" w:after="40" w:line="220" w:lineRule="exact"/>
              <w:jc w:val="right"/>
              <w:rPr>
                <w:sz w:val="18"/>
                <w:szCs w:val="18"/>
              </w:rPr>
            </w:pPr>
            <w:r w:rsidRPr="00F36DDB">
              <w:rPr>
                <w:sz w:val="18"/>
                <w:szCs w:val="18"/>
              </w:rPr>
              <w:sym w:font="Symbol" w:char="F0AD"/>
            </w:r>
            <w:r w:rsidRPr="00F36DDB">
              <w:rPr>
                <w:sz w:val="18"/>
                <w:szCs w:val="18"/>
              </w:rPr>
              <w:t xml:space="preserve"> (</w:t>
            </w:r>
            <w:r w:rsidRPr="00F36DDB">
              <w:rPr>
                <w:sz w:val="18"/>
                <w:szCs w:val="18"/>
              </w:rPr>
              <w:sym w:font="Symbol" w:char="F0AF"/>
            </w:r>
            <w:r w:rsidRPr="004C7665">
              <w:rPr>
                <w:sz w:val="18"/>
                <w:szCs w:val="18"/>
                <w:vertAlign w:val="superscript"/>
              </w:rPr>
              <w:t>.</w:t>
            </w:r>
            <w:r w:rsidRPr="004C7665">
              <w:rPr>
                <w:i/>
                <w:iCs/>
                <w:sz w:val="18"/>
                <w:szCs w:val="18"/>
                <w:vertAlign w:val="superscript"/>
              </w:rPr>
              <w:t>a</w:t>
            </w:r>
            <w:r w:rsidRPr="00F36DDB">
              <w:rPr>
                <w:sz w:val="18"/>
                <w:szCs w:val="18"/>
              </w:rPr>
              <w:t>)</w:t>
            </w:r>
          </w:p>
        </w:tc>
        <w:tc>
          <w:tcPr>
            <w:tcW w:w="850" w:type="dxa"/>
            <w:shd w:val="clear" w:color="auto" w:fill="auto"/>
          </w:tcPr>
          <w:p w14:paraId="6A22BE81" w14:textId="77777777" w:rsidR="00B20A6A" w:rsidRPr="00595C49" w:rsidRDefault="00B20A6A" w:rsidP="00B20A6A">
            <w:pPr>
              <w:spacing w:before="40" w:after="40" w:line="220" w:lineRule="exact"/>
              <w:jc w:val="right"/>
              <w:rPr>
                <w:sz w:val="18"/>
                <w:szCs w:val="18"/>
              </w:rPr>
            </w:pPr>
            <w:r w:rsidRPr="00F36DDB">
              <w:rPr>
                <w:sz w:val="18"/>
                <w:szCs w:val="18"/>
              </w:rPr>
              <w:t>~?</w:t>
            </w:r>
          </w:p>
        </w:tc>
        <w:tc>
          <w:tcPr>
            <w:tcW w:w="851" w:type="dxa"/>
            <w:shd w:val="clear" w:color="auto" w:fill="auto"/>
          </w:tcPr>
          <w:p w14:paraId="51F35752" w14:textId="77777777" w:rsidR="00B20A6A" w:rsidRPr="00595C49" w:rsidRDefault="00B20A6A" w:rsidP="00B20A6A">
            <w:pPr>
              <w:spacing w:before="40" w:after="40" w:line="220" w:lineRule="exact"/>
              <w:jc w:val="right"/>
              <w:rPr>
                <w:sz w:val="18"/>
                <w:szCs w:val="18"/>
              </w:rPr>
            </w:pPr>
            <w:r w:rsidRPr="00F36DDB">
              <w:rPr>
                <w:sz w:val="18"/>
                <w:szCs w:val="18"/>
              </w:rPr>
              <w:t>~?</w:t>
            </w:r>
          </w:p>
        </w:tc>
        <w:tc>
          <w:tcPr>
            <w:tcW w:w="992" w:type="dxa"/>
            <w:shd w:val="clear" w:color="auto" w:fill="auto"/>
          </w:tcPr>
          <w:p w14:paraId="7F69B34F" w14:textId="77777777" w:rsidR="00B20A6A" w:rsidRPr="00595C49" w:rsidRDefault="00B20A6A" w:rsidP="00B20A6A">
            <w:pPr>
              <w:spacing w:before="40" w:after="40" w:line="220" w:lineRule="exact"/>
              <w:jc w:val="right"/>
              <w:rPr>
                <w:sz w:val="18"/>
                <w:szCs w:val="18"/>
              </w:rPr>
            </w:pPr>
            <w:r w:rsidRPr="00F36DDB">
              <w:rPr>
                <w:sz w:val="18"/>
                <w:szCs w:val="18"/>
              </w:rPr>
              <w:t>~?</w:t>
            </w:r>
          </w:p>
        </w:tc>
        <w:tc>
          <w:tcPr>
            <w:tcW w:w="992" w:type="dxa"/>
            <w:shd w:val="clear" w:color="auto" w:fill="auto"/>
          </w:tcPr>
          <w:p w14:paraId="1510EBB1" w14:textId="77777777" w:rsidR="00B20A6A" w:rsidRPr="00595C49" w:rsidRDefault="00B20A6A" w:rsidP="00B20A6A">
            <w:pPr>
              <w:spacing w:before="40" w:after="40" w:line="220" w:lineRule="exact"/>
              <w:jc w:val="right"/>
              <w:rPr>
                <w:sz w:val="18"/>
                <w:szCs w:val="18"/>
              </w:rPr>
            </w:pPr>
            <w:r w:rsidRPr="00F36DDB">
              <w:rPr>
                <w:sz w:val="18"/>
                <w:szCs w:val="18"/>
              </w:rPr>
              <w:t>~?</w:t>
            </w:r>
          </w:p>
        </w:tc>
        <w:tc>
          <w:tcPr>
            <w:tcW w:w="1133" w:type="dxa"/>
            <w:shd w:val="clear" w:color="auto" w:fill="auto"/>
          </w:tcPr>
          <w:p w14:paraId="452EA0DE" w14:textId="77777777" w:rsidR="00B20A6A" w:rsidRPr="00E779D6" w:rsidRDefault="00B20A6A" w:rsidP="00B20A6A">
            <w:pPr>
              <w:spacing w:before="40" w:after="40" w:line="220" w:lineRule="exact"/>
              <w:jc w:val="right"/>
              <w:rPr>
                <w:i/>
                <w:iCs/>
                <w:sz w:val="18"/>
                <w:szCs w:val="18"/>
                <w:vertAlign w:val="superscript"/>
              </w:rPr>
            </w:pPr>
            <w:r w:rsidRPr="00F36DDB">
              <w:rPr>
                <w:sz w:val="18"/>
                <w:szCs w:val="18"/>
              </w:rPr>
              <w:t>~</w:t>
            </w:r>
            <w:r w:rsidRPr="00F36DDB">
              <w:rPr>
                <w:sz w:val="18"/>
                <w:szCs w:val="18"/>
              </w:rPr>
              <w:sym w:font="Symbol" w:char="F0AD"/>
            </w:r>
            <w:r w:rsidRPr="00F36DDB">
              <w:rPr>
                <w:sz w:val="18"/>
                <w:szCs w:val="18"/>
              </w:rPr>
              <w:t xml:space="preserve"> (</w:t>
            </w:r>
            <w:r w:rsidRPr="00F36DDB">
              <w:rPr>
                <w:sz w:val="18"/>
                <w:szCs w:val="18"/>
              </w:rPr>
              <w:sym w:font="Symbol" w:char="F0AF"/>
            </w:r>
            <w:r>
              <w:rPr>
                <w:sz w:val="18"/>
                <w:szCs w:val="18"/>
                <w:vertAlign w:val="superscript"/>
              </w:rPr>
              <w:t>.</w:t>
            </w:r>
            <w:r w:rsidRPr="004C7665">
              <w:rPr>
                <w:i/>
                <w:iCs/>
                <w:sz w:val="18"/>
                <w:szCs w:val="18"/>
                <w:vertAlign w:val="superscript"/>
              </w:rPr>
              <w:t>a</w:t>
            </w:r>
            <w:r w:rsidRPr="00F36DDB">
              <w:rPr>
                <w:sz w:val="18"/>
                <w:szCs w:val="18"/>
              </w:rPr>
              <w:t>)</w:t>
            </w:r>
          </w:p>
        </w:tc>
      </w:tr>
      <w:tr w:rsidR="00B20A6A" w:rsidRPr="00036F78" w14:paraId="361C5930" w14:textId="77777777" w:rsidTr="00B20A6A">
        <w:tc>
          <w:tcPr>
            <w:tcW w:w="1701" w:type="dxa"/>
            <w:tcBorders>
              <w:bottom w:val="single" w:sz="12" w:space="0" w:color="auto"/>
            </w:tcBorders>
            <w:shd w:val="clear" w:color="auto" w:fill="auto"/>
            <w:vAlign w:val="bottom"/>
          </w:tcPr>
          <w:p w14:paraId="7363184F"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3BA88563"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B11F604"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0B17C322"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9A5B45D"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505126D"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3EA0B3BE" w14:textId="77777777" w:rsidR="00B20A6A" w:rsidRPr="00036F78" w:rsidRDefault="00B20A6A" w:rsidP="00B20A6A">
            <w:pPr>
              <w:spacing w:before="40" w:after="40" w:line="220" w:lineRule="exact"/>
              <w:jc w:val="right"/>
              <w:rPr>
                <w:sz w:val="18"/>
              </w:rPr>
            </w:pPr>
          </w:p>
        </w:tc>
      </w:tr>
    </w:tbl>
    <w:p w14:paraId="7896661E" w14:textId="77777777"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a</w:t>
      </w:r>
      <w:r>
        <w:rPr>
          <w:i/>
          <w:iCs/>
          <w:sz w:val="18"/>
          <w:szCs w:val="18"/>
          <w:vertAlign w:val="superscript"/>
          <w:lang w:val="en-US"/>
        </w:rPr>
        <w:t xml:space="preserve"> </w:t>
      </w:r>
      <w:del w:id="1759" w:author="Mason, Kate E." w:date="2020-10-15T22:08:00Z">
        <w:r w:rsidDel="005547AB">
          <w:delText xml:space="preserve"> </w:delText>
        </w:r>
      </w:del>
      <w:r w:rsidRPr="006F14BF">
        <w:rPr>
          <w:sz w:val="18"/>
          <w:szCs w:val="18"/>
        </w:rPr>
        <w:t>The method increases NH</w:t>
      </w:r>
      <w:r w:rsidRPr="006F14BF">
        <w:rPr>
          <w:sz w:val="18"/>
          <w:szCs w:val="18"/>
          <w:vertAlign w:val="subscript"/>
        </w:rPr>
        <w:t>3</w:t>
      </w:r>
      <w:r w:rsidRPr="006F14BF">
        <w:rPr>
          <w:sz w:val="18"/>
          <w:szCs w:val="18"/>
        </w:rPr>
        <w:t xml:space="preserve"> emissions unless combined with acidification of slurry or scrubbing/stripping (Nutrient Recovery Measures 4 and 5) of the exhaust air.</w:t>
      </w:r>
      <w:r w:rsidRPr="00DA6806">
        <w:t xml:space="preserve"> </w:t>
      </w:r>
    </w:p>
    <w:p w14:paraId="3CD88B61" w14:textId="77777777" w:rsidR="00B20A6A" w:rsidRPr="005547AB" w:rsidRDefault="00B20A6A" w:rsidP="00B20A6A">
      <w:pPr>
        <w:pStyle w:val="H4G"/>
        <w:rPr>
          <w:b/>
          <w:i w:val="0"/>
          <w:rPrChange w:id="1760" w:author="Mason, Kate E." w:date="2020-10-15T22:08:00Z">
            <w:rPr/>
          </w:rPrChange>
        </w:rPr>
      </w:pPr>
      <w:r>
        <w:rPr>
          <w:lang w:val="en-US"/>
        </w:rPr>
        <w:tab/>
      </w:r>
      <w:r>
        <w:rPr>
          <w:lang w:val="en-US"/>
        </w:rPr>
        <w:tab/>
      </w:r>
      <w:r w:rsidRPr="005547AB">
        <w:rPr>
          <w:b/>
          <w:i w:val="0"/>
          <w:lang w:val="en-US"/>
          <w:rPrChange w:id="1761" w:author="Mason, Kate E." w:date="2020-10-15T22:08:00Z">
            <w:rPr>
              <w:lang w:val="en-US"/>
            </w:rPr>
          </w:rPrChange>
        </w:rPr>
        <w:t xml:space="preserve">Nutrient Recovery Measure 2: Combustion, gasification or pyrolysis </w:t>
      </w:r>
    </w:p>
    <w:p w14:paraId="5A67D317" w14:textId="0649E8CF" w:rsidR="00B20A6A" w:rsidRPr="006926B2" w:rsidRDefault="00B20A6A" w:rsidP="00B20A6A">
      <w:pPr>
        <w:pStyle w:val="SingleTxtG"/>
      </w:pPr>
      <w:r>
        <w:t>2</w:t>
      </w:r>
      <w:r w:rsidR="00595C71">
        <w:t>59</w:t>
      </w:r>
      <w:r>
        <w:t>.</w:t>
      </w:r>
      <w:r>
        <w:tab/>
      </w:r>
      <w:r w:rsidRPr="006926B2">
        <w:t>Combustion, thermal gasification or pyrolysis of manure and digestate solids can be used to generate a net energy output for heat and/or electricity production. However, at present, the method leads to an almost complete loss of the manure N, which is converted into gaseous N</w:t>
      </w:r>
      <w:r w:rsidRPr="00B351F7">
        <w:rPr>
          <w:vertAlign w:val="subscript"/>
        </w:rPr>
        <w:t>2</w:t>
      </w:r>
      <w:r w:rsidRPr="006926B2">
        <w:t>, NO</w:t>
      </w:r>
      <w:r w:rsidRPr="00B351F7">
        <w:rPr>
          <w:vertAlign w:val="subscript"/>
        </w:rPr>
        <w:t>x</w:t>
      </w:r>
      <w:r w:rsidRPr="006926B2">
        <w:t xml:space="preserve"> and NH</w:t>
      </w:r>
      <w:r w:rsidRPr="00B351F7">
        <w:rPr>
          <w:vertAlign w:val="subscript"/>
        </w:rPr>
        <w:t>3</w:t>
      </w:r>
      <w:r w:rsidRPr="006926B2">
        <w:t>. Available advanced technologies (for example, selective non-catalytic reduction, focus on denitrifying these N</w:t>
      </w:r>
      <w:r w:rsidRPr="00762656">
        <w:rPr>
          <w:vertAlign w:val="subscript"/>
        </w:rPr>
        <w:t>r</w:t>
      </w:r>
      <w:r w:rsidRPr="006926B2">
        <w:t xml:space="preserve"> gases to N</w:t>
      </w:r>
      <w:r w:rsidRPr="00B351F7">
        <w:rPr>
          <w:vertAlign w:val="subscript"/>
        </w:rPr>
        <w:t>2</w:t>
      </w:r>
      <w:r w:rsidRPr="006926B2">
        <w:t xml:space="preserve">. </w:t>
      </w:r>
      <w:ins w:id="1762" w:author="Sutton, Mark" w:date="2020-11-02T19:19:00Z">
        <w:r w:rsidR="00AC2E1A">
          <w:t xml:space="preserve">In the absence of </w:t>
        </w:r>
      </w:ins>
      <w:del w:id="1763" w:author="Sutton, Mark" w:date="2020-11-02T19:19:00Z">
        <w:r w:rsidRPr="006926B2" w:rsidDel="00AC2E1A">
          <w:delText xml:space="preserve">Until </w:delText>
        </w:r>
      </w:del>
      <w:r w:rsidRPr="006926B2">
        <w:t xml:space="preserve">systems </w:t>
      </w:r>
      <w:del w:id="1764" w:author="Sutton, Mark" w:date="2020-11-02T19:19:00Z">
        <w:r w:rsidRPr="006926B2" w:rsidDel="00AC2E1A">
          <w:delText xml:space="preserve">are implemented </w:delText>
        </w:r>
      </w:del>
      <w:r w:rsidRPr="006926B2">
        <w:t>to minimize N</w:t>
      </w:r>
      <w:r w:rsidRPr="00B351F7">
        <w:rPr>
          <w:vertAlign w:val="subscript"/>
        </w:rPr>
        <w:t>2</w:t>
      </w:r>
      <w:r w:rsidRPr="006926B2">
        <w:t xml:space="preserve"> formation and recover the N</w:t>
      </w:r>
      <w:r w:rsidRPr="00762656">
        <w:rPr>
          <w:vertAlign w:val="subscript"/>
        </w:rPr>
        <w:t>r</w:t>
      </w:r>
      <w:r w:rsidRPr="006926B2">
        <w:t xml:space="preserve"> gases, this measure cannot be considered appropriate for abating overall N loss</w:t>
      </w:r>
      <w:ins w:id="1765" w:author="Sutton, Mark" w:date="2020-11-02T19:18:00Z">
        <w:r w:rsidR="00AC2E1A">
          <w:t xml:space="preserve"> (</w:t>
        </w:r>
      </w:ins>
      <w:ins w:id="1766" w:author="Nicholas Aplin" w:date="2020-11-10T08:59:00Z">
        <w:r w:rsidR="00C15E30">
          <w:t>c</w:t>
        </w:r>
      </w:ins>
      <w:ins w:id="1767" w:author="Mason, Kate E." w:date="2020-11-05T13:09:00Z">
        <w:del w:id="1768" w:author="Nicholas Aplin" w:date="2020-11-10T08:59:00Z">
          <w:r w:rsidR="00322F56" w:rsidDel="00C15E30">
            <w:delText>C</w:delText>
          </w:r>
        </w:del>
      </w:ins>
      <w:ins w:id="1769" w:author="Sutton, Mark" w:date="2020-11-02T19:21:00Z">
        <w:del w:id="1770" w:author="Mason, Kate E." w:date="2020-11-05T13:09:00Z">
          <w:r w:rsidR="00AC2E1A" w:rsidDel="00322F56">
            <w:delText>c</w:delText>
          </w:r>
        </w:del>
      </w:ins>
      <w:ins w:id="1771" w:author="Sutton, Mark" w:date="2020-11-02T19:18:00Z">
        <w:r w:rsidR="00AC2E1A">
          <w:t>ategory 3)</w:t>
        </w:r>
      </w:ins>
      <w:r w:rsidRPr="006926B2">
        <w:t>.</w:t>
      </w:r>
      <w:ins w:id="1772" w:author="Sutton, Mark" w:date="2020-11-02T19:19:00Z">
        <w:r w:rsidR="00AC2E1A">
          <w:t xml:space="preserve"> </w:t>
        </w:r>
      </w:ins>
      <w:ins w:id="1773" w:author="Sutton, Mark" w:date="2020-11-02T19:21:00Z">
        <w:r w:rsidR="00AC2E1A">
          <w:t xml:space="preserve">Systems currently under development </w:t>
        </w:r>
      </w:ins>
      <w:ins w:id="1774" w:author="Sutton, Mark" w:date="2020-11-02T19:24:00Z">
        <w:r w:rsidR="00732A37">
          <w:t xml:space="preserve">to </w:t>
        </w:r>
      </w:ins>
      <w:ins w:id="1775" w:author="Sutton, Mark" w:date="2020-11-02T19:20:00Z">
        <w:r w:rsidR="00AC2E1A">
          <w:t>recover N</w:t>
        </w:r>
        <w:r w:rsidR="00AC2E1A" w:rsidRPr="00AC2E1A">
          <w:rPr>
            <w:vertAlign w:val="subscript"/>
            <w:rPrChange w:id="1776" w:author="Sutton, Mark" w:date="2020-11-02T19:21:00Z">
              <w:rPr/>
            </w:rPrChange>
          </w:rPr>
          <w:t>r</w:t>
        </w:r>
        <w:r w:rsidR="00AC2E1A">
          <w:t xml:space="preserve"> gases can be considered as having </w:t>
        </w:r>
      </w:ins>
      <w:ins w:id="1777" w:author="Sutton, Mark" w:date="2020-11-02T19:21:00Z">
        <w:r w:rsidR="00AC2E1A">
          <w:t xml:space="preserve">high </w:t>
        </w:r>
      </w:ins>
      <w:ins w:id="1778" w:author="Sutton, Mark" w:date="2020-11-02T19:20:00Z">
        <w:r w:rsidR="00AC2E1A">
          <w:t>potential (</w:t>
        </w:r>
      </w:ins>
      <w:ins w:id="1779" w:author="Nicholas Aplin" w:date="2020-11-10T08:59:00Z">
        <w:r w:rsidR="00C15E30">
          <w:t>c</w:t>
        </w:r>
      </w:ins>
      <w:ins w:id="1780" w:author="Mason, Kate E." w:date="2020-11-05T13:09:00Z">
        <w:del w:id="1781" w:author="Nicholas Aplin" w:date="2020-11-10T08:59:00Z">
          <w:r w:rsidR="00322F56" w:rsidDel="00C15E30">
            <w:delText>C</w:delText>
          </w:r>
        </w:del>
      </w:ins>
      <w:ins w:id="1782" w:author="Sutton, Mark" w:date="2020-11-02T19:21:00Z">
        <w:del w:id="1783" w:author="Mason, Kate E." w:date="2020-11-05T13:09:00Z">
          <w:r w:rsidR="00AC2E1A" w:rsidDel="00322F56">
            <w:delText>c</w:delText>
          </w:r>
        </w:del>
      </w:ins>
      <w:ins w:id="1784" w:author="Sutton, Mark" w:date="2020-11-02T19:20:00Z">
        <w:r w:rsidR="00AC2E1A">
          <w:t xml:space="preserve">ategory 2). </w:t>
        </w:r>
      </w:ins>
    </w:p>
    <w:p w14:paraId="5C1A04CD" w14:textId="5BB09FB9" w:rsidR="00B20A6A" w:rsidRPr="006926B2" w:rsidRDefault="00B20A6A" w:rsidP="00B20A6A">
      <w:pPr>
        <w:pStyle w:val="SingleTxtG"/>
      </w:pPr>
      <w:r>
        <w:t>2</w:t>
      </w:r>
      <w:r w:rsidR="008C1A97">
        <w:t>6</w:t>
      </w:r>
      <w:r w:rsidR="00595C71">
        <w:t>0</w:t>
      </w:r>
      <w:r>
        <w:t>.</w:t>
      </w:r>
      <w:r>
        <w:tab/>
      </w:r>
      <w:r w:rsidRPr="006926B2">
        <w:t>At the same time, the approach produces ash or biochar residuals. These ashes contain the non-volatile nutrients, concentrated relative to the solids. They can be used as an ash-based, P- and K-rich soil amendment or biobased fertilizer. The availability of the remaining nutrients in the ash is generally much lower than for the raw manure, whereas for biochar it is in between ash and raw manure. Organic compounds in the biochar that are produced are very recalcitrant to biological decay and have a very large specific surface area, being potentially charged. This means that such biochar may be used for soil amendment, ameliorating soil pH and organic matter positively.</w:t>
      </w:r>
    </w:p>
    <w:p w14:paraId="6D371871" w14:textId="77777777" w:rsidR="00B20A6A" w:rsidRDefault="00B20A6A" w:rsidP="00B20A6A">
      <w:pPr>
        <w:pStyle w:val="SingleTxtG"/>
        <w:jc w:val="left"/>
        <w:rPr>
          <w:b/>
          <w:bCs/>
        </w:rPr>
      </w:pPr>
      <w:r w:rsidRPr="001D3DC0">
        <w:rPr>
          <w:rStyle w:val="Heading1Char"/>
        </w:rPr>
        <w:t>Table IV.</w:t>
      </w:r>
      <w:r>
        <w:rPr>
          <w:rStyle w:val="Heading1Char"/>
        </w:rPr>
        <w:t>38</w:t>
      </w:r>
      <w:r w:rsidRPr="001D3DC0">
        <w:rPr>
          <w:rStyle w:val="Heading1Char"/>
        </w:rPr>
        <w:br/>
      </w:r>
      <w:r w:rsidRPr="001D3DC0">
        <w:rPr>
          <w:rStyle w:val="Heading1Char"/>
          <w:b/>
          <w:bCs/>
        </w:rPr>
        <w:t>Summary for each form of N loss of the UNECE category for effectiveness/practicality of implementation</w:t>
      </w:r>
      <w:r w:rsidRPr="001D3DC0">
        <w:rPr>
          <w:b/>
          <w:bCs/>
        </w:rPr>
        <w:t xml:space="preserve"> and magnitude of effect of </w:t>
      </w:r>
      <w:r w:rsidRPr="00733C94">
        <w:rPr>
          <w:b/>
          <w:bCs/>
        </w:rPr>
        <w:t>Nutrient Recovery Measure</w:t>
      </w:r>
      <w:r>
        <w:rPr>
          <w:b/>
          <w:bCs/>
        </w:rPr>
        <w:t xml:space="preserv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3D00BACB" w14:textId="77777777" w:rsidTr="00B20A6A">
        <w:tc>
          <w:tcPr>
            <w:tcW w:w="1701" w:type="dxa"/>
            <w:tcBorders>
              <w:top w:val="single" w:sz="4" w:space="0" w:color="auto"/>
              <w:bottom w:val="single" w:sz="12" w:space="0" w:color="auto"/>
            </w:tcBorders>
            <w:shd w:val="clear" w:color="auto" w:fill="auto"/>
            <w:vAlign w:val="bottom"/>
          </w:tcPr>
          <w:p w14:paraId="75B19D6F"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39F1AB3A"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742AC5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23D91D2E"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B413651"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FCD9BA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DD8B0BB"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67A3FC56" w14:textId="77777777" w:rsidTr="00B20A6A">
        <w:tc>
          <w:tcPr>
            <w:tcW w:w="1701" w:type="dxa"/>
            <w:tcBorders>
              <w:top w:val="single" w:sz="12" w:space="0" w:color="auto"/>
            </w:tcBorders>
            <w:shd w:val="clear" w:color="auto" w:fill="auto"/>
            <w:vAlign w:val="bottom"/>
          </w:tcPr>
          <w:p w14:paraId="600AD4D0"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A930BF4" w14:textId="77777777" w:rsidR="00B20A6A" w:rsidRPr="008A07AD" w:rsidRDefault="00B20A6A" w:rsidP="00B20A6A">
            <w:pPr>
              <w:spacing w:before="40" w:after="40" w:line="220" w:lineRule="exact"/>
              <w:jc w:val="right"/>
              <w:rPr>
                <w:sz w:val="18"/>
                <w:szCs w:val="18"/>
              </w:rPr>
            </w:pPr>
            <w:r w:rsidRPr="00F36DDB">
              <w:rPr>
                <w:sz w:val="18"/>
                <w:szCs w:val="18"/>
              </w:rPr>
              <w:t>3 (</w:t>
            </w:r>
            <w:r>
              <w:rPr>
                <w:sz w:val="18"/>
                <w:szCs w:val="18"/>
              </w:rPr>
              <w:t xml:space="preserve">2 </w:t>
            </w:r>
            <w:r w:rsidRPr="004C7665">
              <w:rPr>
                <w:i/>
                <w:iCs/>
                <w:sz w:val="18"/>
                <w:szCs w:val="18"/>
                <w:vertAlign w:val="superscript"/>
              </w:rPr>
              <w:t>a</w:t>
            </w:r>
            <w:r w:rsidRPr="00F36DDB">
              <w:rPr>
                <w:sz w:val="18"/>
                <w:szCs w:val="18"/>
              </w:rPr>
              <w:t>)</w:t>
            </w:r>
          </w:p>
        </w:tc>
        <w:tc>
          <w:tcPr>
            <w:tcW w:w="850" w:type="dxa"/>
            <w:tcBorders>
              <w:top w:val="single" w:sz="12" w:space="0" w:color="auto"/>
            </w:tcBorders>
            <w:shd w:val="clear" w:color="auto" w:fill="auto"/>
          </w:tcPr>
          <w:p w14:paraId="163E41B2" w14:textId="77777777" w:rsidR="00B20A6A" w:rsidRPr="008A07AD" w:rsidRDefault="00B20A6A" w:rsidP="00B20A6A">
            <w:pPr>
              <w:spacing w:before="40" w:after="40" w:line="220" w:lineRule="exact"/>
              <w:jc w:val="right"/>
              <w:rPr>
                <w:sz w:val="18"/>
                <w:szCs w:val="18"/>
              </w:rPr>
            </w:pPr>
            <w:r w:rsidRPr="00F36DDB">
              <w:rPr>
                <w:sz w:val="18"/>
                <w:szCs w:val="18"/>
              </w:rPr>
              <w:t>3</w:t>
            </w:r>
          </w:p>
        </w:tc>
        <w:tc>
          <w:tcPr>
            <w:tcW w:w="851" w:type="dxa"/>
            <w:tcBorders>
              <w:top w:val="single" w:sz="12" w:space="0" w:color="auto"/>
            </w:tcBorders>
            <w:shd w:val="clear" w:color="auto" w:fill="auto"/>
          </w:tcPr>
          <w:p w14:paraId="6D6B0A06" w14:textId="5BB922BF" w:rsidR="00B20A6A" w:rsidRPr="008A07AD" w:rsidRDefault="00361985" w:rsidP="00B20A6A">
            <w:pPr>
              <w:spacing w:before="40" w:after="40" w:line="220" w:lineRule="exact"/>
              <w:jc w:val="right"/>
              <w:rPr>
                <w:sz w:val="18"/>
                <w:szCs w:val="18"/>
              </w:rPr>
            </w:pPr>
            <w:ins w:id="1785" w:author="Sutton, Mark" w:date="2020-11-02T19:22:00Z">
              <w:r>
                <w:rPr>
                  <w:sz w:val="18"/>
                  <w:szCs w:val="18"/>
                </w:rPr>
                <w:t>2-</w:t>
              </w:r>
            </w:ins>
            <w:r w:rsidR="00B20A6A" w:rsidRPr="00F36DDB">
              <w:rPr>
                <w:sz w:val="18"/>
                <w:szCs w:val="18"/>
              </w:rPr>
              <w:t>3</w:t>
            </w:r>
          </w:p>
        </w:tc>
        <w:tc>
          <w:tcPr>
            <w:tcW w:w="992" w:type="dxa"/>
            <w:tcBorders>
              <w:top w:val="single" w:sz="12" w:space="0" w:color="auto"/>
            </w:tcBorders>
            <w:shd w:val="clear" w:color="auto" w:fill="auto"/>
          </w:tcPr>
          <w:p w14:paraId="3E6C8982" w14:textId="77777777" w:rsidR="00B20A6A" w:rsidRPr="008A07AD" w:rsidRDefault="00B20A6A" w:rsidP="00B20A6A">
            <w:pPr>
              <w:spacing w:before="40" w:after="40" w:line="220" w:lineRule="exact"/>
              <w:jc w:val="right"/>
              <w:rPr>
                <w:sz w:val="18"/>
                <w:szCs w:val="18"/>
              </w:rPr>
            </w:pPr>
            <w:r w:rsidRPr="00F36DDB">
              <w:rPr>
                <w:sz w:val="18"/>
                <w:szCs w:val="18"/>
              </w:rPr>
              <w:t>3</w:t>
            </w:r>
          </w:p>
        </w:tc>
        <w:tc>
          <w:tcPr>
            <w:tcW w:w="992" w:type="dxa"/>
            <w:tcBorders>
              <w:top w:val="single" w:sz="12" w:space="0" w:color="auto"/>
            </w:tcBorders>
            <w:shd w:val="clear" w:color="auto" w:fill="auto"/>
          </w:tcPr>
          <w:p w14:paraId="64E4077B" w14:textId="77777777" w:rsidR="00B20A6A" w:rsidRPr="008A07AD" w:rsidRDefault="00B20A6A" w:rsidP="00B20A6A">
            <w:pPr>
              <w:spacing w:before="40" w:after="40" w:line="220" w:lineRule="exact"/>
              <w:jc w:val="right"/>
              <w:rPr>
                <w:sz w:val="18"/>
                <w:szCs w:val="18"/>
              </w:rPr>
            </w:pPr>
            <w:r w:rsidRPr="00F36DDB">
              <w:rPr>
                <w:sz w:val="18"/>
                <w:szCs w:val="18"/>
              </w:rPr>
              <w:t>3</w:t>
            </w:r>
          </w:p>
        </w:tc>
        <w:tc>
          <w:tcPr>
            <w:tcW w:w="1133" w:type="dxa"/>
            <w:tcBorders>
              <w:top w:val="single" w:sz="12" w:space="0" w:color="auto"/>
            </w:tcBorders>
            <w:shd w:val="clear" w:color="auto" w:fill="auto"/>
          </w:tcPr>
          <w:p w14:paraId="1AFFEFEC" w14:textId="77777777" w:rsidR="00B20A6A" w:rsidRPr="008A07AD" w:rsidRDefault="00B20A6A" w:rsidP="00B20A6A">
            <w:pPr>
              <w:spacing w:before="40" w:after="40" w:line="220" w:lineRule="exact"/>
              <w:jc w:val="right"/>
              <w:rPr>
                <w:sz w:val="18"/>
                <w:szCs w:val="18"/>
              </w:rPr>
            </w:pPr>
            <w:r w:rsidRPr="00F36DDB">
              <w:rPr>
                <w:sz w:val="18"/>
                <w:szCs w:val="18"/>
              </w:rPr>
              <w:t>3 (</w:t>
            </w:r>
            <w:r>
              <w:rPr>
                <w:sz w:val="18"/>
                <w:szCs w:val="18"/>
              </w:rPr>
              <w:t xml:space="preserve">2 </w:t>
            </w:r>
            <w:r w:rsidRPr="004C7665">
              <w:rPr>
                <w:i/>
                <w:iCs/>
                <w:sz w:val="18"/>
                <w:szCs w:val="18"/>
                <w:vertAlign w:val="superscript"/>
              </w:rPr>
              <w:t>a</w:t>
            </w:r>
            <w:r w:rsidRPr="00F36DDB">
              <w:rPr>
                <w:sz w:val="18"/>
                <w:szCs w:val="18"/>
              </w:rPr>
              <w:t>)</w:t>
            </w:r>
          </w:p>
        </w:tc>
      </w:tr>
      <w:tr w:rsidR="00B20A6A" w:rsidRPr="00595C49" w14:paraId="6A49E549" w14:textId="77777777" w:rsidTr="00B20A6A">
        <w:tc>
          <w:tcPr>
            <w:tcW w:w="1701" w:type="dxa"/>
            <w:shd w:val="clear" w:color="auto" w:fill="auto"/>
            <w:vAlign w:val="bottom"/>
          </w:tcPr>
          <w:p w14:paraId="191453A6"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BD9CA11" w14:textId="77777777" w:rsidR="00B20A6A" w:rsidRPr="00595C49" w:rsidRDefault="00B20A6A" w:rsidP="00B20A6A">
            <w:pPr>
              <w:spacing w:before="40" w:after="40" w:line="220" w:lineRule="exact"/>
              <w:jc w:val="right"/>
              <w:rPr>
                <w:sz w:val="18"/>
                <w:szCs w:val="18"/>
              </w:rPr>
            </w:pPr>
            <w:r w:rsidRPr="00F36DDB">
              <w:rPr>
                <w:sz w:val="18"/>
                <w:szCs w:val="18"/>
              </w:rPr>
              <w:sym w:font="Symbol" w:char="F0AD"/>
            </w:r>
            <w:r w:rsidRPr="00F36DDB">
              <w:rPr>
                <w:sz w:val="18"/>
                <w:szCs w:val="18"/>
              </w:rPr>
              <w:t xml:space="preserve"> (</w:t>
            </w:r>
            <w:r w:rsidRPr="00F36DDB">
              <w:rPr>
                <w:sz w:val="18"/>
                <w:szCs w:val="18"/>
              </w:rPr>
              <w:sym w:font="Symbol" w:char="F0AF"/>
            </w:r>
            <w:r w:rsidRPr="004C7665">
              <w:rPr>
                <w:sz w:val="18"/>
                <w:szCs w:val="18"/>
                <w:vertAlign w:val="superscript"/>
              </w:rPr>
              <w:t>.</w:t>
            </w:r>
            <w:r w:rsidRPr="004C7665">
              <w:rPr>
                <w:i/>
                <w:iCs/>
                <w:sz w:val="18"/>
                <w:szCs w:val="18"/>
                <w:vertAlign w:val="superscript"/>
              </w:rPr>
              <w:t>a</w:t>
            </w:r>
            <w:r w:rsidRPr="00F36DDB">
              <w:rPr>
                <w:sz w:val="18"/>
                <w:szCs w:val="18"/>
              </w:rPr>
              <w:t>)</w:t>
            </w:r>
          </w:p>
        </w:tc>
        <w:tc>
          <w:tcPr>
            <w:tcW w:w="850" w:type="dxa"/>
            <w:shd w:val="clear" w:color="auto" w:fill="auto"/>
          </w:tcPr>
          <w:p w14:paraId="2D29C1F2" w14:textId="77777777" w:rsidR="00B20A6A" w:rsidRPr="00595C49" w:rsidRDefault="00B20A6A" w:rsidP="00B20A6A">
            <w:pPr>
              <w:spacing w:before="40" w:after="40" w:line="220" w:lineRule="exact"/>
              <w:jc w:val="right"/>
              <w:rPr>
                <w:sz w:val="18"/>
                <w:szCs w:val="18"/>
              </w:rPr>
            </w:pPr>
            <w:r w:rsidRPr="005D5D93">
              <w:rPr>
                <w:sz w:val="18"/>
                <w:szCs w:val="18"/>
              </w:rPr>
              <w:sym w:font="Symbol" w:char="F0AD"/>
            </w:r>
            <w:r w:rsidRPr="005D5D93">
              <w:rPr>
                <w:sz w:val="18"/>
                <w:szCs w:val="18"/>
              </w:rPr>
              <w:t xml:space="preserve"> (</w:t>
            </w:r>
            <w:r w:rsidRPr="005D5D93">
              <w:rPr>
                <w:sz w:val="18"/>
                <w:szCs w:val="18"/>
              </w:rPr>
              <w:sym w:font="Symbol" w:char="F0AF"/>
            </w:r>
            <w:r w:rsidRPr="005D5D93">
              <w:rPr>
                <w:sz w:val="18"/>
                <w:szCs w:val="18"/>
                <w:vertAlign w:val="superscript"/>
              </w:rPr>
              <w:t>.</w:t>
            </w:r>
            <w:r w:rsidRPr="005D5D93">
              <w:rPr>
                <w:i/>
                <w:iCs/>
                <w:sz w:val="18"/>
                <w:szCs w:val="18"/>
                <w:vertAlign w:val="superscript"/>
              </w:rPr>
              <w:t>a</w:t>
            </w:r>
            <w:r w:rsidRPr="005D5D93">
              <w:rPr>
                <w:sz w:val="18"/>
                <w:szCs w:val="18"/>
              </w:rPr>
              <w:t>)</w:t>
            </w:r>
          </w:p>
        </w:tc>
        <w:tc>
          <w:tcPr>
            <w:tcW w:w="851" w:type="dxa"/>
            <w:shd w:val="clear" w:color="auto" w:fill="auto"/>
          </w:tcPr>
          <w:p w14:paraId="36023D9A" w14:textId="77777777" w:rsidR="00B20A6A" w:rsidRPr="00595C49" w:rsidRDefault="00B20A6A" w:rsidP="00B20A6A">
            <w:pPr>
              <w:spacing w:before="40" w:after="40" w:line="220" w:lineRule="exact"/>
              <w:jc w:val="right"/>
              <w:rPr>
                <w:sz w:val="18"/>
                <w:szCs w:val="18"/>
              </w:rPr>
            </w:pPr>
            <w:r w:rsidRPr="005D5D93">
              <w:rPr>
                <w:sz w:val="18"/>
                <w:szCs w:val="18"/>
              </w:rPr>
              <w:sym w:font="Symbol" w:char="F0AD"/>
            </w:r>
            <w:r w:rsidRPr="005D5D93">
              <w:rPr>
                <w:sz w:val="18"/>
                <w:szCs w:val="18"/>
              </w:rPr>
              <w:t xml:space="preserve"> (</w:t>
            </w:r>
            <w:r w:rsidRPr="005D5D93">
              <w:rPr>
                <w:sz w:val="18"/>
                <w:szCs w:val="18"/>
              </w:rPr>
              <w:sym w:font="Symbol" w:char="F0AF"/>
            </w:r>
            <w:r w:rsidRPr="005D5D93">
              <w:rPr>
                <w:sz w:val="18"/>
                <w:szCs w:val="18"/>
                <w:vertAlign w:val="superscript"/>
              </w:rPr>
              <w:t>.</w:t>
            </w:r>
            <w:r w:rsidRPr="005D5D93">
              <w:rPr>
                <w:i/>
                <w:iCs/>
                <w:sz w:val="18"/>
                <w:szCs w:val="18"/>
                <w:vertAlign w:val="superscript"/>
              </w:rPr>
              <w:t>a</w:t>
            </w:r>
            <w:r w:rsidRPr="005D5D93">
              <w:rPr>
                <w:sz w:val="18"/>
                <w:szCs w:val="18"/>
              </w:rPr>
              <w:t>)</w:t>
            </w:r>
          </w:p>
        </w:tc>
        <w:tc>
          <w:tcPr>
            <w:tcW w:w="992" w:type="dxa"/>
            <w:shd w:val="clear" w:color="auto" w:fill="auto"/>
          </w:tcPr>
          <w:p w14:paraId="0F020AE0" w14:textId="77777777" w:rsidR="00B20A6A" w:rsidRPr="00595C49" w:rsidRDefault="00B20A6A" w:rsidP="00B20A6A">
            <w:pPr>
              <w:spacing w:before="40" w:after="40" w:line="220" w:lineRule="exact"/>
              <w:jc w:val="right"/>
              <w:rPr>
                <w:sz w:val="18"/>
                <w:szCs w:val="18"/>
              </w:rPr>
            </w:pPr>
            <w:r>
              <w:rPr>
                <w:sz w:val="18"/>
                <w:szCs w:val="18"/>
              </w:rPr>
              <w:t>-</w:t>
            </w:r>
          </w:p>
        </w:tc>
        <w:tc>
          <w:tcPr>
            <w:tcW w:w="992" w:type="dxa"/>
            <w:shd w:val="clear" w:color="auto" w:fill="auto"/>
          </w:tcPr>
          <w:p w14:paraId="5C67E341" w14:textId="77777777" w:rsidR="00B20A6A" w:rsidRPr="006926B2" w:rsidRDefault="00B20A6A" w:rsidP="00B20A6A">
            <w:pPr>
              <w:spacing w:before="40" w:after="40" w:line="220" w:lineRule="exact"/>
              <w:jc w:val="right"/>
              <w:rPr>
                <w:sz w:val="18"/>
                <w:szCs w:val="18"/>
              </w:rPr>
            </w:pPr>
            <w:r w:rsidRPr="006926B2">
              <w:rPr>
                <w:sz w:val="18"/>
                <w:szCs w:val="18"/>
              </w:rPr>
              <w:sym w:font="Symbol" w:char="F0AD"/>
            </w:r>
            <w:r w:rsidRPr="006926B2">
              <w:rPr>
                <w:sz w:val="18"/>
                <w:szCs w:val="18"/>
              </w:rPr>
              <w:sym w:font="Symbol" w:char="F0AD"/>
            </w:r>
          </w:p>
        </w:tc>
        <w:tc>
          <w:tcPr>
            <w:tcW w:w="1133" w:type="dxa"/>
            <w:shd w:val="clear" w:color="auto" w:fill="auto"/>
          </w:tcPr>
          <w:p w14:paraId="18861114" w14:textId="77777777" w:rsidR="00B20A6A" w:rsidRPr="006926B2" w:rsidRDefault="00B20A6A" w:rsidP="00B20A6A">
            <w:pPr>
              <w:spacing w:before="40" w:after="40" w:line="220" w:lineRule="exact"/>
              <w:jc w:val="right"/>
              <w:rPr>
                <w:i/>
                <w:iCs/>
                <w:sz w:val="18"/>
                <w:szCs w:val="18"/>
                <w:vertAlign w:val="superscript"/>
              </w:rPr>
            </w:pPr>
            <w:r w:rsidRPr="006926B2">
              <w:rPr>
                <w:sz w:val="18"/>
                <w:szCs w:val="18"/>
              </w:rPr>
              <w:sym w:font="Symbol" w:char="F0AD"/>
            </w:r>
            <w:r w:rsidRPr="006926B2">
              <w:rPr>
                <w:sz w:val="18"/>
                <w:szCs w:val="18"/>
              </w:rPr>
              <w:sym w:font="Symbol" w:char="F0AD"/>
            </w:r>
          </w:p>
        </w:tc>
      </w:tr>
      <w:tr w:rsidR="00B20A6A" w:rsidRPr="00036F78" w14:paraId="713137F4" w14:textId="77777777" w:rsidTr="00B20A6A">
        <w:tc>
          <w:tcPr>
            <w:tcW w:w="1701" w:type="dxa"/>
            <w:tcBorders>
              <w:bottom w:val="single" w:sz="12" w:space="0" w:color="auto"/>
            </w:tcBorders>
            <w:shd w:val="clear" w:color="auto" w:fill="auto"/>
            <w:vAlign w:val="bottom"/>
          </w:tcPr>
          <w:p w14:paraId="2FEE0420"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59211AF6"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66143950"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0E7AC1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2C2F6FB"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C89CD3B"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D93264D" w14:textId="77777777" w:rsidR="00B20A6A" w:rsidRPr="00036F78" w:rsidRDefault="00B20A6A" w:rsidP="00B20A6A">
            <w:pPr>
              <w:spacing w:before="40" w:after="40" w:line="220" w:lineRule="exact"/>
              <w:jc w:val="right"/>
              <w:rPr>
                <w:sz w:val="18"/>
              </w:rPr>
            </w:pPr>
          </w:p>
        </w:tc>
      </w:tr>
    </w:tbl>
    <w:p w14:paraId="083C7FA2" w14:textId="77777777"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a</w:t>
      </w:r>
      <w:r>
        <w:rPr>
          <w:i/>
          <w:iCs/>
          <w:sz w:val="18"/>
          <w:szCs w:val="18"/>
          <w:vertAlign w:val="superscript"/>
          <w:lang w:val="en-US"/>
        </w:rPr>
        <w:t xml:space="preserve"> </w:t>
      </w:r>
      <w:r>
        <w:t xml:space="preserve"> </w:t>
      </w:r>
      <w:r w:rsidRPr="006926B2">
        <w:rPr>
          <w:sz w:val="18"/>
          <w:szCs w:val="18"/>
        </w:rPr>
        <w:t>Values in brackets reflect the benefit of additional process controls (for example, selective (non-)</w:t>
      </w:r>
      <w:r>
        <w:rPr>
          <w:sz w:val="18"/>
          <w:szCs w:val="18"/>
        </w:rPr>
        <w:t xml:space="preserve"> </w:t>
      </w:r>
      <w:r w:rsidRPr="006926B2">
        <w:rPr>
          <w:sz w:val="18"/>
          <w:szCs w:val="18"/>
        </w:rPr>
        <w:t>catalytic reduction), which work to minimize the NO</w:t>
      </w:r>
      <w:r w:rsidRPr="006926B2">
        <w:rPr>
          <w:sz w:val="18"/>
          <w:szCs w:val="18"/>
          <w:vertAlign w:val="subscript"/>
        </w:rPr>
        <w:t>x</w:t>
      </w:r>
      <w:r w:rsidRPr="006926B2">
        <w:rPr>
          <w:sz w:val="18"/>
          <w:szCs w:val="18"/>
        </w:rPr>
        <w:t xml:space="preserve"> and NH</w:t>
      </w:r>
      <w:r w:rsidRPr="006926B2">
        <w:rPr>
          <w:sz w:val="18"/>
          <w:szCs w:val="18"/>
          <w:vertAlign w:val="subscript"/>
        </w:rPr>
        <w:t>3</w:t>
      </w:r>
      <w:r w:rsidRPr="006926B2">
        <w:rPr>
          <w:sz w:val="18"/>
          <w:szCs w:val="18"/>
        </w:rPr>
        <w:t xml:space="preserve"> emissions. However, current methods still increase N</w:t>
      </w:r>
      <w:r w:rsidRPr="006926B2">
        <w:rPr>
          <w:sz w:val="18"/>
          <w:szCs w:val="18"/>
          <w:vertAlign w:val="subscript"/>
        </w:rPr>
        <w:t>2</w:t>
      </w:r>
      <w:r w:rsidRPr="006926B2">
        <w:rPr>
          <w:sz w:val="18"/>
          <w:szCs w:val="18"/>
        </w:rPr>
        <w:t xml:space="preserve"> emission, so that the N</w:t>
      </w:r>
      <w:r w:rsidRPr="006926B2">
        <w:rPr>
          <w:sz w:val="18"/>
          <w:szCs w:val="18"/>
          <w:vertAlign w:val="subscript"/>
        </w:rPr>
        <w:t>r</w:t>
      </w:r>
      <w:r w:rsidRPr="006926B2">
        <w:rPr>
          <w:sz w:val="18"/>
          <w:szCs w:val="18"/>
        </w:rPr>
        <w:t xml:space="preserve"> resource is effectively wasted. This approach therefore tends to reduce system-wide nitrogen use efficiency and contributes to preventing progress towards a nitrogen circular economy. Further development is required to couple minimization of N</w:t>
      </w:r>
      <w:r w:rsidRPr="006926B2">
        <w:rPr>
          <w:sz w:val="18"/>
          <w:szCs w:val="18"/>
          <w:vertAlign w:val="subscript"/>
        </w:rPr>
        <w:t>2</w:t>
      </w:r>
      <w:r w:rsidRPr="006926B2">
        <w:rPr>
          <w:sz w:val="18"/>
          <w:szCs w:val="18"/>
        </w:rPr>
        <w:t xml:space="preserve"> formation with effective recovery of N</w:t>
      </w:r>
      <w:r w:rsidRPr="006926B2">
        <w:rPr>
          <w:sz w:val="18"/>
          <w:szCs w:val="18"/>
          <w:vertAlign w:val="subscript"/>
        </w:rPr>
        <w:t>r</w:t>
      </w:r>
      <w:r w:rsidRPr="006926B2">
        <w:rPr>
          <w:sz w:val="18"/>
          <w:szCs w:val="18"/>
        </w:rPr>
        <w:t xml:space="preserve"> gases (Sutton and others, 2013).</w:t>
      </w:r>
    </w:p>
    <w:p w14:paraId="13F92439" w14:textId="77777777" w:rsidR="00B20A6A" w:rsidRPr="005547AB" w:rsidRDefault="00B20A6A" w:rsidP="00B20A6A">
      <w:pPr>
        <w:pStyle w:val="H4G"/>
        <w:rPr>
          <w:b/>
          <w:i w:val="0"/>
          <w:lang w:val="en-US"/>
          <w:rPrChange w:id="1786" w:author="Mason, Kate E." w:date="2020-10-15T22:08:00Z">
            <w:rPr>
              <w:lang w:val="en-US"/>
            </w:rPr>
          </w:rPrChange>
        </w:rPr>
      </w:pPr>
      <w:r>
        <w:rPr>
          <w:lang w:val="en-US"/>
        </w:rPr>
        <w:tab/>
      </w:r>
      <w:r>
        <w:rPr>
          <w:lang w:val="en-US"/>
        </w:rPr>
        <w:tab/>
      </w:r>
      <w:r w:rsidRPr="005547AB">
        <w:rPr>
          <w:b/>
          <w:i w:val="0"/>
          <w:lang w:val="en-US"/>
          <w:rPrChange w:id="1787" w:author="Mason, Kate E." w:date="2020-10-15T22:08:00Z">
            <w:rPr>
              <w:lang w:val="en-US"/>
            </w:rPr>
          </w:rPrChange>
        </w:rPr>
        <w:t>Nutrient Recovery Measure 3: Precipitation of nitrogen salts</w:t>
      </w:r>
    </w:p>
    <w:p w14:paraId="57EF654A" w14:textId="03C4AF7E" w:rsidR="00B20A6A" w:rsidRPr="00B351F7" w:rsidRDefault="00B20A6A" w:rsidP="00B20A6A">
      <w:pPr>
        <w:pStyle w:val="SingleTxtG"/>
      </w:pPr>
      <w:r>
        <w:t>2</w:t>
      </w:r>
      <w:r w:rsidR="008C1A97">
        <w:t>6</w:t>
      </w:r>
      <w:r w:rsidR="00595C71">
        <w:t>1</w:t>
      </w:r>
      <w:r>
        <w:t>.</w:t>
      </w:r>
      <w:r>
        <w:tab/>
      </w:r>
      <w:r w:rsidRPr="00B351F7">
        <w:t>Struvite (MgNH</w:t>
      </w:r>
      <w:r w:rsidRPr="00B351F7">
        <w:rPr>
          <w:vertAlign w:val="subscript"/>
        </w:rPr>
        <w:t>4</w:t>
      </w:r>
      <w:r w:rsidRPr="00B351F7">
        <w:t>PO</w:t>
      </w:r>
      <w:r w:rsidRPr="00B351F7">
        <w:rPr>
          <w:vertAlign w:val="subscript"/>
        </w:rPr>
        <w:t>4</w:t>
      </w:r>
      <w:r w:rsidRPr="00B351F7">
        <w:t>·6H</w:t>
      </w:r>
      <w:r w:rsidRPr="00B351F7">
        <w:rPr>
          <w:vertAlign w:val="subscript"/>
        </w:rPr>
        <w:t>2</w:t>
      </w:r>
      <w:r w:rsidRPr="00B351F7">
        <w:t xml:space="preserve">O) can be precipitated from liquid manures, provided that the appropriate conditions are present (pH </w:t>
      </w:r>
      <w:r w:rsidRPr="00B351F7">
        <w:rPr>
          <w:rFonts w:ascii="Cambria Math" w:hAnsi="Cambria Math" w:cs="Cambria Math"/>
        </w:rPr>
        <w:t>∼</w:t>
      </w:r>
      <w:r w:rsidRPr="00B351F7">
        <w:t>9, a molar ratio 1:1:1 of Mg</w:t>
      </w:r>
      <w:r w:rsidRPr="005547AB">
        <w:rPr>
          <w:vertAlign w:val="superscript"/>
          <w:rPrChange w:id="1788" w:author="Mason, Kate E." w:date="2020-10-15T22:09:00Z">
            <w:rPr/>
          </w:rPrChange>
        </w:rPr>
        <w:t>2+</w:t>
      </w:r>
      <w:r w:rsidRPr="00B351F7">
        <w:t xml:space="preserve"> : NH</w:t>
      </w:r>
      <w:r w:rsidRPr="00B351F7">
        <w:rPr>
          <w:vertAlign w:val="subscript"/>
        </w:rPr>
        <w:t>4</w:t>
      </w:r>
      <w:r w:rsidRPr="00CA26C3">
        <w:rPr>
          <w:vertAlign w:val="superscript"/>
        </w:rPr>
        <w:t>+</w:t>
      </w:r>
      <w:r w:rsidRPr="00B351F7">
        <w:t xml:space="preserve"> : PO</w:t>
      </w:r>
      <w:r w:rsidRPr="00B351F7">
        <w:rPr>
          <w:vertAlign w:val="subscript"/>
        </w:rPr>
        <w:t>4</w:t>
      </w:r>
      <w:r w:rsidRPr="005547AB">
        <w:rPr>
          <w:vertAlign w:val="superscript"/>
          <w:rPrChange w:id="1789" w:author="Mason, Kate E." w:date="2020-10-15T22:09:00Z">
            <w:rPr>
              <w:vertAlign w:val="subscript"/>
            </w:rPr>
          </w:rPrChange>
        </w:rPr>
        <w:t>3</w:t>
      </w:r>
      <w:r w:rsidRPr="005547AB">
        <w:rPr>
          <w:vertAlign w:val="superscript"/>
          <w:rPrChange w:id="1790" w:author="Mason, Kate E." w:date="2020-10-15T22:10:00Z">
            <w:rPr/>
          </w:rPrChange>
        </w:rPr>
        <w:t>−</w:t>
      </w:r>
      <w:r w:rsidRPr="00B351F7">
        <w:t>, conducive physical settling conditions). As such, the precipitation of struvite is a method for removal and recovery of both N and P from liquid manures. The method has been developed for wastewater treatment, where P removal can easily reach more than 70 per cent and it is commercially available for sewage treatment plants, although not yet widely applied. For manures, the struvite technique is particularly relevant for anaerobically digested slurries and the liquid fraction from digestate separation; hence, it has been the subject of massive research in the past decade and quite high removal efficiencies have been achieved (56–93 per cent; see further review in Jensen, 2013). However, it only works for the N already present as NH</w:t>
      </w:r>
      <w:r w:rsidRPr="00B351F7">
        <w:rPr>
          <w:vertAlign w:val="subscript"/>
        </w:rPr>
        <w:t>4</w:t>
      </w:r>
      <w:r w:rsidRPr="00CA26C3">
        <w:rPr>
          <w:vertAlign w:val="superscript"/>
        </w:rPr>
        <w:t>+</w:t>
      </w:r>
      <w:r w:rsidRPr="00B351F7">
        <w:t xml:space="preserve"> and further development is needed for appropriate application to liquid manures and digestates. So far, only a few commercial-scale plants are in operation worldwide. The main advantage of struvite is its high concentration and similarity in physical-chemical properties to conventional mineral N fertilizer. </w:t>
      </w:r>
    </w:p>
    <w:p w14:paraId="160DA5C5" w14:textId="77777777" w:rsidR="00B20A6A" w:rsidRPr="00351AF4" w:rsidRDefault="00B20A6A" w:rsidP="00B20A6A">
      <w:pPr>
        <w:pStyle w:val="SingleTxtG"/>
        <w:jc w:val="left"/>
        <w:rPr>
          <w:b/>
          <w:bCs/>
          <w:lang w:val="en-US"/>
        </w:rPr>
      </w:pPr>
      <w:r w:rsidRPr="001D3DC0">
        <w:rPr>
          <w:rStyle w:val="Heading1Char"/>
        </w:rPr>
        <w:t>Table IV.</w:t>
      </w:r>
      <w:r>
        <w:rPr>
          <w:rStyle w:val="Heading1Char"/>
        </w:rPr>
        <w:t>39</w:t>
      </w:r>
      <w:r w:rsidRPr="001D3DC0">
        <w:rPr>
          <w:rStyle w:val="Heading1Char"/>
        </w:rPr>
        <w:br/>
      </w:r>
      <w:r w:rsidRPr="00351AF4">
        <w:rPr>
          <w:b/>
          <w:bCs/>
          <w:lang w:val="en-US"/>
        </w:rPr>
        <w:t>Summary for each form of N loss of the UNECE category for effectiveness/practicality of implementation and magnitude of effect of Nutrient Recovery Measure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0FDEABB" w14:textId="77777777" w:rsidTr="00B20A6A">
        <w:tc>
          <w:tcPr>
            <w:tcW w:w="1701" w:type="dxa"/>
            <w:tcBorders>
              <w:top w:val="single" w:sz="4" w:space="0" w:color="auto"/>
              <w:bottom w:val="single" w:sz="12" w:space="0" w:color="auto"/>
            </w:tcBorders>
            <w:shd w:val="clear" w:color="auto" w:fill="auto"/>
            <w:vAlign w:val="bottom"/>
          </w:tcPr>
          <w:p w14:paraId="249D40E6"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3FCF7239"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45DD72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F1433A8"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50EA638"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E0BABA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0C50281"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B351F7" w14:paraId="1E723A3F" w14:textId="77777777" w:rsidTr="00B20A6A">
        <w:tc>
          <w:tcPr>
            <w:tcW w:w="1701" w:type="dxa"/>
            <w:tcBorders>
              <w:top w:val="single" w:sz="12" w:space="0" w:color="auto"/>
            </w:tcBorders>
            <w:shd w:val="clear" w:color="auto" w:fill="auto"/>
            <w:vAlign w:val="bottom"/>
          </w:tcPr>
          <w:p w14:paraId="7822AF91"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5B6513F" w14:textId="77777777" w:rsidR="00B20A6A" w:rsidRPr="00B351F7" w:rsidRDefault="00B20A6A" w:rsidP="00B20A6A">
            <w:pPr>
              <w:spacing w:before="40" w:after="40" w:line="220" w:lineRule="exact"/>
              <w:jc w:val="right"/>
              <w:rPr>
                <w:sz w:val="18"/>
                <w:szCs w:val="18"/>
              </w:rPr>
            </w:pPr>
            <w:r w:rsidRPr="00B351F7">
              <w:rPr>
                <w:sz w:val="18"/>
                <w:szCs w:val="18"/>
              </w:rPr>
              <w:t>2</w:t>
            </w:r>
          </w:p>
        </w:tc>
        <w:tc>
          <w:tcPr>
            <w:tcW w:w="850" w:type="dxa"/>
            <w:tcBorders>
              <w:top w:val="single" w:sz="12" w:space="0" w:color="auto"/>
            </w:tcBorders>
            <w:shd w:val="clear" w:color="auto" w:fill="auto"/>
          </w:tcPr>
          <w:p w14:paraId="1E57DC98" w14:textId="77777777" w:rsidR="00B20A6A" w:rsidRPr="00B351F7" w:rsidRDefault="00B20A6A" w:rsidP="00B20A6A">
            <w:pPr>
              <w:spacing w:before="40" w:after="40" w:line="220" w:lineRule="exact"/>
              <w:jc w:val="right"/>
              <w:rPr>
                <w:sz w:val="18"/>
                <w:szCs w:val="18"/>
              </w:rPr>
            </w:pPr>
            <w:r w:rsidRPr="00B351F7">
              <w:rPr>
                <w:sz w:val="18"/>
                <w:szCs w:val="18"/>
              </w:rPr>
              <w:t>3</w:t>
            </w:r>
          </w:p>
        </w:tc>
        <w:tc>
          <w:tcPr>
            <w:tcW w:w="851" w:type="dxa"/>
            <w:tcBorders>
              <w:top w:val="single" w:sz="12" w:space="0" w:color="auto"/>
            </w:tcBorders>
            <w:shd w:val="clear" w:color="auto" w:fill="auto"/>
          </w:tcPr>
          <w:p w14:paraId="2BB66C9E" w14:textId="77777777" w:rsidR="00B20A6A" w:rsidRPr="00B351F7" w:rsidRDefault="00B20A6A" w:rsidP="00B20A6A">
            <w:pPr>
              <w:spacing w:before="40" w:after="40" w:line="220" w:lineRule="exact"/>
              <w:jc w:val="right"/>
              <w:rPr>
                <w:sz w:val="18"/>
                <w:szCs w:val="18"/>
              </w:rPr>
            </w:pPr>
            <w:r w:rsidRPr="00B351F7">
              <w:rPr>
                <w:sz w:val="18"/>
                <w:szCs w:val="18"/>
              </w:rPr>
              <w:t>3</w:t>
            </w:r>
          </w:p>
        </w:tc>
        <w:tc>
          <w:tcPr>
            <w:tcW w:w="992" w:type="dxa"/>
            <w:tcBorders>
              <w:top w:val="single" w:sz="12" w:space="0" w:color="auto"/>
            </w:tcBorders>
            <w:shd w:val="clear" w:color="auto" w:fill="auto"/>
          </w:tcPr>
          <w:p w14:paraId="1071A21F" w14:textId="77777777" w:rsidR="00B20A6A" w:rsidRPr="00B351F7" w:rsidRDefault="00B20A6A" w:rsidP="00B20A6A">
            <w:pPr>
              <w:spacing w:before="40" w:after="40" w:line="220" w:lineRule="exact"/>
              <w:jc w:val="right"/>
              <w:rPr>
                <w:sz w:val="18"/>
                <w:szCs w:val="18"/>
              </w:rPr>
            </w:pPr>
            <w:r w:rsidRPr="00B351F7">
              <w:rPr>
                <w:sz w:val="18"/>
                <w:szCs w:val="18"/>
              </w:rPr>
              <w:t>2</w:t>
            </w:r>
          </w:p>
        </w:tc>
        <w:tc>
          <w:tcPr>
            <w:tcW w:w="992" w:type="dxa"/>
            <w:tcBorders>
              <w:top w:val="single" w:sz="12" w:space="0" w:color="auto"/>
            </w:tcBorders>
            <w:shd w:val="clear" w:color="auto" w:fill="auto"/>
          </w:tcPr>
          <w:p w14:paraId="726545FE" w14:textId="77777777" w:rsidR="00B20A6A" w:rsidRPr="00B351F7" w:rsidRDefault="00B20A6A" w:rsidP="00B20A6A">
            <w:pPr>
              <w:spacing w:before="40" w:after="40" w:line="220" w:lineRule="exact"/>
              <w:jc w:val="right"/>
              <w:rPr>
                <w:sz w:val="18"/>
                <w:szCs w:val="18"/>
              </w:rPr>
            </w:pPr>
            <w:r w:rsidRPr="00B351F7">
              <w:rPr>
                <w:sz w:val="18"/>
                <w:szCs w:val="18"/>
              </w:rPr>
              <w:t>2</w:t>
            </w:r>
          </w:p>
        </w:tc>
        <w:tc>
          <w:tcPr>
            <w:tcW w:w="1133" w:type="dxa"/>
            <w:tcBorders>
              <w:top w:val="single" w:sz="12" w:space="0" w:color="auto"/>
            </w:tcBorders>
            <w:shd w:val="clear" w:color="auto" w:fill="auto"/>
          </w:tcPr>
          <w:p w14:paraId="323B0D19" w14:textId="77777777" w:rsidR="00B20A6A" w:rsidRPr="00B351F7" w:rsidRDefault="00B20A6A" w:rsidP="00B20A6A">
            <w:pPr>
              <w:spacing w:before="40" w:after="40" w:line="220" w:lineRule="exact"/>
              <w:jc w:val="right"/>
              <w:rPr>
                <w:sz w:val="18"/>
                <w:szCs w:val="18"/>
              </w:rPr>
            </w:pPr>
            <w:r w:rsidRPr="00B351F7">
              <w:rPr>
                <w:sz w:val="18"/>
                <w:szCs w:val="18"/>
              </w:rPr>
              <w:t>2</w:t>
            </w:r>
          </w:p>
        </w:tc>
      </w:tr>
      <w:tr w:rsidR="00B20A6A" w:rsidRPr="00595C49" w14:paraId="056FC1BC" w14:textId="77777777" w:rsidTr="00B20A6A">
        <w:tc>
          <w:tcPr>
            <w:tcW w:w="1701" w:type="dxa"/>
            <w:shd w:val="clear" w:color="auto" w:fill="auto"/>
            <w:vAlign w:val="bottom"/>
          </w:tcPr>
          <w:p w14:paraId="1F314547"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403B65B9"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850" w:type="dxa"/>
            <w:shd w:val="clear" w:color="auto" w:fill="auto"/>
          </w:tcPr>
          <w:p w14:paraId="41BA3523" w14:textId="77777777" w:rsidR="00B20A6A" w:rsidRPr="00595C49" w:rsidRDefault="00B20A6A" w:rsidP="00B20A6A">
            <w:pPr>
              <w:spacing w:before="40" w:after="40" w:line="220" w:lineRule="exact"/>
              <w:jc w:val="right"/>
              <w:rPr>
                <w:sz w:val="18"/>
                <w:szCs w:val="18"/>
              </w:rPr>
            </w:pPr>
            <w:r>
              <w:rPr>
                <w:sz w:val="18"/>
                <w:szCs w:val="18"/>
              </w:rPr>
              <w:t>?</w:t>
            </w:r>
            <w:r w:rsidRPr="004C7665">
              <w:rPr>
                <w:sz w:val="18"/>
                <w:szCs w:val="18"/>
                <w:vertAlign w:val="superscript"/>
              </w:rPr>
              <w:t>.</w:t>
            </w:r>
            <w:r w:rsidRPr="004C7665">
              <w:rPr>
                <w:i/>
                <w:iCs/>
                <w:sz w:val="18"/>
                <w:szCs w:val="18"/>
                <w:vertAlign w:val="superscript"/>
              </w:rPr>
              <w:t>a</w:t>
            </w:r>
          </w:p>
        </w:tc>
        <w:tc>
          <w:tcPr>
            <w:tcW w:w="851" w:type="dxa"/>
            <w:shd w:val="clear" w:color="auto" w:fill="auto"/>
          </w:tcPr>
          <w:p w14:paraId="1F954BC5" w14:textId="77777777" w:rsidR="00B20A6A" w:rsidRPr="00595C49" w:rsidRDefault="00B20A6A" w:rsidP="00B20A6A">
            <w:pPr>
              <w:spacing w:before="40" w:after="40" w:line="220" w:lineRule="exact"/>
              <w:jc w:val="right"/>
              <w:rPr>
                <w:sz w:val="18"/>
                <w:szCs w:val="18"/>
              </w:rPr>
            </w:pPr>
            <w:r>
              <w:rPr>
                <w:sz w:val="18"/>
                <w:szCs w:val="18"/>
              </w:rPr>
              <w:t>?</w:t>
            </w:r>
            <w:r w:rsidRPr="004C7665">
              <w:rPr>
                <w:sz w:val="18"/>
                <w:szCs w:val="18"/>
                <w:vertAlign w:val="superscript"/>
              </w:rPr>
              <w:t>.</w:t>
            </w:r>
            <w:r w:rsidRPr="004C7665">
              <w:rPr>
                <w:i/>
                <w:iCs/>
                <w:sz w:val="18"/>
                <w:szCs w:val="18"/>
                <w:vertAlign w:val="superscript"/>
              </w:rPr>
              <w:t>a</w:t>
            </w:r>
          </w:p>
        </w:tc>
        <w:tc>
          <w:tcPr>
            <w:tcW w:w="992" w:type="dxa"/>
            <w:shd w:val="clear" w:color="auto" w:fill="auto"/>
          </w:tcPr>
          <w:p w14:paraId="3D88860E"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992" w:type="dxa"/>
            <w:shd w:val="clear" w:color="auto" w:fill="auto"/>
          </w:tcPr>
          <w:p w14:paraId="398B977C"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1133" w:type="dxa"/>
            <w:shd w:val="clear" w:color="auto" w:fill="auto"/>
          </w:tcPr>
          <w:p w14:paraId="3B3F4611" w14:textId="77777777" w:rsidR="00B20A6A" w:rsidRPr="00E779D6" w:rsidRDefault="00B20A6A" w:rsidP="00B20A6A">
            <w:pPr>
              <w:spacing w:before="40" w:after="40" w:line="220" w:lineRule="exact"/>
              <w:jc w:val="right"/>
              <w:rPr>
                <w:i/>
                <w:iCs/>
                <w:sz w:val="18"/>
                <w:szCs w:val="18"/>
                <w:vertAlign w:val="superscript"/>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r>
      <w:tr w:rsidR="00B20A6A" w:rsidRPr="00036F78" w14:paraId="2D1B7445" w14:textId="77777777" w:rsidTr="00B20A6A">
        <w:tc>
          <w:tcPr>
            <w:tcW w:w="1701" w:type="dxa"/>
            <w:tcBorders>
              <w:bottom w:val="single" w:sz="12" w:space="0" w:color="auto"/>
            </w:tcBorders>
            <w:shd w:val="clear" w:color="auto" w:fill="auto"/>
            <w:vAlign w:val="bottom"/>
          </w:tcPr>
          <w:p w14:paraId="2B680EAF"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52080AB1"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98F0E35"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2020BBE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2D6678A"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64ED6F4"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6998FC7F" w14:textId="77777777" w:rsidR="00B20A6A" w:rsidRPr="00036F78" w:rsidRDefault="00B20A6A" w:rsidP="00B20A6A">
            <w:pPr>
              <w:spacing w:before="40" w:after="40" w:line="220" w:lineRule="exact"/>
              <w:jc w:val="right"/>
              <w:rPr>
                <w:sz w:val="18"/>
              </w:rPr>
            </w:pPr>
          </w:p>
        </w:tc>
      </w:tr>
    </w:tbl>
    <w:p w14:paraId="114856A2" w14:textId="1D2B831A"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a</w:t>
      </w:r>
      <w:r>
        <w:rPr>
          <w:i/>
          <w:iCs/>
          <w:sz w:val="18"/>
          <w:szCs w:val="18"/>
          <w:vertAlign w:val="superscript"/>
          <w:lang w:val="en-US"/>
        </w:rPr>
        <w:t xml:space="preserve"> </w:t>
      </w:r>
      <w:r>
        <w:t xml:space="preserve"> </w:t>
      </w:r>
      <w:r w:rsidRPr="00B351F7">
        <w:rPr>
          <w:sz w:val="18"/>
          <w:szCs w:val="18"/>
        </w:rPr>
        <w:t>The table refers to precipitation of struvite only. As the approach recaptures N</w:t>
      </w:r>
      <w:r w:rsidRPr="00B351F7">
        <w:rPr>
          <w:sz w:val="18"/>
          <w:szCs w:val="18"/>
          <w:vertAlign w:val="subscript"/>
        </w:rPr>
        <w:t>r</w:t>
      </w:r>
      <w:r w:rsidRPr="00B351F7">
        <w:rPr>
          <w:sz w:val="18"/>
          <w:szCs w:val="18"/>
        </w:rPr>
        <w:t xml:space="preserve"> for reuse, system-wide reductions in the main losses of NH</w:t>
      </w:r>
      <w:r w:rsidRPr="00B351F7">
        <w:rPr>
          <w:sz w:val="18"/>
          <w:szCs w:val="18"/>
          <w:vertAlign w:val="subscript"/>
        </w:rPr>
        <w:t>3</w:t>
      </w:r>
      <w:r w:rsidRPr="00B351F7">
        <w:rPr>
          <w:sz w:val="18"/>
          <w:szCs w:val="18"/>
        </w:rPr>
        <w:t xml:space="preserve">, </w:t>
      </w:r>
      <w:ins w:id="1791" w:author="Mason, Kate E." w:date="2020-11-04T17:02:00Z">
        <w:r w:rsidR="00753521" w:rsidRPr="00753521">
          <w:rPr>
            <w:sz w:val="18"/>
            <w:szCs w:val="18"/>
          </w:rPr>
          <w:t>NO</w:t>
        </w:r>
        <w:r w:rsidR="00753521" w:rsidRPr="00753521">
          <w:rPr>
            <w:sz w:val="18"/>
            <w:szCs w:val="18"/>
            <w:vertAlign w:val="subscript"/>
          </w:rPr>
          <w:t>3</w:t>
        </w:r>
        <w:r w:rsidR="00753521" w:rsidRPr="00753521">
          <w:rPr>
            <w:sz w:val="18"/>
            <w:szCs w:val="18"/>
          </w:rPr>
          <w:t>⁻</w:t>
        </w:r>
      </w:ins>
      <w:del w:id="1792" w:author="Mason, Kate E." w:date="2020-11-04T17:02:00Z">
        <w:r w:rsidRPr="00B351F7" w:rsidDel="00753521">
          <w:rPr>
            <w:sz w:val="18"/>
            <w:szCs w:val="18"/>
          </w:rPr>
          <w:delText>NO</w:delText>
        </w:r>
        <w:r w:rsidRPr="00B351F7" w:rsidDel="00753521">
          <w:rPr>
            <w:sz w:val="18"/>
            <w:szCs w:val="18"/>
            <w:vertAlign w:val="subscript"/>
          </w:rPr>
          <w:delText>3</w:delText>
        </w:r>
        <w:r w:rsidRPr="00B351F7" w:rsidDel="00753521">
          <w:rPr>
            <w:sz w:val="18"/>
            <w:szCs w:val="18"/>
            <w:vertAlign w:val="superscript"/>
          </w:rPr>
          <w:delText>–</w:delText>
        </w:r>
      </w:del>
      <w:r w:rsidRPr="00B351F7">
        <w:rPr>
          <w:sz w:val="18"/>
          <w:szCs w:val="18"/>
        </w:rPr>
        <w:t xml:space="preserve"> and N</w:t>
      </w:r>
      <w:r w:rsidRPr="00B351F7">
        <w:rPr>
          <w:sz w:val="18"/>
          <w:szCs w:val="18"/>
          <w:vertAlign w:val="subscript"/>
        </w:rPr>
        <w:t>2</w:t>
      </w:r>
      <w:r w:rsidRPr="00B351F7">
        <w:rPr>
          <w:sz w:val="18"/>
          <w:szCs w:val="18"/>
        </w:rPr>
        <w:t xml:space="preserve"> can be expected. However, the actual efficiencies remain to be demonstrated. This can be considered as an enabling measure to reduce overall N</w:t>
      </w:r>
      <w:r w:rsidRPr="00B351F7">
        <w:rPr>
          <w:sz w:val="18"/>
          <w:szCs w:val="18"/>
          <w:vertAlign w:val="subscript"/>
        </w:rPr>
        <w:t>r</w:t>
      </w:r>
      <w:r w:rsidRPr="00B351F7">
        <w:rPr>
          <w:sz w:val="18"/>
          <w:szCs w:val="18"/>
        </w:rPr>
        <w:t xml:space="preserve"> and N</w:t>
      </w:r>
      <w:r w:rsidRPr="00B351F7">
        <w:rPr>
          <w:sz w:val="18"/>
          <w:szCs w:val="18"/>
          <w:vertAlign w:val="subscript"/>
        </w:rPr>
        <w:t>2</w:t>
      </w:r>
      <w:r w:rsidRPr="00B351F7">
        <w:rPr>
          <w:sz w:val="18"/>
          <w:szCs w:val="18"/>
        </w:rPr>
        <w:t xml:space="preserve"> losses, by mobilizing recovery and reuse of available N</w:t>
      </w:r>
      <w:r w:rsidRPr="00B351F7">
        <w:rPr>
          <w:sz w:val="18"/>
          <w:szCs w:val="18"/>
          <w:vertAlign w:val="subscript"/>
        </w:rPr>
        <w:t>r</w:t>
      </w:r>
      <w:r w:rsidRPr="00B351F7">
        <w:rPr>
          <w:sz w:val="18"/>
          <w:szCs w:val="18"/>
        </w:rPr>
        <w:t xml:space="preserve"> resources</w:t>
      </w:r>
      <w:r w:rsidRPr="00DA6806">
        <w:t xml:space="preserve">. </w:t>
      </w:r>
    </w:p>
    <w:p w14:paraId="1F3036FB" w14:textId="77777777" w:rsidR="00B20A6A" w:rsidRPr="005547AB" w:rsidRDefault="00B20A6A" w:rsidP="00B20A6A">
      <w:pPr>
        <w:pStyle w:val="H4G"/>
        <w:rPr>
          <w:b/>
          <w:i w:val="0"/>
          <w:lang w:val="en-US"/>
          <w:rPrChange w:id="1793" w:author="Mason, Kate E." w:date="2020-10-15T22:10:00Z">
            <w:rPr>
              <w:lang w:val="en-US"/>
            </w:rPr>
          </w:rPrChange>
        </w:rPr>
      </w:pPr>
      <w:r>
        <w:rPr>
          <w:lang w:val="en-US"/>
        </w:rPr>
        <w:tab/>
      </w:r>
      <w:r>
        <w:rPr>
          <w:lang w:val="en-US"/>
        </w:rPr>
        <w:tab/>
      </w:r>
      <w:r w:rsidRPr="005547AB">
        <w:rPr>
          <w:b/>
          <w:i w:val="0"/>
          <w:lang w:val="en-US"/>
          <w:rPrChange w:id="1794" w:author="Mason, Kate E." w:date="2020-10-15T22:10:00Z">
            <w:rPr>
              <w:lang w:val="en-US"/>
            </w:rPr>
          </w:rPrChange>
        </w:rPr>
        <w:t>Nutrient Recovery Measure 4: Concentration of nitrogen salts and solutions</w:t>
      </w:r>
      <w:r w:rsidRPr="005547AB">
        <w:rPr>
          <w:b/>
          <w:i w:val="0"/>
          <w:lang w:val="en-US"/>
          <w:rPrChange w:id="1795" w:author="Mason, Kate E." w:date="2020-10-15T22:10:00Z">
            <w:rPr>
              <w:lang w:val="en-US"/>
            </w:rPr>
          </w:rPrChange>
        </w:rPr>
        <w:tab/>
      </w:r>
    </w:p>
    <w:p w14:paraId="17BA0285" w14:textId="5C7511D5" w:rsidR="00B20A6A" w:rsidRPr="00B351F7" w:rsidRDefault="00B20A6A" w:rsidP="00B20A6A">
      <w:pPr>
        <w:pStyle w:val="SingleTxtG"/>
      </w:pPr>
      <w:r>
        <w:t>2</w:t>
      </w:r>
      <w:r w:rsidR="008C1A97">
        <w:t>6</w:t>
      </w:r>
      <w:r w:rsidR="00595C71">
        <w:t>2</w:t>
      </w:r>
      <w:r>
        <w:t>.</w:t>
      </w:r>
      <w:r>
        <w:tab/>
      </w:r>
      <w:r w:rsidRPr="00B351F7">
        <w:t>Mineral concentrates are highly nutrient-rich solutions that may be obtained via ultrafiltration, evaporation or reverse osmosis of the liquid fraction from separation of slurry or digestate. These mineral concentrates (the retentate) may be directly applied to agricultural land, while the by-product water, which is low in nutrients (the permeate), may be directly discharged to surface waters or the sewage system. The greatest wealth of experience with these technologies in Europe can be found in the livestock regions of the Netherlands and Belgium, where a number of centralized and large-scale manure processing plants utilize a range of technologies in combination (for example, anaerobic digestion, solid-liquid separation, ultrafiltration/reverse osmosis/solids drying). Provided that the losses can be kept to a minimum, the mineral fertilizer replacement value of the mineral concentrates can be relatively high, as they resemble commercial liquid fertilizers, with nearly all the nutrients in a mineral, plant-available form. However, to avoid gaseous NH</w:t>
      </w:r>
      <w:r w:rsidRPr="00B351F7">
        <w:rPr>
          <w:vertAlign w:val="subscript"/>
        </w:rPr>
        <w:t>3</w:t>
      </w:r>
      <w:r w:rsidRPr="00B351F7">
        <w:t xml:space="preserve"> losses, this may require prior acidification or injection of the concentrate into the soil (Jensen, 2013). At present, such approaches have significant energy requirements, so the challenge for the future must include improving energy efficiency, with lower energy requirements per kg of recovered nitrogen and other nutrients. As these technologies are still under investigation, the UNECE categories are currently uncertain (</w:t>
      </w:r>
      <w:r w:rsidR="005C5323">
        <w:t>for example,</w:t>
      </w:r>
      <w:r w:rsidRPr="00B351F7">
        <w:t xml:space="preserve"> </w:t>
      </w:r>
      <w:ins w:id="1796" w:author="Nicholas Aplin" w:date="2020-11-10T08:59:00Z">
        <w:r w:rsidR="00C15E30">
          <w:t>c</w:t>
        </w:r>
      </w:ins>
      <w:ins w:id="1797" w:author="Mason, Kate E." w:date="2020-11-05T13:09:00Z">
        <w:del w:id="1798" w:author="Nicholas Aplin" w:date="2020-11-10T08:59:00Z">
          <w:r w:rsidR="00322F56" w:rsidDel="00C15E30">
            <w:delText>C</w:delText>
          </w:r>
        </w:del>
      </w:ins>
      <w:del w:id="1799" w:author="Mason, Kate E." w:date="2020-11-05T13:09:00Z">
        <w:r w:rsidRPr="00B351F7" w:rsidDel="00322F56">
          <w:delText>c</w:delText>
        </w:r>
      </w:del>
      <w:r w:rsidRPr="00B351F7">
        <w:t xml:space="preserve">ategory </w:t>
      </w:r>
      <w:ins w:id="1800" w:author="Sutton, Mark" w:date="2020-11-02T19:17:00Z">
        <w:r w:rsidR="00AC2E1A">
          <w:t>2-</w:t>
        </w:r>
      </w:ins>
      <w:r w:rsidRPr="00B351F7">
        <w:t xml:space="preserve">3, pending further assessment).  </w:t>
      </w:r>
    </w:p>
    <w:p w14:paraId="55FF58CB" w14:textId="611570B8" w:rsidR="00B20A6A" w:rsidRPr="00023BD9" w:rsidRDefault="00B20A6A" w:rsidP="00B20A6A">
      <w:pPr>
        <w:pStyle w:val="H4G"/>
        <w:rPr>
          <w:b/>
          <w:i w:val="0"/>
          <w:lang w:val="en-US"/>
        </w:rPr>
      </w:pPr>
      <w:r>
        <w:rPr>
          <w:lang w:val="en-US"/>
        </w:rPr>
        <w:tab/>
      </w:r>
      <w:r>
        <w:rPr>
          <w:lang w:val="en-US"/>
        </w:rPr>
        <w:tab/>
      </w:r>
      <w:r w:rsidRPr="00023BD9">
        <w:rPr>
          <w:b/>
          <w:i w:val="0"/>
          <w:lang w:val="en-US"/>
        </w:rPr>
        <w:t xml:space="preserve">Nutrient Recovery Measure 5: Ammonia stripping </w:t>
      </w:r>
      <w:ins w:id="1801" w:author="Sutton, Mark" w:date="2020-11-02T16:50:00Z">
        <w:r w:rsidR="00023BD9">
          <w:rPr>
            <w:b/>
            <w:i w:val="0"/>
            <w:lang w:val="en-US"/>
          </w:rPr>
          <w:t>and recovery</w:t>
        </w:r>
      </w:ins>
    </w:p>
    <w:p w14:paraId="3FFE5197" w14:textId="4B3FC80A" w:rsidR="00B20A6A" w:rsidRPr="00B351F7" w:rsidRDefault="00B20A6A" w:rsidP="00B20A6A">
      <w:pPr>
        <w:pStyle w:val="SingleTxtG"/>
      </w:pPr>
      <w:r>
        <w:t>2</w:t>
      </w:r>
      <w:r w:rsidR="008C1A97">
        <w:t>6</w:t>
      </w:r>
      <w:r w:rsidR="00595C71">
        <w:t>3</w:t>
      </w:r>
      <w:r>
        <w:t>.</w:t>
      </w:r>
      <w:r>
        <w:tab/>
      </w:r>
      <w:r w:rsidRPr="00B351F7">
        <w:t>Air stripping of NH</w:t>
      </w:r>
      <w:r w:rsidRPr="00B351F7">
        <w:rPr>
          <w:vertAlign w:val="subscript"/>
        </w:rPr>
        <w:t>3</w:t>
      </w:r>
      <w:r w:rsidRPr="00B351F7">
        <w:t xml:space="preserve"> is a process whereby the liquid fraction after manure separation is brought into contact with air, upon which NH</w:t>
      </w:r>
      <w:r w:rsidRPr="00B351F7">
        <w:rPr>
          <w:vertAlign w:val="subscript"/>
        </w:rPr>
        <w:t>3</w:t>
      </w:r>
      <w:r w:rsidRPr="00B351F7">
        <w:t xml:space="preserve"> evaporates and is carried away by the gas. Instead of ambient air, “‘steam stripping” can be used whereby steam replaces air as the ammonia carrier. Since evaporation occurs from the liquid surface, it is advantageous to ensure that the liquid has a large surface area. This can be achieved in a stripping column with structured packing, where it spreads over the packing material in a thin film and therefore has a considerably larger surface. The mass transport also increases with the concentration of NH</w:t>
      </w:r>
      <w:r w:rsidRPr="00B351F7">
        <w:rPr>
          <w:vertAlign w:val="subscript"/>
        </w:rPr>
        <w:t>3</w:t>
      </w:r>
      <w:r>
        <w:t xml:space="preserve"> </w:t>
      </w:r>
      <w:r w:rsidRPr="00B351F7">
        <w:t>(</w:t>
      </w:r>
      <w:proofErr w:type="spellStart"/>
      <w:r w:rsidRPr="00B351F7">
        <w:t>aq</w:t>
      </w:r>
      <w:proofErr w:type="spellEnd"/>
      <w:r w:rsidRPr="00B351F7">
        <w:t>) in the liquid phase; hence, if pH and/or temperature is increased, an increasing part of total ammoniacal nitrogen is in NH</w:t>
      </w:r>
      <w:r w:rsidRPr="00B351F7">
        <w:rPr>
          <w:vertAlign w:val="subscript"/>
        </w:rPr>
        <w:t>3</w:t>
      </w:r>
      <w:r>
        <w:rPr>
          <w:vertAlign w:val="subscript"/>
        </w:rPr>
        <w:t xml:space="preserve"> </w:t>
      </w:r>
      <w:r w:rsidRPr="00B351F7">
        <w:t>(</w:t>
      </w:r>
      <w:proofErr w:type="spellStart"/>
      <w:r w:rsidRPr="00B351F7">
        <w:t>aq</w:t>
      </w:r>
      <w:proofErr w:type="spellEnd"/>
      <w:r w:rsidRPr="00B351F7">
        <w:t>) form and the mass transport of NH</w:t>
      </w:r>
      <w:r w:rsidRPr="00B351F7">
        <w:rPr>
          <w:vertAlign w:val="subscript"/>
        </w:rPr>
        <w:t>3</w:t>
      </w:r>
      <w:r w:rsidRPr="00B351F7">
        <w:t xml:space="preserve"> increases (Sommer and others, 2013). Altogether, this makes the technology relatively energy demanding and costly, although cheap/free surplus energy from, for example, a biogas- combined heat and power plant may reduce energy costs. Alternatively, using selectively permeable membrane contact systems at lower temperatures may offer a cheaper solution, if membrane fouling can be avoided. </w:t>
      </w:r>
    </w:p>
    <w:p w14:paraId="1A8CF2A3" w14:textId="17591653" w:rsidR="00B20A6A" w:rsidRPr="00B351F7" w:rsidRDefault="00B20A6A" w:rsidP="00B20A6A">
      <w:pPr>
        <w:pStyle w:val="SingleTxtG"/>
      </w:pPr>
      <w:r>
        <w:t>2</w:t>
      </w:r>
      <w:r w:rsidR="008C1A97">
        <w:t>6</w:t>
      </w:r>
      <w:r w:rsidR="00595C71">
        <w:t>4</w:t>
      </w:r>
      <w:r>
        <w:t>.</w:t>
      </w:r>
      <w:r>
        <w:tab/>
      </w:r>
      <w:r w:rsidRPr="00B351F7">
        <w:t>Ammonia released from an NH</w:t>
      </w:r>
      <w:r w:rsidRPr="00B351F7">
        <w:rPr>
          <w:vertAlign w:val="subscript"/>
        </w:rPr>
        <w:t>3</w:t>
      </w:r>
      <w:r w:rsidRPr="00B351F7">
        <w:t xml:space="preserve"> stripping column or from a manure drying facility can be collected using wet scrubbing with an acid solution, typically sulphuric acid, to make ammonium </w:t>
      </w:r>
      <w:del w:id="1802" w:author="Sutton, Mark" w:date="2020-11-02T18:13:00Z">
        <w:r w:rsidRPr="00B351F7" w:rsidDel="00452103">
          <w:delText>sulphate</w:delText>
        </w:r>
      </w:del>
      <w:proofErr w:type="spellStart"/>
      <w:ins w:id="1803" w:author="Sutton, Mark" w:date="2020-11-02T18:13:00Z">
        <w:r w:rsidR="00452103">
          <w:t>sulfate</w:t>
        </w:r>
      </w:ins>
      <w:proofErr w:type="spellEnd"/>
      <w:r w:rsidRPr="00B351F7">
        <w:t xml:space="preserve"> (which is most common). Application of the approach using nitric acid to make ammonium nitrate has also been reported. Both compounds can serve as raw materials for mineral fertilizers, and thus provide the opportunity for circular economy development as part of the fertilizer industry’s commitment to </w:t>
      </w:r>
      <w:del w:id="1804" w:author="Sutton, Mark" w:date="2020-11-02T18:18:00Z">
        <w:r w:rsidRPr="00B351F7" w:rsidDel="00452103">
          <w:delText>including</w:delText>
        </w:r>
      </w:del>
      <w:ins w:id="1805" w:author="Sutton, Mark" w:date="2020-11-02T18:18:00Z">
        <w:r w:rsidR="00452103" w:rsidRPr="00B351F7">
          <w:t>includ</w:t>
        </w:r>
        <w:r w:rsidR="00452103">
          <w:t>e</w:t>
        </w:r>
      </w:ins>
      <w:r w:rsidRPr="00B351F7">
        <w:t xml:space="preserve"> recovered and recycled N</w:t>
      </w:r>
      <w:r w:rsidRPr="00762656">
        <w:rPr>
          <w:vertAlign w:val="subscript"/>
        </w:rPr>
        <w:t>r</w:t>
      </w:r>
      <w:r w:rsidRPr="00B351F7">
        <w:t>. In general, this is a well-known, and generally effective technology. The main barriers are: the relatively low N concentrations achievable in the scrubber-liquid (and thus high logistic costs); and the quality requirements for introduction of the scrubber-liquid into the raw materials market for the fertilizer industry.</w:t>
      </w:r>
    </w:p>
    <w:p w14:paraId="2C451675" w14:textId="77777777" w:rsidR="00B20A6A" w:rsidRPr="00351AF4" w:rsidRDefault="00B20A6A" w:rsidP="00B20A6A">
      <w:pPr>
        <w:pStyle w:val="SingleTxtG"/>
        <w:jc w:val="left"/>
        <w:rPr>
          <w:b/>
          <w:bCs/>
          <w:lang w:val="en-US"/>
        </w:rPr>
      </w:pPr>
      <w:r w:rsidRPr="001D3DC0">
        <w:rPr>
          <w:rStyle w:val="Heading1Char"/>
        </w:rPr>
        <w:t>Table IV.</w:t>
      </w:r>
      <w:r>
        <w:rPr>
          <w:rStyle w:val="Heading1Char"/>
        </w:rPr>
        <w:t>40</w:t>
      </w:r>
      <w:r w:rsidRPr="001D3DC0">
        <w:rPr>
          <w:rStyle w:val="Heading1Char"/>
        </w:rPr>
        <w:br/>
      </w:r>
      <w:r w:rsidRPr="00351AF4">
        <w:rPr>
          <w:b/>
          <w:bCs/>
          <w:lang w:val="en-US"/>
        </w:rPr>
        <w:t xml:space="preserve">Summary for each form of N loss of the UNECE category for effectiveness/practicality of implementation and magnitude of effect of Nutrient Recovery Measure </w:t>
      </w:r>
      <w:r>
        <w:rPr>
          <w:b/>
          <w:bCs/>
          <w:lang w:val="en-US"/>
        </w:rPr>
        <w:t>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2ECA49D0" w14:textId="77777777" w:rsidTr="00B20A6A">
        <w:tc>
          <w:tcPr>
            <w:tcW w:w="1701" w:type="dxa"/>
            <w:tcBorders>
              <w:top w:val="single" w:sz="4" w:space="0" w:color="auto"/>
              <w:bottom w:val="single" w:sz="12" w:space="0" w:color="auto"/>
            </w:tcBorders>
            <w:shd w:val="clear" w:color="auto" w:fill="auto"/>
            <w:vAlign w:val="bottom"/>
          </w:tcPr>
          <w:p w14:paraId="717B45AA"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12C8FAF"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590E90B"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34914E0"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05B2B2F7"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33885C3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1456898"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B351F7" w14:paraId="4BE02D2A" w14:textId="77777777" w:rsidTr="00B20A6A">
        <w:tc>
          <w:tcPr>
            <w:tcW w:w="1701" w:type="dxa"/>
            <w:tcBorders>
              <w:top w:val="single" w:sz="12" w:space="0" w:color="auto"/>
            </w:tcBorders>
            <w:shd w:val="clear" w:color="auto" w:fill="auto"/>
            <w:vAlign w:val="bottom"/>
          </w:tcPr>
          <w:p w14:paraId="217E8C0D"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0ECFA03F" w14:textId="77777777" w:rsidR="00B20A6A" w:rsidRPr="00B351F7" w:rsidRDefault="00B20A6A" w:rsidP="00B20A6A">
            <w:pPr>
              <w:spacing w:before="40" w:after="40" w:line="220" w:lineRule="exact"/>
              <w:jc w:val="right"/>
              <w:rPr>
                <w:sz w:val="18"/>
                <w:szCs w:val="18"/>
              </w:rPr>
            </w:pPr>
            <w:r>
              <w:rPr>
                <w:sz w:val="18"/>
                <w:szCs w:val="18"/>
              </w:rPr>
              <w:t xml:space="preserve">1 </w:t>
            </w:r>
            <w:r w:rsidRPr="004C7665">
              <w:rPr>
                <w:i/>
                <w:iCs/>
                <w:sz w:val="18"/>
                <w:szCs w:val="18"/>
                <w:vertAlign w:val="superscript"/>
              </w:rPr>
              <w:t>a</w:t>
            </w:r>
          </w:p>
        </w:tc>
        <w:tc>
          <w:tcPr>
            <w:tcW w:w="850" w:type="dxa"/>
            <w:tcBorders>
              <w:top w:val="single" w:sz="12" w:space="0" w:color="auto"/>
            </w:tcBorders>
            <w:shd w:val="clear" w:color="auto" w:fill="auto"/>
          </w:tcPr>
          <w:p w14:paraId="4E435C57" w14:textId="77777777" w:rsidR="00B20A6A" w:rsidRPr="00B351F7" w:rsidRDefault="00B20A6A" w:rsidP="00B20A6A">
            <w:pPr>
              <w:spacing w:before="40" w:after="40" w:line="220" w:lineRule="exact"/>
              <w:jc w:val="right"/>
              <w:rPr>
                <w:sz w:val="18"/>
                <w:szCs w:val="18"/>
              </w:rPr>
            </w:pPr>
            <w:r>
              <w:rPr>
                <w:sz w:val="18"/>
                <w:szCs w:val="18"/>
              </w:rPr>
              <w:t xml:space="preserve">1 </w:t>
            </w:r>
            <w:r w:rsidRPr="004C7665">
              <w:rPr>
                <w:i/>
                <w:iCs/>
                <w:sz w:val="18"/>
                <w:szCs w:val="18"/>
                <w:vertAlign w:val="superscript"/>
              </w:rPr>
              <w:t>a</w:t>
            </w:r>
          </w:p>
        </w:tc>
        <w:tc>
          <w:tcPr>
            <w:tcW w:w="851" w:type="dxa"/>
            <w:tcBorders>
              <w:top w:val="single" w:sz="12" w:space="0" w:color="auto"/>
            </w:tcBorders>
            <w:shd w:val="clear" w:color="auto" w:fill="auto"/>
          </w:tcPr>
          <w:p w14:paraId="093A4C14" w14:textId="77777777" w:rsidR="00B20A6A" w:rsidRPr="00B351F7" w:rsidRDefault="00B20A6A" w:rsidP="00B20A6A">
            <w:pPr>
              <w:spacing w:before="40" w:after="40" w:line="220" w:lineRule="exact"/>
              <w:jc w:val="right"/>
              <w:rPr>
                <w:sz w:val="18"/>
                <w:szCs w:val="18"/>
              </w:rPr>
            </w:pPr>
            <w:r>
              <w:rPr>
                <w:sz w:val="18"/>
                <w:szCs w:val="18"/>
              </w:rPr>
              <w:t xml:space="preserve">1 </w:t>
            </w:r>
            <w:r w:rsidRPr="004C7665">
              <w:rPr>
                <w:i/>
                <w:iCs/>
                <w:sz w:val="18"/>
                <w:szCs w:val="18"/>
                <w:vertAlign w:val="superscript"/>
              </w:rPr>
              <w:t>a</w:t>
            </w:r>
          </w:p>
        </w:tc>
        <w:tc>
          <w:tcPr>
            <w:tcW w:w="992" w:type="dxa"/>
            <w:tcBorders>
              <w:top w:val="single" w:sz="12" w:space="0" w:color="auto"/>
            </w:tcBorders>
            <w:shd w:val="clear" w:color="auto" w:fill="auto"/>
          </w:tcPr>
          <w:p w14:paraId="1C853FE8" w14:textId="77777777" w:rsidR="00B20A6A" w:rsidRPr="00B351F7" w:rsidRDefault="00B20A6A" w:rsidP="00B20A6A">
            <w:pPr>
              <w:spacing w:before="40" w:after="40" w:line="220" w:lineRule="exact"/>
              <w:jc w:val="right"/>
              <w:rPr>
                <w:sz w:val="18"/>
                <w:szCs w:val="18"/>
              </w:rPr>
            </w:pPr>
            <w:r>
              <w:rPr>
                <w:sz w:val="18"/>
                <w:szCs w:val="18"/>
              </w:rPr>
              <w:t xml:space="preserve">1 </w:t>
            </w:r>
            <w:r w:rsidRPr="004C7665">
              <w:rPr>
                <w:i/>
                <w:iCs/>
                <w:sz w:val="18"/>
                <w:szCs w:val="18"/>
                <w:vertAlign w:val="superscript"/>
              </w:rPr>
              <w:t>a</w:t>
            </w:r>
          </w:p>
        </w:tc>
        <w:tc>
          <w:tcPr>
            <w:tcW w:w="992" w:type="dxa"/>
            <w:tcBorders>
              <w:top w:val="single" w:sz="12" w:space="0" w:color="auto"/>
            </w:tcBorders>
            <w:shd w:val="clear" w:color="auto" w:fill="auto"/>
          </w:tcPr>
          <w:p w14:paraId="3EF17A4D" w14:textId="77777777" w:rsidR="00B20A6A" w:rsidRPr="00B351F7" w:rsidRDefault="00B20A6A" w:rsidP="00B20A6A">
            <w:pPr>
              <w:spacing w:before="40" w:after="40" w:line="220" w:lineRule="exact"/>
              <w:jc w:val="right"/>
              <w:rPr>
                <w:sz w:val="18"/>
                <w:szCs w:val="18"/>
              </w:rPr>
            </w:pPr>
            <w:r>
              <w:rPr>
                <w:sz w:val="18"/>
                <w:szCs w:val="18"/>
              </w:rPr>
              <w:t xml:space="preserve">1 </w:t>
            </w:r>
            <w:r w:rsidRPr="004C7665">
              <w:rPr>
                <w:i/>
                <w:iCs/>
                <w:sz w:val="18"/>
                <w:szCs w:val="18"/>
                <w:vertAlign w:val="superscript"/>
              </w:rPr>
              <w:t>a</w:t>
            </w:r>
          </w:p>
        </w:tc>
        <w:tc>
          <w:tcPr>
            <w:tcW w:w="1133" w:type="dxa"/>
            <w:tcBorders>
              <w:top w:val="single" w:sz="12" w:space="0" w:color="auto"/>
            </w:tcBorders>
            <w:shd w:val="clear" w:color="auto" w:fill="auto"/>
          </w:tcPr>
          <w:p w14:paraId="50EDBFB4" w14:textId="77777777" w:rsidR="00B20A6A" w:rsidRPr="00B351F7" w:rsidRDefault="00B20A6A" w:rsidP="00B20A6A">
            <w:pPr>
              <w:spacing w:before="40" w:after="40" w:line="220" w:lineRule="exact"/>
              <w:jc w:val="right"/>
              <w:rPr>
                <w:sz w:val="18"/>
                <w:szCs w:val="18"/>
              </w:rPr>
            </w:pPr>
            <w:r>
              <w:rPr>
                <w:sz w:val="18"/>
                <w:szCs w:val="18"/>
              </w:rPr>
              <w:t xml:space="preserve">1 </w:t>
            </w:r>
            <w:r w:rsidRPr="004C7665">
              <w:rPr>
                <w:i/>
                <w:iCs/>
                <w:sz w:val="18"/>
                <w:szCs w:val="18"/>
                <w:vertAlign w:val="superscript"/>
              </w:rPr>
              <w:t>a</w:t>
            </w:r>
          </w:p>
        </w:tc>
      </w:tr>
      <w:tr w:rsidR="00B20A6A" w:rsidRPr="00595C49" w14:paraId="5609E15C" w14:textId="77777777" w:rsidTr="00B20A6A">
        <w:tc>
          <w:tcPr>
            <w:tcW w:w="1701" w:type="dxa"/>
            <w:shd w:val="clear" w:color="auto" w:fill="auto"/>
            <w:vAlign w:val="bottom"/>
          </w:tcPr>
          <w:p w14:paraId="723176C0"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6EA5A36D"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850" w:type="dxa"/>
            <w:shd w:val="clear" w:color="auto" w:fill="auto"/>
          </w:tcPr>
          <w:p w14:paraId="637B7A37"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851" w:type="dxa"/>
            <w:shd w:val="clear" w:color="auto" w:fill="auto"/>
          </w:tcPr>
          <w:p w14:paraId="130C864C"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992" w:type="dxa"/>
            <w:shd w:val="clear" w:color="auto" w:fill="auto"/>
          </w:tcPr>
          <w:p w14:paraId="6288BDD1"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992" w:type="dxa"/>
            <w:shd w:val="clear" w:color="auto" w:fill="auto"/>
          </w:tcPr>
          <w:p w14:paraId="32E6DB36" w14:textId="77777777" w:rsidR="00B20A6A" w:rsidRPr="00595C49" w:rsidRDefault="00B20A6A" w:rsidP="00B20A6A">
            <w:pPr>
              <w:spacing w:before="40" w:after="40" w:line="220" w:lineRule="exact"/>
              <w:jc w:val="right"/>
              <w:rPr>
                <w:sz w:val="18"/>
                <w:szCs w:val="18"/>
              </w:rPr>
            </w:pP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c>
          <w:tcPr>
            <w:tcW w:w="1133" w:type="dxa"/>
            <w:shd w:val="clear" w:color="auto" w:fill="auto"/>
          </w:tcPr>
          <w:p w14:paraId="5D7469C0" w14:textId="77777777" w:rsidR="00B20A6A" w:rsidRPr="00E779D6" w:rsidRDefault="00B20A6A" w:rsidP="00B20A6A">
            <w:pPr>
              <w:spacing w:before="40" w:after="40" w:line="220" w:lineRule="exact"/>
              <w:jc w:val="right"/>
              <w:rPr>
                <w:i/>
                <w:iCs/>
                <w:sz w:val="18"/>
                <w:szCs w:val="18"/>
                <w:vertAlign w:val="superscript"/>
              </w:rPr>
            </w:pPr>
            <w:r w:rsidRPr="00F36DDB">
              <w:rPr>
                <w:sz w:val="18"/>
                <w:szCs w:val="18"/>
              </w:rPr>
              <w:sym w:font="Symbol" w:char="F0AF"/>
            </w:r>
            <w:r w:rsidRPr="00F36DDB">
              <w:rPr>
                <w:sz w:val="18"/>
                <w:szCs w:val="18"/>
              </w:rPr>
              <w:sym w:font="Symbol" w:char="F0AF"/>
            </w:r>
            <w:r w:rsidRPr="004C7665">
              <w:rPr>
                <w:sz w:val="18"/>
                <w:szCs w:val="18"/>
                <w:vertAlign w:val="superscript"/>
              </w:rPr>
              <w:t>.</w:t>
            </w:r>
            <w:r w:rsidRPr="004C7665">
              <w:rPr>
                <w:i/>
                <w:iCs/>
                <w:sz w:val="18"/>
                <w:szCs w:val="18"/>
                <w:vertAlign w:val="superscript"/>
              </w:rPr>
              <w:t>a</w:t>
            </w:r>
          </w:p>
        </w:tc>
      </w:tr>
      <w:tr w:rsidR="00B20A6A" w:rsidRPr="00036F78" w14:paraId="74E681C1" w14:textId="77777777" w:rsidTr="00B20A6A">
        <w:tc>
          <w:tcPr>
            <w:tcW w:w="1701" w:type="dxa"/>
            <w:tcBorders>
              <w:bottom w:val="single" w:sz="12" w:space="0" w:color="auto"/>
            </w:tcBorders>
            <w:shd w:val="clear" w:color="auto" w:fill="auto"/>
            <w:vAlign w:val="bottom"/>
          </w:tcPr>
          <w:p w14:paraId="541774D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22EB3873"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34E1586A"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44099CAB"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FCC34D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815264E"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E6B4943" w14:textId="77777777" w:rsidR="00B20A6A" w:rsidRPr="00036F78" w:rsidRDefault="00B20A6A" w:rsidP="00B20A6A">
            <w:pPr>
              <w:spacing w:before="40" w:after="40" w:line="220" w:lineRule="exact"/>
              <w:jc w:val="right"/>
              <w:rPr>
                <w:sz w:val="18"/>
              </w:rPr>
            </w:pPr>
          </w:p>
        </w:tc>
      </w:tr>
    </w:tbl>
    <w:p w14:paraId="4A0CB10A" w14:textId="77777777" w:rsidR="00B20A6A" w:rsidRPr="00E96979"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a</w:t>
      </w:r>
      <w:r>
        <w:rPr>
          <w:i/>
          <w:iCs/>
          <w:sz w:val="18"/>
          <w:szCs w:val="18"/>
          <w:vertAlign w:val="superscript"/>
          <w:lang w:val="en-US"/>
        </w:rPr>
        <w:t xml:space="preserve"> </w:t>
      </w:r>
      <w:r>
        <w:t xml:space="preserve"> </w:t>
      </w:r>
      <w:r w:rsidRPr="006F14BF">
        <w:rPr>
          <w:sz w:val="18"/>
          <w:szCs w:val="18"/>
        </w:rPr>
        <w:t>This can be considered as an enabling measure to reduce overall N</w:t>
      </w:r>
      <w:r w:rsidRPr="006F14BF">
        <w:rPr>
          <w:sz w:val="18"/>
          <w:szCs w:val="18"/>
          <w:vertAlign w:val="subscript"/>
        </w:rPr>
        <w:t>r</w:t>
      </w:r>
      <w:r w:rsidRPr="006F14BF">
        <w:rPr>
          <w:sz w:val="18"/>
          <w:szCs w:val="18"/>
        </w:rPr>
        <w:t xml:space="preserve"> and N</w:t>
      </w:r>
      <w:r w:rsidRPr="006F14BF">
        <w:rPr>
          <w:sz w:val="18"/>
          <w:szCs w:val="18"/>
          <w:vertAlign w:val="subscript"/>
        </w:rPr>
        <w:t>2</w:t>
      </w:r>
      <w:r w:rsidRPr="006F14BF">
        <w:rPr>
          <w:sz w:val="18"/>
          <w:szCs w:val="18"/>
        </w:rPr>
        <w:t xml:space="preserve"> losses, by mobilizing recovery and reuse of available N</w:t>
      </w:r>
      <w:r w:rsidRPr="006F14BF">
        <w:rPr>
          <w:sz w:val="18"/>
          <w:szCs w:val="18"/>
          <w:vertAlign w:val="subscript"/>
        </w:rPr>
        <w:t>r</w:t>
      </w:r>
      <w:r w:rsidRPr="006F14BF">
        <w:rPr>
          <w:sz w:val="18"/>
          <w:szCs w:val="18"/>
        </w:rPr>
        <w:t xml:space="preserve"> resources. In this way, recovered N</w:t>
      </w:r>
      <w:r w:rsidRPr="006F14BF">
        <w:rPr>
          <w:sz w:val="18"/>
          <w:szCs w:val="18"/>
          <w:vertAlign w:val="subscript"/>
        </w:rPr>
        <w:t>r</w:t>
      </w:r>
      <w:r w:rsidRPr="006F14BF">
        <w:rPr>
          <w:sz w:val="18"/>
          <w:szCs w:val="18"/>
        </w:rPr>
        <w:t xml:space="preserve"> contributes to replace inorganic fertilizer inputs from newly fixed N, thereby increasing system efficiency and circularity.</w:t>
      </w:r>
    </w:p>
    <w:p w14:paraId="63F0A412" w14:textId="77777777" w:rsidR="00B20A6A" w:rsidRPr="00351AF4" w:rsidRDefault="00B20A6A" w:rsidP="00B20A6A">
      <w:pPr>
        <w:pStyle w:val="H1G"/>
        <w:rPr>
          <w:b w:val="0"/>
        </w:rPr>
      </w:pPr>
      <w:r>
        <w:rPr>
          <w:lang w:val="en-US"/>
        </w:rPr>
        <w:tab/>
        <w:t>F.</w:t>
      </w:r>
      <w:r>
        <w:rPr>
          <w:lang w:val="en-US"/>
        </w:rPr>
        <w:tab/>
        <w:t xml:space="preserve">Best </w:t>
      </w:r>
      <w:r w:rsidRPr="00B659F8">
        <w:t xml:space="preserve">practices and </w:t>
      </w:r>
      <w:bookmarkStart w:id="1806" w:name="_Toc41936758"/>
      <w:r w:rsidRPr="00B659F8">
        <w:t>priority measures</w:t>
      </w:r>
      <w:bookmarkEnd w:id="1806"/>
      <w:r w:rsidRPr="00351AF4">
        <w:rPr>
          <w:b w:val="0"/>
        </w:rPr>
        <w:t xml:space="preserve"> </w:t>
      </w:r>
    </w:p>
    <w:p w14:paraId="21D345C5" w14:textId="0F67F2A7" w:rsidR="00B20A6A" w:rsidRDefault="00B20A6A" w:rsidP="00B20A6A">
      <w:pPr>
        <w:pStyle w:val="SingleTxtG"/>
      </w:pPr>
      <w:r>
        <w:t>26</w:t>
      </w:r>
      <w:r w:rsidR="00595C71">
        <w:t>5</w:t>
      </w:r>
      <w:r>
        <w:t>.</w:t>
      </w:r>
      <w:r>
        <w:tab/>
      </w:r>
      <w:r w:rsidRPr="000D5CD3">
        <w:t>Best practices and priorities for the selection of abatement/mitigation measures must be based on the following criteria:</w:t>
      </w:r>
    </w:p>
    <w:p w14:paraId="41285A60" w14:textId="77777777" w:rsidR="00B20A6A" w:rsidRDefault="00B20A6A" w:rsidP="00B20A6A">
      <w:pPr>
        <w:pStyle w:val="SingleTxtG"/>
        <w:ind w:firstLine="567"/>
      </w:pPr>
      <w:r w:rsidRPr="000D5CD3">
        <w:t>(a)</w:t>
      </w:r>
      <w:r>
        <w:tab/>
        <w:t>E</w:t>
      </w:r>
      <w:r w:rsidRPr="000D5CD3">
        <w:t xml:space="preserve">ase with which approaches can be implemented; </w:t>
      </w:r>
    </w:p>
    <w:p w14:paraId="441FFD7A" w14:textId="77777777" w:rsidR="00B20A6A" w:rsidRDefault="00B20A6A" w:rsidP="00B20A6A">
      <w:pPr>
        <w:pStyle w:val="SingleTxtG"/>
        <w:ind w:firstLine="567"/>
      </w:pPr>
      <w:r w:rsidRPr="000D5CD3">
        <w:t>(b)</w:t>
      </w:r>
      <w:r>
        <w:tab/>
        <w:t>E</w:t>
      </w:r>
      <w:r w:rsidRPr="000D5CD3">
        <w:t>ffectiveness;</w:t>
      </w:r>
    </w:p>
    <w:p w14:paraId="1A4BFAAE" w14:textId="77777777" w:rsidR="00B20A6A" w:rsidRDefault="00B20A6A" w:rsidP="00B20A6A">
      <w:pPr>
        <w:pStyle w:val="SingleTxtG"/>
        <w:ind w:firstLine="567"/>
      </w:pPr>
      <w:r w:rsidRPr="000D5CD3">
        <w:t>(c)</w:t>
      </w:r>
      <w:r>
        <w:tab/>
        <w:t>I</w:t>
      </w:r>
      <w:r w:rsidRPr="000D5CD3">
        <w:t>mpact on environmental emissions;</w:t>
      </w:r>
    </w:p>
    <w:p w14:paraId="6FDC9204" w14:textId="77777777" w:rsidR="00B20A6A" w:rsidRDefault="00B20A6A" w:rsidP="00B20A6A">
      <w:pPr>
        <w:pStyle w:val="SingleTxtG"/>
        <w:ind w:firstLine="567"/>
      </w:pPr>
      <w:r w:rsidRPr="000D5CD3">
        <w:t>(d)</w:t>
      </w:r>
      <w:r>
        <w:tab/>
        <w:t>S</w:t>
      </w:r>
      <w:r w:rsidRPr="000D5CD3">
        <w:t>econdary effects;</w:t>
      </w:r>
    </w:p>
    <w:p w14:paraId="7BDA951E" w14:textId="77777777" w:rsidR="00B20A6A" w:rsidRDefault="00B20A6A" w:rsidP="00B20A6A">
      <w:pPr>
        <w:pStyle w:val="SingleTxtG"/>
        <w:ind w:firstLine="567"/>
      </w:pPr>
      <w:r w:rsidRPr="000D5CD3">
        <w:t>(e)</w:t>
      </w:r>
      <w:r>
        <w:tab/>
        <w:t>C</w:t>
      </w:r>
      <w:r w:rsidRPr="000D5CD3">
        <w:t>ontrollability;</w:t>
      </w:r>
      <w:del w:id="1807" w:author="Nicholas Aplin" w:date="2020-11-10T10:17:00Z">
        <w:r w:rsidRPr="000D5CD3" w:rsidDel="00941C8F">
          <w:delText xml:space="preserve"> and</w:delText>
        </w:r>
      </w:del>
      <w:r w:rsidRPr="000D5CD3">
        <w:t xml:space="preserve"> </w:t>
      </w:r>
    </w:p>
    <w:p w14:paraId="0B978EDF" w14:textId="77777777" w:rsidR="00B20A6A" w:rsidRDefault="00B20A6A" w:rsidP="00B20A6A">
      <w:pPr>
        <w:pStyle w:val="SingleTxtG"/>
        <w:ind w:firstLine="567"/>
      </w:pPr>
      <w:r w:rsidRPr="000D5CD3">
        <w:t>(f)</w:t>
      </w:r>
      <w:r>
        <w:tab/>
        <w:t>C</w:t>
      </w:r>
      <w:r w:rsidRPr="000D5CD3">
        <w:t xml:space="preserve">ost efficiency. </w:t>
      </w:r>
    </w:p>
    <w:p w14:paraId="5050B4F0" w14:textId="77F176DB" w:rsidR="00B20A6A" w:rsidRPr="000D5CD3" w:rsidRDefault="00B20A6A" w:rsidP="00B20A6A">
      <w:pPr>
        <w:pStyle w:val="SingleTxtG"/>
      </w:pPr>
      <w:r>
        <w:t>26</w:t>
      </w:r>
      <w:r w:rsidR="00595C71">
        <w:t>6</w:t>
      </w:r>
      <w:r>
        <w:t>.</w:t>
      </w:r>
      <w:r>
        <w:tab/>
      </w:r>
      <w:r w:rsidRPr="000D5CD3">
        <w:t>Based on these criteria, we suggest the priority measures listed below</w:t>
      </w:r>
      <w:r>
        <w:t>.</w:t>
      </w:r>
    </w:p>
    <w:p w14:paraId="433A304E" w14:textId="77777777" w:rsidR="00B20A6A" w:rsidRPr="00351AF4" w:rsidRDefault="00B20A6A" w:rsidP="00B20A6A">
      <w:pPr>
        <w:pStyle w:val="H23G"/>
      </w:pPr>
      <w:r>
        <w:tab/>
      </w:r>
      <w:r>
        <w:tab/>
      </w:r>
      <w:r w:rsidRPr="00351AF4">
        <w:t>Livestock feeding</w:t>
      </w:r>
    </w:p>
    <w:p w14:paraId="2A5C075D" w14:textId="4393F17C" w:rsidR="00B20A6A" w:rsidRPr="000F519B" w:rsidRDefault="00B20A6A" w:rsidP="00B20A6A">
      <w:pPr>
        <w:pStyle w:val="SingleTxtG"/>
      </w:pPr>
      <w:r>
        <w:t>26</w:t>
      </w:r>
      <w:r w:rsidR="00595C71">
        <w:t>7</w:t>
      </w:r>
      <w:r>
        <w:t>.</w:t>
      </w:r>
      <w:r>
        <w:tab/>
      </w:r>
      <w:r w:rsidRPr="000F519B">
        <w:t xml:space="preserve">The following priorities through livestock feeding help to reduce nitrogen losses: </w:t>
      </w:r>
    </w:p>
    <w:p w14:paraId="27934B43" w14:textId="77777777" w:rsidR="00B20A6A" w:rsidRPr="000F519B" w:rsidRDefault="00B20A6A" w:rsidP="00B20A6A">
      <w:pPr>
        <w:pStyle w:val="SingleTxtG"/>
        <w:ind w:firstLine="567"/>
      </w:pPr>
      <w:r>
        <w:t>(a)</w:t>
      </w:r>
      <w:r>
        <w:tab/>
      </w:r>
      <w:r w:rsidRPr="000F519B">
        <w:t>Avoid N surplus from the very beginning of the manure management continuum</w:t>
      </w:r>
      <w:r>
        <w:t>;</w:t>
      </w:r>
    </w:p>
    <w:p w14:paraId="58BAFFF6" w14:textId="77777777" w:rsidR="00B20A6A" w:rsidRPr="000F519B" w:rsidRDefault="00B20A6A" w:rsidP="00B20A6A">
      <w:pPr>
        <w:pStyle w:val="SingleTxtG"/>
        <w:ind w:firstLine="567"/>
      </w:pPr>
      <w:r>
        <w:t>(b)</w:t>
      </w:r>
      <w:r>
        <w:tab/>
      </w:r>
      <w:r w:rsidRPr="000F519B">
        <w:t>Adjust animal diet to animal performance (in line with existing guidance in the UNECE Ammonia Framework Code, Bittman and others, 2014)</w:t>
      </w:r>
      <w:r>
        <w:t>;</w:t>
      </w:r>
    </w:p>
    <w:p w14:paraId="18FA6A2B" w14:textId="77777777" w:rsidR="00B20A6A" w:rsidRPr="000F519B" w:rsidRDefault="00B20A6A" w:rsidP="00B20A6A">
      <w:pPr>
        <w:pStyle w:val="SingleTxtG"/>
        <w:ind w:firstLine="567"/>
      </w:pPr>
      <w:r>
        <w:t>(c)</w:t>
      </w:r>
      <w:r>
        <w:tab/>
      </w:r>
      <w:r w:rsidRPr="000F519B">
        <w:t>Adapt animal diet to shift N excretion from urine to faecal excreta</w:t>
      </w:r>
      <w:r>
        <w:t>;</w:t>
      </w:r>
    </w:p>
    <w:p w14:paraId="59C7B961" w14:textId="77777777" w:rsidR="00B20A6A" w:rsidRPr="000F519B" w:rsidRDefault="00B20A6A" w:rsidP="00B20A6A">
      <w:pPr>
        <w:pStyle w:val="SingleTxtG"/>
        <w:ind w:firstLine="567"/>
      </w:pPr>
      <w:r>
        <w:t>(d)</w:t>
      </w:r>
      <w:r>
        <w:tab/>
      </w:r>
      <w:r w:rsidRPr="000F519B">
        <w:t>Dairy cattle:</w:t>
      </w:r>
    </w:p>
    <w:p w14:paraId="5E1F9C32" w14:textId="77777777" w:rsidR="00B20A6A" w:rsidRPr="000F519B" w:rsidRDefault="00B20A6A" w:rsidP="00B20A6A">
      <w:pPr>
        <w:pStyle w:val="SingleTxtG"/>
        <w:ind w:left="1701"/>
      </w:pPr>
      <w:r>
        <w:t>(i)</w:t>
      </w:r>
      <w:r>
        <w:tab/>
      </w:r>
      <w:r w:rsidRPr="000F519B">
        <w:t>Reduction of crude protein content in the diet</w:t>
      </w:r>
      <w:r>
        <w:t>;</w:t>
      </w:r>
    </w:p>
    <w:p w14:paraId="7DB821D2" w14:textId="77777777" w:rsidR="00B20A6A" w:rsidRPr="000F519B" w:rsidRDefault="00B20A6A" w:rsidP="00B20A6A">
      <w:pPr>
        <w:pStyle w:val="SingleTxtG"/>
        <w:ind w:left="1701"/>
      </w:pPr>
      <w:r>
        <w:t>(ii)</w:t>
      </w:r>
      <w:r>
        <w:tab/>
      </w:r>
      <w:r w:rsidRPr="000F519B">
        <w:t>Adapt diet and dairy production system to site-specific conditions</w:t>
      </w:r>
      <w:r>
        <w:t>;</w:t>
      </w:r>
    </w:p>
    <w:p w14:paraId="1BF67891" w14:textId="77777777" w:rsidR="00B20A6A" w:rsidRPr="000F519B" w:rsidRDefault="00B20A6A" w:rsidP="00B20A6A">
      <w:pPr>
        <w:pStyle w:val="SingleTxtG"/>
        <w:ind w:left="1701"/>
      </w:pPr>
      <w:r>
        <w:t>(iii)</w:t>
      </w:r>
      <w:r>
        <w:tab/>
      </w:r>
      <w:r w:rsidRPr="000F519B">
        <w:t>Increase milk yield with moderate level of concentrates</w:t>
      </w:r>
      <w:r>
        <w:t>;</w:t>
      </w:r>
    </w:p>
    <w:p w14:paraId="597C0F24" w14:textId="77777777" w:rsidR="00B20A6A" w:rsidRPr="000F519B" w:rsidRDefault="00B20A6A" w:rsidP="00B20A6A">
      <w:pPr>
        <w:pStyle w:val="SingleTxtG"/>
        <w:ind w:left="1701"/>
      </w:pPr>
      <w:r>
        <w:t>(iv)</w:t>
      </w:r>
      <w:r>
        <w:tab/>
      </w:r>
      <w:r w:rsidRPr="000F519B">
        <w:t>Increase production cycles per cow</w:t>
      </w:r>
      <w:r>
        <w:t>.</w:t>
      </w:r>
    </w:p>
    <w:p w14:paraId="075DC853" w14:textId="77777777" w:rsidR="00B20A6A" w:rsidRPr="000F519B" w:rsidRDefault="00B20A6A" w:rsidP="00B20A6A">
      <w:pPr>
        <w:pStyle w:val="SingleTxtG"/>
        <w:ind w:firstLine="567"/>
      </w:pPr>
      <w:r>
        <w:t>(e)</w:t>
      </w:r>
      <w:r>
        <w:tab/>
      </w:r>
      <w:r w:rsidRPr="000F519B">
        <w:t>Pigs:</w:t>
      </w:r>
    </w:p>
    <w:p w14:paraId="33DACF60" w14:textId="77777777" w:rsidR="00B20A6A" w:rsidRPr="000F519B" w:rsidRDefault="00B20A6A" w:rsidP="00B20A6A">
      <w:pPr>
        <w:pStyle w:val="SingleTxtG"/>
        <w:ind w:left="1701"/>
      </w:pPr>
      <w:r>
        <w:t>(i)</w:t>
      </w:r>
      <w:r>
        <w:tab/>
      </w:r>
      <w:r w:rsidRPr="000F519B">
        <w:t>Reduction of crude protein content in the diet</w:t>
      </w:r>
      <w:r>
        <w:t>;</w:t>
      </w:r>
    </w:p>
    <w:p w14:paraId="6C526AB1" w14:textId="77777777" w:rsidR="00B20A6A" w:rsidRPr="000F519B" w:rsidRDefault="00B20A6A" w:rsidP="00B20A6A">
      <w:pPr>
        <w:pStyle w:val="SingleTxtG"/>
        <w:ind w:left="1701"/>
      </w:pPr>
      <w:r>
        <w:t>(ii)</w:t>
      </w:r>
      <w:r>
        <w:tab/>
      </w:r>
      <w:r w:rsidRPr="000F519B">
        <w:t>Multiphase feeding</w:t>
      </w:r>
      <w:r>
        <w:t>;</w:t>
      </w:r>
    </w:p>
    <w:p w14:paraId="30D3F9D2" w14:textId="77777777" w:rsidR="00B20A6A" w:rsidRPr="000F519B" w:rsidRDefault="00B20A6A" w:rsidP="00B20A6A">
      <w:pPr>
        <w:pStyle w:val="SingleTxtG"/>
        <w:ind w:left="1701"/>
      </w:pPr>
      <w:r>
        <w:t>(iii)</w:t>
      </w:r>
      <w:r>
        <w:tab/>
      </w:r>
      <w:r w:rsidRPr="000F519B">
        <w:t>More use of food wastes (including from processing and retail) as a way to reduce upstream and downstream emissions</w:t>
      </w:r>
      <w:r>
        <w:t>.</w:t>
      </w:r>
    </w:p>
    <w:p w14:paraId="4F23A7F5" w14:textId="77777777" w:rsidR="00B20A6A" w:rsidRPr="00351AF4" w:rsidRDefault="00B20A6A" w:rsidP="00B20A6A">
      <w:pPr>
        <w:pStyle w:val="H23G"/>
      </w:pPr>
      <w:r>
        <w:tab/>
      </w:r>
      <w:r>
        <w:tab/>
      </w:r>
      <w:r w:rsidRPr="00351AF4">
        <w:t>Livestock housing</w:t>
      </w:r>
    </w:p>
    <w:p w14:paraId="25EF4476" w14:textId="37002544" w:rsidR="00B20A6A" w:rsidRPr="000F519B" w:rsidRDefault="00B20A6A" w:rsidP="00B20A6A">
      <w:pPr>
        <w:pStyle w:val="SingleTxtG"/>
      </w:pPr>
      <w:r>
        <w:t>26</w:t>
      </w:r>
      <w:r w:rsidR="00595C71">
        <w:t>8</w:t>
      </w:r>
      <w:r>
        <w:t>.</w:t>
      </w:r>
      <w:r>
        <w:tab/>
      </w:r>
      <w:r w:rsidRPr="000F519B">
        <w:t xml:space="preserve">The following priorities help to reduce nitrogen losses from livestock housing:  </w:t>
      </w:r>
    </w:p>
    <w:p w14:paraId="67223044" w14:textId="77777777" w:rsidR="00B20A6A" w:rsidRPr="000F519B" w:rsidRDefault="00B20A6A" w:rsidP="00B20A6A">
      <w:pPr>
        <w:pStyle w:val="SingleTxtG"/>
        <w:ind w:left="1701"/>
      </w:pPr>
      <w:r>
        <w:t>(a)</w:t>
      </w:r>
      <w:r>
        <w:tab/>
      </w:r>
      <w:r w:rsidRPr="000F519B">
        <w:t>Reduction of indoor temperature</w:t>
      </w:r>
      <w:r>
        <w:t>;</w:t>
      </w:r>
    </w:p>
    <w:p w14:paraId="25A292E5" w14:textId="77777777" w:rsidR="00B20A6A" w:rsidRPr="000F519B" w:rsidRDefault="00B20A6A" w:rsidP="00B20A6A">
      <w:pPr>
        <w:pStyle w:val="SingleTxtG"/>
        <w:ind w:left="1701"/>
      </w:pPr>
      <w:r>
        <w:t>(b)</w:t>
      </w:r>
      <w:r>
        <w:tab/>
      </w:r>
      <w:r w:rsidRPr="000F519B">
        <w:t>Reduction of emitting surfaces, reduction of soiled areas</w:t>
      </w:r>
      <w:r>
        <w:t>;</w:t>
      </w:r>
    </w:p>
    <w:p w14:paraId="68EA2E23" w14:textId="77777777" w:rsidR="00B20A6A" w:rsidRPr="000F519B" w:rsidRDefault="00B20A6A" w:rsidP="00B20A6A">
      <w:pPr>
        <w:pStyle w:val="SingleTxtG"/>
        <w:ind w:left="1701"/>
      </w:pPr>
      <w:r>
        <w:t>(c)</w:t>
      </w:r>
      <w:r>
        <w:tab/>
      </w:r>
      <w:r w:rsidRPr="000F519B">
        <w:t>Reduction of air flow over soiled surfaces</w:t>
      </w:r>
      <w:r>
        <w:t>;</w:t>
      </w:r>
    </w:p>
    <w:p w14:paraId="7AF8D179" w14:textId="77777777" w:rsidR="00B20A6A" w:rsidRPr="000F519B" w:rsidRDefault="00B20A6A" w:rsidP="00B20A6A">
      <w:pPr>
        <w:pStyle w:val="SingleTxtG"/>
        <w:ind w:left="1701"/>
      </w:pPr>
      <w:r>
        <w:t>(d)</w:t>
      </w:r>
      <w:r>
        <w:tab/>
      </w:r>
      <w:r w:rsidRPr="000F519B">
        <w:t>Use of additives (for example, acidification)</w:t>
      </w:r>
      <w:r>
        <w:t>;</w:t>
      </w:r>
    </w:p>
    <w:p w14:paraId="36890A37" w14:textId="77777777" w:rsidR="00B20A6A" w:rsidRPr="000F519B" w:rsidRDefault="00B20A6A" w:rsidP="00B20A6A">
      <w:pPr>
        <w:pStyle w:val="SingleTxtG"/>
        <w:ind w:left="1701"/>
      </w:pPr>
      <w:r>
        <w:t>(e)</w:t>
      </w:r>
      <w:r>
        <w:tab/>
      </w:r>
      <w:r w:rsidRPr="000F519B">
        <w:t>Frequent removal of slurry to an outside store</w:t>
      </w:r>
      <w:r>
        <w:t>;</w:t>
      </w:r>
    </w:p>
    <w:p w14:paraId="4259B22D" w14:textId="77777777" w:rsidR="00B20A6A" w:rsidRPr="000F519B" w:rsidRDefault="00B20A6A" w:rsidP="00B20A6A">
      <w:pPr>
        <w:pStyle w:val="SingleTxtG"/>
        <w:ind w:left="1701"/>
      </w:pPr>
      <w:r>
        <w:t>(f)</w:t>
      </w:r>
      <w:r>
        <w:tab/>
      </w:r>
      <w:r w:rsidRPr="000F519B">
        <w:t>In the longer term: smart barns with optimized ventilation (open housing) or ventilation air scrubbing (closed housing), immediate segregation of urine and faeces components, in-house acidification of slurry (pigs and cattle)</w:t>
      </w:r>
      <w:r>
        <w:t>.</w:t>
      </w:r>
    </w:p>
    <w:p w14:paraId="06154C28" w14:textId="77777777" w:rsidR="00B20A6A" w:rsidRPr="00351AF4" w:rsidRDefault="00B20A6A" w:rsidP="00B20A6A">
      <w:pPr>
        <w:pStyle w:val="H23G"/>
      </w:pPr>
      <w:r>
        <w:tab/>
      </w:r>
      <w:r>
        <w:tab/>
      </w:r>
      <w:r w:rsidRPr="00351AF4">
        <w:t xml:space="preserve">Manure storage, treatment and processing </w:t>
      </w:r>
    </w:p>
    <w:p w14:paraId="7A174BE8" w14:textId="7CCC70A6" w:rsidR="00B20A6A" w:rsidRPr="000F519B" w:rsidRDefault="00B20A6A" w:rsidP="00B20A6A">
      <w:pPr>
        <w:pStyle w:val="SingleTxtG"/>
      </w:pPr>
      <w:r>
        <w:t>2</w:t>
      </w:r>
      <w:r w:rsidR="00595C71">
        <w:t>69</w:t>
      </w:r>
      <w:r>
        <w:t>.</w:t>
      </w:r>
      <w:r>
        <w:tab/>
      </w:r>
      <w:r w:rsidRPr="000F519B">
        <w:t xml:space="preserve">The following priorities help to reduce nitrogen loses and to mobilize nitrogen recovery and reuse from manure storage, treatment and processing: </w:t>
      </w:r>
      <w:r w:rsidRPr="000F519B" w:rsidDel="00415D3A">
        <w:t xml:space="preserve"> </w:t>
      </w:r>
    </w:p>
    <w:p w14:paraId="6AC7F804" w14:textId="77777777" w:rsidR="00B20A6A" w:rsidRPr="000F519B" w:rsidRDefault="00B20A6A" w:rsidP="00B20A6A">
      <w:pPr>
        <w:pStyle w:val="SingleTxtG"/>
        <w:ind w:firstLine="567"/>
      </w:pPr>
      <w:r>
        <w:t>(a)</w:t>
      </w:r>
      <w:r>
        <w:tab/>
      </w:r>
      <w:r w:rsidRPr="000F519B">
        <w:t>Store solid manures outside the barn on a solid concrete base in a dry/covered location</w:t>
      </w:r>
      <w:r>
        <w:t>;</w:t>
      </w:r>
    </w:p>
    <w:p w14:paraId="1482B1A9" w14:textId="77777777" w:rsidR="00B20A6A" w:rsidRPr="000F519B" w:rsidRDefault="00B20A6A" w:rsidP="00B20A6A">
      <w:pPr>
        <w:pStyle w:val="SingleTxtG"/>
        <w:ind w:firstLine="567"/>
      </w:pPr>
      <w:r>
        <w:t>(b)</w:t>
      </w:r>
      <w:r>
        <w:tab/>
      </w:r>
      <w:r w:rsidRPr="000F519B">
        <w:t>Ensure tight slurry stores, and cover either by a solid cover, or by ensuring sufficient natural crust formation</w:t>
      </w:r>
      <w:r>
        <w:t>;</w:t>
      </w:r>
    </w:p>
    <w:p w14:paraId="74E64BC6" w14:textId="77777777" w:rsidR="00B20A6A" w:rsidRPr="000F519B" w:rsidRDefault="00B20A6A" w:rsidP="00B20A6A">
      <w:pPr>
        <w:pStyle w:val="SingleTxtG"/>
        <w:ind w:firstLine="567"/>
      </w:pPr>
      <w:r>
        <w:t>(c)</w:t>
      </w:r>
      <w:r>
        <w:tab/>
      </w:r>
      <w:r w:rsidRPr="000F519B">
        <w:t>Use manure treatment where relevant to:</w:t>
      </w:r>
    </w:p>
    <w:p w14:paraId="41F5F1A7" w14:textId="77777777" w:rsidR="00B20A6A" w:rsidRPr="000F519B" w:rsidRDefault="00B20A6A" w:rsidP="00B20A6A">
      <w:pPr>
        <w:pStyle w:val="SingleTxtG"/>
        <w:ind w:left="1701"/>
      </w:pPr>
      <w:r>
        <w:t>(i)</w:t>
      </w:r>
      <w:r>
        <w:tab/>
      </w:r>
      <w:r w:rsidRPr="000F519B">
        <w:t>Homogenize nutrient content for more even field spreading to ensure that all available nutrient resources are used effectively for crop growth</w:t>
      </w:r>
      <w:r>
        <w:t>;</w:t>
      </w:r>
    </w:p>
    <w:p w14:paraId="13445DED" w14:textId="77777777" w:rsidR="00B20A6A" w:rsidRPr="000F519B" w:rsidRDefault="00B20A6A" w:rsidP="00B20A6A">
      <w:pPr>
        <w:pStyle w:val="SingleTxtG"/>
        <w:ind w:left="1701"/>
      </w:pPr>
      <w:r>
        <w:t>(ii)</w:t>
      </w:r>
      <w:r>
        <w:tab/>
      </w:r>
      <w:r w:rsidRPr="000F519B">
        <w:t>Reduce slurry dry matter content, for example, by solid-liquid separation, to enhance soil infiltration and limit NH</w:t>
      </w:r>
      <w:r w:rsidRPr="0025103C">
        <w:rPr>
          <w:vertAlign w:val="subscript"/>
        </w:rPr>
        <w:t>3</w:t>
      </w:r>
      <w:r w:rsidRPr="000F519B">
        <w:t xml:space="preserve"> loss</w:t>
      </w:r>
      <w:r>
        <w:t>;</w:t>
      </w:r>
    </w:p>
    <w:p w14:paraId="40D400CC" w14:textId="184ED008" w:rsidR="00B20A6A" w:rsidRPr="000F519B" w:rsidRDefault="00B20A6A" w:rsidP="00B20A6A">
      <w:pPr>
        <w:pStyle w:val="SingleTxtG"/>
        <w:ind w:left="1701"/>
      </w:pPr>
      <w:r>
        <w:t>(iii)</w:t>
      </w:r>
      <w:r>
        <w:tab/>
      </w:r>
      <w:r w:rsidRPr="000F519B">
        <w:t xml:space="preserve">Increase slurry </w:t>
      </w:r>
      <w:r w:rsidR="00CA26C3" w:rsidRPr="002339A7">
        <w:t>NH</w:t>
      </w:r>
      <w:r w:rsidR="00CA26C3" w:rsidRPr="00420AC3">
        <w:rPr>
          <w:vertAlign w:val="subscript"/>
        </w:rPr>
        <w:t>4</w:t>
      </w:r>
      <w:r w:rsidR="00CA26C3" w:rsidRPr="00F129BB">
        <w:rPr>
          <w:vertAlign w:val="superscript"/>
        </w:rPr>
        <w:t>+</w:t>
      </w:r>
      <w:r w:rsidRPr="000F519B">
        <w:t xml:space="preserve"> content to maximize crop N availability</w:t>
      </w:r>
      <w:r>
        <w:t>;</w:t>
      </w:r>
    </w:p>
    <w:p w14:paraId="202F78B0" w14:textId="77777777" w:rsidR="00B20A6A" w:rsidRPr="000F519B" w:rsidRDefault="00B20A6A" w:rsidP="00B20A6A">
      <w:pPr>
        <w:pStyle w:val="SingleTxtG"/>
        <w:ind w:left="1701"/>
      </w:pPr>
      <w:r>
        <w:t>(iv)</w:t>
      </w:r>
      <w:r>
        <w:tab/>
      </w:r>
      <w:r w:rsidRPr="000F519B">
        <w:t>Lower pH by acidification to reduce NH</w:t>
      </w:r>
      <w:r w:rsidRPr="0025103C">
        <w:rPr>
          <w:vertAlign w:val="subscript"/>
        </w:rPr>
        <w:t>3</w:t>
      </w:r>
      <w:r w:rsidRPr="000F519B">
        <w:t xml:space="preserve"> volatilization and enhance fertilizer value</w:t>
      </w:r>
      <w:r>
        <w:t>;</w:t>
      </w:r>
    </w:p>
    <w:p w14:paraId="5835C4F6" w14:textId="5FF48997" w:rsidR="00B20A6A" w:rsidRPr="000F519B" w:rsidRDefault="00B20A6A" w:rsidP="00B20A6A">
      <w:pPr>
        <w:pStyle w:val="SingleTxtG"/>
        <w:ind w:left="1701"/>
      </w:pPr>
      <w:r>
        <w:t>(v)</w:t>
      </w:r>
      <w:r>
        <w:tab/>
      </w:r>
      <w:r w:rsidRPr="000F519B">
        <w:t xml:space="preserve">Apply manure treatment methods to enable combined energy and nutrient recovery, </w:t>
      </w:r>
      <w:r w:rsidR="005C5323">
        <w:t>for example,</w:t>
      </w:r>
      <w:r w:rsidRPr="000F519B">
        <w:t xml:space="preserve"> anaerobic digestion, where relevant</w:t>
      </w:r>
      <w:r>
        <w:t>.</w:t>
      </w:r>
    </w:p>
    <w:p w14:paraId="21D20715" w14:textId="13595156" w:rsidR="00B20A6A" w:rsidRPr="000F519B" w:rsidRDefault="00B20A6A" w:rsidP="00B20A6A">
      <w:pPr>
        <w:pStyle w:val="SingleTxtG"/>
      </w:pPr>
      <w:r>
        <w:t>2</w:t>
      </w:r>
      <w:r w:rsidR="008C1A97">
        <w:t>7</w:t>
      </w:r>
      <w:r w:rsidR="00595C71">
        <w:t>0</w:t>
      </w:r>
      <w:r>
        <w:t>.</w:t>
      </w:r>
      <w:r>
        <w:tab/>
      </w:r>
      <w:r w:rsidRPr="000F519B">
        <w:t>The use of manure advanced processing</w:t>
      </w:r>
      <w:r w:rsidRPr="000F519B" w:rsidDel="008E6AD6">
        <w:t xml:space="preserve"> </w:t>
      </w:r>
      <w:r w:rsidRPr="000F519B">
        <w:t>for N recapture</w:t>
      </w:r>
      <w:r w:rsidRPr="000F519B" w:rsidDel="008E6AD6">
        <w:t xml:space="preserve"> </w:t>
      </w:r>
      <w:r w:rsidRPr="000F519B">
        <w:t xml:space="preserve">and production of value-added nutrient products from recycled manure N resources should be focused on situations where other effective options are not available, </w:t>
      </w:r>
      <w:r w:rsidR="005C5323">
        <w:t>for example,</w:t>
      </w:r>
      <w:r w:rsidRPr="000F519B">
        <w:t xml:space="preserve"> high-tech separation by filtration, reverse osmosis and NH</w:t>
      </w:r>
      <w:r w:rsidRPr="008C1A97">
        <w:rPr>
          <w:vertAlign w:val="subscript"/>
        </w:rPr>
        <w:t>3</w:t>
      </w:r>
      <w:r w:rsidRPr="000F519B">
        <w:t xml:space="preserve"> scrubbing, drying of manure and digestate solids for organic fertilizer production. Ideally, production of recovered, biobased fertilizer products should not be supply driven (trying to solve a waste problem), but rather demand driven (biobased fertilizers that farmers want). However, this implies the need to also address regional manure surpluses that can result from large-scale livestock feeding operations. </w:t>
      </w:r>
    </w:p>
    <w:p w14:paraId="116671D2" w14:textId="77777777" w:rsidR="00B20A6A" w:rsidRPr="00351AF4" w:rsidRDefault="00B20A6A" w:rsidP="00B20A6A">
      <w:pPr>
        <w:pStyle w:val="H1G"/>
      </w:pPr>
      <w:bookmarkStart w:id="1808" w:name="_Toc41936759"/>
      <w:r>
        <w:tab/>
        <w:t>G.</w:t>
      </w:r>
      <w:r>
        <w:tab/>
      </w:r>
      <w:r w:rsidRPr="00351AF4">
        <w:t>Conclusions and research questions</w:t>
      </w:r>
      <w:bookmarkEnd w:id="1808"/>
    </w:p>
    <w:p w14:paraId="222939D1" w14:textId="055A7658" w:rsidR="00B20A6A" w:rsidRPr="006D5559" w:rsidRDefault="00B20A6A" w:rsidP="00B20A6A">
      <w:pPr>
        <w:pStyle w:val="SingleTxtG"/>
      </w:pPr>
      <w:r>
        <w:t>2</w:t>
      </w:r>
      <w:r w:rsidR="008C1A97">
        <w:t>7</w:t>
      </w:r>
      <w:r w:rsidR="00595C71">
        <w:t>1</w:t>
      </w:r>
      <w:r>
        <w:t>.</w:t>
      </w:r>
      <w:r>
        <w:tab/>
      </w:r>
      <w:r w:rsidRPr="006D5559">
        <w:t>It is clear that manure management has an impact on quantities of N</w:t>
      </w:r>
      <w:r w:rsidRPr="006D5559">
        <w:rPr>
          <w:vertAlign w:val="subscript"/>
        </w:rPr>
        <w:t>r</w:t>
      </w:r>
      <w:r w:rsidRPr="006D5559">
        <w:t xml:space="preserve"> emissions (NH</w:t>
      </w:r>
      <w:r w:rsidRPr="006D5559">
        <w:rPr>
          <w:vertAlign w:val="subscript"/>
        </w:rPr>
        <w:t>3</w:t>
      </w:r>
      <w:r w:rsidRPr="006D5559">
        <w:t>, direct and indirect N</w:t>
      </w:r>
      <w:r w:rsidRPr="006D5559">
        <w:rPr>
          <w:vertAlign w:val="subscript"/>
        </w:rPr>
        <w:t>2</w:t>
      </w:r>
      <w:r w:rsidRPr="006D5559">
        <w:t>O emissions, NO</w:t>
      </w:r>
      <w:r w:rsidRPr="006D5559">
        <w:rPr>
          <w:vertAlign w:val="subscript"/>
        </w:rPr>
        <w:t>x</w:t>
      </w:r>
      <w:r w:rsidRPr="006D5559">
        <w:t xml:space="preserve"> emissions, </w:t>
      </w:r>
      <w:ins w:id="1809" w:author="Mason, Kate E." w:date="2020-11-04T17:02:00Z">
        <w:r w:rsidR="00753521" w:rsidRPr="00753521">
          <w:t>NO</w:t>
        </w:r>
        <w:r w:rsidR="00753521" w:rsidRPr="00753521">
          <w:rPr>
            <w:vertAlign w:val="subscript"/>
          </w:rPr>
          <w:t>3</w:t>
        </w:r>
        <w:r w:rsidR="00753521" w:rsidRPr="00753521">
          <w:t>⁻</w:t>
        </w:r>
      </w:ins>
      <w:del w:id="1810" w:author="Mason, Kate E." w:date="2020-11-04T17:02:00Z">
        <w:r w:rsidRPr="006D5559" w:rsidDel="00753521">
          <w:delText>NO</w:delText>
        </w:r>
        <w:r w:rsidRPr="006D5559" w:rsidDel="00753521">
          <w:rPr>
            <w:vertAlign w:val="subscript"/>
          </w:rPr>
          <w:delText>3</w:delText>
        </w:r>
        <w:r w:rsidRPr="006D5559" w:rsidDel="00753521">
          <w:delText>–</w:delText>
        </w:r>
      </w:del>
      <w:r w:rsidRPr="006D5559">
        <w:t xml:space="preserve"> leaching) and N</w:t>
      </w:r>
      <w:r w:rsidRPr="006D5559">
        <w:rPr>
          <w:vertAlign w:val="subscript"/>
        </w:rPr>
        <w:t>2</w:t>
      </w:r>
      <w:r w:rsidRPr="006D5559">
        <w:t xml:space="preserve"> emissions, as well as emissions of CH</w:t>
      </w:r>
      <w:r w:rsidRPr="006D5559">
        <w:rPr>
          <w:vertAlign w:val="subscript"/>
        </w:rPr>
        <w:t>4</w:t>
      </w:r>
      <w:r w:rsidRPr="006D5559">
        <w:t xml:space="preserve"> and CO</w:t>
      </w:r>
      <w:r w:rsidRPr="006D5559">
        <w:rPr>
          <w:vertAlign w:val="subscript"/>
        </w:rPr>
        <w:t>2</w:t>
      </w:r>
      <w:r w:rsidRPr="006D5559">
        <w:t>. This applies at each stage of the manure management continuum (Chadwick and others, 2011). Since production of these gases, as well as of leachable N</w:t>
      </w:r>
      <w:r w:rsidRPr="00762656">
        <w:rPr>
          <w:vertAlign w:val="subscript"/>
        </w:rPr>
        <w:t>r</w:t>
      </w:r>
      <w:r w:rsidRPr="006D5559">
        <w:t xml:space="preserve">, is of microbial origin, the dry matter (DM) content and temperature of manure and soil are key factors for farm manure management decisions that influence the magnitude of N and greenhouse gas losses. There remains a degree of uncertainty in emission rates of N and greenhouse gases from different stages of manure management, and researchers continue to investigate interactions of the management and environmental factors that control emissions. Some specific approaches to reducing N and greenhouse gas emissions from livestock housing and manure storage include: optimizing diet formulation; low-emission housing technologies; manure processing; and nutrient recovery. The technologies include: air-scrubbers; covered manure storage; slurry separation and anaerobic digestion; nitrogen concentration; and stripping methods. </w:t>
      </w:r>
    </w:p>
    <w:p w14:paraId="229BC711" w14:textId="5D3D76CC" w:rsidR="00B20A6A" w:rsidRPr="006D5559" w:rsidRDefault="008C1A97" w:rsidP="00B20A6A">
      <w:pPr>
        <w:pStyle w:val="SingleTxtG"/>
      </w:pPr>
      <w:r>
        <w:t>27</w:t>
      </w:r>
      <w:r w:rsidR="00595C71">
        <w:t>2</w:t>
      </w:r>
      <w:r w:rsidR="00B20A6A">
        <w:t>.</w:t>
      </w:r>
      <w:r w:rsidR="00B20A6A">
        <w:tab/>
      </w:r>
      <w:r w:rsidR="00B20A6A" w:rsidRPr="006D5559">
        <w:t>Existing legislation across the UNECE region offers opportunities to find “win–win” scenarios, with benefits in reducing multiple forms of pollution. One example is the European Union Nitrates Directive,</w:t>
      </w:r>
      <w:r w:rsidR="00B20A6A">
        <w:rPr>
          <w:rStyle w:val="FootnoteReference"/>
        </w:rPr>
        <w:footnoteReference w:id="23"/>
      </w:r>
      <w:r w:rsidR="00B20A6A" w:rsidRPr="006D5559">
        <w:t xml:space="preserve"> which has led to development of Nitrate Vulnerable Zone action plans to prevent application of animal manure, slurry and poultry manure (with high available N content) in autumn, a practice that reduces N losses, as well as direct and indirect N</w:t>
      </w:r>
      <w:r w:rsidR="00B20A6A" w:rsidRPr="006D5559">
        <w:rPr>
          <w:vertAlign w:val="subscript"/>
        </w:rPr>
        <w:t>2</w:t>
      </w:r>
      <w:r w:rsidR="00B20A6A" w:rsidRPr="006D5559">
        <w:t>O losses. Care is needed to ensure that legislation does not lead to potential “pollution swapping” (for example, unadjusted use of slurry injection to reduce NH</w:t>
      </w:r>
      <w:r w:rsidR="00B20A6A" w:rsidRPr="006D5559">
        <w:rPr>
          <w:vertAlign w:val="subscript"/>
        </w:rPr>
        <w:t>3</w:t>
      </w:r>
      <w:r w:rsidR="00B20A6A" w:rsidRPr="006D5559">
        <w:t xml:space="preserve"> emissions at the expense of an increase in N</w:t>
      </w:r>
      <w:r w:rsidR="00B20A6A" w:rsidRPr="006D5559">
        <w:rPr>
          <w:vertAlign w:val="subscript"/>
        </w:rPr>
        <w:t>2</w:t>
      </w:r>
      <w:r w:rsidR="00B20A6A" w:rsidRPr="006D5559">
        <w:t>O emissions, with no modification of N inputs. A core principle (</w:t>
      </w:r>
      <w:del w:id="1811" w:author="Mason, Kate E." w:date="2020-11-05T12:57:00Z">
        <w:r w:rsidR="00B20A6A" w:rsidRPr="006D5559" w:rsidDel="000538EE">
          <w:delText>c</w:delText>
        </w:r>
      </w:del>
      <w:ins w:id="1812" w:author="Nicholas Aplin" w:date="2020-11-10T09:04:00Z">
        <w:r w:rsidR="00C15E30">
          <w:t>c</w:t>
        </w:r>
      </w:ins>
      <w:ins w:id="1813" w:author="Mason, Kate E." w:date="2020-11-05T12:57:00Z">
        <w:del w:id="1814" w:author="Nicholas Aplin" w:date="2020-11-10T09:04:00Z">
          <w:r w:rsidR="000538EE" w:rsidDel="00C15E30">
            <w:delText>C</w:delText>
          </w:r>
        </w:del>
      </w:ins>
      <w:r w:rsidR="00B20A6A" w:rsidRPr="006D5559">
        <w:t xml:space="preserve">hapter </w:t>
      </w:r>
      <w:r w:rsidR="00B20A6A">
        <w:t>II</w:t>
      </w:r>
      <w:r w:rsidR="00B20A6A" w:rsidRPr="006D5559">
        <w:t xml:space="preserve">I, </w:t>
      </w:r>
      <w:del w:id="1815" w:author="Sutton, Mark" w:date="2020-11-02T18:19:00Z">
        <w:r w:rsidR="00B20A6A" w:rsidRPr="006D5559" w:rsidDel="00452103">
          <w:delText>principle</w:delText>
        </w:r>
      </w:del>
      <w:ins w:id="1816" w:author="Nicholas Aplin" w:date="2020-11-10T09:04:00Z">
        <w:r w:rsidR="00C15E30">
          <w:t>p</w:t>
        </w:r>
      </w:ins>
      <w:ins w:id="1817" w:author="Sutton, Mark" w:date="2020-11-02T18:19:00Z">
        <w:del w:id="1818" w:author="Nicholas Aplin" w:date="2020-11-10T09:04:00Z">
          <w:r w:rsidR="00452103" w:rsidDel="00C15E30">
            <w:delText>P</w:delText>
          </w:r>
        </w:del>
        <w:r w:rsidR="00452103" w:rsidRPr="006D5559">
          <w:t>rinciple</w:t>
        </w:r>
      </w:ins>
      <w:r w:rsidR="00B20A6A" w:rsidRPr="006D5559">
        <w:t xml:space="preserve"> 6) is that measures that reduce one form of N loss need to be accompanied by either a reduction of fresh nitrogen inputs, or an increase in harvested products, to maintain mass consistency. In this way, what may at first seem a trade-off at the field scale, can be seen at the landscape and regional scales as an opportunity to move towards a more circular system with lower overall N losses. </w:t>
      </w:r>
    </w:p>
    <w:p w14:paraId="4D309D3C" w14:textId="20FDB14E" w:rsidR="00B20A6A" w:rsidRPr="006D5559" w:rsidRDefault="00B20A6A" w:rsidP="00B20A6A">
      <w:pPr>
        <w:pStyle w:val="SingleTxtG"/>
      </w:pPr>
      <w:r>
        <w:t>2</w:t>
      </w:r>
      <w:r w:rsidR="008C1A97">
        <w:t>7</w:t>
      </w:r>
      <w:r w:rsidR="00595C71">
        <w:t>3</w:t>
      </w:r>
      <w:r>
        <w:t>.</w:t>
      </w:r>
      <w:r>
        <w:tab/>
      </w:r>
      <w:r w:rsidRPr="006D5559">
        <w:t xml:space="preserve">The nature of the N cycle and its interaction with the C, P and other nutrient cycles demands a holistic approach to addressing N and greenhouse gas emissions and mitigation research at a process level of understanding. Systems-based modelling must play a key role in integrating the complexity of management and environmental controls on emissions. Progress has been made to this end (Sommer and others, 2009), with some studies producing whole farm models encompassing livestock production (del Prado and others, 2010). </w:t>
      </w:r>
    </w:p>
    <w:p w14:paraId="5D0CDA44" w14:textId="77777777" w:rsidR="00B20A6A" w:rsidRPr="00351AF4" w:rsidRDefault="00B20A6A" w:rsidP="00B20A6A">
      <w:pPr>
        <w:pStyle w:val="H23G"/>
      </w:pPr>
      <w:r>
        <w:tab/>
      </w:r>
      <w:r>
        <w:tab/>
      </w:r>
      <w:r w:rsidRPr="00351AF4">
        <w:t>Addressing environmental needs</w:t>
      </w:r>
    </w:p>
    <w:p w14:paraId="511E49E1" w14:textId="57CCDCBC" w:rsidR="00B20A6A" w:rsidRPr="001A3491" w:rsidRDefault="00B20A6A" w:rsidP="00B20A6A">
      <w:pPr>
        <w:pStyle w:val="SingleTxtG"/>
      </w:pPr>
      <w:r>
        <w:t>2</w:t>
      </w:r>
      <w:r w:rsidR="008C1A97">
        <w:t>7</w:t>
      </w:r>
      <w:r w:rsidR="00595C71">
        <w:t>4</w:t>
      </w:r>
      <w:r>
        <w:t>.</w:t>
      </w:r>
      <w:r>
        <w:tab/>
      </w:r>
      <w:r w:rsidRPr="001A3491">
        <w:t>Concepts for best practices to reduce adverse environmental impacts depend on the following integrated concepts:</w:t>
      </w:r>
    </w:p>
    <w:p w14:paraId="12051B27" w14:textId="77777777" w:rsidR="00B20A6A" w:rsidRPr="001A3491" w:rsidRDefault="00B20A6A" w:rsidP="00B20A6A">
      <w:pPr>
        <w:pStyle w:val="SingleTxtG"/>
        <w:ind w:firstLine="567"/>
      </w:pPr>
      <w:r w:rsidRPr="005152D2">
        <w:t>(a)</w:t>
      </w:r>
      <w:r>
        <w:tab/>
      </w:r>
      <w:r w:rsidRPr="001A3491">
        <w:t>Relationship between nitrogen and greenhouse gas emissions</w:t>
      </w:r>
      <w:r>
        <w:t>;</w:t>
      </w:r>
    </w:p>
    <w:p w14:paraId="68EF558C" w14:textId="77777777" w:rsidR="00B20A6A" w:rsidRPr="001A3491" w:rsidRDefault="00B20A6A" w:rsidP="00B20A6A">
      <w:pPr>
        <w:pStyle w:val="SingleTxtG"/>
        <w:ind w:firstLine="567"/>
      </w:pPr>
      <w:r w:rsidRPr="005152D2">
        <w:t>(</w:t>
      </w:r>
      <w:r>
        <w:t>b</w:t>
      </w:r>
      <w:r w:rsidRPr="005152D2">
        <w:t>)</w:t>
      </w:r>
      <w:r>
        <w:tab/>
      </w:r>
      <w:r w:rsidRPr="001A3491">
        <w:t>Influence of climate change on nitrogen emissions</w:t>
      </w:r>
      <w:r>
        <w:t>;</w:t>
      </w:r>
    </w:p>
    <w:p w14:paraId="40B1C668" w14:textId="77777777" w:rsidR="00B20A6A" w:rsidRPr="001A3491" w:rsidRDefault="00B20A6A" w:rsidP="00B20A6A">
      <w:pPr>
        <w:pStyle w:val="SingleTxtG"/>
        <w:ind w:firstLine="567"/>
      </w:pPr>
      <w:r w:rsidRPr="005152D2">
        <w:t>(</w:t>
      </w:r>
      <w:r>
        <w:t>c</w:t>
      </w:r>
      <w:r w:rsidRPr="005152D2">
        <w:t>)</w:t>
      </w:r>
      <w:r>
        <w:tab/>
      </w:r>
      <w:r w:rsidRPr="001A3491">
        <w:t>Interaction between abatement/mitigation and adaptation measures</w:t>
      </w:r>
      <w:r>
        <w:t>;</w:t>
      </w:r>
    </w:p>
    <w:p w14:paraId="7F1568DB" w14:textId="77777777" w:rsidR="00B20A6A" w:rsidRPr="001A3491" w:rsidRDefault="00B20A6A" w:rsidP="00B20A6A">
      <w:pPr>
        <w:pStyle w:val="SingleTxtG"/>
        <w:ind w:firstLine="567"/>
      </w:pPr>
      <w:r w:rsidRPr="005152D2">
        <w:t>(</w:t>
      </w:r>
      <w:r>
        <w:t>d</w:t>
      </w:r>
      <w:r w:rsidRPr="005152D2">
        <w:t>)</w:t>
      </w:r>
      <w:r>
        <w:tab/>
      </w:r>
      <w:r w:rsidRPr="001A3491">
        <w:t>Interaction between nitrogen emissions and animal welfare</w:t>
      </w:r>
      <w:r>
        <w:t>;</w:t>
      </w:r>
    </w:p>
    <w:p w14:paraId="73649B08" w14:textId="77777777" w:rsidR="00B20A6A" w:rsidRPr="001A3491" w:rsidRDefault="00B20A6A" w:rsidP="00B20A6A">
      <w:pPr>
        <w:pStyle w:val="SingleTxtG"/>
        <w:ind w:firstLine="567"/>
      </w:pPr>
      <w:r w:rsidRPr="005152D2">
        <w:t>(</w:t>
      </w:r>
      <w:r>
        <w:t>e</w:t>
      </w:r>
      <w:r w:rsidRPr="005152D2">
        <w:t>)</w:t>
      </w:r>
      <w:r>
        <w:tab/>
      </w:r>
      <w:r w:rsidRPr="001A3491">
        <w:t>Integrated assessment of the whole manure management continuum</w:t>
      </w:r>
      <w:r>
        <w:t>;</w:t>
      </w:r>
    </w:p>
    <w:p w14:paraId="759C7D4F" w14:textId="77777777" w:rsidR="00B20A6A" w:rsidRPr="001A3491" w:rsidRDefault="00B20A6A" w:rsidP="00B20A6A">
      <w:pPr>
        <w:pStyle w:val="SingleTxtG"/>
        <w:ind w:firstLine="567"/>
      </w:pPr>
      <w:r w:rsidRPr="005152D2">
        <w:t>(</w:t>
      </w:r>
      <w:r>
        <w:t>f</w:t>
      </w:r>
      <w:r w:rsidRPr="005152D2">
        <w:t>)</w:t>
      </w:r>
      <w:r>
        <w:tab/>
      </w:r>
      <w:r w:rsidRPr="001A3491">
        <w:t>Integrated assessment considering the three pillars of sustainability: economy; environment; society</w:t>
      </w:r>
      <w:r>
        <w:t>;</w:t>
      </w:r>
    </w:p>
    <w:p w14:paraId="0F804633" w14:textId="77777777" w:rsidR="00B20A6A" w:rsidRPr="001A3491" w:rsidRDefault="00B20A6A" w:rsidP="00B20A6A">
      <w:pPr>
        <w:pStyle w:val="SingleTxtG"/>
        <w:ind w:firstLine="567"/>
      </w:pPr>
      <w:r w:rsidRPr="005152D2">
        <w:t>(</w:t>
      </w:r>
      <w:r>
        <w:t>g</w:t>
      </w:r>
      <w:r w:rsidRPr="005152D2">
        <w:t>)</w:t>
      </w:r>
      <w:r>
        <w:tab/>
      </w:r>
      <w:r w:rsidRPr="001A3491">
        <w:t>Interaction between consumer demand and nitrogen emissions</w:t>
      </w:r>
      <w:r>
        <w:t>;</w:t>
      </w:r>
    </w:p>
    <w:p w14:paraId="4711C7CD" w14:textId="77777777" w:rsidR="00B20A6A" w:rsidRPr="001A3491" w:rsidRDefault="00B20A6A" w:rsidP="00B20A6A">
      <w:pPr>
        <w:pStyle w:val="SingleTxtG"/>
        <w:ind w:firstLine="567"/>
      </w:pPr>
      <w:r w:rsidRPr="005152D2">
        <w:t>(</w:t>
      </w:r>
      <w:r>
        <w:t>h</w:t>
      </w:r>
      <w:r w:rsidRPr="005152D2">
        <w:t>)</w:t>
      </w:r>
      <w:r>
        <w:tab/>
      </w:r>
      <w:r w:rsidRPr="001A3491">
        <w:t>Development of region-specific concepts for sustainable intensification</w:t>
      </w:r>
      <w:r>
        <w:t>;</w:t>
      </w:r>
    </w:p>
    <w:p w14:paraId="102AE2EF" w14:textId="77777777" w:rsidR="00B20A6A" w:rsidRPr="001A3491" w:rsidRDefault="00B20A6A" w:rsidP="00B20A6A">
      <w:pPr>
        <w:pStyle w:val="SingleTxtG"/>
        <w:ind w:firstLine="567"/>
      </w:pPr>
      <w:r w:rsidRPr="005152D2">
        <w:t>(</w:t>
      </w:r>
      <w:r>
        <w:t>i</w:t>
      </w:r>
      <w:r w:rsidRPr="005152D2">
        <w:t>)</w:t>
      </w:r>
      <w:r>
        <w:tab/>
      </w:r>
      <w:r w:rsidRPr="001A3491">
        <w:t>Modelling of livestock production at the regional, national and global scales</w:t>
      </w:r>
      <w:r>
        <w:t>;</w:t>
      </w:r>
    </w:p>
    <w:p w14:paraId="5850AE09" w14:textId="77777777" w:rsidR="00B20A6A" w:rsidRPr="001A3491" w:rsidRDefault="00B20A6A" w:rsidP="00B20A6A">
      <w:pPr>
        <w:pStyle w:val="SingleTxtG"/>
        <w:ind w:firstLine="567"/>
      </w:pPr>
      <w:r w:rsidRPr="005152D2">
        <w:t>(</w:t>
      </w:r>
      <w:r>
        <w:t>j</w:t>
      </w:r>
      <w:r w:rsidRPr="005152D2">
        <w:t>)</w:t>
      </w:r>
      <w:r>
        <w:tab/>
      </w:r>
      <w:r w:rsidRPr="001A3491">
        <w:t>Economic impact of both the cost of the techniques and the benefit to the farmer of reducing emissions and retaining nitrogen as a fertilizer</w:t>
      </w:r>
      <w:r>
        <w:t>.</w:t>
      </w:r>
    </w:p>
    <w:p w14:paraId="2A31667D" w14:textId="662FABB3" w:rsidR="00B20A6A" w:rsidRPr="001A3491" w:rsidRDefault="00B20A6A" w:rsidP="00B20A6A">
      <w:pPr>
        <w:pStyle w:val="SingleTxtG"/>
      </w:pPr>
      <w:r>
        <w:t>27</w:t>
      </w:r>
      <w:r w:rsidR="00595C71">
        <w:t>5</w:t>
      </w:r>
      <w:r>
        <w:t>.</w:t>
      </w:r>
      <w:r>
        <w:tab/>
      </w:r>
      <w:r w:rsidRPr="001A3491">
        <w:t>Concepts to reduce adverse environmental impacts depend on the understanding at a process level of the following:</w:t>
      </w:r>
    </w:p>
    <w:p w14:paraId="44358D5F" w14:textId="77777777" w:rsidR="00B20A6A" w:rsidRPr="001A3491" w:rsidRDefault="00B20A6A" w:rsidP="00B20A6A">
      <w:pPr>
        <w:pStyle w:val="SingleTxtG"/>
        <w:ind w:firstLine="567"/>
      </w:pPr>
      <w:r w:rsidRPr="005152D2">
        <w:t>(</w:t>
      </w:r>
      <w:r>
        <w:t>a</w:t>
      </w:r>
      <w:r w:rsidRPr="005152D2">
        <w:t>)</w:t>
      </w:r>
      <w:r>
        <w:tab/>
      </w:r>
      <w:r w:rsidRPr="001A3491">
        <w:t>Assessment of emissions from naturally ventilated barns</w:t>
      </w:r>
      <w:r>
        <w:t>;</w:t>
      </w:r>
    </w:p>
    <w:p w14:paraId="557D45AF" w14:textId="77777777" w:rsidR="00B20A6A" w:rsidRPr="001A3491" w:rsidRDefault="00B20A6A" w:rsidP="00B20A6A">
      <w:pPr>
        <w:pStyle w:val="SingleTxtG"/>
        <w:ind w:firstLine="567"/>
      </w:pPr>
      <w:r w:rsidRPr="005152D2">
        <w:t>(</w:t>
      </w:r>
      <w:r>
        <w:t>b</w:t>
      </w:r>
      <w:r>
        <w:tab/>
      </w:r>
      <w:r w:rsidRPr="001A3491">
        <w:t>Assessment of emissions from new, animal-friendly housing systems</w:t>
      </w:r>
      <w:r>
        <w:t>;</w:t>
      </w:r>
    </w:p>
    <w:p w14:paraId="41E7320D" w14:textId="77777777" w:rsidR="00B20A6A" w:rsidRPr="001A3491" w:rsidRDefault="00B20A6A" w:rsidP="00B20A6A">
      <w:pPr>
        <w:pStyle w:val="SingleTxtG"/>
        <w:ind w:firstLine="567"/>
      </w:pPr>
      <w:r w:rsidRPr="005152D2">
        <w:t>(</w:t>
      </w:r>
      <w:r>
        <w:t>c</w:t>
      </w:r>
      <w:r w:rsidRPr="005152D2">
        <w:t>)</w:t>
      </w:r>
      <w:r>
        <w:tab/>
      </w:r>
      <w:r w:rsidRPr="001A3491">
        <w:t>Development of abatement/mitigation measures, especially for naturally ventilated dairy barns (for example, targeted ventilation and air-scrubbers, manure acidification)</w:t>
      </w:r>
      <w:r>
        <w:t>;</w:t>
      </w:r>
    </w:p>
    <w:p w14:paraId="5D77F0A4" w14:textId="77777777" w:rsidR="00B20A6A" w:rsidRPr="001A3491" w:rsidRDefault="00B20A6A" w:rsidP="00B20A6A">
      <w:pPr>
        <w:pStyle w:val="SingleTxtG"/>
        <w:ind w:firstLine="567"/>
      </w:pPr>
      <w:r w:rsidRPr="005152D2">
        <w:t>(</w:t>
      </w:r>
      <w:r>
        <w:t>d</w:t>
      </w:r>
      <w:r w:rsidRPr="005152D2">
        <w:t>)</w:t>
      </w:r>
      <w:r>
        <w:tab/>
      </w:r>
      <w:r w:rsidRPr="001A3491">
        <w:t>Interaction between climate change and heat stress/animal behaviour/emissions</w:t>
      </w:r>
      <w:r>
        <w:t>;</w:t>
      </w:r>
    </w:p>
    <w:p w14:paraId="5D57AE33" w14:textId="77777777" w:rsidR="00B20A6A" w:rsidRPr="001A3491" w:rsidRDefault="00B20A6A" w:rsidP="00B20A6A">
      <w:pPr>
        <w:pStyle w:val="SingleTxtG"/>
        <w:ind w:firstLine="567"/>
      </w:pPr>
      <w:r w:rsidRPr="005152D2">
        <w:t>(</w:t>
      </w:r>
      <w:r>
        <w:t>e</w:t>
      </w:r>
      <w:r w:rsidRPr="005152D2">
        <w:t>)</w:t>
      </w:r>
      <w:r>
        <w:tab/>
      </w:r>
      <w:r w:rsidRPr="001A3491">
        <w:t>Interaction between low-protein diets and N and greenhouse gas emissions</w:t>
      </w:r>
      <w:r>
        <w:t>;</w:t>
      </w:r>
    </w:p>
    <w:p w14:paraId="07C2C694" w14:textId="77777777" w:rsidR="00B20A6A" w:rsidRPr="001A3491" w:rsidRDefault="00B20A6A" w:rsidP="00B20A6A">
      <w:pPr>
        <w:pStyle w:val="SingleTxtG"/>
        <w:ind w:firstLine="567"/>
      </w:pPr>
      <w:r w:rsidRPr="005152D2">
        <w:t>(</w:t>
      </w:r>
      <w:r>
        <w:t>f</w:t>
      </w:r>
      <w:r w:rsidRPr="005152D2">
        <w:t>)</w:t>
      </w:r>
      <w:r>
        <w:tab/>
      </w:r>
      <w:r w:rsidRPr="001A3491">
        <w:t>Interactions between N and greenhouse gas emissions during housing, storage and application to field</w:t>
      </w:r>
      <w:r>
        <w:t>;</w:t>
      </w:r>
    </w:p>
    <w:p w14:paraId="5648CC65" w14:textId="77777777" w:rsidR="00B20A6A" w:rsidRPr="001A3491" w:rsidRDefault="00B20A6A" w:rsidP="00B20A6A">
      <w:pPr>
        <w:pStyle w:val="SingleTxtG"/>
        <w:ind w:firstLine="567"/>
      </w:pPr>
      <w:r w:rsidRPr="005152D2">
        <w:t>(</w:t>
      </w:r>
      <w:r>
        <w:t>g</w:t>
      </w:r>
      <w:r w:rsidRPr="005152D2">
        <w:t>)</w:t>
      </w:r>
      <w:r>
        <w:tab/>
      </w:r>
      <w:r w:rsidRPr="001A3491">
        <w:t>Life-cycle assessment: for example, grass-based dairy feeding versus low-protein dairy feeding</w:t>
      </w:r>
      <w:r>
        <w:t>;</w:t>
      </w:r>
    </w:p>
    <w:p w14:paraId="41D6141C" w14:textId="77777777" w:rsidR="00B20A6A" w:rsidRPr="001A3491" w:rsidRDefault="00B20A6A" w:rsidP="00B20A6A">
      <w:pPr>
        <w:pStyle w:val="SingleTxtG"/>
        <w:ind w:firstLine="567"/>
      </w:pPr>
      <w:r w:rsidRPr="005152D2">
        <w:t>(</w:t>
      </w:r>
      <w:r>
        <w:t>h</w:t>
      </w:r>
      <w:r w:rsidRPr="005152D2">
        <w:t>)</w:t>
      </w:r>
      <w:r>
        <w:tab/>
      </w:r>
      <w:r w:rsidRPr="001A3491">
        <w:t>Feed and manure additives for improved N use efficiency</w:t>
      </w:r>
      <w:r>
        <w:t>;</w:t>
      </w:r>
    </w:p>
    <w:p w14:paraId="4CCE52B5" w14:textId="77777777" w:rsidR="00B20A6A" w:rsidRPr="001A3491" w:rsidRDefault="00B20A6A" w:rsidP="00B20A6A">
      <w:pPr>
        <w:pStyle w:val="SingleTxtG"/>
        <w:ind w:firstLine="567"/>
      </w:pPr>
      <w:r w:rsidRPr="005152D2">
        <w:t>(</w:t>
      </w:r>
      <w:r>
        <w:t>i</w:t>
      </w:r>
      <w:r w:rsidRPr="005152D2">
        <w:t>)</w:t>
      </w:r>
      <w:r>
        <w:tab/>
      </w:r>
      <w:r w:rsidRPr="001A3491">
        <w:t>Manure treatment for higher N use efficiency (increase of nutrient availability, decrease of emissions) and potential of processing to recover manure N into biobased fertilizers in a circular economy</w:t>
      </w:r>
      <w:r>
        <w:t>.</w:t>
      </w:r>
    </w:p>
    <w:p w14:paraId="2247D01C" w14:textId="5EFF677B" w:rsidR="00B20A6A" w:rsidRPr="001A3491" w:rsidRDefault="00B20A6A" w:rsidP="00B20A6A">
      <w:pPr>
        <w:pStyle w:val="SingleTxtG"/>
      </w:pPr>
      <w:r>
        <w:t>27</w:t>
      </w:r>
      <w:r w:rsidR="00595C71">
        <w:t>6</w:t>
      </w:r>
      <w:r>
        <w:t>.</w:t>
      </w:r>
      <w:r>
        <w:tab/>
      </w:r>
      <w:r w:rsidRPr="001A3491">
        <w:t xml:space="preserve">Concepts to reduce adverse environmental impacts depend on the development of flexible concepts for environmental improvement: </w:t>
      </w:r>
    </w:p>
    <w:p w14:paraId="38077A4B" w14:textId="77777777" w:rsidR="00B20A6A" w:rsidRPr="001A3491" w:rsidRDefault="00B20A6A" w:rsidP="00B20A6A">
      <w:pPr>
        <w:pStyle w:val="SingleTxtG"/>
        <w:ind w:firstLine="567"/>
      </w:pPr>
      <w:r w:rsidRPr="005152D2">
        <w:t>(</w:t>
      </w:r>
      <w:r>
        <w:t>a</w:t>
      </w:r>
      <w:r w:rsidRPr="005152D2">
        <w:t>)</w:t>
      </w:r>
      <w:r>
        <w:tab/>
      </w:r>
      <w:r w:rsidRPr="001A3491">
        <w:t>Climate and site-specific conditions vary across the UNECE region and globally</w:t>
      </w:r>
      <w:r>
        <w:t>;</w:t>
      </w:r>
    </w:p>
    <w:p w14:paraId="11EB6AF6" w14:textId="77777777" w:rsidR="00B20A6A" w:rsidRPr="001A3491" w:rsidRDefault="00B20A6A" w:rsidP="00B20A6A">
      <w:pPr>
        <w:pStyle w:val="SingleTxtG"/>
        <w:ind w:firstLine="567"/>
      </w:pPr>
      <w:r w:rsidRPr="005152D2">
        <w:t>(</w:t>
      </w:r>
      <w:r>
        <w:t>b</w:t>
      </w:r>
      <w:r w:rsidRPr="005152D2">
        <w:t>)</w:t>
      </w:r>
      <w:r>
        <w:tab/>
      </w:r>
      <w:r w:rsidRPr="001A3491">
        <w:t>All three columns of sustainability must be considered: economic, environmental and social sustainability</w:t>
      </w:r>
      <w:r>
        <w:t>;</w:t>
      </w:r>
    </w:p>
    <w:p w14:paraId="0F731F6F" w14:textId="77777777" w:rsidR="00B20A6A" w:rsidRPr="001A3491" w:rsidRDefault="00B20A6A" w:rsidP="00B20A6A">
      <w:pPr>
        <w:pStyle w:val="SingleTxtG"/>
        <w:ind w:firstLine="567"/>
      </w:pPr>
      <w:r w:rsidRPr="005152D2">
        <w:t>(</w:t>
      </w:r>
      <w:r>
        <w:t>c</w:t>
      </w:r>
      <w:r w:rsidRPr="005152D2">
        <w:t>)</w:t>
      </w:r>
      <w:r>
        <w:tab/>
      </w:r>
      <w:r w:rsidRPr="001A3491">
        <w:t>Conflicts of interest must be addressed</w:t>
      </w:r>
      <w:r>
        <w:t>;</w:t>
      </w:r>
    </w:p>
    <w:p w14:paraId="4E89A46A" w14:textId="1E9C6D5C" w:rsidR="00B20A6A" w:rsidRPr="001A3491" w:rsidRDefault="00B20A6A" w:rsidP="00B20A6A">
      <w:pPr>
        <w:pStyle w:val="SingleTxtG"/>
        <w:ind w:firstLine="567"/>
      </w:pPr>
      <w:r>
        <w:t>d</w:t>
      </w:r>
      <w:r w:rsidRPr="005152D2">
        <w:t>)</w:t>
      </w:r>
      <w:r>
        <w:tab/>
      </w:r>
      <w:del w:id="1819" w:author="Sutton, Mark" w:date="2020-11-02T18:19:00Z">
        <w:r w:rsidRPr="001A3491" w:rsidDel="00452103">
          <w:delText>Targeting</w:delText>
        </w:r>
      </w:del>
      <w:ins w:id="1820" w:author="Sutton, Mark" w:date="2020-11-02T18:19:00Z">
        <w:r w:rsidR="00452103" w:rsidRPr="001A3491">
          <w:t>Target</w:t>
        </w:r>
        <w:r w:rsidR="00452103">
          <w:t>ed</w:t>
        </w:r>
      </w:ins>
      <w:r w:rsidRPr="001A3491">
        <w:t xml:space="preserve"> approaches </w:t>
      </w:r>
      <w:ins w:id="1821" w:author="Sutton, Mark" w:date="2020-11-02T18:20:00Z">
        <w:r w:rsidR="00452103">
          <w:t xml:space="preserve">should be used </w:t>
        </w:r>
      </w:ins>
      <w:r w:rsidRPr="001A3491">
        <w:t>according to the needs of different regions</w:t>
      </w:r>
      <w:r>
        <w:t>.</w:t>
      </w:r>
    </w:p>
    <w:p w14:paraId="11754E1A" w14:textId="1B982CA2" w:rsidR="00B20A6A" w:rsidRPr="001A3491" w:rsidRDefault="00B20A6A" w:rsidP="00B20A6A">
      <w:pPr>
        <w:pStyle w:val="SingleTxtG"/>
      </w:pPr>
      <w:r>
        <w:t>27</w:t>
      </w:r>
      <w:r w:rsidR="00595C71">
        <w:t>7</w:t>
      </w:r>
      <w:r>
        <w:t>.</w:t>
      </w:r>
      <w:r>
        <w:tab/>
      </w:r>
      <w:r w:rsidRPr="001A3491">
        <w:t xml:space="preserve">Concepts to reduce adverse environmental impacts depend on effective communication and interaction: </w:t>
      </w:r>
    </w:p>
    <w:p w14:paraId="5C41FBE2" w14:textId="77777777" w:rsidR="00B20A6A" w:rsidRPr="001A3491" w:rsidRDefault="00B20A6A" w:rsidP="00B20A6A">
      <w:pPr>
        <w:pStyle w:val="SingleTxtG"/>
        <w:ind w:firstLine="567"/>
      </w:pPr>
      <w:r w:rsidRPr="005152D2">
        <w:t>(</w:t>
      </w:r>
      <w:r>
        <w:t>a</w:t>
      </w:r>
      <w:r w:rsidRPr="005152D2">
        <w:t>)</w:t>
      </w:r>
      <w:r>
        <w:tab/>
      </w:r>
      <w:r w:rsidRPr="001A3491">
        <w:t>Establishing networks to exchange manure management information, connect people, and forge partnerships</w:t>
      </w:r>
      <w:r>
        <w:t>;</w:t>
      </w:r>
    </w:p>
    <w:p w14:paraId="6A68EF08" w14:textId="77777777" w:rsidR="00B20A6A" w:rsidRPr="001A3491" w:rsidRDefault="00B20A6A" w:rsidP="00B20A6A">
      <w:pPr>
        <w:pStyle w:val="SingleTxtG"/>
        <w:ind w:firstLine="567"/>
      </w:pPr>
      <w:r w:rsidRPr="005152D2">
        <w:t>(</w:t>
      </w:r>
      <w:r>
        <w:t>b</w:t>
      </w:r>
      <w:r w:rsidRPr="005152D2">
        <w:t>)</w:t>
      </w:r>
      <w:r>
        <w:tab/>
      </w:r>
      <w:r w:rsidRPr="001A3491">
        <w:t>Launching an online knowledge hub on best practices for livestock housing and manure management</w:t>
      </w:r>
      <w:r>
        <w:t>;</w:t>
      </w:r>
    </w:p>
    <w:p w14:paraId="56A6EF41" w14:textId="77777777" w:rsidR="00B20A6A" w:rsidRPr="001A3491" w:rsidRDefault="00B20A6A" w:rsidP="00B20A6A">
      <w:pPr>
        <w:pStyle w:val="SingleTxtG"/>
        <w:ind w:firstLine="567"/>
      </w:pPr>
      <w:r w:rsidRPr="005152D2">
        <w:t>(</w:t>
      </w:r>
      <w:r>
        <w:t>c</w:t>
      </w:r>
      <w:r w:rsidRPr="005152D2">
        <w:t>)</w:t>
      </w:r>
      <w:r>
        <w:tab/>
      </w:r>
      <w:r w:rsidRPr="001A3491">
        <w:t>Establishing a roster of experts to provide targeted technical assistance and training, analysis and practical implementation and policy support, relying heavily on co-financing and in-kind resources from partners</w:t>
      </w:r>
      <w:r>
        <w:t>;</w:t>
      </w:r>
    </w:p>
    <w:p w14:paraId="5D357949" w14:textId="77777777" w:rsidR="00B20A6A" w:rsidRDefault="00B20A6A" w:rsidP="00B20A6A">
      <w:pPr>
        <w:pStyle w:val="SingleTxtG"/>
        <w:ind w:firstLine="567"/>
      </w:pPr>
      <w:r w:rsidRPr="005152D2">
        <w:t>(</w:t>
      </w:r>
      <w:r>
        <w:t>d</w:t>
      </w:r>
      <w:r w:rsidRPr="005152D2">
        <w:t>)</w:t>
      </w:r>
      <w:r>
        <w:tab/>
      </w:r>
      <w:r w:rsidRPr="001A3491">
        <w:t xml:space="preserve">The development of best practice concepts is challenging. Climate and site-specific conditions are highly variable. It is essential to consider the three columns of sustainability – economy, environment and society – and to address synergies and potential conflicts of interest. This inevitably leads to the conclusion that there will be no “one-size fits all solution”. Best-practice concepts provide a basis that offers guidance on the development of flexible measures targeted for each specific region and context. </w:t>
      </w:r>
    </w:p>
    <w:p w14:paraId="677ADC34" w14:textId="77777777" w:rsidR="00B20A6A" w:rsidRPr="001A3491" w:rsidRDefault="00B20A6A" w:rsidP="00B20A6A">
      <w:pPr>
        <w:suppressAutoHyphens w:val="0"/>
        <w:spacing w:line="240" w:lineRule="auto"/>
      </w:pPr>
      <w:r>
        <w:br w:type="page"/>
      </w:r>
    </w:p>
    <w:p w14:paraId="6F5EAC4D" w14:textId="77777777" w:rsidR="00B20A6A" w:rsidRPr="00244135" w:rsidRDefault="00B20A6A" w:rsidP="00B20A6A">
      <w:pPr>
        <w:pStyle w:val="H1G"/>
      </w:pPr>
      <w:r>
        <w:tab/>
        <w:t>H.</w:t>
      </w:r>
      <w:r>
        <w:tab/>
      </w:r>
      <w:r w:rsidRPr="00244135">
        <w:t>References</w:t>
      </w:r>
    </w:p>
    <w:p w14:paraId="1E04F804" w14:textId="48821400" w:rsidR="00B20A6A" w:rsidRPr="00244135" w:rsidRDefault="00B20A6A" w:rsidP="00B20A6A">
      <w:pPr>
        <w:pStyle w:val="SingleTxtG"/>
      </w:pPr>
      <w:r w:rsidRPr="00244135">
        <w:t>Aarnink, A. J. A.</w:t>
      </w:r>
      <w:del w:id="1822" w:author="Mason, Kate E." w:date="2020-11-05T07:46:00Z">
        <w:r w:rsidRPr="00244135" w:rsidDel="00DB30AD">
          <w:delText>, van den Berg, A.J., Keen, A., Hoeksma, P., Verstegen, M.W.A</w:delText>
        </w:r>
      </w:del>
      <w:del w:id="1823" w:author="Mason, Kate E." w:date="2020-10-15T22:23:00Z">
        <w:r w:rsidRPr="00244135" w:rsidDel="002F31AE">
          <w:delText>.</w:delText>
        </w:r>
      </w:del>
      <w:ins w:id="1824" w:author="Mason, Kate E." w:date="2020-11-05T07:49:00Z">
        <w:r w:rsidR="00716D24">
          <w:t xml:space="preserve"> and others</w:t>
        </w:r>
      </w:ins>
      <w:del w:id="1825" w:author="Mason, Kate E." w:date="2020-11-05T07:49:00Z">
        <w:r w:rsidRPr="00244135" w:rsidDel="00716D24">
          <w:rPr>
            <w:i/>
          </w:rPr>
          <w:delText>.</w:delText>
        </w:r>
      </w:del>
      <w:r w:rsidRPr="00244135">
        <w:t xml:space="preserve"> </w:t>
      </w:r>
      <w:ins w:id="1826" w:author="Mason, Kate E." w:date="2020-11-05T07:49:00Z">
        <w:r w:rsidR="00716D24">
          <w:t>(</w:t>
        </w:r>
      </w:ins>
      <w:r w:rsidRPr="00244135">
        <w:t>1996</w:t>
      </w:r>
      <w:ins w:id="1827" w:author="Mason, Kate E." w:date="2020-11-05T07:49:00Z">
        <w:r w:rsidR="00716D24">
          <w:t>)</w:t>
        </w:r>
      </w:ins>
      <w:r w:rsidRPr="00244135">
        <w:t xml:space="preserve">. Effect of slatted floor area on ammonia emission and on the excretory and lying behaviour of growing pigs. </w:t>
      </w:r>
      <w:r w:rsidRPr="00244135">
        <w:rPr>
          <w:i/>
          <w:iCs/>
        </w:rPr>
        <w:t xml:space="preserve">Journal of </w:t>
      </w:r>
      <w:r w:rsidRPr="00244135">
        <w:rPr>
          <w:i/>
        </w:rPr>
        <w:t>Agriculture Engineering Research</w:t>
      </w:r>
      <w:r w:rsidRPr="00244135">
        <w:t xml:space="preserve">, </w:t>
      </w:r>
      <w:ins w:id="1828" w:author="Mason, Kate E." w:date="2020-11-05T07:49:00Z">
        <w:r w:rsidR="00716D24">
          <w:t xml:space="preserve">vol. </w:t>
        </w:r>
      </w:ins>
      <w:r w:rsidRPr="00DB30AD">
        <w:t>64</w:t>
      </w:r>
      <w:r w:rsidRPr="00244135">
        <w:t xml:space="preserve">, </w:t>
      </w:r>
      <w:ins w:id="1829" w:author="Mason, Kate E." w:date="2020-11-05T07:49:00Z">
        <w:r w:rsidR="00716D24">
          <w:t xml:space="preserve">pp. </w:t>
        </w:r>
      </w:ins>
      <w:r w:rsidRPr="00244135">
        <w:t xml:space="preserve">299–310. </w:t>
      </w:r>
    </w:p>
    <w:p w14:paraId="3FAB769D" w14:textId="4A9728D6" w:rsidR="00B20A6A" w:rsidRPr="00244135" w:rsidRDefault="00B20A6A" w:rsidP="00B20A6A">
      <w:pPr>
        <w:pStyle w:val="SingleTxtG"/>
      </w:pPr>
      <w:r w:rsidRPr="00244135">
        <w:t>Amon, T.</w:t>
      </w:r>
      <w:ins w:id="1830" w:author="Mason, Kate E." w:date="2020-11-05T07:50:00Z">
        <w:r w:rsidR="00716D24">
          <w:t xml:space="preserve"> and</w:t>
        </w:r>
      </w:ins>
      <w:del w:id="1831" w:author="Mason, Kate E." w:date="2020-11-05T07:49:00Z">
        <w:r w:rsidRPr="00244135" w:rsidDel="00716D24">
          <w:delText>,</w:delText>
        </w:r>
      </w:del>
      <w:r w:rsidRPr="00244135">
        <w:t xml:space="preserve"> Boxberger, J. </w:t>
      </w:r>
      <w:ins w:id="1832" w:author="Mason, Kate E." w:date="2020-11-05T07:50:00Z">
        <w:r w:rsidR="00716D24">
          <w:t>(</w:t>
        </w:r>
      </w:ins>
      <w:del w:id="1833" w:author="Mason, Kate E." w:date="2020-11-02T15:13:00Z">
        <w:r w:rsidRPr="00244135" w:rsidDel="00DF6C58">
          <w:delText>(</w:delText>
        </w:r>
      </w:del>
      <w:r w:rsidRPr="00244135">
        <w:t>2000</w:t>
      </w:r>
      <w:ins w:id="1834" w:author="Mason, Kate E." w:date="2020-11-05T07:50:00Z">
        <w:r w:rsidR="00716D24">
          <w:t>)</w:t>
        </w:r>
      </w:ins>
      <w:del w:id="1835" w:author="Mason, Kate E." w:date="2020-11-02T15:13:00Z">
        <w:r w:rsidRPr="00244135" w:rsidDel="00DF6C58">
          <w:delText>)</w:delText>
        </w:r>
      </w:del>
      <w:r w:rsidRPr="00244135">
        <w:t>. Biogas production from farmyard manure</w:t>
      </w:r>
      <w:ins w:id="1836" w:author="Mason, Kate E." w:date="2020-11-05T07:50:00Z">
        <w:r w:rsidR="00716D24">
          <w:t>,</w:t>
        </w:r>
      </w:ins>
      <w:del w:id="1837" w:author="Mason, Kate E." w:date="2020-11-05T07:50:00Z">
        <w:r w:rsidRPr="00244135" w:rsidDel="00716D24">
          <w:delText>.</w:delText>
        </w:r>
      </w:del>
      <w:r w:rsidRPr="00244135">
        <w:t xml:space="preserve"> </w:t>
      </w:r>
      <w:ins w:id="1838" w:author="Mason, Kate E." w:date="2020-11-05T07:50:00Z">
        <w:r w:rsidR="00716D24">
          <w:t>i</w:t>
        </w:r>
      </w:ins>
      <w:del w:id="1839" w:author="Mason, Kate E." w:date="2020-11-05T07:50:00Z">
        <w:r w:rsidRPr="00244135" w:rsidDel="00716D24">
          <w:delText>I</w:delText>
        </w:r>
      </w:del>
      <w:r w:rsidRPr="00244135">
        <w:t>n</w:t>
      </w:r>
      <w:del w:id="1840" w:author="Mason, Kate E." w:date="2020-11-05T07:50:00Z">
        <w:r w:rsidRPr="00244135" w:rsidDel="00716D24">
          <w:delText>:</w:delText>
        </w:r>
      </w:del>
      <w:r w:rsidRPr="00244135">
        <w:t xml:space="preserve"> </w:t>
      </w:r>
      <w:del w:id="1841" w:author="Mason, Kate E." w:date="2020-11-05T07:50:00Z">
        <w:r w:rsidRPr="00244135" w:rsidDel="00716D24">
          <w:delText xml:space="preserve">FAO European Cooperative Research (Ed.), </w:delText>
        </w:r>
      </w:del>
      <w:r w:rsidRPr="00244135">
        <w:rPr>
          <w:i/>
        </w:rPr>
        <w:t>Management Strategies for Organic Wastes in Agriculture</w:t>
      </w:r>
      <w:ins w:id="1842" w:author="Mason, Kate E." w:date="2020-11-05T07:50:00Z">
        <w:r w:rsidR="00716D24">
          <w:t>,</w:t>
        </w:r>
      </w:ins>
      <w:del w:id="1843" w:author="Mason, Kate E." w:date="2020-11-05T07:50:00Z">
        <w:r w:rsidRPr="00244135" w:rsidDel="00716D24">
          <w:delText>.</w:delText>
        </w:r>
      </w:del>
      <w:ins w:id="1844" w:author="Mason, Kate E." w:date="2020-11-05T07:50:00Z">
        <w:r w:rsidR="00716D24" w:rsidRPr="00716D24">
          <w:t xml:space="preserve"> FAO Eur</w:t>
        </w:r>
        <w:r w:rsidR="00716D24">
          <w:t>opean Cooperative Research, ed.</w:t>
        </w:r>
        <w:r w:rsidR="00716D24" w:rsidRPr="00716D24">
          <w:t xml:space="preserve"> </w:t>
        </w:r>
      </w:ins>
      <w:r w:rsidRPr="00244135">
        <w:t xml:space="preserve"> Network on Recycling of Agricultural, Municipal and Industrial Residues in Agriculture (RAMIRAN), 9</w:t>
      </w:r>
      <w:r w:rsidRPr="00244135">
        <w:rPr>
          <w:vertAlign w:val="superscript"/>
        </w:rPr>
        <w:t>th</w:t>
      </w:r>
      <w:r w:rsidRPr="00244135">
        <w:t xml:space="preserve"> International Conference, 6 – 9</w:t>
      </w:r>
      <w:r w:rsidRPr="00244135">
        <w:rPr>
          <w:vertAlign w:val="superscript"/>
        </w:rPr>
        <w:t xml:space="preserve">th </w:t>
      </w:r>
      <w:r w:rsidRPr="00244135">
        <w:t xml:space="preserve">September 2000, </w:t>
      </w:r>
      <w:proofErr w:type="spellStart"/>
      <w:r w:rsidRPr="00244135">
        <w:t>Gargnano</w:t>
      </w:r>
      <w:proofErr w:type="spellEnd"/>
      <w:r w:rsidRPr="00244135">
        <w:t xml:space="preserve">, Italy. </w:t>
      </w:r>
    </w:p>
    <w:p w14:paraId="2FF2319D" w14:textId="42581CAD" w:rsidR="00B20A6A" w:rsidRPr="00244135" w:rsidRDefault="00B20A6A" w:rsidP="00B20A6A">
      <w:pPr>
        <w:pStyle w:val="SingleTxtG"/>
        <w:rPr>
          <w:lang w:val="de-DE"/>
        </w:rPr>
      </w:pPr>
      <w:r w:rsidRPr="00244135">
        <w:rPr>
          <w:lang w:val="de-DE"/>
        </w:rPr>
        <w:t>Amon, T.</w:t>
      </w:r>
      <w:del w:id="1845" w:author="Mason, Kate E." w:date="2020-11-05T07:47:00Z">
        <w:r w:rsidRPr="00244135" w:rsidDel="00716D24">
          <w:rPr>
            <w:lang w:val="de-DE"/>
          </w:rPr>
          <w:delText>,</w:delText>
        </w:r>
      </w:del>
      <w:r w:rsidRPr="00244135">
        <w:rPr>
          <w:lang w:val="de-DE"/>
        </w:rPr>
        <w:t xml:space="preserve"> </w:t>
      </w:r>
      <w:del w:id="1846" w:author="Mason, Kate E." w:date="2020-11-05T07:47:00Z">
        <w:r w:rsidRPr="00244135" w:rsidDel="00716D24">
          <w:rPr>
            <w:lang w:val="de-DE"/>
          </w:rPr>
          <w:delText>Boxberger, J., Gronauer, A. , Neser, S.</w:delText>
        </w:r>
      </w:del>
      <w:ins w:id="1847" w:author="Mason, Kate E." w:date="2020-11-05T07:47:00Z">
        <w:r w:rsidR="00716D24">
          <w:rPr>
            <w:lang w:val="de-DE"/>
          </w:rPr>
          <w:t>and others</w:t>
        </w:r>
      </w:ins>
      <w:r w:rsidRPr="00244135">
        <w:rPr>
          <w:lang w:val="de-DE"/>
        </w:rPr>
        <w:t xml:space="preserve"> </w:t>
      </w:r>
      <w:ins w:id="1848" w:author="Mason, Kate E." w:date="2020-11-05T07:47:00Z">
        <w:r w:rsidR="00716D24">
          <w:rPr>
            <w:lang w:val="de-DE"/>
          </w:rPr>
          <w:t>(</w:t>
        </w:r>
      </w:ins>
      <w:r w:rsidRPr="00244135">
        <w:rPr>
          <w:lang w:val="de-DE"/>
        </w:rPr>
        <w:t>1995</w:t>
      </w:r>
      <w:ins w:id="1849" w:author="Mason, Kate E." w:date="2020-11-05T07:47:00Z">
        <w:r w:rsidR="00716D24">
          <w:rPr>
            <w:lang w:val="de-DE"/>
          </w:rPr>
          <w:t>)</w:t>
        </w:r>
      </w:ins>
      <w:r w:rsidRPr="00244135">
        <w:rPr>
          <w:lang w:val="de-DE"/>
        </w:rPr>
        <w:t>. Einflüsse auf das Entmischungsverhalten, Abbauvorgänge und Stickstoffverluste von Flüssigmist während der Lagerung</w:t>
      </w:r>
      <w:ins w:id="1850" w:author="Mason, Kate E." w:date="2020-11-05T07:47:00Z">
        <w:r w:rsidR="00716D24">
          <w:rPr>
            <w:lang w:val="de-DE"/>
          </w:rPr>
          <w:t>, in</w:t>
        </w:r>
      </w:ins>
      <w:del w:id="1851" w:author="Mason, Kate E." w:date="2020-11-05T07:47:00Z">
        <w:r w:rsidRPr="00244135" w:rsidDel="00716D24">
          <w:rPr>
            <w:lang w:val="de-DE"/>
          </w:rPr>
          <w:delText>.</w:delText>
        </w:r>
      </w:del>
      <w:r w:rsidRPr="00244135">
        <w:rPr>
          <w:lang w:val="de-DE"/>
        </w:rPr>
        <w:t xml:space="preserve"> </w:t>
      </w:r>
      <w:del w:id="1852" w:author="Mason, Kate E." w:date="2020-11-05T07:47:00Z">
        <w:r w:rsidRPr="00244135" w:rsidDel="00716D24">
          <w:rPr>
            <w:lang w:val="de-DE"/>
          </w:rPr>
          <w:delText xml:space="preserve">In: </w:delText>
        </w:r>
      </w:del>
      <w:r w:rsidRPr="00244135">
        <w:rPr>
          <w:i/>
          <w:lang w:val="de-DE"/>
        </w:rPr>
        <w:t>Bau und Technik in der landwirtschaftlichen Nutztierhaltung, Beiträge zur 2</w:t>
      </w:r>
      <w:r w:rsidRPr="00244135">
        <w:rPr>
          <w:lang w:val="de-DE"/>
        </w:rPr>
        <w:t xml:space="preserve">. Internationalen Tagung am 14./15. März 1995 in Potsdam. Institut für Agrartechnik Bornim, MEG, KTBL, AEL (Eds), pp. 91–98. </w:t>
      </w:r>
    </w:p>
    <w:p w14:paraId="79661FEF" w14:textId="4765F80F" w:rsidR="00B20A6A" w:rsidRPr="00244135" w:rsidRDefault="00B20A6A" w:rsidP="00B20A6A">
      <w:pPr>
        <w:pStyle w:val="SingleTxtG"/>
        <w:rPr>
          <w:lang w:val="de-DE"/>
        </w:rPr>
      </w:pPr>
      <w:r w:rsidRPr="00244135">
        <w:rPr>
          <w:lang w:val="de-DE"/>
        </w:rPr>
        <w:t>Amon, B.</w:t>
      </w:r>
      <w:del w:id="1853" w:author="Mason, Kate E." w:date="2020-11-05T07:51:00Z">
        <w:r w:rsidRPr="00244135" w:rsidDel="00716D24">
          <w:rPr>
            <w:lang w:val="de-DE"/>
          </w:rPr>
          <w:delText>,</w:delText>
        </w:r>
      </w:del>
      <w:r w:rsidRPr="00244135">
        <w:rPr>
          <w:lang w:val="de-DE"/>
        </w:rPr>
        <w:t xml:space="preserve"> </w:t>
      </w:r>
      <w:del w:id="1854" w:author="Mason, Kate E." w:date="2020-11-05T07:51:00Z">
        <w:r w:rsidRPr="00244135" w:rsidDel="00716D24">
          <w:rPr>
            <w:lang w:val="de-DE"/>
          </w:rPr>
          <w:delText>Kryvoruchko, V., Frohlich, M., Amon, T., Pollinger, A., Mosenbacher, I., Hausleitner, A.</w:delText>
        </w:r>
      </w:del>
      <w:ins w:id="1855" w:author="Mason, Kate E." w:date="2020-11-05T07:51:00Z">
        <w:r w:rsidR="00716D24">
          <w:rPr>
            <w:lang w:val="de-DE"/>
          </w:rPr>
          <w:t>and others</w:t>
        </w:r>
      </w:ins>
      <w:r w:rsidRPr="00244135">
        <w:rPr>
          <w:lang w:val="de-DE"/>
        </w:rPr>
        <w:t xml:space="preserve"> </w:t>
      </w:r>
      <w:ins w:id="1856" w:author="Mason, Kate E." w:date="2020-11-05T07:51:00Z">
        <w:r w:rsidR="00716D24">
          <w:rPr>
            <w:lang w:val="de-DE"/>
          </w:rPr>
          <w:t>(</w:t>
        </w:r>
      </w:ins>
      <w:r w:rsidRPr="00244135">
        <w:rPr>
          <w:lang w:val="de-DE"/>
        </w:rPr>
        <w:t>2007</w:t>
      </w:r>
      <w:ins w:id="1857" w:author="Mason, Kate E." w:date="2020-11-05T07:51:00Z">
        <w:r w:rsidR="00716D24">
          <w:rPr>
            <w:lang w:val="de-DE"/>
          </w:rPr>
          <w:t>)</w:t>
        </w:r>
      </w:ins>
      <w:r w:rsidRPr="00244135">
        <w:rPr>
          <w:lang w:val="de-DE"/>
        </w:rPr>
        <w:t xml:space="preserve">. </w:t>
      </w:r>
      <w:r w:rsidRPr="00244135">
        <w:rPr>
          <w:lang w:val="en-US"/>
        </w:rPr>
        <w:t xml:space="preserve">Ammonia and greenhouse gas emissions from a straw flow system for fattening pigs: Housing and manure storage. </w:t>
      </w:r>
      <w:r w:rsidRPr="00244135">
        <w:rPr>
          <w:i/>
          <w:lang w:val="de-DE"/>
        </w:rPr>
        <w:t>Livestock Science</w:t>
      </w:r>
      <w:ins w:id="1858" w:author="Mason, Kate E." w:date="2020-11-05T07:51:00Z">
        <w:r w:rsidR="00716D24">
          <w:rPr>
            <w:lang w:val="de-DE"/>
          </w:rPr>
          <w:t>,</w:t>
        </w:r>
      </w:ins>
      <w:r w:rsidRPr="00244135">
        <w:rPr>
          <w:lang w:val="de-DE"/>
        </w:rPr>
        <w:t xml:space="preserve"> </w:t>
      </w:r>
      <w:ins w:id="1859" w:author="Mason, Kate E." w:date="2020-11-05T07:51:00Z">
        <w:r w:rsidR="00716D24">
          <w:rPr>
            <w:lang w:val="de-DE"/>
          </w:rPr>
          <w:t xml:space="preserve">vol. </w:t>
        </w:r>
      </w:ins>
      <w:r w:rsidRPr="00DB30AD">
        <w:rPr>
          <w:lang w:val="de-DE"/>
        </w:rPr>
        <w:t>112</w:t>
      </w:r>
      <w:r w:rsidRPr="00244135">
        <w:rPr>
          <w:lang w:val="de-DE"/>
        </w:rPr>
        <w:t xml:space="preserve">, </w:t>
      </w:r>
      <w:ins w:id="1860" w:author="Mason, Kate E." w:date="2020-11-05T07:51:00Z">
        <w:r w:rsidR="00716D24">
          <w:rPr>
            <w:lang w:val="de-DE"/>
          </w:rPr>
          <w:t xml:space="preserve">pp. </w:t>
        </w:r>
      </w:ins>
      <w:r w:rsidRPr="00244135">
        <w:rPr>
          <w:lang w:val="de-DE"/>
        </w:rPr>
        <w:t>199–207.</w:t>
      </w:r>
    </w:p>
    <w:p w14:paraId="5DE4141A" w14:textId="16420589" w:rsidR="00B20A6A" w:rsidRPr="00244135" w:rsidRDefault="00B20A6A" w:rsidP="00B20A6A">
      <w:pPr>
        <w:pStyle w:val="SingleTxtG"/>
        <w:rPr>
          <w:lang w:val="de-DE"/>
        </w:rPr>
      </w:pPr>
      <w:r w:rsidRPr="00244135">
        <w:rPr>
          <w:lang w:val="de-DE"/>
        </w:rPr>
        <w:t>Amon, B.</w:t>
      </w:r>
      <w:del w:id="1861" w:author="Mason, Kate E." w:date="2020-11-05T07:52:00Z">
        <w:r w:rsidRPr="00244135" w:rsidDel="00716D24">
          <w:rPr>
            <w:lang w:val="de-DE"/>
          </w:rPr>
          <w:delText>,</w:delText>
        </w:r>
      </w:del>
      <w:r w:rsidRPr="00244135">
        <w:rPr>
          <w:lang w:val="de-DE"/>
        </w:rPr>
        <w:t xml:space="preserve"> </w:t>
      </w:r>
      <w:del w:id="1862" w:author="Mason, Kate E." w:date="2020-11-05T07:52:00Z">
        <w:r w:rsidRPr="00244135" w:rsidDel="00716D24">
          <w:rPr>
            <w:lang w:val="de-DE"/>
          </w:rPr>
          <w:delText>Kryvoruchko, V., Amon, T., Zechmeister-Boltenstern, S</w:delText>
        </w:r>
      </w:del>
      <w:ins w:id="1863" w:author="Mason, Kate E." w:date="2020-11-05T07:52:00Z">
        <w:r w:rsidR="00716D24">
          <w:rPr>
            <w:lang w:val="de-DE"/>
          </w:rPr>
          <w:t>and others</w:t>
        </w:r>
      </w:ins>
      <w:del w:id="1864" w:author="Mason, Kate E." w:date="2020-11-05T07:52:00Z">
        <w:r w:rsidRPr="00244135" w:rsidDel="00716D24">
          <w:rPr>
            <w:lang w:val="de-DE"/>
          </w:rPr>
          <w:delText>.</w:delText>
        </w:r>
      </w:del>
      <w:r w:rsidRPr="00244135">
        <w:rPr>
          <w:lang w:val="de-DE"/>
        </w:rPr>
        <w:t xml:space="preserve"> </w:t>
      </w:r>
      <w:ins w:id="1865" w:author="Mason, Kate E." w:date="2020-11-05T07:52:00Z">
        <w:r w:rsidR="00716D24">
          <w:rPr>
            <w:lang w:val="de-DE"/>
          </w:rPr>
          <w:t>(</w:t>
        </w:r>
      </w:ins>
      <w:r w:rsidRPr="00244135">
        <w:rPr>
          <w:lang w:val="de-DE"/>
        </w:rPr>
        <w:t>2006</w:t>
      </w:r>
      <w:ins w:id="1866" w:author="Mason, Kate E." w:date="2020-11-05T07:52:00Z">
        <w:r w:rsidR="00716D24">
          <w:rPr>
            <w:lang w:val="de-DE"/>
          </w:rPr>
          <w:t>)</w:t>
        </w:r>
      </w:ins>
      <w:r w:rsidRPr="00244135">
        <w:rPr>
          <w:lang w:val="de-DE"/>
        </w:rPr>
        <w:t xml:space="preserve">. </w:t>
      </w:r>
      <w:r w:rsidRPr="00244135">
        <w:rPr>
          <w:lang w:val="en-US"/>
        </w:rPr>
        <w:t xml:space="preserve">Methane, nitrous oxide and ammonia emissions during storage and after application of dairy cattle slurry and influence of slurry treatment. </w:t>
      </w:r>
      <w:r w:rsidRPr="00244135">
        <w:rPr>
          <w:i/>
          <w:lang w:val="de-DE"/>
        </w:rPr>
        <w:t>Agriculture, Ecosystems and Environment</w:t>
      </w:r>
      <w:ins w:id="1867" w:author="Mason, Kate E." w:date="2020-11-05T07:52:00Z">
        <w:r w:rsidR="00716D24">
          <w:rPr>
            <w:lang w:val="de-DE"/>
          </w:rPr>
          <w:t>,</w:t>
        </w:r>
      </w:ins>
      <w:r w:rsidRPr="00244135">
        <w:rPr>
          <w:lang w:val="de-DE"/>
        </w:rPr>
        <w:t xml:space="preserve"> </w:t>
      </w:r>
      <w:ins w:id="1868" w:author="Mason, Kate E." w:date="2020-11-05T07:52:00Z">
        <w:r w:rsidR="00716D24">
          <w:rPr>
            <w:lang w:val="de-DE"/>
          </w:rPr>
          <w:t xml:space="preserve">vol. </w:t>
        </w:r>
      </w:ins>
      <w:r w:rsidRPr="00DB30AD">
        <w:rPr>
          <w:lang w:val="de-DE"/>
        </w:rPr>
        <w:t>112</w:t>
      </w:r>
      <w:r w:rsidRPr="00244135">
        <w:rPr>
          <w:lang w:val="de-DE"/>
        </w:rPr>
        <w:t xml:space="preserve">, </w:t>
      </w:r>
      <w:ins w:id="1869" w:author="Mason, Kate E." w:date="2020-11-05T07:52:00Z">
        <w:r w:rsidR="00716D24">
          <w:rPr>
            <w:lang w:val="de-DE"/>
          </w:rPr>
          <w:t xml:space="preserve">pp. </w:t>
        </w:r>
      </w:ins>
      <w:r w:rsidRPr="00244135">
        <w:rPr>
          <w:lang w:val="de-DE"/>
        </w:rPr>
        <w:t>153–162.</w:t>
      </w:r>
    </w:p>
    <w:p w14:paraId="11E40217" w14:textId="44677A1B" w:rsidR="00B20A6A" w:rsidRPr="00244135" w:rsidRDefault="00B20A6A" w:rsidP="00B20A6A">
      <w:pPr>
        <w:pStyle w:val="SingleTxtG"/>
      </w:pPr>
      <w:r w:rsidRPr="00244135">
        <w:t>Bernal, M.P.</w:t>
      </w:r>
      <w:del w:id="1870" w:author="Mason, Kate E." w:date="2020-11-05T07:52:00Z">
        <w:r w:rsidRPr="00244135" w:rsidDel="00716D24">
          <w:delText>,</w:delText>
        </w:r>
      </w:del>
      <w:r w:rsidRPr="00244135">
        <w:t xml:space="preserve"> </w:t>
      </w:r>
      <w:del w:id="1871" w:author="Mason, Kate E." w:date="2020-11-05T07:52:00Z">
        <w:r w:rsidRPr="00244135" w:rsidDel="00716D24">
          <w:delText>Bescós, B., Bonmatí, A., Burgos, L., Bustamante, M. Á., Clemente, R. Fabbri, C., Flotats, X., García-González, M.C., and 17 others.</w:delText>
        </w:r>
      </w:del>
      <w:ins w:id="1872" w:author="Mason, Kate E." w:date="2020-11-05T07:52:00Z">
        <w:r w:rsidR="00716D24">
          <w:t>and others</w:t>
        </w:r>
      </w:ins>
      <w:r w:rsidRPr="00244135">
        <w:t xml:space="preserve"> </w:t>
      </w:r>
      <w:ins w:id="1873" w:author="Mason, Kate E." w:date="2020-11-05T07:52:00Z">
        <w:r w:rsidR="00716D24">
          <w:t>(</w:t>
        </w:r>
      </w:ins>
      <w:r w:rsidRPr="00244135">
        <w:t>2015</w:t>
      </w:r>
      <w:ins w:id="1874" w:author="Mason, Kate E." w:date="2020-11-05T07:52:00Z">
        <w:r w:rsidR="00716D24">
          <w:t>)</w:t>
        </w:r>
      </w:ins>
      <w:r w:rsidRPr="00244135">
        <w:t xml:space="preserve">. </w:t>
      </w:r>
      <w:r w:rsidRPr="00244135">
        <w:rPr>
          <w:i/>
        </w:rPr>
        <w:t>Evaluation of manure management systems in Europe</w:t>
      </w:r>
      <w:r w:rsidRPr="00244135">
        <w:t xml:space="preserve">. LIFE + MANEV report. LIFE09 ENV/ES/000453, </w:t>
      </w:r>
      <w:ins w:id="1875" w:author="Mason, Kate E." w:date="2020-11-05T07:53:00Z">
        <w:r w:rsidR="00716D24">
          <w:t>(</w:t>
        </w:r>
      </w:ins>
      <w:r w:rsidRPr="00244135">
        <w:t>Published by SARGA</w:t>
      </w:r>
      <w:ins w:id="1876" w:author="Mason, Kate E." w:date="2020-11-05T07:53:00Z">
        <w:r w:rsidR="00716D24">
          <w:t>)</w:t>
        </w:r>
      </w:ins>
      <w:r w:rsidRPr="00244135">
        <w:t xml:space="preserve">. </w:t>
      </w:r>
      <w:ins w:id="1877" w:author="Mason, Kate E." w:date="2020-11-05T07:53:00Z">
        <w:r w:rsidR="00716D24">
          <w:t xml:space="preserve">Available at </w:t>
        </w:r>
      </w:ins>
      <w:ins w:id="1878" w:author="Alina Novikova" w:date="2020-11-10T11:49:00Z">
        <w:r w:rsidR="00292F33">
          <w:fldChar w:fldCharType="begin"/>
        </w:r>
      </w:ins>
      <w:ins w:id="1879" w:author="Alina Novikova [2]" w:date="2020-11-10T11:49:00Z">
        <w:r w:rsidR="00292F33">
          <w:instrText xml:space="preserve"> HYPERLINK "</w:instrText>
        </w:r>
        <w:r w:rsidR="00292F33" w:rsidRPr="00292F33">
          <w:instrText>https://core.ac.uk/download/pdf/46606176.pdf</w:instrText>
        </w:r>
        <w:r w:rsidR="00292F33">
          <w:instrText xml:space="preserve">" </w:instrText>
        </w:r>
      </w:ins>
      <w:ins w:id="1880" w:author="Alina Novikova" w:date="2020-11-10T11:49:00Z">
        <w:r w:rsidR="00292F33">
          <w:fldChar w:fldCharType="separate"/>
        </w:r>
      </w:ins>
      <w:ins w:id="1881" w:author="Alina Novikova [2]" w:date="2020-11-10T11:49:00Z">
        <w:r w:rsidR="00292F33" w:rsidRPr="009F2FD5">
          <w:rPr>
            <w:rStyle w:val="Hyperlink"/>
          </w:rPr>
          <w:t>https://core.ac.uk/download/pdf/46606176.pdf</w:t>
        </w:r>
      </w:ins>
      <w:ins w:id="1882" w:author="Alina Novikova" w:date="2020-11-10T11:49:00Z">
        <w:r w:rsidR="00292F33">
          <w:fldChar w:fldCharType="end"/>
        </w:r>
      </w:ins>
      <w:ins w:id="1883" w:author="Alina Novikova [2]" w:date="2020-11-10T11:49:00Z">
        <w:r w:rsidR="00292F33">
          <w:t xml:space="preserve"> </w:t>
        </w:r>
      </w:ins>
      <w:del w:id="1884" w:author="Alina Novikova [2]" w:date="2020-11-10T11:49:00Z">
        <w:r w:rsidR="0045696B" w:rsidDel="00292F33">
          <w:fldChar w:fldCharType="begin"/>
        </w:r>
        <w:r w:rsidR="0045696B" w:rsidDel="00292F33">
          <w:delInstrText xml:space="preserve"> HYPERLINK "https://core.ac.uk/download/pdf/46606176.pdf" </w:delInstrText>
        </w:r>
        <w:r w:rsidR="0045696B" w:rsidDel="00292F33">
          <w:fldChar w:fldCharType="separate"/>
        </w:r>
        <w:r w:rsidRPr="00244135" w:rsidDel="00292F33">
          <w:rPr>
            <w:rStyle w:val="Hyperlink"/>
            <w:color w:val="auto"/>
          </w:rPr>
          <w:delText>https://core.ac.uk/download/pdf/46606176.pdf</w:delText>
        </w:r>
        <w:r w:rsidR="0045696B" w:rsidDel="00292F33">
          <w:rPr>
            <w:rStyle w:val="Hyperlink"/>
            <w:color w:val="auto"/>
          </w:rPr>
          <w:fldChar w:fldCharType="end"/>
        </w:r>
        <w:r w:rsidRPr="00244135" w:rsidDel="00292F33">
          <w:delText xml:space="preserve"> </w:delText>
        </w:r>
      </w:del>
    </w:p>
    <w:p w14:paraId="7330DB42" w14:textId="693E2AFD" w:rsidR="00B20A6A" w:rsidRPr="00244135" w:rsidRDefault="00B20A6A" w:rsidP="00B20A6A">
      <w:pPr>
        <w:pStyle w:val="SingleTxtG"/>
      </w:pPr>
      <w:r w:rsidRPr="00244135">
        <w:t>Bittman, S.</w:t>
      </w:r>
      <w:del w:id="1885" w:author="Mason, Kate E." w:date="2020-11-05T07:53:00Z">
        <w:r w:rsidRPr="00244135" w:rsidDel="00716D24">
          <w:delText>,</w:delText>
        </w:r>
      </w:del>
      <w:r w:rsidRPr="00244135">
        <w:t xml:space="preserve"> </w:t>
      </w:r>
      <w:del w:id="1886" w:author="Mason, Kate E." w:date="2020-11-05T07:53:00Z">
        <w:r w:rsidRPr="00244135" w:rsidDel="00716D24">
          <w:delText>Dedina, M., Howard C.M., Oenema, O., Sutton, M.A.,</w:delText>
        </w:r>
      </w:del>
      <w:ins w:id="1887" w:author="Mason, Kate E." w:date="2020-11-05T07:53:00Z">
        <w:r w:rsidR="00716D24">
          <w:t>and others, eds</w:t>
        </w:r>
      </w:ins>
      <w:del w:id="1888" w:author="Mason, Kate E." w:date="2020-11-05T07:53:00Z">
        <w:r w:rsidRPr="00244135" w:rsidDel="00716D24">
          <w:delText xml:space="preserve"> (Eds.)</w:delText>
        </w:r>
      </w:del>
      <w:r w:rsidRPr="00244135">
        <w:t xml:space="preserve">. </w:t>
      </w:r>
      <w:ins w:id="1889" w:author="Mason, Kate E." w:date="2020-11-05T07:53:00Z">
        <w:r w:rsidR="00716D24">
          <w:t>(</w:t>
        </w:r>
      </w:ins>
      <w:r w:rsidRPr="00244135">
        <w:t>2014</w:t>
      </w:r>
      <w:ins w:id="1890" w:author="Mason, Kate E." w:date="2020-11-05T07:53:00Z">
        <w:r w:rsidR="00716D24">
          <w:t>)</w:t>
        </w:r>
      </w:ins>
      <w:r w:rsidRPr="00244135">
        <w:t xml:space="preserve">. </w:t>
      </w:r>
      <w:r w:rsidRPr="00244135">
        <w:rPr>
          <w:i/>
        </w:rPr>
        <w:t>Options for Ammonia Mitigation: Guidance from the UNECE Task Force on Reactive Nitrogen</w:t>
      </w:r>
      <w:ins w:id="1891" w:author="Mason, Kate E." w:date="2020-11-05T07:53:00Z">
        <w:r w:rsidR="00716D24">
          <w:t xml:space="preserve"> (Edinburgh, UK: </w:t>
        </w:r>
      </w:ins>
      <w:del w:id="1892" w:author="Mason, Kate E." w:date="2020-11-05T07:53:00Z">
        <w:r w:rsidRPr="00244135" w:rsidDel="00716D24">
          <w:delText xml:space="preserve">. </w:delText>
        </w:r>
      </w:del>
      <w:r w:rsidRPr="00244135">
        <w:t>Centre for Ecology and Hydrology</w:t>
      </w:r>
      <w:ins w:id="1893" w:author="Mason, Kate E." w:date="2020-11-05T07:54:00Z">
        <w:r w:rsidR="00716D24">
          <w:t>)</w:t>
        </w:r>
      </w:ins>
      <w:del w:id="1894" w:author="Mason, Kate E." w:date="2020-11-05T07:54:00Z">
        <w:r w:rsidRPr="00244135" w:rsidDel="00716D24">
          <w:delText>, Edinburgh, UK</w:delText>
        </w:r>
      </w:del>
      <w:r w:rsidRPr="00244135">
        <w:t>.</w:t>
      </w:r>
    </w:p>
    <w:p w14:paraId="345867F1" w14:textId="00523056" w:rsidR="00B20A6A" w:rsidRPr="00244135" w:rsidRDefault="00B20A6A" w:rsidP="00B20A6A">
      <w:pPr>
        <w:pStyle w:val="SingleTxtG"/>
      </w:pPr>
      <w:proofErr w:type="spellStart"/>
      <w:r w:rsidRPr="00244135">
        <w:t>Braam</w:t>
      </w:r>
      <w:proofErr w:type="spellEnd"/>
      <w:r w:rsidRPr="00244135">
        <w:t xml:space="preserve">, C. R., </w:t>
      </w:r>
      <w:proofErr w:type="spellStart"/>
      <w:r w:rsidRPr="00244135">
        <w:t>Ketelaars</w:t>
      </w:r>
      <w:proofErr w:type="spellEnd"/>
      <w:r w:rsidRPr="00244135">
        <w:t xml:space="preserve">, J., Smits, M.J.C. </w:t>
      </w:r>
      <w:ins w:id="1895" w:author="Mason, Kate E." w:date="2020-11-05T07:54:00Z">
        <w:r w:rsidR="00716D24">
          <w:t>(</w:t>
        </w:r>
      </w:ins>
      <w:r w:rsidRPr="00244135">
        <w:t>1997a</w:t>
      </w:r>
      <w:ins w:id="1896" w:author="Mason, Kate E." w:date="2020-11-05T07:54:00Z">
        <w:r w:rsidR="00716D24">
          <w:t>)</w:t>
        </w:r>
      </w:ins>
      <w:r w:rsidRPr="00244135">
        <w:t xml:space="preserve">. Effects of floor design and floor cleaning on ammonia emission from cubicle houses for dairy cows. </w:t>
      </w:r>
      <w:r w:rsidRPr="00244135">
        <w:rPr>
          <w:i/>
          <w:iCs/>
        </w:rPr>
        <w:t>Netherlands Journal of Life Sciences</w:t>
      </w:r>
      <w:ins w:id="1897" w:author="Mason, Kate E." w:date="2020-11-05T07:54:00Z">
        <w:r w:rsidR="00716D24">
          <w:rPr>
            <w:iCs/>
          </w:rPr>
          <w:t>,</w:t>
        </w:r>
      </w:ins>
      <w:r w:rsidRPr="00244135">
        <w:t xml:space="preserve"> </w:t>
      </w:r>
      <w:ins w:id="1898" w:author="Mason, Kate E." w:date="2020-11-05T07:54:00Z">
        <w:r w:rsidR="00716D24">
          <w:t xml:space="preserve">vol. </w:t>
        </w:r>
      </w:ins>
      <w:r w:rsidRPr="00DB30AD">
        <w:t>45</w:t>
      </w:r>
      <w:r w:rsidRPr="00244135">
        <w:t xml:space="preserve">, </w:t>
      </w:r>
      <w:ins w:id="1899" w:author="Mason, Kate E." w:date="2020-11-05T07:54:00Z">
        <w:r w:rsidR="00716D24">
          <w:t xml:space="preserve">pp. </w:t>
        </w:r>
      </w:ins>
      <w:r w:rsidRPr="00244135">
        <w:t>49–64.</w:t>
      </w:r>
    </w:p>
    <w:p w14:paraId="3E9850DB" w14:textId="565451D8" w:rsidR="00B20A6A" w:rsidRPr="00244135" w:rsidRDefault="00B20A6A" w:rsidP="00B20A6A">
      <w:pPr>
        <w:pStyle w:val="SingleTxtG"/>
      </w:pPr>
      <w:proofErr w:type="spellStart"/>
      <w:r w:rsidRPr="00244135">
        <w:t>Braam</w:t>
      </w:r>
      <w:proofErr w:type="spellEnd"/>
      <w:r w:rsidRPr="00244135">
        <w:t>, C. R.</w:t>
      </w:r>
      <w:r w:rsidRPr="00244135">
        <w:rPr>
          <w:lang w:val="en-US"/>
        </w:rPr>
        <w:t xml:space="preserve">, </w:t>
      </w:r>
      <w:proofErr w:type="spellStart"/>
      <w:r w:rsidRPr="00244135">
        <w:rPr>
          <w:lang w:val="en-US"/>
        </w:rPr>
        <w:t>Ketelaars</w:t>
      </w:r>
      <w:proofErr w:type="spellEnd"/>
      <w:r w:rsidRPr="00244135">
        <w:rPr>
          <w:lang w:val="en-US"/>
        </w:rPr>
        <w:t xml:space="preserve">, J., Smiths, M.J.C. </w:t>
      </w:r>
      <w:ins w:id="1900" w:author="Mason, Kate E." w:date="2020-11-05T07:54:00Z">
        <w:r w:rsidR="00716D24">
          <w:rPr>
            <w:lang w:val="en-US"/>
          </w:rPr>
          <w:t>(</w:t>
        </w:r>
      </w:ins>
      <w:r w:rsidRPr="00244135">
        <w:t>1997b</w:t>
      </w:r>
      <w:ins w:id="1901" w:author="Mason, Kate E." w:date="2020-11-05T07:54:00Z">
        <w:r w:rsidR="00716D24">
          <w:t>)</w:t>
        </w:r>
      </w:ins>
      <w:r w:rsidRPr="00244135">
        <w:t xml:space="preserve">. Ammonia </w:t>
      </w:r>
      <w:ins w:id="1902" w:author="Mason, Kate E." w:date="2020-11-05T07:55:00Z">
        <w:r w:rsidR="00716D24">
          <w:t>e</w:t>
        </w:r>
      </w:ins>
      <w:del w:id="1903" w:author="Mason, Kate E." w:date="2020-11-05T07:55:00Z">
        <w:r w:rsidRPr="00244135" w:rsidDel="00716D24">
          <w:delText>E</w:delText>
        </w:r>
      </w:del>
      <w:r w:rsidRPr="00244135">
        <w:t xml:space="preserve">mission from a </w:t>
      </w:r>
      <w:ins w:id="1904" w:author="Mason, Kate E." w:date="2020-11-05T07:55:00Z">
        <w:r w:rsidR="00716D24">
          <w:t>d</w:t>
        </w:r>
      </w:ins>
      <w:del w:id="1905" w:author="Mason, Kate E." w:date="2020-11-05T07:55:00Z">
        <w:r w:rsidRPr="00244135" w:rsidDel="00716D24">
          <w:delText>D</w:delText>
        </w:r>
      </w:del>
      <w:r w:rsidRPr="00244135">
        <w:t>ouble-</w:t>
      </w:r>
      <w:ins w:id="1906" w:author="Mason, Kate E." w:date="2020-11-05T07:55:00Z">
        <w:r w:rsidR="00716D24">
          <w:t>s</w:t>
        </w:r>
      </w:ins>
      <w:del w:id="1907" w:author="Mason, Kate E." w:date="2020-11-05T07:55:00Z">
        <w:r w:rsidRPr="00244135" w:rsidDel="00716D24">
          <w:delText>S</w:delText>
        </w:r>
      </w:del>
      <w:r w:rsidRPr="00244135">
        <w:t xml:space="preserve">loped </w:t>
      </w:r>
      <w:del w:id="1908" w:author="Mason, Kate E." w:date="2020-11-05T07:55:00Z">
        <w:r w:rsidRPr="00244135" w:rsidDel="00716D24">
          <w:delText>S</w:delText>
        </w:r>
      </w:del>
      <w:ins w:id="1909" w:author="Mason, Kate E." w:date="2020-11-05T07:55:00Z">
        <w:r w:rsidR="00716D24">
          <w:t>s</w:t>
        </w:r>
      </w:ins>
      <w:r w:rsidRPr="00244135">
        <w:t xml:space="preserve">olid </w:t>
      </w:r>
      <w:ins w:id="1910" w:author="Mason, Kate E." w:date="2020-11-05T07:55:00Z">
        <w:r w:rsidR="00716D24">
          <w:t>f</w:t>
        </w:r>
      </w:ins>
      <w:del w:id="1911" w:author="Mason, Kate E." w:date="2020-11-05T07:55:00Z">
        <w:r w:rsidRPr="00244135" w:rsidDel="00716D24">
          <w:delText>F</w:delText>
        </w:r>
      </w:del>
      <w:r w:rsidRPr="00244135">
        <w:t xml:space="preserve">loor in a </w:t>
      </w:r>
      <w:ins w:id="1912" w:author="Mason, Kate E." w:date="2020-11-05T07:55:00Z">
        <w:r w:rsidR="00716D24">
          <w:t>c</w:t>
        </w:r>
      </w:ins>
      <w:del w:id="1913" w:author="Mason, Kate E." w:date="2020-11-05T07:55:00Z">
        <w:r w:rsidRPr="00244135" w:rsidDel="00716D24">
          <w:delText>C</w:delText>
        </w:r>
      </w:del>
      <w:r w:rsidRPr="00244135">
        <w:t xml:space="preserve">ubicle </w:t>
      </w:r>
      <w:ins w:id="1914" w:author="Mason, Kate E." w:date="2020-11-05T07:55:00Z">
        <w:r w:rsidR="00716D24">
          <w:t>h</w:t>
        </w:r>
      </w:ins>
      <w:del w:id="1915" w:author="Mason, Kate E." w:date="2020-11-05T07:55:00Z">
        <w:r w:rsidRPr="00244135" w:rsidDel="00716D24">
          <w:delText>H</w:delText>
        </w:r>
      </w:del>
      <w:r w:rsidRPr="00244135">
        <w:t xml:space="preserve">ouse for </w:t>
      </w:r>
      <w:ins w:id="1916" w:author="Mason, Kate E." w:date="2020-11-05T07:55:00Z">
        <w:r w:rsidR="00716D24">
          <w:t>d</w:t>
        </w:r>
      </w:ins>
      <w:del w:id="1917" w:author="Mason, Kate E." w:date="2020-11-05T07:55:00Z">
        <w:r w:rsidRPr="00244135" w:rsidDel="00716D24">
          <w:delText>D</w:delText>
        </w:r>
      </w:del>
      <w:r w:rsidRPr="00244135">
        <w:t xml:space="preserve">airy </w:t>
      </w:r>
      <w:ins w:id="1918" w:author="Mason, Kate E." w:date="2020-11-05T07:55:00Z">
        <w:r w:rsidR="00716D24">
          <w:t>c</w:t>
        </w:r>
      </w:ins>
      <w:del w:id="1919" w:author="Mason, Kate E." w:date="2020-11-05T07:55:00Z">
        <w:r w:rsidRPr="00244135" w:rsidDel="00716D24">
          <w:delText>C</w:delText>
        </w:r>
      </w:del>
      <w:r w:rsidRPr="00244135">
        <w:t xml:space="preserve">ows. </w:t>
      </w:r>
      <w:r w:rsidRPr="00244135">
        <w:rPr>
          <w:i/>
          <w:iCs/>
        </w:rPr>
        <w:t>Journal of Agricultural Engineering Research</w:t>
      </w:r>
      <w:r w:rsidRPr="00244135">
        <w:t xml:space="preserve"> </w:t>
      </w:r>
      <w:r w:rsidRPr="00DB30AD">
        <w:t>68</w:t>
      </w:r>
      <w:r w:rsidRPr="00244135">
        <w:t>, 375–386.</w:t>
      </w:r>
    </w:p>
    <w:p w14:paraId="7462C642" w14:textId="5EB977A6" w:rsidR="00B20A6A" w:rsidRPr="00244135" w:rsidRDefault="00B20A6A" w:rsidP="00B20A6A">
      <w:pPr>
        <w:pStyle w:val="SingleTxtG"/>
      </w:pPr>
      <w:r w:rsidRPr="00244135">
        <w:t xml:space="preserve">Broderick, G. A. </w:t>
      </w:r>
      <w:ins w:id="1920" w:author="Mason, Kate E." w:date="2020-11-05T07:55:00Z">
        <w:r w:rsidR="00716D24">
          <w:t>(</w:t>
        </w:r>
      </w:ins>
      <w:r w:rsidRPr="00244135">
        <w:t>2003</w:t>
      </w:r>
      <w:ins w:id="1921" w:author="Mason, Kate E." w:date="2020-11-05T07:55:00Z">
        <w:r w:rsidR="00716D24">
          <w:t>)</w:t>
        </w:r>
      </w:ins>
      <w:r w:rsidRPr="00244135">
        <w:t xml:space="preserve">. Effects of </w:t>
      </w:r>
      <w:ins w:id="1922" w:author="Mason, Kate E." w:date="2020-11-05T07:55:00Z">
        <w:r w:rsidR="00716D24">
          <w:t>v</w:t>
        </w:r>
      </w:ins>
      <w:del w:id="1923" w:author="Mason, Kate E." w:date="2020-11-05T07:55:00Z">
        <w:r w:rsidRPr="00244135" w:rsidDel="00716D24">
          <w:delText>V</w:delText>
        </w:r>
      </w:del>
      <w:r w:rsidRPr="00244135">
        <w:t xml:space="preserve">arying </w:t>
      </w:r>
      <w:ins w:id="1924" w:author="Mason, Kate E." w:date="2020-11-05T07:55:00Z">
        <w:r w:rsidR="00716D24">
          <w:t>d</w:t>
        </w:r>
      </w:ins>
      <w:del w:id="1925" w:author="Mason, Kate E." w:date="2020-11-05T07:55:00Z">
        <w:r w:rsidRPr="00244135" w:rsidDel="00716D24">
          <w:delText>D</w:delText>
        </w:r>
      </w:del>
      <w:r w:rsidRPr="00244135">
        <w:t xml:space="preserve">ietary </w:t>
      </w:r>
      <w:ins w:id="1926" w:author="Mason, Kate E." w:date="2020-11-05T07:55:00Z">
        <w:r w:rsidR="00716D24">
          <w:t>p</w:t>
        </w:r>
      </w:ins>
      <w:del w:id="1927" w:author="Mason, Kate E." w:date="2020-11-05T07:55:00Z">
        <w:r w:rsidRPr="00244135" w:rsidDel="00716D24">
          <w:delText>P</w:delText>
        </w:r>
      </w:del>
      <w:r w:rsidRPr="00244135">
        <w:t xml:space="preserve">rotein and </w:t>
      </w:r>
      <w:ins w:id="1928" w:author="Mason, Kate E." w:date="2020-11-05T07:55:00Z">
        <w:r w:rsidR="00716D24">
          <w:t>e</w:t>
        </w:r>
      </w:ins>
      <w:del w:id="1929" w:author="Mason, Kate E." w:date="2020-11-05T07:55:00Z">
        <w:r w:rsidRPr="00244135" w:rsidDel="00716D24">
          <w:delText>E</w:delText>
        </w:r>
      </w:del>
      <w:r w:rsidRPr="00244135">
        <w:t xml:space="preserve">nergy </w:t>
      </w:r>
      <w:ins w:id="1930" w:author="Mason, Kate E." w:date="2020-11-05T07:55:00Z">
        <w:r w:rsidR="00716D24">
          <w:t>l</w:t>
        </w:r>
      </w:ins>
      <w:del w:id="1931" w:author="Mason, Kate E." w:date="2020-11-05T07:55:00Z">
        <w:r w:rsidRPr="00244135" w:rsidDel="00716D24">
          <w:delText>L</w:delText>
        </w:r>
      </w:del>
      <w:r w:rsidRPr="00244135">
        <w:t xml:space="preserve">evels on the </w:t>
      </w:r>
      <w:ins w:id="1932" w:author="Mason, Kate E." w:date="2020-11-05T07:55:00Z">
        <w:r w:rsidR="00716D24">
          <w:t>p</w:t>
        </w:r>
      </w:ins>
      <w:del w:id="1933" w:author="Mason, Kate E." w:date="2020-11-05T07:55:00Z">
        <w:r w:rsidRPr="00244135" w:rsidDel="00716D24">
          <w:delText>P</w:delText>
        </w:r>
      </w:del>
      <w:r w:rsidRPr="00244135">
        <w:t xml:space="preserve">roduction of </w:t>
      </w:r>
      <w:ins w:id="1934" w:author="Mason, Kate E." w:date="2020-11-05T07:55:00Z">
        <w:r w:rsidR="00716D24">
          <w:t>l</w:t>
        </w:r>
      </w:ins>
      <w:del w:id="1935" w:author="Mason, Kate E." w:date="2020-11-05T07:55:00Z">
        <w:r w:rsidRPr="00244135" w:rsidDel="00716D24">
          <w:delText>L</w:delText>
        </w:r>
      </w:del>
      <w:r w:rsidRPr="00244135">
        <w:t xml:space="preserve">actating </w:t>
      </w:r>
      <w:ins w:id="1936" w:author="Mason, Kate E." w:date="2020-11-05T07:55:00Z">
        <w:r w:rsidR="00716D24">
          <w:t>d</w:t>
        </w:r>
      </w:ins>
      <w:del w:id="1937" w:author="Mason, Kate E." w:date="2020-11-05T07:55:00Z">
        <w:r w:rsidRPr="00244135" w:rsidDel="00716D24">
          <w:delText>D</w:delText>
        </w:r>
      </w:del>
      <w:r w:rsidRPr="00244135">
        <w:t xml:space="preserve">airy </w:t>
      </w:r>
      <w:ins w:id="1938" w:author="Mason, Kate E." w:date="2020-11-05T07:55:00Z">
        <w:r w:rsidR="00716D24">
          <w:t>c</w:t>
        </w:r>
      </w:ins>
      <w:del w:id="1939" w:author="Mason, Kate E." w:date="2020-11-05T07:55:00Z">
        <w:r w:rsidRPr="00244135" w:rsidDel="00716D24">
          <w:delText>C</w:delText>
        </w:r>
      </w:del>
      <w:r w:rsidRPr="00244135">
        <w:t xml:space="preserve">ows. </w:t>
      </w:r>
      <w:r w:rsidRPr="00244135">
        <w:rPr>
          <w:i/>
        </w:rPr>
        <w:t>Journal of Dairy Science</w:t>
      </w:r>
      <w:ins w:id="1940" w:author="Mason, Kate E." w:date="2020-11-05T07:56:00Z">
        <w:r w:rsidR="00716D24">
          <w:t>,</w:t>
        </w:r>
      </w:ins>
      <w:r w:rsidRPr="00244135">
        <w:t xml:space="preserve"> </w:t>
      </w:r>
      <w:ins w:id="1941" w:author="Mason, Kate E." w:date="2020-11-05T07:56:00Z">
        <w:r w:rsidR="00716D24">
          <w:t xml:space="preserve">vol. </w:t>
        </w:r>
      </w:ins>
      <w:r w:rsidRPr="00DB30AD">
        <w:t>86</w:t>
      </w:r>
      <w:r w:rsidRPr="00244135">
        <w:t xml:space="preserve">, </w:t>
      </w:r>
      <w:ins w:id="1942" w:author="Mason, Kate E." w:date="2020-11-05T07:56:00Z">
        <w:r w:rsidR="00716D24">
          <w:t xml:space="preserve">pp. </w:t>
        </w:r>
      </w:ins>
      <w:r w:rsidRPr="00244135">
        <w:t>1370–1381.</w:t>
      </w:r>
    </w:p>
    <w:p w14:paraId="0C5CD6FA" w14:textId="16CE4B6A" w:rsidR="00B20A6A" w:rsidRPr="00244135" w:rsidRDefault="00B20A6A" w:rsidP="00B20A6A">
      <w:pPr>
        <w:pStyle w:val="SingleTxtG"/>
      </w:pPr>
      <w:r w:rsidRPr="00244135">
        <w:t xml:space="preserve">Burton, C.H. </w:t>
      </w:r>
      <w:ins w:id="1943" w:author="Mason, Kate E." w:date="2020-11-05T07:56:00Z">
        <w:r w:rsidR="00716D24">
          <w:t>(</w:t>
        </w:r>
      </w:ins>
      <w:r w:rsidRPr="00244135">
        <w:t>1998</w:t>
      </w:r>
      <w:ins w:id="1944" w:author="Mason, Kate E." w:date="2020-11-05T07:56:00Z">
        <w:r w:rsidR="00716D24">
          <w:t>)</w:t>
        </w:r>
      </w:ins>
      <w:r w:rsidRPr="00244135">
        <w:t>. Processing strategies for organic wastes</w:t>
      </w:r>
      <w:ins w:id="1945" w:author="Mason, Kate E." w:date="2020-11-05T07:56:00Z">
        <w:r w:rsidR="00716D24">
          <w:t>, in</w:t>
        </w:r>
      </w:ins>
      <w:del w:id="1946" w:author="Mason, Kate E." w:date="2020-11-05T07:56:00Z">
        <w:r w:rsidRPr="00244135" w:rsidDel="00716D24">
          <w:delText>. In:</w:delText>
        </w:r>
      </w:del>
      <w:r w:rsidRPr="00244135">
        <w:t xml:space="preserve"> </w:t>
      </w:r>
      <w:moveFromRangeStart w:id="1947" w:author="Mason, Kate E." w:date="2020-11-05T07:56:00Z" w:name="move55455414"/>
      <w:moveFrom w:id="1948" w:author="Mason, Kate E." w:date="2020-11-05T07:56:00Z">
        <w:r w:rsidRPr="00244135" w:rsidDel="00716D24">
          <w:t xml:space="preserve">J. Martinex (Ed.) </w:t>
        </w:r>
      </w:moveFrom>
      <w:moveFromRangeEnd w:id="1947"/>
      <w:r w:rsidRPr="00244135">
        <w:rPr>
          <w:i/>
        </w:rPr>
        <w:t>Management strategies for organic waste use in agriculture</w:t>
      </w:r>
      <w:ins w:id="1949" w:author="Mason, Kate E." w:date="2020-11-05T07:56:00Z">
        <w:r w:rsidR="00716D24">
          <w:t xml:space="preserve">, </w:t>
        </w:r>
        <w:moveToRangeStart w:id="1950" w:author="Mason, Kate E." w:date="2020-11-05T07:56:00Z" w:name="move55455414"/>
        <w:proofErr w:type="spellStart"/>
        <w:r w:rsidR="00716D24" w:rsidRPr="00716D24">
          <w:t>Martinex</w:t>
        </w:r>
        <w:proofErr w:type="spellEnd"/>
        <w:r w:rsidR="009A2781">
          <w:t>, J., ed.</w:t>
        </w:r>
        <w:r w:rsidR="00716D24" w:rsidRPr="00716D24">
          <w:t xml:space="preserve"> </w:t>
        </w:r>
      </w:ins>
      <w:moveToRangeEnd w:id="1950"/>
      <w:del w:id="1951" w:author="Mason, Kate E." w:date="2020-11-05T07:56:00Z">
        <w:r w:rsidRPr="00244135" w:rsidDel="00716D24">
          <w:delText>.</w:delText>
        </w:r>
        <w:r w:rsidRPr="00244135" w:rsidDel="009A2781">
          <w:delText xml:space="preserve"> </w:delText>
        </w:r>
      </w:del>
      <w:r w:rsidRPr="00244135">
        <w:t xml:space="preserve">Abstracts of papers of 8th international conference of the FAO network on recycling of agricultural, municipal and industrial residues in Agriculture. </w:t>
      </w:r>
    </w:p>
    <w:p w14:paraId="60AFF82E" w14:textId="6F6B97A7" w:rsidR="00B20A6A" w:rsidRPr="00244135" w:rsidRDefault="00B20A6A" w:rsidP="00B20A6A">
      <w:pPr>
        <w:pStyle w:val="SingleTxtG"/>
      </w:pPr>
      <w:r w:rsidRPr="00244135">
        <w:t xml:space="preserve">Burton, C. H. </w:t>
      </w:r>
      <w:ins w:id="1952" w:author="Mason, Kate E." w:date="2020-11-05T07:57:00Z">
        <w:r w:rsidR="009A2781">
          <w:t>(</w:t>
        </w:r>
      </w:ins>
      <w:r w:rsidRPr="00244135">
        <w:t>2007</w:t>
      </w:r>
      <w:ins w:id="1953" w:author="Mason, Kate E." w:date="2020-11-05T07:57:00Z">
        <w:r w:rsidR="009A2781">
          <w:t>)</w:t>
        </w:r>
      </w:ins>
      <w:r w:rsidRPr="00244135">
        <w:t xml:space="preserve">. The potential contribution of separation technologies to the management of livestock manure. </w:t>
      </w:r>
      <w:r w:rsidRPr="00244135">
        <w:rPr>
          <w:i/>
        </w:rPr>
        <w:t>Livestock Science</w:t>
      </w:r>
      <w:ins w:id="1954" w:author="Mason, Kate E." w:date="2020-11-05T07:57:00Z">
        <w:r w:rsidR="009A2781">
          <w:t>,</w:t>
        </w:r>
      </w:ins>
      <w:r w:rsidRPr="00244135">
        <w:t xml:space="preserve"> </w:t>
      </w:r>
      <w:ins w:id="1955" w:author="Mason, Kate E." w:date="2020-11-05T07:57:00Z">
        <w:r w:rsidR="009A2781">
          <w:t xml:space="preserve">vol. </w:t>
        </w:r>
      </w:ins>
      <w:r w:rsidRPr="00DB30AD">
        <w:t>112</w:t>
      </w:r>
      <w:r w:rsidRPr="00244135">
        <w:t xml:space="preserve">, </w:t>
      </w:r>
      <w:ins w:id="1956" w:author="Mason, Kate E." w:date="2020-11-05T07:57:00Z">
        <w:r w:rsidR="009A2781">
          <w:t xml:space="preserve">pp. </w:t>
        </w:r>
      </w:ins>
      <w:r w:rsidRPr="00244135">
        <w:t>208–216.</w:t>
      </w:r>
    </w:p>
    <w:p w14:paraId="69C3218C" w14:textId="770B54AB" w:rsidR="009A2781" w:rsidRPr="009A2781" w:rsidRDefault="00B20A6A" w:rsidP="009A2781">
      <w:pPr>
        <w:pStyle w:val="SingleTxtG"/>
        <w:rPr>
          <w:ins w:id="1957" w:author="Mason, Kate E." w:date="2020-11-05T08:00:00Z"/>
        </w:rPr>
      </w:pPr>
      <w:r w:rsidRPr="00244135">
        <w:t>Butterbach-Bahl, K.</w:t>
      </w:r>
      <w:ins w:id="1958" w:author="Mason, Kate E." w:date="2020-11-05T07:59:00Z">
        <w:r w:rsidR="009A2781">
          <w:t xml:space="preserve"> and others</w:t>
        </w:r>
      </w:ins>
      <w:del w:id="1959" w:author="Mason, Kate E." w:date="2020-11-05T07:59:00Z">
        <w:r w:rsidRPr="00244135" w:rsidDel="009A2781">
          <w:delText>,</w:delText>
        </w:r>
      </w:del>
      <w:r w:rsidRPr="00244135">
        <w:t xml:space="preserve"> </w:t>
      </w:r>
      <w:ins w:id="1960" w:author="Mason, Kate E." w:date="2020-11-05T08:00:00Z">
        <w:r w:rsidR="009A2781">
          <w:t>(</w:t>
        </w:r>
      </w:ins>
      <w:del w:id="1961" w:author="Mason, Kate E." w:date="2020-11-05T07:59:00Z">
        <w:r w:rsidRPr="00244135" w:rsidDel="009A2781">
          <w:delText xml:space="preserve">Per Gundersen, P., Ambus, P., Augustin, J., Beier, C., Boeckx, P., Dannenmann, M., Sanchez Gimeno, B., Ibrom, A., Kiese, R., Kitzler, B., Rees, R.M., Smith, K.A., Stevens, C., Vesala, T., Zechmeister-Boltenstern, S. </w:delText>
        </w:r>
      </w:del>
      <w:r w:rsidRPr="00244135">
        <w:t>2011a</w:t>
      </w:r>
      <w:ins w:id="1962" w:author="Mason, Kate E." w:date="2020-11-05T08:00:00Z">
        <w:r w:rsidR="009A2781">
          <w:t>)</w:t>
        </w:r>
      </w:ins>
      <w:r w:rsidRPr="00244135">
        <w:t>. Nitrogen processes in terrestrial ecosystems</w:t>
      </w:r>
      <w:ins w:id="1963" w:author="Mason, Kate E." w:date="2020-11-05T08:00:00Z">
        <w:r w:rsidR="009A2781">
          <w:t>,</w:t>
        </w:r>
      </w:ins>
      <w:del w:id="1964" w:author="Mason, Kate E." w:date="2020-11-05T08:00:00Z">
        <w:r w:rsidRPr="00244135" w:rsidDel="009A2781">
          <w:delText>.</w:delText>
        </w:r>
      </w:del>
      <w:r w:rsidRPr="00244135">
        <w:t xml:space="preserve"> </w:t>
      </w:r>
      <w:ins w:id="1965" w:author="Nicholas Aplin" w:date="2020-11-10T09:10:00Z">
        <w:r w:rsidR="006A55E3">
          <w:t>c</w:t>
        </w:r>
      </w:ins>
      <w:del w:id="1966" w:author="Nicholas Aplin" w:date="2020-11-10T09:10:00Z">
        <w:r w:rsidRPr="00244135" w:rsidDel="006A55E3">
          <w:delText>C</w:delText>
        </w:r>
      </w:del>
      <w:r w:rsidRPr="00244135">
        <w:t>hapter 6 in</w:t>
      </w:r>
      <w:del w:id="1967" w:author="Mason, Kate E." w:date="2020-11-05T08:00:00Z">
        <w:r w:rsidRPr="00244135" w:rsidDel="009A2781">
          <w:delText>:</w:delText>
        </w:r>
      </w:del>
      <w:r w:rsidRPr="00244135">
        <w:t xml:space="preserve"> </w:t>
      </w:r>
      <w:ins w:id="1968" w:author="Mason, Kate E." w:date="2020-11-05T08:00:00Z">
        <w:r w:rsidR="009A2781" w:rsidRPr="009A2781">
          <w:rPr>
            <w:i/>
          </w:rPr>
          <w:t>The European Nitrogen Assessment: Sources, Effects and Policy Perspectives</w:t>
        </w:r>
        <w:r w:rsidR="009A2781" w:rsidRPr="009A2781">
          <w:t>, Sutton, M.A. and others, eds. (Cambridge, UK: Cambridge University Press).</w:t>
        </w:r>
      </w:ins>
    </w:p>
    <w:p w14:paraId="59D0E1DD" w14:textId="015D0CDD" w:rsidR="00B20A6A" w:rsidRPr="00244135" w:rsidDel="009A2781" w:rsidRDefault="00B20A6A" w:rsidP="00B20A6A">
      <w:pPr>
        <w:pStyle w:val="SingleTxtG"/>
        <w:rPr>
          <w:del w:id="1969" w:author="Mason, Kate E." w:date="2020-11-05T08:00:00Z"/>
        </w:rPr>
      </w:pPr>
      <w:del w:id="1970" w:author="Mason, Kate E." w:date="2020-11-05T08:00:00Z">
        <w:r w:rsidRPr="00244135" w:rsidDel="009A2781">
          <w:delText xml:space="preserve">M.A. Sutton, C.M. Howard, J.W. Erisman, G. Billen, A. Bleeker, P. Grennfelt, H. van Grinsven, B. Grizzetti, (Eds.), </w:delText>
        </w:r>
        <w:r w:rsidRPr="00244135" w:rsidDel="009A2781">
          <w:rPr>
            <w:i/>
          </w:rPr>
          <w:delText>The European Nitrogen Assessment</w:delText>
        </w:r>
        <w:r w:rsidRPr="00244135" w:rsidDel="009A2781">
          <w:delText xml:space="preserve"> (pp. 99–125). Cambridge University Press, Cambridge, UK.</w:delText>
        </w:r>
      </w:del>
    </w:p>
    <w:p w14:paraId="3849BF33" w14:textId="6A036AE5" w:rsidR="009A2781" w:rsidRPr="009A2781" w:rsidRDefault="00B20A6A" w:rsidP="009A2781">
      <w:pPr>
        <w:pStyle w:val="SingleTxtG"/>
        <w:rPr>
          <w:ins w:id="1971" w:author="Mason, Kate E." w:date="2020-11-05T08:00:00Z"/>
        </w:rPr>
      </w:pPr>
      <w:r w:rsidRPr="00244135">
        <w:t>Butterbach-Bahl, K.</w:t>
      </w:r>
      <w:ins w:id="1972" w:author="Mason, Kate E." w:date="2020-11-05T08:00:00Z">
        <w:r w:rsidR="009A2781">
          <w:t xml:space="preserve"> and others</w:t>
        </w:r>
      </w:ins>
      <w:del w:id="1973" w:author="Mason, Kate E." w:date="2020-11-05T08:00:00Z">
        <w:r w:rsidRPr="00244135" w:rsidDel="009A2781">
          <w:delText>,</w:delText>
        </w:r>
      </w:del>
      <w:r w:rsidRPr="00244135">
        <w:t xml:space="preserve"> </w:t>
      </w:r>
      <w:ins w:id="1974" w:author="Mason, Kate E." w:date="2020-11-05T08:00:00Z">
        <w:r w:rsidR="009A2781">
          <w:t>(</w:t>
        </w:r>
      </w:ins>
      <w:del w:id="1975" w:author="Mason, Kate E." w:date="2020-11-05T08:00:00Z">
        <w:r w:rsidRPr="00244135" w:rsidDel="009A2781">
          <w:delText xml:space="preserve">Nemitz, E., Zaehle, S., Billen, B., Boeckx, P., Erisman, J.W., Garnier, J., Upstill-Goddard, R., Kreuzer, M., Oenema, O., Reis, S., Schaap, M., Simpson, D., de Vries, W., Winiwarter, W., Sutton, M.A. </w:delText>
        </w:r>
      </w:del>
      <w:r w:rsidRPr="00244135">
        <w:t>2011b</w:t>
      </w:r>
      <w:ins w:id="1976" w:author="Mason, Kate E." w:date="2020-11-05T08:00:00Z">
        <w:r w:rsidR="009A2781">
          <w:t>)</w:t>
        </w:r>
      </w:ins>
      <w:r w:rsidRPr="00244135">
        <w:t>. Effect of reactive nitrogen on the European greenhouse balance</w:t>
      </w:r>
      <w:ins w:id="1977" w:author="Mason, Kate E." w:date="2020-11-05T08:00:00Z">
        <w:r w:rsidR="009A2781">
          <w:t>,</w:t>
        </w:r>
      </w:ins>
      <w:del w:id="1978" w:author="Mason, Kate E." w:date="2020-11-05T08:00:00Z">
        <w:r w:rsidRPr="00244135" w:rsidDel="009A2781">
          <w:delText>.</w:delText>
        </w:r>
      </w:del>
      <w:r w:rsidRPr="00244135">
        <w:t xml:space="preserve"> </w:t>
      </w:r>
      <w:ins w:id="1979" w:author="Nicholas Aplin" w:date="2020-11-10T09:10:00Z">
        <w:r w:rsidR="006A55E3">
          <w:t>c</w:t>
        </w:r>
      </w:ins>
      <w:del w:id="1980" w:author="Nicholas Aplin" w:date="2020-11-10T09:10:00Z">
        <w:r w:rsidRPr="00244135" w:rsidDel="006A55E3">
          <w:delText>C</w:delText>
        </w:r>
      </w:del>
      <w:r w:rsidRPr="00244135">
        <w:t>hapter 19 in</w:t>
      </w:r>
      <w:del w:id="1981" w:author="Mason, Kate E." w:date="2020-11-05T08:00:00Z">
        <w:r w:rsidRPr="00244135" w:rsidDel="009A2781">
          <w:delText>:</w:delText>
        </w:r>
      </w:del>
      <w:r w:rsidRPr="00244135">
        <w:t xml:space="preserve"> </w:t>
      </w:r>
      <w:ins w:id="1982" w:author="Mason, Kate E." w:date="2020-11-05T08:00:00Z">
        <w:r w:rsidR="009A2781" w:rsidRPr="009A2781">
          <w:rPr>
            <w:i/>
          </w:rPr>
          <w:t>The European Nitrogen Assessment: Sources, Effects and Policy Perspectives</w:t>
        </w:r>
        <w:r w:rsidR="009A2781" w:rsidRPr="009A2781">
          <w:t>, Sutton, M.A. and others, eds. (Cambridge, UK: Cambridge University Press).</w:t>
        </w:r>
      </w:ins>
    </w:p>
    <w:p w14:paraId="3D75BD5E" w14:textId="6386752A" w:rsidR="00B20A6A" w:rsidRPr="00244135" w:rsidDel="009A2781" w:rsidRDefault="00B20A6A" w:rsidP="00B20A6A">
      <w:pPr>
        <w:pStyle w:val="SingleTxtG"/>
        <w:rPr>
          <w:del w:id="1983" w:author="Mason, Kate E." w:date="2020-11-05T08:00:00Z"/>
        </w:rPr>
      </w:pPr>
      <w:del w:id="1984" w:author="Mason, Kate E." w:date="2020-11-05T08:00:00Z">
        <w:r w:rsidRPr="00244135" w:rsidDel="009A2781">
          <w:rPr>
            <w:i/>
          </w:rPr>
          <w:delText>The European Nitrogen Assessment</w:delText>
        </w:r>
        <w:r w:rsidRPr="00244135" w:rsidDel="009A2781">
          <w:delText xml:space="preserve"> (pp 434–462). Cambridge University Press, Cambridge, UK.</w:delText>
        </w:r>
      </w:del>
    </w:p>
    <w:p w14:paraId="68EE9012" w14:textId="7AB4DC00" w:rsidR="00B20A6A" w:rsidRPr="00244135" w:rsidRDefault="00B20A6A" w:rsidP="00B20A6A">
      <w:pPr>
        <w:pStyle w:val="SingleTxtG"/>
      </w:pPr>
      <w:proofErr w:type="spellStart"/>
      <w:r w:rsidRPr="00244135">
        <w:t>Canh</w:t>
      </w:r>
      <w:proofErr w:type="spellEnd"/>
      <w:r w:rsidRPr="00244135">
        <w:t>, T. T.</w:t>
      </w:r>
      <w:del w:id="1985" w:author="Mason, Kate E." w:date="2020-11-05T08:01:00Z">
        <w:r w:rsidRPr="00244135" w:rsidDel="009A2781">
          <w:delText>,</w:delText>
        </w:r>
      </w:del>
      <w:r w:rsidRPr="00244135">
        <w:t xml:space="preserve"> </w:t>
      </w:r>
      <w:del w:id="1986" w:author="Mason, Kate E." w:date="2020-11-05T08:01:00Z">
        <w:r w:rsidRPr="00244135" w:rsidDel="009A2781">
          <w:delText>Aarnik, A., Schutte, J.B., Sutton, D.J., Verstegen, M.W.A.</w:delText>
        </w:r>
      </w:del>
      <w:ins w:id="1987" w:author="Mason, Kate E." w:date="2020-11-05T08:01:00Z">
        <w:r w:rsidR="009A2781">
          <w:t>and others</w:t>
        </w:r>
      </w:ins>
      <w:r w:rsidRPr="00244135">
        <w:t xml:space="preserve"> </w:t>
      </w:r>
      <w:ins w:id="1988" w:author="Mason, Kate E." w:date="2020-11-05T08:01:00Z">
        <w:r w:rsidR="009A2781">
          <w:t>(</w:t>
        </w:r>
      </w:ins>
      <w:r w:rsidRPr="00244135">
        <w:t>1998</w:t>
      </w:r>
      <w:ins w:id="1989" w:author="Mason, Kate E." w:date="2020-11-05T08:01:00Z">
        <w:r w:rsidR="009A2781">
          <w:t>)</w:t>
        </w:r>
      </w:ins>
      <w:r w:rsidRPr="00244135">
        <w:t xml:space="preserve">. Dietary protein affects nitrogen excretion and ammonia emission from slurry of growing-finishing pigs. </w:t>
      </w:r>
      <w:r w:rsidRPr="00244135">
        <w:rPr>
          <w:i/>
        </w:rPr>
        <w:t>Livestock Production Science</w:t>
      </w:r>
      <w:ins w:id="1990" w:author="Mason, Kate E." w:date="2020-11-05T08:01:00Z">
        <w:r w:rsidR="009A2781">
          <w:t>,</w:t>
        </w:r>
      </w:ins>
      <w:r w:rsidRPr="00244135">
        <w:t xml:space="preserve"> </w:t>
      </w:r>
      <w:ins w:id="1991" w:author="Mason, Kate E." w:date="2020-11-05T08:01:00Z">
        <w:r w:rsidR="009A2781">
          <w:t xml:space="preserve">vol. </w:t>
        </w:r>
      </w:ins>
      <w:r w:rsidRPr="00DB30AD">
        <w:t>56</w:t>
      </w:r>
      <w:ins w:id="1992" w:author="Mason, Kate E." w:date="2020-11-05T08:01:00Z">
        <w:r w:rsidR="009A2781">
          <w:t>, No.</w:t>
        </w:r>
      </w:ins>
      <w:r w:rsidRPr="00244135">
        <w:t xml:space="preserve"> </w:t>
      </w:r>
      <w:del w:id="1993" w:author="Mason, Kate E." w:date="2020-11-05T08:01:00Z">
        <w:r w:rsidRPr="00244135" w:rsidDel="009A2781">
          <w:delText xml:space="preserve">(no. </w:delText>
        </w:r>
      </w:del>
      <w:r w:rsidRPr="00244135">
        <w:t>5</w:t>
      </w:r>
      <w:ins w:id="1994" w:author="Mason, Kate E." w:date="2020-11-05T08:01:00Z">
        <w:r w:rsidR="009A2781">
          <w:t xml:space="preserve"> (</w:t>
        </w:r>
      </w:ins>
      <w:del w:id="1995" w:author="Mason, Kate E." w:date="2020-11-05T08:01:00Z">
        <w:r w:rsidRPr="00244135" w:rsidDel="009A2781">
          <w:delText xml:space="preserve">, </w:delText>
        </w:r>
      </w:del>
      <w:r w:rsidRPr="00244135">
        <w:t xml:space="preserve">December), </w:t>
      </w:r>
      <w:ins w:id="1996" w:author="Mason, Kate E." w:date="2020-11-05T08:01:00Z">
        <w:r w:rsidR="009A2781">
          <w:t xml:space="preserve">pp. </w:t>
        </w:r>
      </w:ins>
      <w:r w:rsidRPr="00244135">
        <w:t>181–191.</w:t>
      </w:r>
    </w:p>
    <w:p w14:paraId="2319E2F9" w14:textId="093057A2" w:rsidR="00B20A6A" w:rsidRPr="00244135" w:rsidRDefault="00B20A6A" w:rsidP="00B20A6A">
      <w:pPr>
        <w:pStyle w:val="SingleTxtG"/>
      </w:pPr>
      <w:r w:rsidRPr="00244135">
        <w:t>Chadwick, D.</w:t>
      </w:r>
      <w:ins w:id="1997" w:author="Mason, Kate E." w:date="2020-11-05T08:01:00Z">
        <w:r w:rsidR="009A2781">
          <w:t xml:space="preserve"> and others</w:t>
        </w:r>
      </w:ins>
      <w:del w:id="1998" w:author="Mason, Kate E." w:date="2020-11-05T08:01:00Z">
        <w:r w:rsidRPr="00244135" w:rsidDel="009A2781">
          <w:delText>,</w:delText>
        </w:r>
      </w:del>
      <w:r w:rsidRPr="00244135">
        <w:t xml:space="preserve"> </w:t>
      </w:r>
      <w:ins w:id="1999" w:author="Mason, Kate E." w:date="2020-11-05T08:02:00Z">
        <w:r w:rsidR="009A2781">
          <w:t>(</w:t>
        </w:r>
      </w:ins>
      <w:del w:id="2000" w:author="Mason, Kate E." w:date="2020-11-05T08:01:00Z">
        <w:r w:rsidRPr="00244135" w:rsidDel="009A2781">
          <w:delText xml:space="preserve">Sommer, S., Thorman, R., Fangueiro, D., Cardenasa, L. Amon, B., Misselbrook, T. </w:delText>
        </w:r>
      </w:del>
      <w:r w:rsidRPr="00244135">
        <w:t>2011</w:t>
      </w:r>
      <w:ins w:id="2001" w:author="Mason, Kate E." w:date="2020-11-05T08:02:00Z">
        <w:r w:rsidR="009A2781">
          <w:t>)</w:t>
        </w:r>
      </w:ins>
      <w:r w:rsidRPr="00244135">
        <w:t xml:space="preserve">. Manure management: Implications for greenhouse gas emissions. </w:t>
      </w:r>
      <w:r w:rsidRPr="00244135">
        <w:rPr>
          <w:i/>
        </w:rPr>
        <w:t>Animal Feed Science and Technology</w:t>
      </w:r>
      <w:ins w:id="2002" w:author="Mason, Kate E." w:date="2020-11-05T08:02:00Z">
        <w:r w:rsidR="009A2781">
          <w:t>,</w:t>
        </w:r>
      </w:ins>
      <w:r w:rsidRPr="00244135">
        <w:t xml:space="preserve"> </w:t>
      </w:r>
      <w:ins w:id="2003" w:author="Mason, Kate E." w:date="2020-11-05T08:02:00Z">
        <w:r w:rsidR="009A2781">
          <w:t xml:space="preserve">vol. </w:t>
        </w:r>
      </w:ins>
      <w:r w:rsidRPr="00DB30AD">
        <w:t>166–167</w:t>
      </w:r>
      <w:r w:rsidRPr="00244135">
        <w:t xml:space="preserve">, </w:t>
      </w:r>
      <w:ins w:id="2004" w:author="Mason, Kate E." w:date="2020-11-05T08:02:00Z">
        <w:r w:rsidR="009A2781">
          <w:t xml:space="preserve">pp. </w:t>
        </w:r>
      </w:ins>
      <w:del w:id="2005" w:author="Mason, Kate E." w:date="2020-11-02T12:05:00Z">
        <w:r w:rsidRPr="00244135" w:rsidDel="00BE3B5D">
          <w:delText xml:space="preserve"> </w:delText>
        </w:r>
      </w:del>
      <w:r w:rsidRPr="00244135">
        <w:t xml:space="preserve">514– 531. </w:t>
      </w:r>
    </w:p>
    <w:p w14:paraId="33253B88" w14:textId="55B506B9" w:rsidR="00B20A6A" w:rsidRPr="00244135" w:rsidRDefault="00B20A6A" w:rsidP="00B20A6A">
      <w:pPr>
        <w:pStyle w:val="SingleTxtG"/>
        <w:rPr>
          <w:lang w:val="es-ES"/>
        </w:rPr>
      </w:pPr>
      <w:r w:rsidRPr="00244135">
        <w:rPr>
          <w:lang w:val="en-US"/>
        </w:rPr>
        <w:t xml:space="preserve">Chowdhury, A., de </w:t>
      </w:r>
      <w:proofErr w:type="spellStart"/>
      <w:r w:rsidRPr="00244135">
        <w:rPr>
          <w:lang w:val="en-US"/>
        </w:rPr>
        <w:t>Neergaard</w:t>
      </w:r>
      <w:proofErr w:type="spellEnd"/>
      <w:r w:rsidRPr="00244135">
        <w:rPr>
          <w:lang w:val="en-US"/>
        </w:rPr>
        <w:t xml:space="preserve">, A., Jensen, L.S. </w:t>
      </w:r>
      <w:ins w:id="2006" w:author="Mason, Kate E." w:date="2020-11-05T08:02:00Z">
        <w:r w:rsidR="009A2781">
          <w:rPr>
            <w:lang w:val="en-US"/>
          </w:rPr>
          <w:t>(</w:t>
        </w:r>
      </w:ins>
      <w:r w:rsidRPr="00244135">
        <w:rPr>
          <w:lang w:val="en-US"/>
        </w:rPr>
        <w:t>2014</w:t>
      </w:r>
      <w:ins w:id="2007" w:author="Mason, Kate E." w:date="2020-11-05T08:02:00Z">
        <w:r w:rsidR="009A2781">
          <w:rPr>
            <w:lang w:val="en-US"/>
          </w:rPr>
          <w:t>)</w:t>
        </w:r>
      </w:ins>
      <w:r w:rsidRPr="00244135">
        <w:rPr>
          <w:lang w:val="en-US"/>
        </w:rPr>
        <w:t xml:space="preserve">. Composting of solids separated from anaerobically digested animal manure: Effect of different bulking agents and mixing ratios on emissions of greenhouse gases and ammonia. </w:t>
      </w:r>
      <w:proofErr w:type="spellStart"/>
      <w:r w:rsidRPr="00244135">
        <w:rPr>
          <w:i/>
          <w:lang w:val="es-ES"/>
        </w:rPr>
        <w:t>Biosystems</w:t>
      </w:r>
      <w:proofErr w:type="spellEnd"/>
      <w:r w:rsidRPr="00244135">
        <w:rPr>
          <w:i/>
          <w:lang w:val="es-ES"/>
        </w:rPr>
        <w:t xml:space="preserve"> </w:t>
      </w:r>
      <w:proofErr w:type="spellStart"/>
      <w:r w:rsidRPr="00244135">
        <w:rPr>
          <w:i/>
          <w:lang w:val="es-ES"/>
        </w:rPr>
        <w:t>Engineering</w:t>
      </w:r>
      <w:proofErr w:type="spellEnd"/>
      <w:ins w:id="2008" w:author="Mason, Kate E." w:date="2020-11-05T08:02:00Z">
        <w:r w:rsidR="009A2781" w:rsidRPr="009A2781">
          <w:rPr>
            <w:lang w:val="es-ES"/>
            <w:rPrChange w:id="2009" w:author="Mason, Kate E." w:date="2020-11-05T08:02:00Z">
              <w:rPr>
                <w:i/>
                <w:lang w:val="es-ES"/>
              </w:rPr>
            </w:rPrChange>
          </w:rPr>
          <w:t>,</w:t>
        </w:r>
      </w:ins>
      <w:r w:rsidRPr="00244135">
        <w:rPr>
          <w:lang w:val="es-ES"/>
        </w:rPr>
        <w:t xml:space="preserve"> </w:t>
      </w:r>
      <w:ins w:id="2010" w:author="Mason, Kate E." w:date="2020-11-05T08:02:00Z">
        <w:r w:rsidR="009A2781">
          <w:rPr>
            <w:lang w:val="es-ES"/>
          </w:rPr>
          <w:t xml:space="preserve">vol. </w:t>
        </w:r>
      </w:ins>
      <w:r w:rsidRPr="00DB30AD">
        <w:rPr>
          <w:lang w:val="es-ES"/>
        </w:rPr>
        <w:t>124</w:t>
      </w:r>
      <w:r w:rsidRPr="00244135">
        <w:rPr>
          <w:lang w:val="es-ES"/>
        </w:rPr>
        <w:t xml:space="preserve">, </w:t>
      </w:r>
      <w:ins w:id="2011" w:author="Mason, Kate E." w:date="2020-11-05T08:02:00Z">
        <w:r w:rsidR="009A2781">
          <w:rPr>
            <w:lang w:val="es-ES"/>
          </w:rPr>
          <w:t xml:space="preserve">pp. </w:t>
        </w:r>
      </w:ins>
      <w:r w:rsidRPr="00244135">
        <w:rPr>
          <w:lang w:val="es-ES"/>
        </w:rPr>
        <w:t>63–77</w:t>
      </w:r>
      <w:ins w:id="2012" w:author="Mason, Kate E." w:date="2020-11-05T08:02:00Z">
        <w:r w:rsidR="009A2781">
          <w:rPr>
            <w:lang w:val="es-ES"/>
          </w:rPr>
          <w:t>.</w:t>
        </w:r>
      </w:ins>
      <w:del w:id="2013" w:author="Mason, Kate E." w:date="2020-11-05T08:02:00Z">
        <w:r w:rsidRPr="00244135" w:rsidDel="009A2781">
          <w:rPr>
            <w:lang w:val="es-ES"/>
          </w:rPr>
          <w:delText xml:space="preserve"> </w:delText>
        </w:r>
        <w:r w:rsidR="00DB30AD" w:rsidDel="009A2781">
          <w:fldChar w:fldCharType="begin"/>
        </w:r>
        <w:r w:rsidR="00DB30AD" w:rsidRPr="0045696B" w:rsidDel="009A2781">
          <w:rPr>
            <w:lang w:val="es-ES"/>
            <w:rPrChange w:id="2014" w:author="Alina Novikova" w:date="2020-11-10T11:03:00Z">
              <w:rPr/>
            </w:rPrChange>
          </w:rPr>
          <w:delInstrText xml:space="preserve"> HYPERLINK "http://dx.doi.org/10.1016/j.biosystemseng.2014.06.003" </w:delInstrText>
        </w:r>
        <w:r w:rsidR="00DB30AD" w:rsidDel="009A2781">
          <w:fldChar w:fldCharType="separate"/>
        </w:r>
        <w:r w:rsidRPr="00244135" w:rsidDel="009A2781">
          <w:rPr>
            <w:rStyle w:val="Hyperlink"/>
            <w:color w:val="auto"/>
            <w:lang w:val="es-ES"/>
          </w:rPr>
          <w:delText>http://dx.doi.org/10.1016/j.biosystemseng.2014.06.003</w:delText>
        </w:r>
        <w:r w:rsidR="00DB30AD" w:rsidDel="009A2781">
          <w:rPr>
            <w:rStyle w:val="Hyperlink"/>
            <w:color w:val="auto"/>
            <w:lang w:val="es-ES"/>
          </w:rPr>
          <w:fldChar w:fldCharType="end"/>
        </w:r>
        <w:r w:rsidRPr="00244135" w:rsidDel="009A2781">
          <w:rPr>
            <w:lang w:val="es-ES"/>
          </w:rPr>
          <w:delText xml:space="preserve"> </w:delText>
        </w:r>
      </w:del>
      <w:r w:rsidRPr="00244135">
        <w:rPr>
          <w:lang w:val="es-ES"/>
        </w:rPr>
        <w:t xml:space="preserve">  </w:t>
      </w:r>
    </w:p>
    <w:p w14:paraId="3669986A" w14:textId="4F6F31A8" w:rsidR="00B20A6A" w:rsidRPr="00244135" w:rsidRDefault="00B20A6A" w:rsidP="00B20A6A">
      <w:pPr>
        <w:pStyle w:val="SingleTxtG"/>
      </w:pPr>
      <w:r w:rsidRPr="00244135">
        <w:rPr>
          <w:lang w:val="es-ES"/>
        </w:rPr>
        <w:t xml:space="preserve">De La Mora-Orozco, C., González-Acuña, I.J., Saucedo-Terán, R.A., Flores-López, H.E., Rubio-Arias, H.O., Ochoa-Rivero, J.M. </w:t>
      </w:r>
      <w:ins w:id="2015" w:author="Mason, Kate E." w:date="2020-11-05T08:03:00Z">
        <w:r w:rsidR="009A2781">
          <w:rPr>
            <w:lang w:val="es-ES"/>
          </w:rPr>
          <w:t>(</w:t>
        </w:r>
      </w:ins>
      <w:r w:rsidRPr="00244135">
        <w:rPr>
          <w:lang w:val="es-ES"/>
        </w:rPr>
        <w:t>2018</w:t>
      </w:r>
      <w:ins w:id="2016" w:author="Mason, Kate E." w:date="2020-11-05T08:03:00Z">
        <w:r w:rsidR="009A2781">
          <w:rPr>
            <w:lang w:val="es-ES"/>
          </w:rPr>
          <w:t>)</w:t>
        </w:r>
      </w:ins>
      <w:r w:rsidRPr="00244135">
        <w:rPr>
          <w:lang w:val="es-ES"/>
        </w:rPr>
        <w:t xml:space="preserve">. </w:t>
      </w:r>
      <w:r w:rsidRPr="00244135">
        <w:t xml:space="preserve">Removing </w:t>
      </w:r>
      <w:ins w:id="2017" w:author="Mason, Kate E." w:date="2020-11-05T08:04:00Z">
        <w:r w:rsidR="009A2781">
          <w:t>o</w:t>
        </w:r>
      </w:ins>
      <w:del w:id="2018" w:author="Mason, Kate E." w:date="2020-11-05T08:04:00Z">
        <w:r w:rsidRPr="00244135" w:rsidDel="009A2781">
          <w:delText>O</w:delText>
        </w:r>
      </w:del>
      <w:r w:rsidRPr="00244135">
        <w:t xml:space="preserve">rganic </w:t>
      </w:r>
      <w:ins w:id="2019" w:author="Mason, Kate E." w:date="2020-11-05T08:04:00Z">
        <w:r w:rsidR="009A2781">
          <w:t>m</w:t>
        </w:r>
      </w:ins>
      <w:del w:id="2020" w:author="Mason, Kate E." w:date="2020-11-05T08:04:00Z">
        <w:r w:rsidRPr="00244135" w:rsidDel="009A2781">
          <w:delText>M</w:delText>
        </w:r>
      </w:del>
      <w:r w:rsidRPr="00244135">
        <w:t xml:space="preserve">atter and </w:t>
      </w:r>
      <w:ins w:id="2021" w:author="Mason, Kate E." w:date="2020-11-05T08:04:00Z">
        <w:r w:rsidR="009A2781">
          <w:t>n</w:t>
        </w:r>
      </w:ins>
      <w:del w:id="2022" w:author="Mason, Kate E." w:date="2020-11-05T08:04:00Z">
        <w:r w:rsidRPr="00244135" w:rsidDel="009A2781">
          <w:delText>N</w:delText>
        </w:r>
      </w:del>
      <w:r w:rsidRPr="00244135">
        <w:t xml:space="preserve">utrients from </w:t>
      </w:r>
      <w:ins w:id="2023" w:author="Mason, Kate E." w:date="2020-11-05T08:04:00Z">
        <w:r w:rsidR="009A2781">
          <w:t>p</w:t>
        </w:r>
      </w:ins>
      <w:del w:id="2024" w:author="Mason, Kate E." w:date="2020-11-05T08:04:00Z">
        <w:r w:rsidRPr="00244135" w:rsidDel="009A2781">
          <w:delText>P</w:delText>
        </w:r>
      </w:del>
      <w:r w:rsidRPr="00244135">
        <w:t xml:space="preserve">ig </w:t>
      </w:r>
      <w:ins w:id="2025" w:author="Mason, Kate E." w:date="2020-11-05T08:04:00Z">
        <w:r w:rsidR="009A2781">
          <w:t>f</w:t>
        </w:r>
      </w:ins>
      <w:del w:id="2026" w:author="Mason, Kate E." w:date="2020-11-05T08:04:00Z">
        <w:r w:rsidRPr="00244135" w:rsidDel="009A2781">
          <w:delText>F</w:delText>
        </w:r>
      </w:del>
      <w:r w:rsidRPr="00244135">
        <w:t xml:space="preserve">arm </w:t>
      </w:r>
      <w:ins w:id="2027" w:author="Mason, Kate E." w:date="2020-11-05T08:04:00Z">
        <w:r w:rsidR="009A2781">
          <w:t>w</w:t>
        </w:r>
      </w:ins>
      <w:del w:id="2028" w:author="Mason, Kate E." w:date="2020-11-05T08:04:00Z">
        <w:r w:rsidRPr="00244135" w:rsidDel="009A2781">
          <w:delText>W</w:delText>
        </w:r>
      </w:del>
      <w:r w:rsidRPr="00244135">
        <w:t xml:space="preserve">astewater with a </w:t>
      </w:r>
      <w:ins w:id="2029" w:author="Mason, Kate E." w:date="2020-11-05T08:04:00Z">
        <w:r w:rsidR="009A2781">
          <w:t>c</w:t>
        </w:r>
      </w:ins>
      <w:del w:id="2030" w:author="Mason, Kate E." w:date="2020-11-05T08:04:00Z">
        <w:r w:rsidRPr="00244135" w:rsidDel="009A2781">
          <w:delText>C</w:delText>
        </w:r>
      </w:del>
      <w:r w:rsidRPr="00244135">
        <w:t xml:space="preserve">onstructed </w:t>
      </w:r>
      <w:ins w:id="2031" w:author="Mason, Kate E." w:date="2020-11-05T08:04:00Z">
        <w:r w:rsidR="009A2781">
          <w:t>w</w:t>
        </w:r>
      </w:ins>
      <w:del w:id="2032" w:author="Mason, Kate E." w:date="2020-11-05T08:04:00Z">
        <w:r w:rsidRPr="00244135" w:rsidDel="009A2781">
          <w:delText>W</w:delText>
        </w:r>
      </w:del>
      <w:r w:rsidRPr="00244135">
        <w:t xml:space="preserve">etland </w:t>
      </w:r>
      <w:ins w:id="2033" w:author="Mason, Kate E." w:date="2020-11-05T08:04:00Z">
        <w:r w:rsidR="009A2781">
          <w:t>s</w:t>
        </w:r>
      </w:ins>
      <w:del w:id="2034" w:author="Mason, Kate E." w:date="2020-11-05T08:04:00Z">
        <w:r w:rsidRPr="00244135" w:rsidDel="009A2781">
          <w:delText>S</w:delText>
        </w:r>
      </w:del>
      <w:r w:rsidRPr="00244135">
        <w:t xml:space="preserve">ystem. </w:t>
      </w:r>
      <w:r w:rsidRPr="00244135">
        <w:rPr>
          <w:i/>
        </w:rPr>
        <w:t>International Journal of Environmental Research and Public Health</w:t>
      </w:r>
      <w:ins w:id="2035" w:author="Mason, Kate E." w:date="2020-11-05T08:03:00Z">
        <w:r w:rsidR="009A2781">
          <w:t>,</w:t>
        </w:r>
      </w:ins>
      <w:r w:rsidRPr="00244135">
        <w:t xml:space="preserve"> </w:t>
      </w:r>
      <w:ins w:id="2036" w:author="Mason, Kate E." w:date="2020-11-05T08:03:00Z">
        <w:r w:rsidR="009A2781">
          <w:t xml:space="preserve">vol. </w:t>
        </w:r>
      </w:ins>
      <w:r w:rsidRPr="00DB30AD">
        <w:t>15</w:t>
      </w:r>
      <w:ins w:id="2037" w:author="Mason, Kate E." w:date="2020-11-05T08:03:00Z">
        <w:r w:rsidR="009A2781">
          <w:t>, No. 5,</w:t>
        </w:r>
      </w:ins>
      <w:del w:id="2038" w:author="Mason, Kate E." w:date="2020-11-05T08:03:00Z">
        <w:r w:rsidRPr="00244135" w:rsidDel="009A2781">
          <w:delText xml:space="preserve"> (5),</w:delText>
        </w:r>
      </w:del>
      <w:r w:rsidRPr="00244135">
        <w:t xml:space="preserve"> </w:t>
      </w:r>
      <w:ins w:id="2039" w:author="Mason, Kate E." w:date="2020-11-05T08:05:00Z">
        <w:r w:rsidR="009A2781">
          <w:t xml:space="preserve">art. No. </w:t>
        </w:r>
      </w:ins>
      <w:r w:rsidRPr="00244135">
        <w:t>1031.</w:t>
      </w:r>
    </w:p>
    <w:p w14:paraId="0C08E357" w14:textId="244ADB03" w:rsidR="00B20A6A" w:rsidRPr="00244135" w:rsidRDefault="00B20A6A" w:rsidP="00B20A6A">
      <w:pPr>
        <w:pStyle w:val="SingleTxtG"/>
      </w:pPr>
      <w:r w:rsidRPr="00244135">
        <w:rPr>
          <w:lang w:val="en-US"/>
        </w:rPr>
        <w:t>Dämmgen, U.</w:t>
      </w:r>
      <w:ins w:id="2040" w:author="Mason, Kate E." w:date="2020-11-05T08:05:00Z">
        <w:r w:rsidR="009A2781">
          <w:rPr>
            <w:lang w:val="en-US"/>
          </w:rPr>
          <w:t xml:space="preserve"> and</w:t>
        </w:r>
      </w:ins>
      <w:del w:id="2041" w:author="Mason, Kate E." w:date="2020-11-05T08:05:00Z">
        <w:r w:rsidRPr="00244135" w:rsidDel="009A2781">
          <w:rPr>
            <w:lang w:val="en-US"/>
          </w:rPr>
          <w:delText>,</w:delText>
        </w:r>
      </w:del>
      <w:r w:rsidRPr="00244135">
        <w:rPr>
          <w:lang w:val="en-US"/>
        </w:rPr>
        <w:t xml:space="preserve"> Hutchings, N.J. </w:t>
      </w:r>
      <w:ins w:id="2042" w:author="Mason, Kate E." w:date="2020-11-05T08:05:00Z">
        <w:r w:rsidR="009A2781">
          <w:rPr>
            <w:lang w:val="en-US"/>
          </w:rPr>
          <w:t>(</w:t>
        </w:r>
      </w:ins>
      <w:r w:rsidRPr="00244135">
        <w:rPr>
          <w:lang w:val="en-US"/>
        </w:rPr>
        <w:t>2008</w:t>
      </w:r>
      <w:ins w:id="2043" w:author="Mason, Kate E." w:date="2020-11-05T08:05:00Z">
        <w:r w:rsidR="009A2781">
          <w:rPr>
            <w:lang w:val="en-US"/>
          </w:rPr>
          <w:t>)</w:t>
        </w:r>
      </w:ins>
      <w:r w:rsidRPr="00244135">
        <w:rPr>
          <w:lang w:val="en-US"/>
        </w:rPr>
        <w:t xml:space="preserve">. </w:t>
      </w:r>
      <w:r w:rsidRPr="00244135">
        <w:t xml:space="preserve">Emissions of gaseous nitrogen species from manure management: a new approach. </w:t>
      </w:r>
      <w:r w:rsidRPr="00244135">
        <w:rPr>
          <w:i/>
        </w:rPr>
        <w:t>Environmental Pollution</w:t>
      </w:r>
      <w:ins w:id="2044" w:author="Mason, Kate E." w:date="2020-11-05T08:05:00Z">
        <w:r w:rsidR="009A2781">
          <w:t>,</w:t>
        </w:r>
      </w:ins>
      <w:del w:id="2045" w:author="Mason, Kate E." w:date="2020-11-02T15:30:00Z">
        <w:r w:rsidRPr="00244135" w:rsidDel="00B140EB">
          <w:rPr>
            <w:i/>
          </w:rPr>
          <w:delText>,</w:delText>
        </w:r>
      </w:del>
      <w:r w:rsidRPr="00244135">
        <w:t xml:space="preserve"> </w:t>
      </w:r>
      <w:ins w:id="2046" w:author="Mason, Kate E." w:date="2020-11-05T08:05:00Z">
        <w:r w:rsidR="009A2781">
          <w:t xml:space="preserve">vol. </w:t>
        </w:r>
      </w:ins>
      <w:r w:rsidRPr="00DB30AD">
        <w:t>154</w:t>
      </w:r>
      <w:r w:rsidRPr="00244135">
        <w:t xml:space="preserve">, </w:t>
      </w:r>
      <w:ins w:id="2047" w:author="Mason, Kate E." w:date="2020-11-05T08:05:00Z">
        <w:r w:rsidR="009A2781">
          <w:t xml:space="preserve">pp. </w:t>
        </w:r>
      </w:ins>
      <w:r w:rsidRPr="00244135">
        <w:t>488–497.</w:t>
      </w:r>
    </w:p>
    <w:p w14:paraId="4C06495C" w14:textId="2E8C7FCD" w:rsidR="00B20A6A" w:rsidRPr="00244135" w:rsidRDefault="009A2781" w:rsidP="00B20A6A">
      <w:pPr>
        <w:pStyle w:val="SingleTxtG"/>
      </w:pPr>
      <w:ins w:id="2048" w:author="Mason, Kate E." w:date="2020-11-05T08:05:00Z">
        <w:r>
          <w:t>D</w:t>
        </w:r>
      </w:ins>
      <w:del w:id="2049" w:author="Mason, Kate E." w:date="2020-11-05T08:05:00Z">
        <w:r w:rsidR="00B20A6A" w:rsidRPr="00244135" w:rsidDel="009A2781">
          <w:delText>d</w:delText>
        </w:r>
      </w:del>
      <w:r w:rsidR="00B20A6A" w:rsidRPr="00244135">
        <w:t>el Prado, A.</w:t>
      </w:r>
      <w:del w:id="2050" w:author="Mason, Kate E." w:date="2020-11-05T08:05:00Z">
        <w:r w:rsidR="00B20A6A" w:rsidRPr="00244135" w:rsidDel="009A2781">
          <w:delText>,</w:delText>
        </w:r>
      </w:del>
      <w:r w:rsidR="00B20A6A" w:rsidRPr="00244135">
        <w:t xml:space="preserve"> </w:t>
      </w:r>
      <w:del w:id="2051" w:author="Mason, Kate E." w:date="2020-11-05T08:05:00Z">
        <w:r w:rsidR="00B20A6A" w:rsidRPr="00244135" w:rsidDel="009A2781">
          <w:delText>Chadwick, D., Cardenas, L., Misselbrook, T., Scholefield, D., Merino, P.</w:delText>
        </w:r>
      </w:del>
      <w:ins w:id="2052" w:author="Mason, Kate E." w:date="2020-11-05T08:05:00Z">
        <w:r>
          <w:t>and others</w:t>
        </w:r>
      </w:ins>
      <w:r w:rsidR="00B20A6A" w:rsidRPr="00244135">
        <w:t xml:space="preserve"> </w:t>
      </w:r>
      <w:ins w:id="2053" w:author="Mason, Kate E." w:date="2020-11-05T08:06:00Z">
        <w:r>
          <w:t>(</w:t>
        </w:r>
      </w:ins>
      <w:r w:rsidR="00B20A6A" w:rsidRPr="00244135">
        <w:t>2010</w:t>
      </w:r>
      <w:ins w:id="2054" w:author="Mason, Kate E." w:date="2020-11-05T08:06:00Z">
        <w:r>
          <w:t>)</w:t>
        </w:r>
      </w:ins>
      <w:r w:rsidR="00B20A6A" w:rsidRPr="00244135">
        <w:t xml:space="preserve">. Exploring systems responses to mitigation of GHG in UK dairy farms. </w:t>
      </w:r>
      <w:r w:rsidR="00B20A6A" w:rsidRPr="00244135">
        <w:rPr>
          <w:i/>
        </w:rPr>
        <w:t>Agriculture, Ecosystems and Environment</w:t>
      </w:r>
      <w:ins w:id="2055" w:author="Mason, Kate E." w:date="2020-11-05T08:06:00Z">
        <w:r>
          <w:t>,</w:t>
        </w:r>
      </w:ins>
      <w:del w:id="2056" w:author="Mason, Kate E." w:date="2020-11-02T15:30:00Z">
        <w:r w:rsidR="00B20A6A" w:rsidRPr="00244135" w:rsidDel="00B140EB">
          <w:rPr>
            <w:i/>
          </w:rPr>
          <w:delText>,</w:delText>
        </w:r>
      </w:del>
      <w:r w:rsidR="00B20A6A" w:rsidRPr="00244135">
        <w:rPr>
          <w:i/>
        </w:rPr>
        <w:t xml:space="preserve"> </w:t>
      </w:r>
      <w:ins w:id="2057" w:author="Mason, Kate E." w:date="2020-11-05T08:06:00Z">
        <w:r>
          <w:t xml:space="preserve">vol. </w:t>
        </w:r>
      </w:ins>
      <w:r w:rsidR="00B20A6A" w:rsidRPr="00DB30AD">
        <w:t>136</w:t>
      </w:r>
      <w:r w:rsidR="00B20A6A" w:rsidRPr="00244135">
        <w:t xml:space="preserve">, </w:t>
      </w:r>
      <w:ins w:id="2058" w:author="Mason, Kate E." w:date="2020-11-05T08:06:00Z">
        <w:r>
          <w:t xml:space="preserve">pp. </w:t>
        </w:r>
      </w:ins>
      <w:r w:rsidR="00B20A6A" w:rsidRPr="00244135">
        <w:t>318–332.</w:t>
      </w:r>
    </w:p>
    <w:p w14:paraId="07D71EC9" w14:textId="754D8FFA" w:rsidR="00807AF2" w:rsidRDefault="00B20A6A" w:rsidP="00B20A6A">
      <w:pPr>
        <w:pStyle w:val="SingleTxtG"/>
        <w:rPr>
          <w:ins w:id="2059" w:author="Mason, Kate E." w:date="2020-11-05T08:07:00Z"/>
          <w:lang w:val="de-DE"/>
        </w:rPr>
      </w:pPr>
      <w:r w:rsidRPr="00244135">
        <w:t xml:space="preserve">Denmead, O.T., Freney, L.R., Simpson J.R. </w:t>
      </w:r>
      <w:ins w:id="2060" w:author="Mason, Kate E." w:date="2020-11-05T08:06:00Z">
        <w:r w:rsidR="009A2781">
          <w:t>(</w:t>
        </w:r>
      </w:ins>
      <w:r w:rsidRPr="00244135">
        <w:t>1982</w:t>
      </w:r>
      <w:ins w:id="2061" w:author="Mason, Kate E." w:date="2020-11-05T08:06:00Z">
        <w:r w:rsidR="009A2781">
          <w:t>)</w:t>
        </w:r>
      </w:ins>
      <w:r w:rsidRPr="00244135">
        <w:t xml:space="preserve">. Dynamics of ammonia volatilization during furrow irrigation of maize. </w:t>
      </w:r>
      <w:r w:rsidRPr="00244135">
        <w:rPr>
          <w:i/>
          <w:lang w:val="de-DE"/>
        </w:rPr>
        <w:t>Soil Science Society of Americal Journal</w:t>
      </w:r>
      <w:ins w:id="2062" w:author="Mason, Kate E." w:date="2020-11-05T08:07:00Z">
        <w:r w:rsidR="00807AF2">
          <w:rPr>
            <w:lang w:val="de-DE"/>
          </w:rPr>
          <w:t>,</w:t>
        </w:r>
      </w:ins>
      <w:r w:rsidRPr="00244135">
        <w:rPr>
          <w:lang w:val="de-DE"/>
        </w:rPr>
        <w:t xml:space="preserve"> </w:t>
      </w:r>
      <w:ins w:id="2063" w:author="Mason, Kate E." w:date="2020-11-05T08:07:00Z">
        <w:r w:rsidR="00807AF2">
          <w:rPr>
            <w:lang w:val="de-DE"/>
          </w:rPr>
          <w:t xml:space="preserve">vol. </w:t>
        </w:r>
      </w:ins>
      <w:r w:rsidRPr="00244135">
        <w:rPr>
          <w:lang w:val="de-DE"/>
        </w:rPr>
        <w:t xml:space="preserve">46, </w:t>
      </w:r>
      <w:ins w:id="2064" w:author="Mason, Kate E." w:date="2020-11-05T08:07:00Z">
        <w:r w:rsidR="00807AF2">
          <w:rPr>
            <w:lang w:val="de-DE"/>
          </w:rPr>
          <w:t xml:space="preserve">pp. </w:t>
        </w:r>
      </w:ins>
      <w:r w:rsidRPr="00244135">
        <w:rPr>
          <w:lang w:val="de-DE"/>
        </w:rPr>
        <w:t>149–155.</w:t>
      </w:r>
      <w:r>
        <w:rPr>
          <w:lang w:val="de-DE"/>
        </w:rPr>
        <w:t xml:space="preserve"> </w:t>
      </w:r>
    </w:p>
    <w:p w14:paraId="28393693" w14:textId="063CE858" w:rsidR="00B20A6A" w:rsidRPr="00244135" w:rsidRDefault="00B20A6A" w:rsidP="00B20A6A">
      <w:pPr>
        <w:pStyle w:val="SingleTxtG"/>
      </w:pPr>
      <w:r w:rsidRPr="00244135">
        <w:rPr>
          <w:lang w:val="de-DE"/>
        </w:rPr>
        <w:t xml:space="preserve">DLG </w:t>
      </w:r>
      <w:ins w:id="2065" w:author="Mason, Kate E." w:date="2020-11-05T08:07:00Z">
        <w:r w:rsidR="00807AF2">
          <w:rPr>
            <w:lang w:val="de-DE"/>
          </w:rPr>
          <w:t>(</w:t>
        </w:r>
      </w:ins>
      <w:r w:rsidRPr="00244135">
        <w:rPr>
          <w:lang w:val="de-DE"/>
        </w:rPr>
        <w:t>2020</w:t>
      </w:r>
      <w:ins w:id="2066" w:author="Mason, Kate E." w:date="2020-11-05T08:07:00Z">
        <w:r w:rsidR="00807AF2">
          <w:rPr>
            <w:lang w:val="de-DE"/>
          </w:rPr>
          <w:t>)</w:t>
        </w:r>
      </w:ins>
      <w:r w:rsidRPr="00244135">
        <w:rPr>
          <w:lang w:val="de-DE"/>
        </w:rPr>
        <w:t xml:space="preserve">. </w:t>
      </w:r>
      <w:r w:rsidRPr="00244135">
        <w:rPr>
          <w:i/>
          <w:lang w:val="de-DE"/>
        </w:rPr>
        <w:t>DLG-Testzentrum Technik und Betriebsmittel: Prüfrahmen Abluftreinigungssysteme für Tierhaltungsanlagen, Groß-Umstadt</w:t>
      </w:r>
      <w:r w:rsidRPr="00244135">
        <w:rPr>
          <w:lang w:val="de-DE"/>
        </w:rPr>
        <w:t xml:space="preserve">. </w:t>
      </w:r>
      <w:ins w:id="2067" w:author="Mason, Kate E." w:date="2020-11-05T08:07:00Z">
        <w:r w:rsidR="00807AF2">
          <w:rPr>
            <w:lang w:val="de-DE"/>
          </w:rPr>
          <w:t xml:space="preserve">Available at </w:t>
        </w:r>
      </w:ins>
      <w:ins w:id="2068" w:author="Alina Novikova" w:date="2020-11-10T11:50:00Z">
        <w:r w:rsidR="00052DEC">
          <w:rPr>
            <w:lang w:val="de-DE"/>
          </w:rPr>
          <w:fldChar w:fldCharType="begin"/>
        </w:r>
      </w:ins>
      <w:ins w:id="2069" w:author="Alina Novikova [2]" w:date="2020-11-10T11:50:00Z">
        <w:r w:rsidR="00052DEC">
          <w:rPr>
            <w:lang w:val="de-DE"/>
          </w:rPr>
          <w:instrText xml:space="preserve"> HYPERLINK "</w:instrText>
        </w:r>
        <w:r w:rsidR="00052DEC" w:rsidRPr="00052DEC">
          <w:rPr>
            <w:lang w:val="de-DE"/>
          </w:rPr>
          <w:instrText>https://www.dlg.org/de/landwirtschaft/tests/suche-nach-pruefberichten/#!/p/3/u/95/1?locale=deandlocale=en</w:instrText>
        </w:r>
        <w:r w:rsidR="00052DEC">
          <w:rPr>
            <w:lang w:val="de-DE"/>
          </w:rPr>
          <w:instrText xml:space="preserve">" </w:instrText>
        </w:r>
      </w:ins>
      <w:ins w:id="2070" w:author="Alina Novikova" w:date="2020-11-10T11:50:00Z">
        <w:r w:rsidR="00052DEC">
          <w:rPr>
            <w:lang w:val="de-DE"/>
          </w:rPr>
          <w:fldChar w:fldCharType="separate"/>
        </w:r>
      </w:ins>
      <w:ins w:id="2071" w:author="Alina Novikova [2]" w:date="2020-11-10T11:50:00Z">
        <w:r w:rsidR="00052DEC" w:rsidRPr="009F2FD5">
          <w:rPr>
            <w:rStyle w:val="Hyperlink"/>
            <w:lang w:val="de-DE"/>
          </w:rPr>
          <w:t>https://www.dlg.org/de/landwirtschaft/tests/suche-nach-pruefberichten/#!/p/3/u/95/1?locale=deandlocale=en</w:t>
        </w:r>
      </w:ins>
      <w:ins w:id="2072" w:author="Alina Novikova" w:date="2020-11-10T11:50:00Z">
        <w:r w:rsidR="00052DEC">
          <w:rPr>
            <w:lang w:val="de-DE"/>
          </w:rPr>
          <w:fldChar w:fldCharType="end"/>
        </w:r>
      </w:ins>
      <w:ins w:id="2073" w:author="Alina Novikova [2]" w:date="2020-11-10T11:50:00Z">
        <w:r w:rsidR="00052DEC">
          <w:rPr>
            <w:lang w:val="de-DE"/>
          </w:rPr>
          <w:t xml:space="preserve"> </w:t>
        </w:r>
      </w:ins>
      <w:del w:id="2074" w:author="Alina Novikova [2]" w:date="2020-11-10T11:50:00Z">
        <w:r w:rsidR="0045696B" w:rsidDel="00052DEC">
          <w:fldChar w:fldCharType="begin"/>
        </w:r>
        <w:r w:rsidR="0045696B" w:rsidDel="00052DEC">
          <w:delInstrText xml:space="preserve"> HYPERLINK "https://www.dlg.org/de/landwirtschaft/tests/suche-nach-pruefberichten/" \l "!/p/3/u/95/1?locale=de&amp;locale=en" </w:delInstrText>
        </w:r>
        <w:r w:rsidR="0045696B" w:rsidDel="00052DEC">
          <w:fldChar w:fldCharType="separate"/>
        </w:r>
        <w:r w:rsidRPr="00244135" w:rsidDel="00052DEC">
          <w:rPr>
            <w:rStyle w:val="Hyperlink"/>
            <w:color w:val="auto"/>
          </w:rPr>
          <w:delText>https://www.dlg.org/de/landwirtschaft/tests/suche-nach-pruefberichten/#!/p/3/u/95/1?locale=deandlocale=en</w:delText>
        </w:r>
        <w:r w:rsidR="0045696B" w:rsidDel="00052DEC">
          <w:rPr>
            <w:rStyle w:val="Hyperlink"/>
            <w:color w:val="auto"/>
          </w:rPr>
          <w:fldChar w:fldCharType="end"/>
        </w:r>
        <w:r w:rsidRPr="00244135" w:rsidDel="00052DEC">
          <w:delText xml:space="preserve"> </w:delText>
        </w:r>
      </w:del>
    </w:p>
    <w:p w14:paraId="35EF6B50" w14:textId="00916CD7" w:rsidR="00B20A6A" w:rsidRPr="00244135" w:rsidRDefault="00B20A6A" w:rsidP="00B20A6A">
      <w:pPr>
        <w:pStyle w:val="SingleTxtG"/>
        <w:rPr>
          <w:lang w:val="de-DE"/>
        </w:rPr>
      </w:pPr>
      <w:r w:rsidRPr="00244135">
        <w:rPr>
          <w:lang w:val="de-DE"/>
        </w:rPr>
        <w:t xml:space="preserve">Dosch, P. </w:t>
      </w:r>
      <w:ins w:id="2075" w:author="Mason, Kate E." w:date="2020-11-05T08:07:00Z">
        <w:r w:rsidR="00807AF2">
          <w:rPr>
            <w:lang w:val="de-DE"/>
          </w:rPr>
          <w:t>(</w:t>
        </w:r>
      </w:ins>
      <w:r w:rsidRPr="00244135">
        <w:rPr>
          <w:lang w:val="de-DE"/>
        </w:rPr>
        <w:t>1996</w:t>
      </w:r>
      <w:ins w:id="2076" w:author="Mason, Kate E." w:date="2020-11-05T08:07:00Z">
        <w:r w:rsidR="00807AF2">
          <w:rPr>
            <w:lang w:val="de-DE"/>
          </w:rPr>
          <w:t>)</w:t>
        </w:r>
      </w:ins>
      <w:r w:rsidRPr="00244135">
        <w:rPr>
          <w:lang w:val="de-DE"/>
        </w:rPr>
        <w:t xml:space="preserve">. </w:t>
      </w:r>
      <w:r w:rsidRPr="00244135">
        <w:rPr>
          <w:i/>
          <w:lang w:val="de-DE"/>
        </w:rPr>
        <w:t>Optimierung der Verwertung von Güllestickstoff durch Separiertechnik und kulturartspezifische Applikationstechniken</w:t>
      </w:r>
      <w:r w:rsidRPr="00244135">
        <w:rPr>
          <w:lang w:val="de-DE"/>
        </w:rPr>
        <w:t>. Bayerisches Staatsministerium für ELuF, Gelbe Reihe, Landtechnische Berichte aus Praxis und Forschung, No 56.</w:t>
      </w:r>
    </w:p>
    <w:p w14:paraId="3CF4A199" w14:textId="45CDDC6C" w:rsidR="00B20A6A" w:rsidRPr="00244135" w:rsidRDefault="00B20A6A" w:rsidP="00B20A6A">
      <w:pPr>
        <w:pStyle w:val="SingleTxtG"/>
      </w:pPr>
      <w:r w:rsidRPr="00244135">
        <w:rPr>
          <w:lang w:val="de-DE"/>
        </w:rPr>
        <w:t>Ellen, H. H.</w:t>
      </w:r>
      <w:del w:id="2077" w:author="Mason, Kate E." w:date="2020-11-05T08:08:00Z">
        <w:r w:rsidRPr="00244135" w:rsidDel="00807AF2">
          <w:rPr>
            <w:lang w:val="de-DE"/>
          </w:rPr>
          <w:delText>,</w:delText>
        </w:r>
      </w:del>
      <w:r w:rsidRPr="00244135">
        <w:rPr>
          <w:lang w:val="de-DE"/>
        </w:rPr>
        <w:t xml:space="preserve"> </w:t>
      </w:r>
      <w:del w:id="2078" w:author="Mason, Kate E." w:date="2020-11-05T08:08:00Z">
        <w:r w:rsidRPr="00244135" w:rsidDel="00807AF2">
          <w:rPr>
            <w:lang w:val="de-DE"/>
          </w:rPr>
          <w:delText>Hol, J.M.G., Hoofs, A.I.J., Mosquera, J., Bosma, A.J.J.</w:delText>
        </w:r>
      </w:del>
      <w:ins w:id="2079" w:author="Mason, Kate E." w:date="2020-11-05T08:08:00Z">
        <w:r w:rsidR="00807AF2">
          <w:rPr>
            <w:lang w:val="de-DE"/>
          </w:rPr>
          <w:t>and others</w:t>
        </w:r>
      </w:ins>
      <w:r w:rsidRPr="00244135">
        <w:rPr>
          <w:lang w:val="de-DE"/>
        </w:rPr>
        <w:t xml:space="preserve"> </w:t>
      </w:r>
      <w:ins w:id="2080" w:author="Mason, Kate E." w:date="2020-11-05T08:08:00Z">
        <w:r w:rsidR="00807AF2">
          <w:rPr>
            <w:lang w:val="de-DE"/>
          </w:rPr>
          <w:t>(</w:t>
        </w:r>
      </w:ins>
      <w:r w:rsidRPr="00244135">
        <w:rPr>
          <w:lang w:val="de-DE"/>
        </w:rPr>
        <w:t>2008</w:t>
      </w:r>
      <w:ins w:id="2081" w:author="Mason, Kate E." w:date="2020-11-05T08:08:00Z">
        <w:r w:rsidR="00807AF2">
          <w:rPr>
            <w:lang w:val="de-DE"/>
          </w:rPr>
          <w:t>)</w:t>
        </w:r>
      </w:ins>
      <w:r w:rsidRPr="00244135">
        <w:rPr>
          <w:lang w:val="de-DE"/>
        </w:rPr>
        <w:t xml:space="preserve">. </w:t>
      </w:r>
      <w:proofErr w:type="spellStart"/>
      <w:r w:rsidRPr="00244135">
        <w:rPr>
          <w:i/>
        </w:rPr>
        <w:t>Ammoniakemissie</w:t>
      </w:r>
      <w:proofErr w:type="spellEnd"/>
      <w:r w:rsidRPr="00244135">
        <w:rPr>
          <w:i/>
        </w:rPr>
        <w:t xml:space="preserve"> </w:t>
      </w:r>
      <w:proofErr w:type="spellStart"/>
      <w:r w:rsidRPr="00244135">
        <w:rPr>
          <w:i/>
        </w:rPr>
        <w:t>en</w:t>
      </w:r>
      <w:proofErr w:type="spellEnd"/>
      <w:r w:rsidRPr="00244135">
        <w:rPr>
          <w:i/>
        </w:rPr>
        <w:t xml:space="preserve"> </w:t>
      </w:r>
      <w:proofErr w:type="spellStart"/>
      <w:r w:rsidRPr="00244135">
        <w:rPr>
          <w:i/>
        </w:rPr>
        <w:t>kosten</w:t>
      </w:r>
      <w:proofErr w:type="spellEnd"/>
      <w:r w:rsidRPr="00244135">
        <w:rPr>
          <w:i/>
        </w:rPr>
        <w:t xml:space="preserve"> van </w:t>
      </w:r>
      <w:proofErr w:type="spellStart"/>
      <w:r w:rsidRPr="00244135">
        <w:rPr>
          <w:i/>
        </w:rPr>
        <w:t>chemische</w:t>
      </w:r>
      <w:proofErr w:type="spellEnd"/>
      <w:r w:rsidRPr="00244135">
        <w:rPr>
          <w:i/>
        </w:rPr>
        <w:t xml:space="preserve"> </w:t>
      </w:r>
      <w:proofErr w:type="spellStart"/>
      <w:r w:rsidRPr="00244135">
        <w:rPr>
          <w:i/>
        </w:rPr>
        <w:t>luchtwasser</w:t>
      </w:r>
      <w:proofErr w:type="spellEnd"/>
      <w:r w:rsidRPr="00244135">
        <w:rPr>
          <w:i/>
        </w:rPr>
        <w:t xml:space="preserve"> met </w:t>
      </w:r>
      <w:proofErr w:type="spellStart"/>
      <w:r w:rsidRPr="00244135">
        <w:rPr>
          <w:i/>
        </w:rPr>
        <w:t>bypassventilatoren</w:t>
      </w:r>
      <w:proofErr w:type="spellEnd"/>
      <w:r w:rsidRPr="00244135">
        <w:rPr>
          <w:i/>
        </w:rPr>
        <w:t xml:space="preserve"> </w:t>
      </w:r>
      <w:proofErr w:type="spellStart"/>
      <w:r w:rsidRPr="00244135">
        <w:rPr>
          <w:i/>
        </w:rPr>
        <w:t>bij</w:t>
      </w:r>
      <w:proofErr w:type="spellEnd"/>
      <w:r w:rsidRPr="00244135">
        <w:rPr>
          <w:i/>
        </w:rPr>
        <w:t xml:space="preserve"> </w:t>
      </w:r>
      <w:proofErr w:type="spellStart"/>
      <w:r w:rsidRPr="00244135">
        <w:rPr>
          <w:i/>
        </w:rPr>
        <w:t>vleesvarkens</w:t>
      </w:r>
      <w:proofErr w:type="spellEnd"/>
      <w:r w:rsidRPr="00244135">
        <w:rPr>
          <w:i/>
        </w:rPr>
        <w:t xml:space="preserve"> </w:t>
      </w:r>
      <w:r w:rsidRPr="00244135">
        <w:t>(Ammonia emission and costs of a chemical air-scrubber with bypass ventilation at a pig house). Animal Sciences Group Report 151</w:t>
      </w:r>
      <w:ins w:id="2082" w:author="Mason, Kate E." w:date="2020-11-05T08:08:00Z">
        <w:r w:rsidR="00807AF2">
          <w:t xml:space="preserve"> (</w:t>
        </w:r>
      </w:ins>
      <w:del w:id="2083" w:author="Mason, Kate E." w:date="2020-11-05T08:08:00Z">
        <w:r w:rsidRPr="00244135" w:rsidDel="00807AF2">
          <w:delText xml:space="preserve">. </w:delText>
        </w:r>
      </w:del>
      <w:r w:rsidRPr="00244135">
        <w:t>Wageningen, the Netherlands: Wageningen University and Research Centre</w:t>
      </w:r>
      <w:ins w:id="2084" w:author="Mason, Kate E." w:date="2020-11-05T08:08:00Z">
        <w:r w:rsidR="00807AF2">
          <w:t>)</w:t>
        </w:r>
      </w:ins>
      <w:r w:rsidRPr="00244135">
        <w:t xml:space="preserve">. Available from </w:t>
      </w:r>
      <w:ins w:id="2085" w:author="Alina Novikova [2]" w:date="2020-11-10T11:51:00Z">
        <w:r w:rsidR="00A223DF" w:rsidRPr="00A223DF">
          <w:t>https://edepot.wur.nl/35138</w:t>
        </w:r>
      </w:ins>
      <w:del w:id="2086" w:author="Alina Novikova [2]" w:date="2020-11-10T11:51:00Z">
        <w:r w:rsidR="0045696B" w:rsidDel="00A223DF">
          <w:fldChar w:fldCharType="begin"/>
        </w:r>
        <w:r w:rsidR="0045696B" w:rsidDel="00A223DF">
          <w:delInstrText xml:space="preserve"> HYPERLINK "http://edepot.wur.nl/35138" </w:delInstrText>
        </w:r>
        <w:r w:rsidR="0045696B" w:rsidDel="00A223DF">
          <w:fldChar w:fldCharType="separate"/>
        </w:r>
        <w:r w:rsidRPr="00244135" w:rsidDel="00A223DF">
          <w:rPr>
            <w:rStyle w:val="Hyperlink"/>
            <w:color w:val="auto"/>
            <w:lang w:val="en-US"/>
          </w:rPr>
          <w:delText>http://edepot.wur.nl/35138</w:delText>
        </w:r>
        <w:r w:rsidR="0045696B" w:rsidDel="00A223DF">
          <w:rPr>
            <w:rStyle w:val="Hyperlink"/>
            <w:color w:val="auto"/>
            <w:lang w:val="en-US"/>
          </w:rPr>
          <w:fldChar w:fldCharType="end"/>
        </w:r>
      </w:del>
      <w:r w:rsidRPr="00244135">
        <w:t>.</w:t>
      </w:r>
    </w:p>
    <w:p w14:paraId="0FE833A4" w14:textId="3034C84D" w:rsidR="00B20A6A" w:rsidRPr="00244135" w:rsidRDefault="00B20A6A" w:rsidP="00B20A6A">
      <w:pPr>
        <w:pStyle w:val="SingleTxtG"/>
      </w:pPr>
      <w:r w:rsidRPr="00244135">
        <w:t xml:space="preserve">Elliott, H. A. and Collins, N. E. </w:t>
      </w:r>
      <w:ins w:id="2087" w:author="Mason, Kate E." w:date="2020-11-05T08:08:00Z">
        <w:r w:rsidR="00807AF2">
          <w:t>(</w:t>
        </w:r>
      </w:ins>
      <w:r w:rsidRPr="00244135">
        <w:t>1982</w:t>
      </w:r>
      <w:ins w:id="2088" w:author="Mason, Kate E." w:date="2020-11-05T08:08:00Z">
        <w:r w:rsidR="00807AF2">
          <w:t>)</w:t>
        </w:r>
      </w:ins>
      <w:r w:rsidRPr="00244135">
        <w:t xml:space="preserve">. Factors Affecting Ammonia Release in Broiler Houses. </w:t>
      </w:r>
      <w:r w:rsidRPr="00244135">
        <w:rPr>
          <w:i/>
        </w:rPr>
        <w:t>Transactions</w:t>
      </w:r>
      <w:ins w:id="2089" w:author="Mason, Kate E." w:date="2020-11-05T08:09:00Z">
        <w:r w:rsidR="00807AF2">
          <w:rPr>
            <w:i/>
          </w:rPr>
          <w:t xml:space="preserve"> of the American Society of Agricultural Engineers</w:t>
        </w:r>
      </w:ins>
      <w:r w:rsidRPr="00244135">
        <w:rPr>
          <w:i/>
        </w:rPr>
        <w:t xml:space="preserve"> </w:t>
      </w:r>
      <w:ins w:id="2090" w:author="Mason, Kate E." w:date="2020-11-05T08:09:00Z">
        <w:r w:rsidR="00807AF2">
          <w:rPr>
            <w:i/>
          </w:rPr>
          <w:t>(</w:t>
        </w:r>
      </w:ins>
      <w:r w:rsidRPr="00244135">
        <w:rPr>
          <w:i/>
        </w:rPr>
        <w:t>ASAE</w:t>
      </w:r>
      <w:ins w:id="2091" w:author="Mason, Kate E." w:date="2020-11-05T08:09:00Z">
        <w:r w:rsidR="00807AF2">
          <w:rPr>
            <w:i/>
          </w:rPr>
          <w:t>)</w:t>
        </w:r>
      </w:ins>
      <w:r w:rsidRPr="00244135">
        <w:t xml:space="preserve">, </w:t>
      </w:r>
      <w:ins w:id="2092" w:author="Mason, Kate E." w:date="2020-11-05T08:09:00Z">
        <w:r w:rsidR="00807AF2">
          <w:t xml:space="preserve">vol. </w:t>
        </w:r>
      </w:ins>
      <w:r w:rsidRPr="00DB30AD">
        <w:t>25</w:t>
      </w:r>
      <w:ins w:id="2093" w:author="Mason, Kate E." w:date="2020-11-02T15:30:00Z">
        <w:r w:rsidR="00807AF2">
          <w:rPr>
            <w:b/>
          </w:rPr>
          <w:t xml:space="preserve">, </w:t>
        </w:r>
        <w:r w:rsidR="00807AF2" w:rsidRPr="00807AF2">
          <w:rPr>
            <w:rPrChange w:id="2094" w:author="Mason, Kate E." w:date="2020-11-05T08:10:00Z">
              <w:rPr>
                <w:b/>
              </w:rPr>
            </w:rPrChange>
          </w:rPr>
          <w:t>No.</w:t>
        </w:r>
        <w:r w:rsidR="00807AF2">
          <w:rPr>
            <w:b/>
          </w:rPr>
          <w:t xml:space="preserve"> </w:t>
        </w:r>
      </w:ins>
      <w:del w:id="2095" w:author="Mason, Kate E." w:date="2020-11-05T08:09:00Z">
        <w:r w:rsidRPr="00244135" w:rsidDel="00807AF2">
          <w:delText>(</w:delText>
        </w:r>
      </w:del>
      <w:r w:rsidRPr="00244135">
        <w:t>2</w:t>
      </w:r>
      <w:del w:id="2096" w:author="Mason, Kate E." w:date="2020-11-05T08:10:00Z">
        <w:r w:rsidRPr="00244135" w:rsidDel="00807AF2">
          <w:delText>)</w:delText>
        </w:r>
      </w:del>
      <w:r w:rsidRPr="00244135">
        <w:t xml:space="preserve">, </w:t>
      </w:r>
      <w:ins w:id="2097" w:author="Mason, Kate E." w:date="2020-11-05T08:10:00Z">
        <w:r w:rsidR="00807AF2">
          <w:t xml:space="preserve">pp. </w:t>
        </w:r>
      </w:ins>
      <w:r w:rsidRPr="00244135">
        <w:t>413–418</w:t>
      </w:r>
      <w:ins w:id="2098" w:author="Mason, Kate E." w:date="2020-11-05T08:10:00Z">
        <w:r w:rsidR="00807AF2">
          <w:t>.</w:t>
        </w:r>
      </w:ins>
      <w:del w:id="2099" w:author="Mason, Kate E." w:date="2020-11-05T08:10:00Z">
        <w:r w:rsidRPr="00244135" w:rsidDel="00807AF2">
          <w:delText>,</w:delText>
        </w:r>
      </w:del>
      <w:r w:rsidRPr="00244135">
        <w:t xml:space="preserve"> </w:t>
      </w:r>
      <w:del w:id="2100" w:author="Mason, Kate E." w:date="2020-11-05T08:10:00Z">
        <w:r w:rsidRPr="00244135" w:rsidDel="00807AF2">
          <w:delText>doi:10.13031/2013.33545</w:delText>
        </w:r>
      </w:del>
    </w:p>
    <w:p w14:paraId="5A11D1E0" w14:textId="360BEC0F" w:rsidR="00B20A6A" w:rsidRPr="00244135" w:rsidRDefault="00B20A6A" w:rsidP="00B20A6A">
      <w:pPr>
        <w:pStyle w:val="SingleTxtG"/>
        <w:rPr>
          <w:lang w:val="pt-PT"/>
        </w:rPr>
      </w:pPr>
      <w:proofErr w:type="spellStart"/>
      <w:r w:rsidRPr="00244135">
        <w:t>Fangueiro</w:t>
      </w:r>
      <w:proofErr w:type="spellEnd"/>
      <w:r w:rsidRPr="00244135">
        <w:t>, D.</w:t>
      </w:r>
      <w:ins w:id="2101" w:author="Mason, Kate E." w:date="2020-11-05T08:10:00Z">
        <w:r w:rsidR="00807AF2">
          <w:t xml:space="preserve"> and others</w:t>
        </w:r>
      </w:ins>
      <w:del w:id="2102" w:author="Mason, Kate E." w:date="2020-11-05T08:10:00Z">
        <w:r w:rsidRPr="00244135" w:rsidDel="00807AF2">
          <w:delText>,</w:delText>
        </w:r>
      </w:del>
      <w:r w:rsidRPr="00244135">
        <w:t xml:space="preserve"> </w:t>
      </w:r>
      <w:ins w:id="2103" w:author="Mason, Kate E." w:date="2020-11-05T08:10:00Z">
        <w:r w:rsidR="00807AF2">
          <w:t>(</w:t>
        </w:r>
      </w:ins>
      <w:del w:id="2104" w:author="Mason, Kate E." w:date="2020-11-05T08:10:00Z">
        <w:r w:rsidRPr="00244135" w:rsidDel="00807AF2">
          <w:delText xml:space="preserve">Coutinho, J., Chadwick, D., Moreira, N., Trindade, H. </w:delText>
        </w:r>
      </w:del>
      <w:r w:rsidRPr="00244135">
        <w:t>2008a</w:t>
      </w:r>
      <w:ins w:id="2105" w:author="Mason, Kate E." w:date="2020-11-05T08:10:00Z">
        <w:r w:rsidR="00807AF2">
          <w:t>)</w:t>
        </w:r>
      </w:ins>
      <w:r w:rsidRPr="00244135">
        <w:t xml:space="preserve">. Effect of cattle slurry separation on greenhouse gas and ammonia emissions during storage. </w:t>
      </w:r>
      <w:r w:rsidRPr="00244135">
        <w:rPr>
          <w:i/>
          <w:lang w:val="pt-PT"/>
        </w:rPr>
        <w:t>Journal of Environmental Quality</w:t>
      </w:r>
      <w:r w:rsidRPr="00244135">
        <w:rPr>
          <w:lang w:val="pt-PT"/>
        </w:rPr>
        <w:t xml:space="preserve">, </w:t>
      </w:r>
      <w:ins w:id="2106" w:author="Mason, Kate E." w:date="2020-11-05T08:10:00Z">
        <w:r w:rsidR="00807AF2">
          <w:rPr>
            <w:lang w:val="pt-PT"/>
          </w:rPr>
          <w:t xml:space="preserve">vol. </w:t>
        </w:r>
      </w:ins>
      <w:r w:rsidRPr="00DB30AD">
        <w:rPr>
          <w:lang w:val="pt-PT"/>
        </w:rPr>
        <w:t>37</w:t>
      </w:r>
      <w:ins w:id="2107" w:author="Mason, Kate E." w:date="2020-11-05T08:10:00Z">
        <w:r w:rsidR="00807AF2">
          <w:rPr>
            <w:lang w:val="pt-PT"/>
          </w:rPr>
          <w:t>, No.</w:t>
        </w:r>
      </w:ins>
      <w:del w:id="2108" w:author="Mason, Kate E." w:date="2020-11-05T08:10:00Z">
        <w:r w:rsidRPr="00244135" w:rsidDel="00807AF2">
          <w:rPr>
            <w:lang w:val="pt-PT"/>
          </w:rPr>
          <w:delText xml:space="preserve"> (no.</w:delText>
        </w:r>
      </w:del>
      <w:r w:rsidRPr="00244135">
        <w:rPr>
          <w:lang w:val="pt-PT"/>
        </w:rPr>
        <w:t xml:space="preserve"> 6</w:t>
      </w:r>
      <w:del w:id="2109" w:author="Mason, Kate E." w:date="2020-11-05T08:11:00Z">
        <w:r w:rsidRPr="00244135" w:rsidDel="00807AF2">
          <w:rPr>
            <w:lang w:val="pt-PT"/>
          </w:rPr>
          <w:delText>,</w:delText>
        </w:r>
      </w:del>
      <w:r w:rsidRPr="00244135">
        <w:rPr>
          <w:lang w:val="pt-PT"/>
        </w:rPr>
        <w:t xml:space="preserve"> </w:t>
      </w:r>
      <w:ins w:id="2110" w:author="Mason, Kate E." w:date="2020-11-05T08:11:00Z">
        <w:r w:rsidR="00807AF2">
          <w:rPr>
            <w:lang w:val="pt-PT"/>
          </w:rPr>
          <w:t>(</w:t>
        </w:r>
      </w:ins>
      <w:r w:rsidRPr="00244135">
        <w:rPr>
          <w:lang w:val="pt-PT"/>
        </w:rPr>
        <w:t xml:space="preserve">November), </w:t>
      </w:r>
      <w:ins w:id="2111" w:author="Mason, Kate E." w:date="2020-11-05T08:11:00Z">
        <w:r w:rsidR="00807AF2">
          <w:rPr>
            <w:lang w:val="pt-PT"/>
          </w:rPr>
          <w:t xml:space="preserve">pp. </w:t>
        </w:r>
      </w:ins>
      <w:r w:rsidRPr="00244135">
        <w:rPr>
          <w:lang w:val="pt-PT"/>
        </w:rPr>
        <w:t xml:space="preserve">2322–2331. </w:t>
      </w:r>
    </w:p>
    <w:p w14:paraId="78AD5A29" w14:textId="21B6FA4A" w:rsidR="00B20A6A" w:rsidRPr="00244135" w:rsidRDefault="00B20A6A" w:rsidP="00B20A6A">
      <w:pPr>
        <w:pStyle w:val="SingleTxtG"/>
      </w:pPr>
      <w:r w:rsidRPr="00244135">
        <w:rPr>
          <w:lang w:val="pt-PT"/>
        </w:rPr>
        <w:t>Fangueiro, D.</w:t>
      </w:r>
      <w:del w:id="2112" w:author="Mason, Kate E." w:date="2020-11-05T08:11:00Z">
        <w:r w:rsidRPr="00244135" w:rsidDel="00807AF2">
          <w:rPr>
            <w:lang w:val="pt-PT"/>
          </w:rPr>
          <w:delText>,</w:delText>
        </w:r>
      </w:del>
      <w:r w:rsidRPr="00244135">
        <w:rPr>
          <w:lang w:val="pt-PT"/>
        </w:rPr>
        <w:t xml:space="preserve"> </w:t>
      </w:r>
      <w:del w:id="2113" w:author="Mason, Kate E." w:date="2020-11-05T08:11:00Z">
        <w:r w:rsidRPr="00244135" w:rsidDel="00807AF2">
          <w:rPr>
            <w:lang w:val="pt-PT"/>
          </w:rPr>
          <w:delText>Pereira, J., Chadwick, D.R., Coutinho, J., Moreira, N., Trindade, H.</w:delText>
        </w:r>
      </w:del>
      <w:ins w:id="2114" w:author="Mason, Kate E." w:date="2020-11-05T08:11:00Z">
        <w:r w:rsidR="00807AF2">
          <w:rPr>
            <w:lang w:val="pt-PT"/>
          </w:rPr>
          <w:t>and others</w:t>
        </w:r>
      </w:ins>
      <w:r w:rsidRPr="00244135">
        <w:rPr>
          <w:lang w:val="pt-PT"/>
        </w:rPr>
        <w:t xml:space="preserve"> </w:t>
      </w:r>
      <w:ins w:id="2115" w:author="Mason, Kate E." w:date="2020-11-05T08:11:00Z">
        <w:r w:rsidR="00807AF2">
          <w:rPr>
            <w:lang w:val="pt-PT"/>
          </w:rPr>
          <w:t>(</w:t>
        </w:r>
      </w:ins>
      <w:r w:rsidRPr="00244135">
        <w:t>2008b</w:t>
      </w:r>
      <w:ins w:id="2116" w:author="Mason, Kate E." w:date="2020-11-05T08:11:00Z">
        <w:r w:rsidR="00807AF2">
          <w:t>)</w:t>
        </w:r>
      </w:ins>
      <w:r w:rsidRPr="00244135">
        <w:t>. Laboratory assessment of the effect of cattle slurry pre-treatment on organic N degradation after soil application and N</w:t>
      </w:r>
      <w:r w:rsidRPr="00244135">
        <w:rPr>
          <w:vertAlign w:val="subscript"/>
        </w:rPr>
        <w:t>2</w:t>
      </w:r>
      <w:r w:rsidRPr="00244135">
        <w:t>O and N</w:t>
      </w:r>
      <w:r w:rsidRPr="00244135">
        <w:rPr>
          <w:vertAlign w:val="subscript"/>
        </w:rPr>
        <w:t>2</w:t>
      </w:r>
      <w:r w:rsidRPr="00244135">
        <w:t xml:space="preserve"> emissions. </w:t>
      </w:r>
      <w:r w:rsidRPr="00244135">
        <w:rPr>
          <w:i/>
        </w:rPr>
        <w:t>Nutrient Cycling in Agroecosystems</w:t>
      </w:r>
      <w:ins w:id="2117" w:author="Mason, Kate E." w:date="2020-11-05T08:11:00Z">
        <w:r w:rsidR="00807AF2">
          <w:t>,</w:t>
        </w:r>
      </w:ins>
      <w:r w:rsidRPr="00244135">
        <w:t xml:space="preserve"> </w:t>
      </w:r>
      <w:ins w:id="2118" w:author="Mason, Kate E." w:date="2020-11-05T08:11:00Z">
        <w:r w:rsidR="00807AF2">
          <w:t xml:space="preserve">vol. </w:t>
        </w:r>
      </w:ins>
      <w:r w:rsidRPr="00DB30AD">
        <w:t>80</w:t>
      </w:r>
      <w:r w:rsidRPr="00244135">
        <w:t xml:space="preserve">, </w:t>
      </w:r>
      <w:ins w:id="2119" w:author="Mason, Kate E." w:date="2020-11-05T08:11:00Z">
        <w:r w:rsidR="00807AF2">
          <w:t xml:space="preserve">pp. </w:t>
        </w:r>
      </w:ins>
      <w:r w:rsidRPr="00244135">
        <w:t>107–120.</w:t>
      </w:r>
    </w:p>
    <w:p w14:paraId="2D68C44B" w14:textId="1CBC7F0A" w:rsidR="00B20A6A" w:rsidRPr="00244135" w:rsidRDefault="00B20A6A" w:rsidP="00B20A6A">
      <w:pPr>
        <w:pStyle w:val="SingleTxtG"/>
      </w:pPr>
      <w:proofErr w:type="spellStart"/>
      <w:r w:rsidRPr="00244135">
        <w:t>Fangueiro</w:t>
      </w:r>
      <w:proofErr w:type="spellEnd"/>
      <w:r w:rsidRPr="00244135">
        <w:t xml:space="preserve"> D., Hjorth M., </w:t>
      </w:r>
      <w:proofErr w:type="spellStart"/>
      <w:r w:rsidRPr="00244135">
        <w:t>Gioelli</w:t>
      </w:r>
      <w:proofErr w:type="spellEnd"/>
      <w:r w:rsidRPr="00244135">
        <w:t xml:space="preserve"> F. </w:t>
      </w:r>
      <w:ins w:id="2120" w:author="Mason, Kate E." w:date="2020-11-05T08:11:00Z">
        <w:r w:rsidR="00807AF2">
          <w:t>(</w:t>
        </w:r>
      </w:ins>
      <w:r w:rsidRPr="00244135">
        <w:t>2015</w:t>
      </w:r>
      <w:ins w:id="2121" w:author="Mason, Kate E." w:date="2020-11-05T08:11:00Z">
        <w:r w:rsidR="00807AF2">
          <w:t>)</w:t>
        </w:r>
      </w:ins>
      <w:r w:rsidRPr="00244135">
        <w:t xml:space="preserve">. Acidification of animal slurry: a review. </w:t>
      </w:r>
      <w:r w:rsidRPr="00244135">
        <w:rPr>
          <w:i/>
        </w:rPr>
        <w:t>Journal of Environmental Management</w:t>
      </w:r>
      <w:ins w:id="2122" w:author="Mason, Kate E." w:date="2020-11-05T08:11:00Z">
        <w:r w:rsidR="00807AF2">
          <w:t>,</w:t>
        </w:r>
      </w:ins>
      <w:r w:rsidRPr="00244135">
        <w:t xml:space="preserve"> </w:t>
      </w:r>
      <w:ins w:id="2123" w:author="Mason, Kate E." w:date="2020-11-05T08:11:00Z">
        <w:r w:rsidR="00807AF2">
          <w:t xml:space="preserve">vol. </w:t>
        </w:r>
      </w:ins>
      <w:r w:rsidRPr="00DB30AD">
        <w:t>149</w:t>
      </w:r>
      <w:r w:rsidRPr="00244135">
        <w:t xml:space="preserve">, </w:t>
      </w:r>
      <w:ins w:id="2124" w:author="Mason, Kate E." w:date="2020-11-05T08:11:00Z">
        <w:r w:rsidR="00807AF2">
          <w:t xml:space="preserve">pp. </w:t>
        </w:r>
      </w:ins>
      <w:r w:rsidRPr="00244135">
        <w:t>46–56.</w:t>
      </w:r>
    </w:p>
    <w:p w14:paraId="273F2C37" w14:textId="6F6B91FA" w:rsidR="00B20A6A" w:rsidRPr="00244135" w:rsidRDefault="00B20A6A" w:rsidP="00B20A6A">
      <w:pPr>
        <w:pStyle w:val="SingleTxtG"/>
      </w:pPr>
      <w:r w:rsidRPr="00244135">
        <w:t>Firestone, M.K.</w:t>
      </w:r>
      <w:del w:id="2125" w:author="Mason, Kate E." w:date="2020-11-05T08:12:00Z">
        <w:r w:rsidRPr="00244135" w:rsidDel="00807AF2">
          <w:delText>,</w:delText>
        </w:r>
      </w:del>
      <w:r w:rsidRPr="00244135">
        <w:t xml:space="preserve"> and Davidson, E.A. </w:t>
      </w:r>
      <w:ins w:id="2126" w:author="Mason, Kate E." w:date="2020-11-05T08:12:00Z">
        <w:r w:rsidR="00807AF2">
          <w:t>(</w:t>
        </w:r>
      </w:ins>
      <w:r w:rsidRPr="00244135">
        <w:t>1989</w:t>
      </w:r>
      <w:ins w:id="2127" w:author="Mason, Kate E." w:date="2020-11-05T08:12:00Z">
        <w:r w:rsidR="00807AF2">
          <w:t>)</w:t>
        </w:r>
      </w:ins>
      <w:r w:rsidRPr="00244135">
        <w:t>. Microbial basis of NO and N</w:t>
      </w:r>
      <w:r w:rsidRPr="005E364B">
        <w:rPr>
          <w:vertAlign w:val="subscript"/>
        </w:rPr>
        <w:t>2</w:t>
      </w:r>
      <w:r w:rsidRPr="00244135">
        <w:t>O production and consumption in soil</w:t>
      </w:r>
      <w:ins w:id="2128" w:author="Mason, Kate E." w:date="2020-11-05T08:12:00Z">
        <w:r w:rsidR="00807AF2">
          <w:t>, in</w:t>
        </w:r>
      </w:ins>
      <w:del w:id="2129" w:author="Mason, Kate E." w:date="2020-11-05T08:12:00Z">
        <w:r w:rsidRPr="00244135" w:rsidDel="00807AF2">
          <w:delText>. In:</w:delText>
        </w:r>
      </w:del>
      <w:r w:rsidRPr="00244135">
        <w:t xml:space="preserve"> </w:t>
      </w:r>
      <w:del w:id="2130" w:author="Mason, Kate E." w:date="2020-11-05T08:12:00Z">
        <w:r w:rsidRPr="00244135" w:rsidDel="00807AF2">
          <w:delText xml:space="preserve">M.O. Andreae and D.S. Schimel (Eds.), </w:delText>
        </w:r>
      </w:del>
      <w:r w:rsidRPr="00244135">
        <w:rPr>
          <w:i/>
        </w:rPr>
        <w:t>Exchange of Trace Gases between Terrestrial Ecosystems and the Atmosphere</w:t>
      </w:r>
      <w:ins w:id="2131" w:author="Mason, Kate E." w:date="2020-11-05T08:12:00Z">
        <w:r w:rsidR="00807AF2">
          <w:t>,</w:t>
        </w:r>
        <w:r w:rsidR="00807AF2" w:rsidRPr="00807AF2">
          <w:t xml:space="preserve"> </w:t>
        </w:r>
        <w:proofErr w:type="spellStart"/>
        <w:r w:rsidR="00807AF2" w:rsidRPr="00807AF2">
          <w:rPr>
            <w:rPrChange w:id="2132" w:author="Mason, Kate E." w:date="2020-11-05T08:12:00Z">
              <w:rPr>
                <w:i/>
              </w:rPr>
            </w:rPrChange>
          </w:rPr>
          <w:t>Andreae</w:t>
        </w:r>
        <w:proofErr w:type="spellEnd"/>
        <w:r w:rsidR="00807AF2" w:rsidRPr="00807AF2">
          <w:rPr>
            <w:rPrChange w:id="2133" w:author="Mason, Kate E." w:date="2020-11-05T08:12:00Z">
              <w:rPr>
                <w:i/>
              </w:rPr>
            </w:rPrChange>
          </w:rPr>
          <w:t xml:space="preserve">, M.O. and D.S. Schimel, D.S., eds. </w:t>
        </w:r>
      </w:ins>
      <w:del w:id="2134" w:author="Mason, Kate E." w:date="2020-11-05T08:13:00Z">
        <w:r w:rsidRPr="00244135" w:rsidDel="00807AF2">
          <w:delText xml:space="preserve"> </w:delText>
        </w:r>
      </w:del>
      <w:r w:rsidRPr="00244135">
        <w:t>(pp. 7–21)</w:t>
      </w:r>
      <w:ins w:id="2135" w:author="Mason, Kate E." w:date="2020-11-05T08:13:00Z">
        <w:r w:rsidR="00807AF2">
          <w:t>, (</w:t>
        </w:r>
      </w:ins>
      <w:del w:id="2136" w:author="Mason, Kate E." w:date="2020-11-05T08:13:00Z">
        <w:r w:rsidRPr="00244135" w:rsidDel="00807AF2">
          <w:delText xml:space="preserve">. Wiley, </w:delText>
        </w:r>
      </w:del>
      <w:r w:rsidRPr="00244135">
        <w:t>New York, NY, USA</w:t>
      </w:r>
      <w:ins w:id="2137" w:author="Mason, Kate E." w:date="2020-11-05T08:13:00Z">
        <w:r w:rsidR="00807AF2">
          <w:t>: Wiley).</w:t>
        </w:r>
      </w:ins>
      <w:del w:id="2138" w:author="Mason, Kate E." w:date="2020-11-05T08:13:00Z">
        <w:r w:rsidRPr="00244135" w:rsidDel="00807AF2">
          <w:delText>.</w:delText>
        </w:r>
      </w:del>
    </w:p>
    <w:p w14:paraId="3D9011F2" w14:textId="030B0F00" w:rsidR="00B20A6A" w:rsidRPr="00244135" w:rsidRDefault="00B20A6A" w:rsidP="00B20A6A">
      <w:pPr>
        <w:pStyle w:val="SingleTxtG"/>
      </w:pPr>
      <w:proofErr w:type="spellStart"/>
      <w:r w:rsidRPr="00244135">
        <w:t>Gilhespy</w:t>
      </w:r>
      <w:proofErr w:type="spellEnd"/>
      <w:r w:rsidRPr="00244135">
        <w:t xml:space="preserve">, S. L., Webb, J., Chadwick, D.R., Misselbrook, T., Kay, R., Camp, V., </w:t>
      </w:r>
      <w:proofErr w:type="spellStart"/>
      <w:r w:rsidRPr="00244135">
        <w:t>Retter</w:t>
      </w:r>
      <w:proofErr w:type="spellEnd"/>
      <w:r w:rsidRPr="00244135">
        <w:t xml:space="preserve">, A.L., </w:t>
      </w:r>
      <w:proofErr w:type="spellStart"/>
      <w:r w:rsidRPr="00244135">
        <w:t>Bason</w:t>
      </w:r>
      <w:proofErr w:type="spellEnd"/>
      <w:r w:rsidRPr="00244135">
        <w:t xml:space="preserve">, A. </w:t>
      </w:r>
      <w:ins w:id="2139" w:author="Mason, Kate E." w:date="2020-11-05T08:14:00Z">
        <w:r w:rsidR="00807AF2">
          <w:t>(</w:t>
        </w:r>
      </w:ins>
      <w:r w:rsidRPr="00244135">
        <w:t>2009</w:t>
      </w:r>
      <w:ins w:id="2140" w:author="Mason, Kate E." w:date="2020-11-05T08:14:00Z">
        <w:r w:rsidR="00807AF2">
          <w:t>)</w:t>
        </w:r>
      </w:ins>
      <w:r w:rsidRPr="00244135">
        <w:t xml:space="preserve">. Will additional straw bedding in buildings housing cattle and pigs reduce ammonia emissions? </w:t>
      </w:r>
      <w:r w:rsidRPr="00244135">
        <w:rPr>
          <w:i/>
          <w:iCs/>
        </w:rPr>
        <w:t>Biosystems Engineering</w:t>
      </w:r>
      <w:ins w:id="2141" w:author="Mason, Kate E." w:date="2020-11-05T08:13:00Z">
        <w:r w:rsidR="00807AF2">
          <w:rPr>
            <w:iCs/>
          </w:rPr>
          <w:t>,</w:t>
        </w:r>
      </w:ins>
      <w:r w:rsidRPr="00244135">
        <w:t xml:space="preserve"> </w:t>
      </w:r>
      <w:ins w:id="2142" w:author="Mason, Kate E." w:date="2020-11-05T08:13:00Z">
        <w:r w:rsidR="00807AF2">
          <w:t xml:space="preserve">vol. </w:t>
        </w:r>
      </w:ins>
      <w:r w:rsidRPr="00DB30AD">
        <w:t>102</w:t>
      </w:r>
      <w:r w:rsidRPr="00244135">
        <w:t xml:space="preserve">, </w:t>
      </w:r>
      <w:ins w:id="2143" w:author="Mason, Kate E." w:date="2020-11-05T08:13:00Z">
        <w:r w:rsidR="00807AF2">
          <w:t xml:space="preserve">pp. </w:t>
        </w:r>
      </w:ins>
      <w:r w:rsidRPr="00244135">
        <w:t>180–189.</w:t>
      </w:r>
    </w:p>
    <w:p w14:paraId="5B0D5431" w14:textId="204D934D" w:rsidR="00B20A6A" w:rsidRPr="00244135" w:rsidRDefault="00B20A6A" w:rsidP="00B20A6A">
      <w:pPr>
        <w:pStyle w:val="SingleTxtG"/>
      </w:pPr>
      <w:r w:rsidRPr="00244135">
        <w:t>Graves, D.B.</w:t>
      </w:r>
      <w:del w:id="2144" w:author="Mason, Kate E." w:date="2020-11-05T08:14:00Z">
        <w:r w:rsidRPr="00244135" w:rsidDel="00807AF2">
          <w:delText>,</w:delText>
        </w:r>
      </w:del>
      <w:r w:rsidRPr="00244135">
        <w:t xml:space="preserve"> </w:t>
      </w:r>
      <w:del w:id="2145" w:author="Mason, Kate E." w:date="2020-11-05T08:14:00Z">
        <w:r w:rsidRPr="00244135" w:rsidDel="00807AF2">
          <w:delText>Bakken, L.B., Jensen, M.B., Ingels, R.</w:delText>
        </w:r>
      </w:del>
      <w:ins w:id="2146" w:author="Mason, Kate E." w:date="2020-11-05T08:14:00Z">
        <w:r w:rsidR="00807AF2">
          <w:t>and others</w:t>
        </w:r>
      </w:ins>
      <w:r w:rsidRPr="00244135">
        <w:t xml:space="preserve"> (2019)</w:t>
      </w:r>
      <w:ins w:id="2147" w:author="Mason, Kate E." w:date="2020-11-05T08:14:00Z">
        <w:r w:rsidR="00807AF2">
          <w:t>.</w:t>
        </w:r>
      </w:ins>
      <w:r w:rsidRPr="00244135">
        <w:t xml:space="preserve"> Plasma activated organic fertilizer. </w:t>
      </w:r>
      <w:r w:rsidRPr="00244135">
        <w:rPr>
          <w:i/>
        </w:rPr>
        <w:t>Plasma Chemistry and Plasma Processing</w:t>
      </w:r>
      <w:ins w:id="2148" w:author="Mason, Kate E." w:date="2020-11-05T08:14:00Z">
        <w:r w:rsidR="00807AF2" w:rsidRPr="00807AF2">
          <w:rPr>
            <w:rPrChange w:id="2149" w:author="Mason, Kate E." w:date="2020-11-05T08:14:00Z">
              <w:rPr>
                <w:i/>
              </w:rPr>
            </w:rPrChange>
          </w:rPr>
          <w:t>, vol.</w:t>
        </w:r>
      </w:ins>
      <w:r w:rsidRPr="00244135">
        <w:t xml:space="preserve"> </w:t>
      </w:r>
      <w:r w:rsidRPr="00DB30AD">
        <w:t>39</w:t>
      </w:r>
      <w:r w:rsidRPr="00244135">
        <w:t xml:space="preserve">, </w:t>
      </w:r>
      <w:ins w:id="2150" w:author="Mason, Kate E." w:date="2020-11-05T08:14:00Z">
        <w:r w:rsidR="00807AF2">
          <w:t xml:space="preserve">pp. </w:t>
        </w:r>
      </w:ins>
      <w:r w:rsidRPr="00244135">
        <w:t xml:space="preserve">1–19. </w:t>
      </w:r>
      <w:del w:id="2151" w:author="Mason, Kate E." w:date="2020-11-05T08:14:00Z">
        <w:r w:rsidRPr="00244135" w:rsidDel="00807AF2">
          <w:delText>https://doi.org/10.1007/s11090-018-9944-9</w:delText>
        </w:r>
      </w:del>
    </w:p>
    <w:p w14:paraId="2963CF7E" w14:textId="3A8CA4F0" w:rsidR="00B20A6A" w:rsidRPr="00244135" w:rsidRDefault="00B20A6A" w:rsidP="00B20A6A">
      <w:pPr>
        <w:pStyle w:val="SingleTxtG"/>
      </w:pPr>
      <w:proofErr w:type="spellStart"/>
      <w:r w:rsidRPr="00244135">
        <w:t>Guingand</w:t>
      </w:r>
      <w:proofErr w:type="spellEnd"/>
      <w:r w:rsidRPr="00244135">
        <w:t xml:space="preserve"> N. </w:t>
      </w:r>
      <w:ins w:id="2152" w:author="Mason, Kate E." w:date="2020-11-05T08:14:00Z">
        <w:r w:rsidR="00807AF2">
          <w:t>(</w:t>
        </w:r>
      </w:ins>
      <w:r w:rsidRPr="00244135">
        <w:t>2009</w:t>
      </w:r>
      <w:ins w:id="2153" w:author="Mason, Kate E." w:date="2020-11-05T08:14:00Z">
        <w:r w:rsidR="00807AF2">
          <w:t>)</w:t>
        </w:r>
      </w:ins>
      <w:r w:rsidRPr="00244135">
        <w:t xml:space="preserve">. </w:t>
      </w:r>
      <w:r w:rsidRPr="00244135">
        <w:rPr>
          <w:i/>
        </w:rPr>
        <w:t>Wet scrubber: one way to reduce ammonia and odours emitted by pig units</w:t>
      </w:r>
      <w:r w:rsidRPr="00244135">
        <w:t>. Paper presented at the sixtieth meeting of the European Association for Animal Production, Barcelona, Spain, 24–27 August 2009.</w:t>
      </w:r>
    </w:p>
    <w:p w14:paraId="751BD9A1" w14:textId="0D58CBF1" w:rsidR="00B20A6A" w:rsidRPr="007A1177" w:rsidRDefault="00B20A6A" w:rsidP="00B20A6A">
      <w:pPr>
        <w:pStyle w:val="SingleTxtG"/>
      </w:pPr>
      <w:proofErr w:type="spellStart"/>
      <w:r w:rsidRPr="00244135">
        <w:t>Guingand</w:t>
      </w:r>
      <w:proofErr w:type="spellEnd"/>
      <w:r w:rsidRPr="00244135">
        <w:t xml:space="preserve">, N. and </w:t>
      </w:r>
      <w:proofErr w:type="spellStart"/>
      <w:r w:rsidRPr="00244135">
        <w:t>Courboulay</w:t>
      </w:r>
      <w:proofErr w:type="spellEnd"/>
      <w:r w:rsidRPr="00244135">
        <w:t xml:space="preserve">, V. </w:t>
      </w:r>
      <w:ins w:id="2154" w:author="Mason, Kate E." w:date="2020-11-05T08:14:00Z">
        <w:r w:rsidR="00807AF2">
          <w:t>(</w:t>
        </w:r>
      </w:ins>
      <w:r w:rsidRPr="00244135">
        <w:t>2007</w:t>
      </w:r>
      <w:ins w:id="2155" w:author="Mason, Kate E." w:date="2020-11-05T08:14:00Z">
        <w:r w:rsidR="00807AF2">
          <w:t>)</w:t>
        </w:r>
      </w:ins>
      <w:r w:rsidRPr="00244135">
        <w:t>. Reduction of the number of slots for concrete slatted floor in fattening buildings: consequences for pigs and environment</w:t>
      </w:r>
      <w:ins w:id="2156" w:author="Mason, Kate E." w:date="2020-11-05T08:14:00Z">
        <w:r w:rsidR="00807AF2">
          <w:t>, in</w:t>
        </w:r>
      </w:ins>
      <w:del w:id="2157" w:author="Mason, Kate E." w:date="2020-11-05T08:14:00Z">
        <w:r w:rsidRPr="00244135" w:rsidDel="00807AF2">
          <w:delText>.</w:delText>
        </w:r>
      </w:del>
      <w:del w:id="2158" w:author="Mason, Kate E." w:date="2020-11-05T08:15:00Z">
        <w:r w:rsidRPr="00244135" w:rsidDel="00807AF2">
          <w:delText xml:space="preserve"> In</w:delText>
        </w:r>
      </w:del>
      <w:r w:rsidRPr="00244135">
        <w:t xml:space="preserve"> </w:t>
      </w:r>
      <w:moveFromRangeStart w:id="2159" w:author="Mason, Kate E." w:date="2020-11-05T08:15:00Z" w:name="move55456538"/>
      <w:moveFrom w:id="2160" w:author="Mason, Kate E." w:date="2020-11-05T08:15:00Z">
        <w:r w:rsidRPr="00244135" w:rsidDel="00807AF2">
          <w:t xml:space="preserve">G. J. Monteny and E. Hartung (Eds.), </w:t>
        </w:r>
      </w:moveFrom>
      <w:moveFromRangeEnd w:id="2159"/>
      <w:r w:rsidRPr="00244135">
        <w:rPr>
          <w:i/>
        </w:rPr>
        <w:t>Proceedings of the International Conference on Ammonia in Agriculture: Policy, Science, Control and Implementation, 19–21 March 2007, Ede, Netherlands</w:t>
      </w:r>
      <w:moveToRangeStart w:id="2161" w:author="Mason, Kate E." w:date="2020-11-05T08:15:00Z" w:name="move55456538"/>
      <w:ins w:id="2162" w:author="Mason, Kate E." w:date="2020-11-05T08:15:00Z">
        <w:r w:rsidR="00807AF2">
          <w:t xml:space="preserve">, </w:t>
        </w:r>
        <w:proofErr w:type="spellStart"/>
        <w:r w:rsidR="00807AF2" w:rsidRPr="00807AF2">
          <w:rPr>
            <w:rPrChange w:id="2163" w:author="Mason, Kate E." w:date="2020-11-05T08:16:00Z">
              <w:rPr>
                <w:i/>
              </w:rPr>
            </w:rPrChange>
          </w:rPr>
          <w:t>Monteny</w:t>
        </w:r>
        <w:proofErr w:type="spellEnd"/>
        <w:r w:rsidR="00807AF2" w:rsidRPr="00807AF2">
          <w:rPr>
            <w:rPrChange w:id="2164" w:author="Mason, Kate E." w:date="2020-11-05T08:16:00Z">
              <w:rPr>
                <w:i/>
              </w:rPr>
            </w:rPrChange>
          </w:rPr>
          <w:t xml:space="preserve">, G.J. and E. Hartung, E., eds. </w:t>
        </w:r>
      </w:ins>
      <w:moveToRangeEnd w:id="2161"/>
      <w:r w:rsidRPr="00870560">
        <w:t xml:space="preserve"> (pp. 147–148)</w:t>
      </w:r>
      <w:ins w:id="2165" w:author="Mason, Kate E." w:date="2020-11-05T08:15:00Z">
        <w:r w:rsidR="00807AF2" w:rsidRPr="00EB7EAD">
          <w:t xml:space="preserve"> (</w:t>
        </w:r>
      </w:ins>
      <w:del w:id="2166" w:author="Mason, Kate E." w:date="2020-11-05T08:15:00Z">
        <w:r w:rsidRPr="00B77248" w:rsidDel="00807AF2">
          <w:delText xml:space="preserve">. </w:delText>
        </w:r>
      </w:del>
      <w:r w:rsidRPr="007A1177">
        <w:t>Wageningen, the Netherlands: Wageningen Academic Publishers</w:t>
      </w:r>
      <w:ins w:id="2167" w:author="Mason, Kate E." w:date="2020-11-05T08:15:00Z">
        <w:r w:rsidR="00807AF2" w:rsidRPr="007A1177">
          <w:t>)</w:t>
        </w:r>
      </w:ins>
      <w:r w:rsidRPr="007A1177">
        <w:t>.</w:t>
      </w:r>
    </w:p>
    <w:p w14:paraId="4878F2EB" w14:textId="3664120F" w:rsidR="00B20A6A" w:rsidRPr="00244135" w:rsidRDefault="00B20A6A" w:rsidP="00B20A6A">
      <w:pPr>
        <w:pStyle w:val="SingleTxtG"/>
      </w:pPr>
      <w:r w:rsidRPr="00244135">
        <w:t>Hahne, J.</w:t>
      </w:r>
      <w:del w:id="2168" w:author="Mason, Kate E." w:date="2020-11-05T08:16:00Z">
        <w:r w:rsidRPr="00244135" w:rsidDel="00807AF2">
          <w:delText>,</w:delText>
        </w:r>
      </w:del>
      <w:r w:rsidRPr="00244135">
        <w:t xml:space="preserve"> </w:t>
      </w:r>
      <w:del w:id="2169" w:author="Mason, Kate E." w:date="2020-11-05T08:16:00Z">
        <w:r w:rsidRPr="00244135" w:rsidDel="00807AF2">
          <w:delText>Arends, F., Beverborg, R., Niehoff, A.-L., Bönsch, S., Hortmann-Scholton, A.</w:delText>
        </w:r>
      </w:del>
      <w:ins w:id="2170" w:author="Mason, Kate E." w:date="2020-11-05T08:16:00Z">
        <w:r w:rsidR="00807AF2">
          <w:t>and others</w:t>
        </w:r>
      </w:ins>
      <w:r w:rsidRPr="00244135">
        <w:t xml:space="preserve"> </w:t>
      </w:r>
      <w:ins w:id="2171" w:author="Mason, Kate E." w:date="2020-11-05T08:16:00Z">
        <w:r w:rsidR="00807AF2">
          <w:t>(</w:t>
        </w:r>
      </w:ins>
      <w:r w:rsidRPr="00244135">
        <w:t>2016</w:t>
      </w:r>
      <w:ins w:id="2172" w:author="Mason, Kate E." w:date="2020-11-05T08:16:00Z">
        <w:r w:rsidR="00807AF2">
          <w:t>)</w:t>
        </w:r>
      </w:ins>
      <w:r w:rsidRPr="00244135">
        <w:t xml:space="preserve">. </w:t>
      </w:r>
      <w:proofErr w:type="spellStart"/>
      <w:r w:rsidRPr="00244135">
        <w:rPr>
          <w:i/>
        </w:rPr>
        <w:t>Aktuelle</w:t>
      </w:r>
      <w:proofErr w:type="spellEnd"/>
      <w:r w:rsidRPr="00244135">
        <w:rPr>
          <w:i/>
        </w:rPr>
        <w:t xml:space="preserve"> </w:t>
      </w:r>
      <w:proofErr w:type="spellStart"/>
      <w:r w:rsidRPr="00244135">
        <w:rPr>
          <w:i/>
        </w:rPr>
        <w:t>Entwicklung</w:t>
      </w:r>
      <w:proofErr w:type="spellEnd"/>
      <w:r w:rsidRPr="00244135">
        <w:rPr>
          <w:i/>
        </w:rPr>
        <w:t xml:space="preserve"> </w:t>
      </w:r>
      <w:proofErr w:type="spellStart"/>
      <w:r w:rsidRPr="00244135">
        <w:rPr>
          <w:i/>
        </w:rPr>
        <w:t>Kosten-Nutzenanalyse</w:t>
      </w:r>
      <w:proofErr w:type="spellEnd"/>
      <w:r w:rsidRPr="00244135">
        <w:rPr>
          <w:i/>
        </w:rPr>
        <w:t xml:space="preserve"> und </w:t>
      </w:r>
      <w:proofErr w:type="spellStart"/>
      <w:r w:rsidRPr="00244135">
        <w:rPr>
          <w:i/>
        </w:rPr>
        <w:t>Vollzugsempfehlungen</w:t>
      </w:r>
      <w:proofErr w:type="spellEnd"/>
      <w:r w:rsidRPr="00244135">
        <w:rPr>
          <w:i/>
        </w:rPr>
        <w:t xml:space="preserve"> </w:t>
      </w:r>
      <w:proofErr w:type="spellStart"/>
      <w:r w:rsidRPr="00244135">
        <w:rPr>
          <w:i/>
        </w:rPr>
        <w:t>für</w:t>
      </w:r>
      <w:proofErr w:type="spellEnd"/>
      <w:r w:rsidRPr="00244135">
        <w:rPr>
          <w:i/>
        </w:rPr>
        <w:t xml:space="preserve"> den </w:t>
      </w:r>
      <w:proofErr w:type="spellStart"/>
      <w:r w:rsidRPr="00244135">
        <w:rPr>
          <w:i/>
        </w:rPr>
        <w:t>Einsatz</w:t>
      </w:r>
      <w:proofErr w:type="spellEnd"/>
      <w:r w:rsidRPr="00244135">
        <w:rPr>
          <w:i/>
        </w:rPr>
        <w:t xml:space="preserve"> von </w:t>
      </w:r>
      <w:proofErr w:type="spellStart"/>
      <w:r w:rsidRPr="00244135">
        <w:rPr>
          <w:i/>
        </w:rPr>
        <w:t>Abluftreinigungsanlagen</w:t>
      </w:r>
      <w:proofErr w:type="spellEnd"/>
      <w:r w:rsidRPr="00244135">
        <w:rPr>
          <w:i/>
        </w:rPr>
        <w:t xml:space="preserve"> in der </w:t>
      </w:r>
      <w:proofErr w:type="spellStart"/>
      <w:r w:rsidRPr="00244135">
        <w:rPr>
          <w:i/>
        </w:rPr>
        <w:t>Tierhaltung</w:t>
      </w:r>
      <w:proofErr w:type="spellEnd"/>
      <w:r w:rsidRPr="00244135">
        <w:t xml:space="preserve">. UBA </w:t>
      </w:r>
      <w:proofErr w:type="spellStart"/>
      <w:r w:rsidRPr="00244135">
        <w:t>Texte</w:t>
      </w:r>
      <w:proofErr w:type="spellEnd"/>
      <w:r w:rsidRPr="00244135">
        <w:t xml:space="preserve"> 61/2016, pp. 41–65.</w:t>
      </w:r>
    </w:p>
    <w:p w14:paraId="630BFDE8" w14:textId="16AEE726" w:rsidR="00B20A6A" w:rsidRPr="00244135" w:rsidRDefault="00B20A6A" w:rsidP="00B20A6A">
      <w:pPr>
        <w:pStyle w:val="SingleTxtG"/>
      </w:pPr>
      <w:r w:rsidRPr="00244135">
        <w:t>Huynh, T. T. T.</w:t>
      </w:r>
      <w:del w:id="2173" w:author="Mason, Kate E." w:date="2020-11-05T08:16:00Z">
        <w:r w:rsidRPr="00244135" w:rsidDel="00807AF2">
          <w:delText>,</w:delText>
        </w:r>
      </w:del>
      <w:r w:rsidRPr="00244135">
        <w:t xml:space="preserve"> </w:t>
      </w:r>
      <w:del w:id="2174" w:author="Mason, Kate E." w:date="2020-11-05T08:16:00Z">
        <w:r w:rsidRPr="00244135" w:rsidDel="00807AF2">
          <w:delText>Aarnink, A.J.A., Spoolder, H.A.M., Verstegen, M.W.A., Kemp, B.</w:delText>
        </w:r>
      </w:del>
      <w:ins w:id="2175" w:author="Mason, Kate E." w:date="2020-11-05T08:16:00Z">
        <w:r w:rsidR="00807AF2">
          <w:t>and others</w:t>
        </w:r>
      </w:ins>
      <w:r w:rsidRPr="00244135">
        <w:t xml:space="preserve"> </w:t>
      </w:r>
      <w:ins w:id="2176" w:author="Mason, Kate E." w:date="2020-11-05T08:16:00Z">
        <w:r w:rsidR="00807AF2">
          <w:t>(</w:t>
        </w:r>
      </w:ins>
      <w:r w:rsidRPr="00244135">
        <w:t>2004</w:t>
      </w:r>
      <w:ins w:id="2177" w:author="Mason, Kate E." w:date="2020-11-05T08:16:00Z">
        <w:r w:rsidR="00807AF2">
          <w:t>)</w:t>
        </w:r>
      </w:ins>
      <w:r w:rsidRPr="00244135">
        <w:t xml:space="preserve">. Effects of floor cooling during high ambient temperatures on the lying </w:t>
      </w:r>
      <w:proofErr w:type="spellStart"/>
      <w:r w:rsidRPr="00244135">
        <w:t>behavior</w:t>
      </w:r>
      <w:proofErr w:type="spellEnd"/>
      <w:r w:rsidRPr="00244135">
        <w:t xml:space="preserve"> and productivity of growing finishing pigs. </w:t>
      </w:r>
      <w:ins w:id="2178" w:author="Mason, Kate E." w:date="2020-11-05T08:17:00Z">
        <w:r w:rsidR="00807AF2" w:rsidRPr="00807AF2">
          <w:rPr>
            <w:i/>
          </w:rPr>
          <w:t>Transactions of the American Society of Agricultural Engineers (ASAE)</w:t>
        </w:r>
        <w:r w:rsidR="00807AF2" w:rsidRPr="00807AF2">
          <w:t xml:space="preserve">, </w:t>
        </w:r>
        <w:r w:rsidR="00807AF2">
          <w:t xml:space="preserve">vol. </w:t>
        </w:r>
      </w:ins>
      <w:del w:id="2179" w:author="Mason, Kate E." w:date="2020-11-05T08:17:00Z">
        <w:r w:rsidRPr="00244135" w:rsidDel="00807AF2">
          <w:rPr>
            <w:i/>
          </w:rPr>
          <w:delText>Transactions of the ASAE</w:delText>
        </w:r>
      </w:del>
      <w:del w:id="2180" w:author="Mason, Kate E." w:date="2020-11-02T15:31:00Z">
        <w:r w:rsidRPr="00244135" w:rsidDel="00B140EB">
          <w:delText>,</w:delText>
        </w:r>
      </w:del>
      <w:del w:id="2181" w:author="Mason, Kate E." w:date="2020-11-05T08:17:00Z">
        <w:r w:rsidRPr="00244135" w:rsidDel="00807AF2">
          <w:delText xml:space="preserve"> </w:delText>
        </w:r>
      </w:del>
      <w:r w:rsidRPr="00DB30AD">
        <w:t>47</w:t>
      </w:r>
      <w:ins w:id="2182" w:author="Mason, Kate E." w:date="2020-11-05T08:17:00Z">
        <w:r w:rsidR="00807AF2">
          <w:t xml:space="preserve">, No. </w:t>
        </w:r>
      </w:ins>
      <w:del w:id="2183" w:author="Mason, Kate E." w:date="2020-11-05T08:17:00Z">
        <w:r w:rsidRPr="00244135" w:rsidDel="00807AF2">
          <w:delText xml:space="preserve"> (</w:delText>
        </w:r>
      </w:del>
      <w:r w:rsidRPr="00244135">
        <w:t>5</w:t>
      </w:r>
      <w:del w:id="2184" w:author="Mason, Kate E." w:date="2020-11-05T08:17:00Z">
        <w:r w:rsidRPr="00244135" w:rsidDel="00687582">
          <w:delText>)</w:delText>
        </w:r>
      </w:del>
      <w:r w:rsidRPr="00244135">
        <w:t xml:space="preserve">, </w:t>
      </w:r>
      <w:ins w:id="2185" w:author="Mason, Kate E." w:date="2020-11-05T08:17:00Z">
        <w:r w:rsidR="00687582">
          <w:t xml:space="preserve">pp. </w:t>
        </w:r>
      </w:ins>
      <w:r w:rsidRPr="00244135">
        <w:t>1773–1782.</w:t>
      </w:r>
    </w:p>
    <w:p w14:paraId="5E1893A2" w14:textId="4F9649C8" w:rsidR="00B20A6A" w:rsidRPr="00244135" w:rsidRDefault="00B20A6A" w:rsidP="00B20A6A">
      <w:pPr>
        <w:pStyle w:val="SingleTxtG"/>
      </w:pPr>
      <w:r w:rsidRPr="00244135">
        <w:t xml:space="preserve">Hutchinson, G. L. and Davidson E.A. </w:t>
      </w:r>
      <w:ins w:id="2186" w:author="Mason, Kate E." w:date="2020-11-05T08:17:00Z">
        <w:r w:rsidR="00687582">
          <w:t>(</w:t>
        </w:r>
      </w:ins>
      <w:del w:id="2187" w:author="Mason, Kate E." w:date="2020-11-02T15:14:00Z">
        <w:r w:rsidRPr="00244135" w:rsidDel="00AB72C9">
          <w:delText>(</w:delText>
        </w:r>
      </w:del>
      <w:r w:rsidRPr="00244135">
        <w:t>1993</w:t>
      </w:r>
      <w:ins w:id="2188" w:author="Mason, Kate E." w:date="2020-11-05T08:17:00Z">
        <w:r w:rsidR="00687582">
          <w:t>)</w:t>
        </w:r>
      </w:ins>
      <w:del w:id="2189" w:author="Mason, Kate E." w:date="2020-11-02T15:14:00Z">
        <w:r w:rsidRPr="00244135" w:rsidDel="00AB72C9">
          <w:delText>)</w:delText>
        </w:r>
      </w:del>
      <w:ins w:id="2190" w:author="Mason, Kate E." w:date="2020-11-02T15:14:00Z">
        <w:r w:rsidR="00AB72C9">
          <w:t>.</w:t>
        </w:r>
      </w:ins>
      <w:del w:id="2191" w:author="Mason, Kate E." w:date="2020-11-02T15:14:00Z">
        <w:r w:rsidRPr="00244135" w:rsidDel="00AB72C9">
          <w:delText>:</w:delText>
        </w:r>
      </w:del>
      <w:r w:rsidRPr="00244135">
        <w:t xml:space="preserve"> </w:t>
      </w:r>
      <w:r w:rsidRPr="00244135">
        <w:rPr>
          <w:i/>
        </w:rPr>
        <w:t>Processes for production and consumption of gaseous nitrogen oxides in soil</w:t>
      </w:r>
      <w:r w:rsidRPr="00244135">
        <w:t xml:space="preserve">. ASA special publication Nr. </w:t>
      </w:r>
      <w:r w:rsidRPr="00DB30AD">
        <w:t>55</w:t>
      </w:r>
      <w:r w:rsidRPr="00244135">
        <w:t xml:space="preserve">, </w:t>
      </w:r>
      <w:ins w:id="2192" w:author="Mason, Kate E." w:date="2020-11-05T08:18:00Z">
        <w:r w:rsidR="00687582">
          <w:t xml:space="preserve">pp. </w:t>
        </w:r>
      </w:ins>
      <w:r w:rsidRPr="00244135">
        <w:t>79–93.</w:t>
      </w:r>
    </w:p>
    <w:p w14:paraId="6FE48C55" w14:textId="025D60AC" w:rsidR="00B20A6A" w:rsidRPr="00244135" w:rsidRDefault="00B20A6A" w:rsidP="00B20A6A">
      <w:pPr>
        <w:pStyle w:val="SingleTxtG"/>
      </w:pPr>
      <w:r w:rsidRPr="00244135">
        <w:t xml:space="preserve">Jensen, L.S. </w:t>
      </w:r>
      <w:del w:id="2193" w:author="Mason, Kate E." w:date="2020-11-02T15:14:00Z">
        <w:r w:rsidRPr="00244135" w:rsidDel="00AB72C9">
          <w:delText>(</w:delText>
        </w:r>
      </w:del>
      <w:r w:rsidRPr="00244135">
        <w:t>2013</w:t>
      </w:r>
      <w:ins w:id="2194" w:author="Mason, Kate E." w:date="2020-11-02T15:14:00Z">
        <w:r w:rsidR="00AB72C9">
          <w:t>.</w:t>
        </w:r>
      </w:ins>
      <w:del w:id="2195" w:author="Mason, Kate E." w:date="2020-11-02T15:14:00Z">
        <w:r w:rsidRPr="00244135" w:rsidDel="00AB72C9">
          <w:delText>)</w:delText>
        </w:r>
      </w:del>
      <w:r w:rsidRPr="00244135">
        <w:t xml:space="preserve"> Animal Manure Residue Upgrading and Nutrient Recovery in Biofertilizers</w:t>
      </w:r>
      <w:ins w:id="2196" w:author="Mason, Kate E." w:date="2020-11-05T08:18:00Z">
        <w:r w:rsidR="00687582">
          <w:t xml:space="preserve">, </w:t>
        </w:r>
      </w:ins>
      <w:del w:id="2197" w:author="Mason, Kate E." w:date="2020-11-05T08:18:00Z">
        <w:r w:rsidRPr="00244135" w:rsidDel="00687582">
          <w:delText>.</w:delText>
        </w:r>
      </w:del>
      <w:r w:rsidRPr="00244135">
        <w:t xml:space="preserve"> </w:t>
      </w:r>
      <w:proofErr w:type="spellStart"/>
      <w:ins w:id="2198" w:author="Nicholas Aplin" w:date="2020-11-10T09:10:00Z">
        <w:r w:rsidR="006A55E3">
          <w:rPr>
            <w:lang w:val="de-DE"/>
          </w:rPr>
          <w:t>c</w:t>
        </w:r>
      </w:ins>
      <w:del w:id="2199" w:author="Nicholas Aplin" w:date="2020-11-10T09:10:00Z">
        <w:r w:rsidRPr="00244135" w:rsidDel="006A55E3">
          <w:rPr>
            <w:lang w:val="de-DE"/>
          </w:rPr>
          <w:delText>C</w:delText>
        </w:r>
      </w:del>
      <w:r w:rsidRPr="00244135">
        <w:rPr>
          <w:lang w:val="de-DE"/>
        </w:rPr>
        <w:t>hapter</w:t>
      </w:r>
      <w:proofErr w:type="spellEnd"/>
      <w:r w:rsidRPr="00244135">
        <w:rPr>
          <w:lang w:val="de-DE"/>
        </w:rPr>
        <w:t xml:space="preserve"> 14 in </w:t>
      </w:r>
      <w:del w:id="2200" w:author="Mason, Kate E." w:date="2020-11-05T08:18:00Z">
        <w:r w:rsidRPr="00244135" w:rsidDel="00687582">
          <w:rPr>
            <w:lang w:val="de-DE"/>
          </w:rPr>
          <w:delText xml:space="preserve">S.G. Sommer, M.L. Christensen, T. Schmidt, L.S. Jensen (Eds.) </w:delText>
        </w:r>
      </w:del>
      <w:r w:rsidRPr="00244135">
        <w:rPr>
          <w:i/>
        </w:rPr>
        <w:t>Animal Manure Recycling - Treatment and Management</w:t>
      </w:r>
      <w:r w:rsidRPr="00244135">
        <w:t xml:space="preserve"> </w:t>
      </w:r>
      <w:ins w:id="2201" w:author="Mason, Kate E." w:date="2020-11-05T08:18:00Z">
        <w:r w:rsidR="00687582" w:rsidRPr="00687582">
          <w:rPr>
            <w:lang w:val="de-DE"/>
          </w:rPr>
          <w:t xml:space="preserve">Sommer, </w:t>
        </w:r>
        <w:r w:rsidR="00687582">
          <w:rPr>
            <w:lang w:val="de-DE"/>
          </w:rPr>
          <w:t xml:space="preserve">S.G. and </w:t>
        </w:r>
        <w:proofErr w:type="spellStart"/>
        <w:r w:rsidR="00687582">
          <w:rPr>
            <w:lang w:val="de-DE"/>
          </w:rPr>
          <w:t>others</w:t>
        </w:r>
        <w:proofErr w:type="spellEnd"/>
        <w:r w:rsidR="00687582">
          <w:rPr>
            <w:lang w:val="de-DE"/>
          </w:rPr>
          <w:t xml:space="preserve">, </w:t>
        </w:r>
        <w:proofErr w:type="spellStart"/>
        <w:r w:rsidR="00687582">
          <w:rPr>
            <w:lang w:val="de-DE"/>
          </w:rPr>
          <w:t>eds</w:t>
        </w:r>
        <w:proofErr w:type="spellEnd"/>
        <w:r w:rsidR="00687582">
          <w:rPr>
            <w:lang w:val="de-DE"/>
          </w:rPr>
          <w:t xml:space="preserve">. </w:t>
        </w:r>
      </w:ins>
      <w:r w:rsidRPr="00244135">
        <w:t>(pp. 271-294)</w:t>
      </w:r>
      <w:ins w:id="2202" w:author="Mason, Kate E." w:date="2020-11-05T08:18:00Z">
        <w:r w:rsidR="00687582">
          <w:t xml:space="preserve"> (</w:t>
        </w:r>
      </w:ins>
      <w:del w:id="2203" w:author="Mason, Kate E." w:date="2020-11-05T08:18:00Z">
        <w:r w:rsidRPr="00244135" w:rsidDel="00687582">
          <w:delText xml:space="preserve">. </w:delText>
        </w:r>
      </w:del>
      <w:r w:rsidRPr="00244135">
        <w:t>John Wiley and Sons Ltd.</w:t>
      </w:r>
      <w:ins w:id="2204" w:author="Mason, Kate E." w:date="2020-11-05T08:19:00Z">
        <w:r w:rsidR="00687582">
          <w:t>)</w:t>
        </w:r>
      </w:ins>
      <w:del w:id="2205" w:author="Mason, Kate E." w:date="2020-11-05T08:19:00Z">
        <w:r w:rsidRPr="00244135" w:rsidDel="00687582">
          <w:delText>,</w:delText>
        </w:r>
      </w:del>
      <w:r w:rsidRPr="00244135">
        <w:t xml:space="preserve"> </w:t>
      </w:r>
      <w:del w:id="2206" w:author="Mason, Kate E." w:date="2020-11-05T08:19:00Z">
        <w:r w:rsidRPr="00244135" w:rsidDel="00687582">
          <w:delText>ISBN 9781118488539</w:delText>
        </w:r>
      </w:del>
      <w:ins w:id="2207" w:author="Mason, Kate E." w:date="2020-11-05T08:19:00Z">
        <w:r w:rsidR="00687582">
          <w:t>.</w:t>
        </w:r>
      </w:ins>
      <w:del w:id="2208" w:author="Mason, Kate E." w:date="2020-11-05T08:19:00Z">
        <w:r w:rsidRPr="00244135" w:rsidDel="00687582">
          <w:delText>.</w:delText>
        </w:r>
      </w:del>
    </w:p>
    <w:p w14:paraId="2DE89AF5" w14:textId="5003F7F2" w:rsidR="00B20A6A" w:rsidRPr="00244135" w:rsidRDefault="00B20A6A" w:rsidP="00B20A6A">
      <w:pPr>
        <w:pStyle w:val="SingleTxtG"/>
      </w:pPr>
      <w:r w:rsidRPr="00244135">
        <w:rPr>
          <w:lang w:val="de-DE"/>
        </w:rPr>
        <w:t>Kai, P.</w:t>
      </w:r>
      <w:del w:id="2209" w:author="Mason, Kate E." w:date="2020-11-05T08:19:00Z">
        <w:r w:rsidRPr="00244135" w:rsidDel="00687582">
          <w:rPr>
            <w:lang w:val="de-DE"/>
          </w:rPr>
          <w:delText>,</w:delText>
        </w:r>
      </w:del>
      <w:r w:rsidRPr="00244135">
        <w:rPr>
          <w:lang w:val="de-DE"/>
        </w:rPr>
        <w:t xml:space="preserve"> </w:t>
      </w:r>
      <w:del w:id="2210" w:author="Mason, Kate E." w:date="2020-11-05T08:19:00Z">
        <w:r w:rsidRPr="00244135" w:rsidDel="00687582">
          <w:rPr>
            <w:lang w:val="de-DE"/>
          </w:rPr>
          <w:delText>Pedersen, P., Jensen, J.E., Hansen, M.N., Sommer, S.G.</w:delText>
        </w:r>
      </w:del>
      <w:ins w:id="2211" w:author="Mason, Kate E." w:date="2020-11-05T08:19:00Z">
        <w:r w:rsidR="00687582">
          <w:rPr>
            <w:lang w:val="de-DE"/>
          </w:rPr>
          <w:t>and others</w:t>
        </w:r>
      </w:ins>
      <w:r w:rsidRPr="00244135">
        <w:rPr>
          <w:lang w:val="de-DE"/>
        </w:rPr>
        <w:t xml:space="preserve"> </w:t>
      </w:r>
      <w:ins w:id="2212" w:author="Mason, Kate E." w:date="2020-11-05T08:19:00Z">
        <w:r w:rsidR="00687582">
          <w:rPr>
            <w:lang w:val="de-DE"/>
          </w:rPr>
          <w:t>(</w:t>
        </w:r>
      </w:ins>
      <w:r w:rsidRPr="00244135">
        <w:rPr>
          <w:lang w:val="de-DE"/>
        </w:rPr>
        <w:t>2008</w:t>
      </w:r>
      <w:ins w:id="2213" w:author="Mason, Kate E." w:date="2020-11-05T08:19:00Z">
        <w:r w:rsidR="00687582">
          <w:rPr>
            <w:lang w:val="de-DE"/>
          </w:rPr>
          <w:t>)</w:t>
        </w:r>
      </w:ins>
      <w:r w:rsidRPr="00244135">
        <w:rPr>
          <w:lang w:val="de-DE"/>
        </w:rPr>
        <w:t xml:space="preserve">. </w:t>
      </w:r>
      <w:r w:rsidRPr="00244135">
        <w:t xml:space="preserve">A whole-farm assessment of the efficacy of slurry acidification in reducing ammonia emissions. </w:t>
      </w:r>
      <w:r w:rsidRPr="00244135">
        <w:rPr>
          <w:i/>
        </w:rPr>
        <w:t>European Journal of Agronomy</w:t>
      </w:r>
      <w:ins w:id="2214" w:author="Mason, Kate E." w:date="2020-11-05T08:19:00Z">
        <w:r w:rsidR="00687582">
          <w:t>,</w:t>
        </w:r>
      </w:ins>
      <w:r w:rsidRPr="00244135">
        <w:t xml:space="preserve"> </w:t>
      </w:r>
      <w:ins w:id="2215" w:author="Mason, Kate E." w:date="2020-11-05T08:19:00Z">
        <w:r w:rsidR="00687582">
          <w:t xml:space="preserve">vol. </w:t>
        </w:r>
      </w:ins>
      <w:r w:rsidRPr="00DB30AD">
        <w:t>28</w:t>
      </w:r>
      <w:r w:rsidRPr="00244135">
        <w:t xml:space="preserve">, </w:t>
      </w:r>
      <w:ins w:id="2216" w:author="Mason, Kate E." w:date="2020-11-05T08:19:00Z">
        <w:r w:rsidR="00687582">
          <w:t xml:space="preserve">pp. </w:t>
        </w:r>
      </w:ins>
      <w:r w:rsidRPr="00244135">
        <w:t>148–154.</w:t>
      </w:r>
    </w:p>
    <w:p w14:paraId="4F8D6911" w14:textId="19B53DE3" w:rsidR="00B20A6A" w:rsidRPr="00244135" w:rsidRDefault="00B20A6A" w:rsidP="00B20A6A">
      <w:pPr>
        <w:pStyle w:val="SingleTxtG"/>
      </w:pPr>
      <w:r w:rsidRPr="00244135">
        <w:t>Kocatürk-Schumacher, N.P.</w:t>
      </w:r>
      <w:del w:id="2217" w:author="Mason, Kate E." w:date="2020-11-05T08:19:00Z">
        <w:r w:rsidRPr="00244135" w:rsidDel="00687582">
          <w:delText>,</w:delText>
        </w:r>
      </w:del>
      <w:r w:rsidRPr="00244135">
        <w:t xml:space="preserve"> </w:t>
      </w:r>
      <w:del w:id="2218" w:author="Mason, Kate E." w:date="2020-11-05T08:19:00Z">
        <w:r w:rsidRPr="00244135" w:rsidDel="00687582">
          <w:delText xml:space="preserve">Bruun, S., Zwart, K., Jensen, L.S. </w:delText>
        </w:r>
      </w:del>
      <w:ins w:id="2219" w:author="Mason, Kate E." w:date="2020-11-05T08:19:00Z">
        <w:r w:rsidR="00687582">
          <w:t>and others (</w:t>
        </w:r>
      </w:ins>
      <w:r w:rsidRPr="00244135">
        <w:t>2017</w:t>
      </w:r>
      <w:ins w:id="2220" w:author="Mason, Kate E." w:date="2020-11-05T08:19:00Z">
        <w:r w:rsidR="00687582">
          <w:t>)</w:t>
        </w:r>
      </w:ins>
      <w:r w:rsidRPr="00244135">
        <w:t xml:space="preserve">. Nutrient recovery from the liquid fraction of biogas digestate by adsorption to clinoptilolite. </w:t>
      </w:r>
      <w:r w:rsidRPr="00244135">
        <w:rPr>
          <w:i/>
        </w:rPr>
        <w:t>CLEAN – Soil, Air, Water</w:t>
      </w:r>
      <w:ins w:id="2221" w:author="Mason, Kate E." w:date="2020-11-05T08:20:00Z">
        <w:r w:rsidR="00687582">
          <w:t>, vol.</w:t>
        </w:r>
      </w:ins>
      <w:r w:rsidRPr="00244135">
        <w:t xml:space="preserve"> </w:t>
      </w:r>
      <w:r w:rsidRPr="00DB30AD">
        <w:t>45</w:t>
      </w:r>
      <w:ins w:id="2222" w:author="Mason, Kate E." w:date="2020-11-05T08:20:00Z">
        <w:r w:rsidR="00687582">
          <w:t xml:space="preserve">, No. </w:t>
        </w:r>
      </w:ins>
      <w:del w:id="2223" w:author="Mason, Kate E." w:date="2020-11-05T08:20:00Z">
        <w:r w:rsidRPr="00244135" w:rsidDel="00687582">
          <w:delText xml:space="preserve"> (</w:delText>
        </w:r>
      </w:del>
      <w:r w:rsidRPr="00244135">
        <w:t>6</w:t>
      </w:r>
      <w:del w:id="2224" w:author="Mason, Kate E." w:date="2020-11-05T08:20:00Z">
        <w:r w:rsidRPr="00244135" w:rsidDel="00687582">
          <w:delText>)</w:delText>
        </w:r>
      </w:del>
      <w:r w:rsidRPr="00244135">
        <w:t xml:space="preserve">, </w:t>
      </w:r>
      <w:ins w:id="2225" w:author="Mason, Kate E." w:date="2020-11-05T08:20:00Z">
        <w:r w:rsidR="00687582">
          <w:t xml:space="preserve">art. No. </w:t>
        </w:r>
      </w:ins>
      <w:r w:rsidRPr="00244135">
        <w:t>1500153</w:t>
      </w:r>
      <w:del w:id="2226" w:author="Mason, Kate E." w:date="2020-11-05T08:20:00Z">
        <w:r w:rsidRPr="00244135" w:rsidDel="00687582">
          <w:delText xml:space="preserve"> </w:delText>
        </w:r>
      </w:del>
      <w:ins w:id="2227" w:author="Mason, Kate E." w:date="2020-11-05T08:20:00Z">
        <w:r w:rsidR="00687582">
          <w:t>.</w:t>
        </w:r>
      </w:ins>
      <w:del w:id="2228" w:author="Mason, Kate E." w:date="2020-11-05T08:19:00Z">
        <w:r w:rsidRPr="00244135" w:rsidDel="00687582">
          <w:delText>http://dx.doi.org/10.1002/clen.201500153.</w:delText>
        </w:r>
      </w:del>
    </w:p>
    <w:p w14:paraId="7F0496A0" w14:textId="1C8563CE" w:rsidR="00B20A6A" w:rsidRPr="00244135" w:rsidRDefault="00B20A6A" w:rsidP="00B20A6A">
      <w:pPr>
        <w:pStyle w:val="SingleTxtG"/>
      </w:pPr>
      <w:r w:rsidRPr="00244135">
        <w:t>Kocatürk, N.P</w:t>
      </w:r>
      <w:ins w:id="2229" w:author="Mason, Kate E." w:date="2020-11-05T08:20:00Z">
        <w:r w:rsidR="00687582">
          <w:t>.</w:t>
        </w:r>
      </w:ins>
      <w:del w:id="2230" w:author="Mason, Kate E." w:date="2020-11-05T08:20:00Z">
        <w:r w:rsidRPr="00244135" w:rsidDel="00687582">
          <w:delText>,</w:delText>
        </w:r>
      </w:del>
      <w:r w:rsidRPr="00244135">
        <w:t xml:space="preserve"> </w:t>
      </w:r>
      <w:del w:id="2231" w:author="Mason, Kate E." w:date="2020-11-05T08:20:00Z">
        <w:r w:rsidRPr="00244135" w:rsidDel="00687582">
          <w:delText>Zwart, K., Bruun, S., Jensen, L.S. Brussaard, L.</w:delText>
        </w:r>
      </w:del>
      <w:ins w:id="2232" w:author="Mason, Kate E." w:date="2020-11-05T08:20:00Z">
        <w:r w:rsidR="00687582">
          <w:t>and others</w:t>
        </w:r>
      </w:ins>
      <w:r w:rsidRPr="00244135">
        <w:t xml:space="preserve"> 2019. Recovery of nutrients from the liquid fraction of digestate: Use of enriched zeolite and biochar as nitrogen fertilizers. </w:t>
      </w:r>
      <w:r w:rsidRPr="00244135">
        <w:rPr>
          <w:i/>
        </w:rPr>
        <w:t>Journal of Plant Nutrition and Soil Science</w:t>
      </w:r>
      <w:ins w:id="2233" w:author="Mason, Kate E." w:date="2020-11-05T08:20:00Z">
        <w:r w:rsidR="00687582">
          <w:t>,</w:t>
        </w:r>
      </w:ins>
      <w:r w:rsidRPr="00244135">
        <w:t xml:space="preserve"> </w:t>
      </w:r>
      <w:ins w:id="2234" w:author="Mason, Kate E." w:date="2020-11-05T08:20:00Z">
        <w:r w:rsidR="00687582">
          <w:t xml:space="preserve">vol. </w:t>
        </w:r>
      </w:ins>
      <w:r w:rsidRPr="00DB30AD">
        <w:t>182</w:t>
      </w:r>
      <w:r w:rsidRPr="00244135">
        <w:t xml:space="preserve">, </w:t>
      </w:r>
      <w:ins w:id="2235" w:author="Mason, Kate E." w:date="2020-11-05T08:20:00Z">
        <w:r w:rsidR="00687582">
          <w:t xml:space="preserve">pp. </w:t>
        </w:r>
      </w:ins>
      <w:r w:rsidRPr="00244135">
        <w:t xml:space="preserve">187–195. </w:t>
      </w:r>
      <w:del w:id="2236" w:author="Mason, Kate E." w:date="2020-11-05T08:20:00Z">
        <w:r w:rsidR="00DB30AD" w:rsidDel="00687582">
          <w:fldChar w:fldCharType="begin"/>
        </w:r>
        <w:r w:rsidR="00DB30AD" w:rsidDel="00687582">
          <w:delInstrText xml:space="preserve"> HYPERLINK "https://doi.org/10.1002/jpln.201800271" </w:delInstrText>
        </w:r>
        <w:r w:rsidR="00DB30AD" w:rsidDel="00687582">
          <w:fldChar w:fldCharType="separate"/>
        </w:r>
        <w:r w:rsidRPr="00244135" w:rsidDel="00687582">
          <w:rPr>
            <w:rStyle w:val="Hyperlink"/>
            <w:color w:val="auto"/>
          </w:rPr>
          <w:delText>doi.org/10.1002/jpln.201800271</w:delText>
        </w:r>
        <w:r w:rsidR="00DB30AD" w:rsidDel="00687582">
          <w:rPr>
            <w:rStyle w:val="Hyperlink"/>
            <w:color w:val="auto"/>
          </w:rPr>
          <w:fldChar w:fldCharType="end"/>
        </w:r>
        <w:r w:rsidRPr="00244135" w:rsidDel="00687582">
          <w:delText>.</w:delText>
        </w:r>
      </w:del>
    </w:p>
    <w:p w14:paraId="6E137614" w14:textId="44721D41" w:rsidR="00B20A6A" w:rsidRPr="00244135" w:rsidRDefault="00B20A6A" w:rsidP="00B20A6A">
      <w:pPr>
        <w:pStyle w:val="SingleTxtG"/>
      </w:pPr>
      <w:proofErr w:type="spellStart"/>
      <w:r w:rsidRPr="00244135">
        <w:t>Kupper</w:t>
      </w:r>
      <w:proofErr w:type="spellEnd"/>
      <w:r w:rsidRPr="00244135">
        <w:t>, T.</w:t>
      </w:r>
      <w:del w:id="2237" w:author="Mason, Kate E." w:date="2020-11-05T08:21:00Z">
        <w:r w:rsidRPr="00244135" w:rsidDel="00687582">
          <w:delText>,</w:delText>
        </w:r>
      </w:del>
      <w:r w:rsidRPr="00244135">
        <w:t xml:space="preserve"> </w:t>
      </w:r>
      <w:del w:id="2238" w:author="Mason, Kate E." w:date="2020-11-05T08:21:00Z">
        <w:r w:rsidRPr="00244135" w:rsidDel="00687582">
          <w:delText>Häni, C., Neftel, A., Kincaid, C., Bühler, M., Amon, B., VanderZaag, A.</w:delText>
        </w:r>
      </w:del>
      <w:ins w:id="2239" w:author="Mason, Kate E." w:date="2020-11-05T08:21:00Z">
        <w:r w:rsidR="00687582">
          <w:t>and others</w:t>
        </w:r>
      </w:ins>
      <w:r w:rsidRPr="00244135">
        <w:t xml:space="preserve"> 2020 (under revision). Ammonia and greenhouse gas emissions from slurry storage - a review. </w:t>
      </w:r>
      <w:r w:rsidRPr="00244135">
        <w:rPr>
          <w:i/>
        </w:rPr>
        <w:t>Agriculture, Ecosystems and Environment.</w:t>
      </w:r>
    </w:p>
    <w:p w14:paraId="7BA5C424" w14:textId="7474E811" w:rsidR="00B20A6A" w:rsidRPr="00244135" w:rsidRDefault="00B20A6A" w:rsidP="00B20A6A">
      <w:pPr>
        <w:pStyle w:val="SingleTxtG"/>
      </w:pPr>
      <w:r w:rsidRPr="00244135">
        <w:t>Lassaletta, L.</w:t>
      </w:r>
      <w:del w:id="2240" w:author="Mason, Kate E." w:date="2020-11-05T08:21:00Z">
        <w:r w:rsidRPr="00244135" w:rsidDel="00687582">
          <w:delText>,</w:delText>
        </w:r>
      </w:del>
      <w:r w:rsidRPr="00244135">
        <w:t xml:space="preserve"> </w:t>
      </w:r>
      <w:del w:id="2241" w:author="Mason, Kate E." w:date="2020-11-05T08:21:00Z">
        <w:r w:rsidRPr="00244135" w:rsidDel="00687582">
          <w:delText>Estellés, F., Beusen, A.H.W., Bouwman, L., Calvet, S., van Grinsven, H.J.M., Doelman, J.C., Stehfest, E., Uwizeye, A., Westhoek, H.</w:delText>
        </w:r>
      </w:del>
      <w:ins w:id="2242" w:author="Mason, Kate E." w:date="2020-11-05T08:21:00Z">
        <w:r w:rsidR="00687582">
          <w:t>and others</w:t>
        </w:r>
      </w:ins>
      <w:r w:rsidRPr="00244135">
        <w:t xml:space="preserve"> </w:t>
      </w:r>
      <w:ins w:id="2243" w:author="Mason, Kate E." w:date="2020-11-05T08:21:00Z">
        <w:r w:rsidR="00687582">
          <w:t>(</w:t>
        </w:r>
      </w:ins>
      <w:r w:rsidRPr="00244135">
        <w:t>2019</w:t>
      </w:r>
      <w:ins w:id="2244" w:author="Mason, Kate E." w:date="2020-11-05T08:21:00Z">
        <w:r w:rsidR="00687582">
          <w:t>)</w:t>
        </w:r>
      </w:ins>
      <w:r w:rsidRPr="00244135">
        <w:t xml:space="preserve">. Future global pig production systems according to the Shared Socioeconomic Pathways. </w:t>
      </w:r>
      <w:r w:rsidRPr="00244135">
        <w:rPr>
          <w:i/>
        </w:rPr>
        <w:t>Science of The Total Environment</w:t>
      </w:r>
      <w:ins w:id="2245" w:author="Mason, Kate E." w:date="2020-11-05T08:21:00Z">
        <w:r w:rsidR="00687582">
          <w:t>,</w:t>
        </w:r>
      </w:ins>
      <w:r w:rsidRPr="00244135">
        <w:t xml:space="preserve"> </w:t>
      </w:r>
      <w:ins w:id="2246" w:author="Mason, Kate E." w:date="2020-11-05T08:21:00Z">
        <w:r w:rsidR="00687582">
          <w:t xml:space="preserve">vol. </w:t>
        </w:r>
      </w:ins>
      <w:r w:rsidRPr="00DB30AD">
        <w:t>665</w:t>
      </w:r>
      <w:r w:rsidRPr="00244135">
        <w:t xml:space="preserve">, </w:t>
      </w:r>
      <w:ins w:id="2247" w:author="Mason, Kate E." w:date="2020-11-05T08:21:00Z">
        <w:r w:rsidR="00687582">
          <w:t xml:space="preserve">pp. </w:t>
        </w:r>
      </w:ins>
      <w:r w:rsidRPr="00244135">
        <w:t>739–751.</w:t>
      </w:r>
    </w:p>
    <w:p w14:paraId="2162820E" w14:textId="359C6EC6" w:rsidR="00B20A6A" w:rsidRPr="00244135" w:rsidRDefault="00B20A6A" w:rsidP="00B20A6A">
      <w:pPr>
        <w:pStyle w:val="SingleTxtG"/>
      </w:pPr>
      <w:proofErr w:type="spellStart"/>
      <w:r w:rsidRPr="00244135">
        <w:t>Lukin</w:t>
      </w:r>
      <w:proofErr w:type="spellEnd"/>
      <w:r w:rsidRPr="00244135">
        <w:t>, S.M.</w:t>
      </w:r>
      <w:del w:id="2248" w:author="Mason, Kate E." w:date="2020-11-05T08:21:00Z">
        <w:r w:rsidRPr="00244135" w:rsidDel="00687582">
          <w:delText>,</w:delText>
        </w:r>
      </w:del>
      <w:r w:rsidRPr="00244135">
        <w:t xml:space="preserve"> </w:t>
      </w:r>
      <w:del w:id="2249" w:author="Mason, Kate E." w:date="2020-11-05T08:21:00Z">
        <w:r w:rsidRPr="00244135" w:rsidDel="00687582">
          <w:delText>Nikolskiy, K.S., Ryabkov, V.V., Rysakova, I.V.</w:delText>
        </w:r>
      </w:del>
      <w:ins w:id="2250" w:author="Mason, Kate E." w:date="2020-11-05T08:21:00Z">
        <w:r w:rsidR="00687582">
          <w:t>and others</w:t>
        </w:r>
      </w:ins>
      <w:r w:rsidRPr="00244135">
        <w:t xml:space="preserve"> </w:t>
      </w:r>
      <w:ins w:id="2251" w:author="Mason, Kate E." w:date="2020-11-05T08:21:00Z">
        <w:r w:rsidR="00687582">
          <w:t>(</w:t>
        </w:r>
      </w:ins>
      <w:r w:rsidRPr="00244135">
        <w:t>2014</w:t>
      </w:r>
      <w:ins w:id="2252" w:author="Mason, Kate E." w:date="2020-11-05T08:21:00Z">
        <w:r w:rsidR="00687582">
          <w:t>).</w:t>
        </w:r>
      </w:ins>
      <w:r w:rsidRPr="00244135">
        <w:t xml:space="preserve"> Methods to reduce ammonia nitrogen losses during production and application of organic fertilizers</w:t>
      </w:r>
      <w:ins w:id="2253" w:author="Mason, Kate E." w:date="2020-11-05T08:21:00Z">
        <w:r w:rsidR="00687582">
          <w:t>, in</w:t>
        </w:r>
      </w:ins>
      <w:del w:id="2254" w:author="Mason, Kate E." w:date="2020-11-05T08:21:00Z">
        <w:r w:rsidRPr="00244135" w:rsidDel="00687582">
          <w:delText>.</w:delText>
        </w:r>
      </w:del>
      <w:r w:rsidRPr="00244135">
        <w:t xml:space="preserve"> </w:t>
      </w:r>
      <w:del w:id="2255" w:author="Mason, Kate E." w:date="2020-11-05T08:22:00Z">
        <w:r w:rsidRPr="00244135" w:rsidDel="00687582">
          <w:delText xml:space="preserve">In: </w:delText>
        </w:r>
      </w:del>
      <w:r w:rsidRPr="00244135">
        <w:rPr>
          <w:i/>
        </w:rPr>
        <w:t>Ammonia workshop 2012 Saint Petersburg. Abating ammonia emissions in the UNECE and EECCA region</w:t>
      </w:r>
      <w:r w:rsidRPr="00244135">
        <w:t xml:space="preserve"> (pp. 169–175).  </w:t>
      </w:r>
    </w:p>
    <w:p w14:paraId="5B2418FE" w14:textId="34119E33" w:rsidR="00B20A6A" w:rsidRPr="00244135" w:rsidRDefault="00B20A6A" w:rsidP="00B20A6A">
      <w:pPr>
        <w:pStyle w:val="SingleTxtG"/>
      </w:pPr>
      <w:proofErr w:type="spellStart"/>
      <w:r w:rsidRPr="00244135">
        <w:t>Melse</w:t>
      </w:r>
      <w:proofErr w:type="spellEnd"/>
      <w:r w:rsidRPr="00244135">
        <w:t xml:space="preserve">, R. W., </w:t>
      </w:r>
      <w:proofErr w:type="spellStart"/>
      <w:r w:rsidRPr="00244135">
        <w:t>Ogink</w:t>
      </w:r>
      <w:proofErr w:type="spellEnd"/>
      <w:r w:rsidRPr="00244135">
        <w:t xml:space="preserve">, N.W.M., </w:t>
      </w:r>
      <w:proofErr w:type="spellStart"/>
      <w:r w:rsidRPr="00244135">
        <w:t>Bosma</w:t>
      </w:r>
      <w:proofErr w:type="spellEnd"/>
      <w:r w:rsidRPr="00244135">
        <w:t xml:space="preserve"> B.J.J. </w:t>
      </w:r>
      <w:ins w:id="2256" w:author="Mason, Kate E." w:date="2020-11-05T08:22:00Z">
        <w:r w:rsidR="00687582">
          <w:t>(</w:t>
        </w:r>
      </w:ins>
      <w:r w:rsidRPr="00244135">
        <w:t>2008</w:t>
      </w:r>
      <w:ins w:id="2257" w:author="Mason, Kate E." w:date="2020-11-05T08:22:00Z">
        <w:r w:rsidR="00687582">
          <w:t>)</w:t>
        </w:r>
      </w:ins>
      <w:r w:rsidRPr="00244135">
        <w:t xml:space="preserve">. Multi-pollutant scrubbers for removal of ammonia, </w:t>
      </w:r>
      <w:proofErr w:type="spellStart"/>
      <w:r w:rsidRPr="00244135">
        <w:t>odor</w:t>
      </w:r>
      <w:proofErr w:type="spellEnd"/>
      <w:r w:rsidRPr="00244135">
        <w:t>, and particulate matter from animal house exhaust air</w:t>
      </w:r>
      <w:ins w:id="2258" w:author="Mason, Kate E." w:date="2020-11-05T08:22:00Z">
        <w:r w:rsidR="00687582">
          <w:t>, in</w:t>
        </w:r>
      </w:ins>
      <w:del w:id="2259" w:author="Mason, Kate E." w:date="2020-11-05T08:22:00Z">
        <w:r w:rsidRPr="00244135" w:rsidDel="00687582">
          <w:delText>. In:</w:delText>
        </w:r>
      </w:del>
      <w:r w:rsidRPr="00244135">
        <w:t xml:space="preserve"> </w:t>
      </w:r>
      <w:r w:rsidRPr="00244135">
        <w:rPr>
          <w:i/>
        </w:rPr>
        <w:t>Proceedings of the Mitigating Air Emissions from Animal Feeding Operations Conference</w:t>
      </w:r>
      <w:r w:rsidRPr="00244135">
        <w:t>, 19–21 May 2008, Des Moines, Iowa, United States of America.</w:t>
      </w:r>
    </w:p>
    <w:p w14:paraId="12DFB42C" w14:textId="59324A94" w:rsidR="00B20A6A" w:rsidRPr="00244135" w:rsidRDefault="00B20A6A" w:rsidP="00B20A6A">
      <w:pPr>
        <w:pStyle w:val="SingleTxtG"/>
      </w:pPr>
      <w:r w:rsidRPr="00244135">
        <w:rPr>
          <w:lang w:val="nl-NL"/>
        </w:rPr>
        <w:t xml:space="preserve">Melse, R. W., Hofschreuder, P., Ogink, N.W.M. </w:t>
      </w:r>
      <w:ins w:id="2260" w:author="Mason, Kate E." w:date="2020-11-05T08:22:00Z">
        <w:r w:rsidR="00687582">
          <w:rPr>
            <w:lang w:val="nl-NL"/>
          </w:rPr>
          <w:t>(</w:t>
        </w:r>
      </w:ins>
      <w:r w:rsidRPr="00244135">
        <w:rPr>
          <w:lang w:val="nl-NL"/>
        </w:rPr>
        <w:t>2012</w:t>
      </w:r>
      <w:ins w:id="2261" w:author="Mason, Kate E." w:date="2020-11-05T08:22:00Z">
        <w:r w:rsidR="00687582">
          <w:rPr>
            <w:lang w:val="nl-NL"/>
          </w:rPr>
          <w:t>)</w:t>
        </w:r>
      </w:ins>
      <w:r w:rsidRPr="00244135">
        <w:rPr>
          <w:lang w:val="nl-NL"/>
        </w:rPr>
        <w:t xml:space="preserve">. </w:t>
      </w:r>
      <w:r w:rsidRPr="00244135">
        <w:t>Removal of Particulate Matter (PM</w:t>
      </w:r>
      <w:r w:rsidRPr="00687582">
        <w:rPr>
          <w:vertAlign w:val="subscript"/>
          <w:rPrChange w:id="2262" w:author="Mason, Kate E." w:date="2020-11-05T08:24:00Z">
            <w:rPr/>
          </w:rPrChange>
        </w:rPr>
        <w:t>10</w:t>
      </w:r>
      <w:r w:rsidRPr="00244135">
        <w:t xml:space="preserve">) by Air Scrubbers at Livestock Facilities: Results of an On-Farm Monitoring Program. </w:t>
      </w:r>
      <w:r w:rsidRPr="00244135">
        <w:rPr>
          <w:i/>
          <w:iCs/>
        </w:rPr>
        <w:t xml:space="preserve">Transactions of the </w:t>
      </w:r>
      <w:del w:id="2263" w:author="Mason, Kate E." w:date="2020-11-05T08:23:00Z">
        <w:r w:rsidRPr="00244135" w:rsidDel="00687582">
          <w:rPr>
            <w:i/>
            <w:iCs/>
          </w:rPr>
          <w:delText xml:space="preserve">ASABE </w:delText>
        </w:r>
      </w:del>
      <w:ins w:id="2264" w:author="Mason, Kate E." w:date="2020-11-05T08:23:00Z">
        <w:r w:rsidR="00687582">
          <w:rPr>
            <w:i/>
            <w:iCs/>
          </w:rPr>
          <w:t>American Society of Agricultural and Biological Engineers (ASABE)</w:t>
        </w:r>
        <w:r w:rsidR="00687582" w:rsidRPr="00687582">
          <w:rPr>
            <w:iCs/>
            <w:rPrChange w:id="2265" w:author="Mason, Kate E." w:date="2020-11-05T08:24:00Z">
              <w:rPr>
                <w:i/>
                <w:iCs/>
              </w:rPr>
            </w:rPrChange>
          </w:rPr>
          <w:t>,</w:t>
        </w:r>
        <w:r w:rsidR="00687582">
          <w:rPr>
            <w:i/>
            <w:iCs/>
          </w:rPr>
          <w:t xml:space="preserve"> </w:t>
        </w:r>
        <w:r w:rsidR="00687582" w:rsidRPr="00687582">
          <w:rPr>
            <w:iCs/>
            <w:rPrChange w:id="2266" w:author="Mason, Kate E." w:date="2020-11-05T08:24:00Z">
              <w:rPr>
                <w:i/>
                <w:iCs/>
              </w:rPr>
            </w:rPrChange>
          </w:rPr>
          <w:t>vol.</w:t>
        </w:r>
        <w:r w:rsidR="00687582" w:rsidRPr="00244135">
          <w:rPr>
            <w:i/>
            <w:iCs/>
          </w:rPr>
          <w:t xml:space="preserve"> </w:t>
        </w:r>
      </w:ins>
      <w:r w:rsidRPr="00DB30AD">
        <w:t>55</w:t>
      </w:r>
      <w:r w:rsidRPr="00244135">
        <w:t xml:space="preserve">, </w:t>
      </w:r>
      <w:ins w:id="2267" w:author="Mason, Kate E." w:date="2020-11-05T08:23:00Z">
        <w:r w:rsidR="00687582">
          <w:t xml:space="preserve">pp. </w:t>
        </w:r>
      </w:ins>
      <w:r w:rsidRPr="00244135">
        <w:t>689–698.</w:t>
      </w:r>
    </w:p>
    <w:p w14:paraId="2B0FC50B" w14:textId="20390B40" w:rsidR="00B20A6A" w:rsidRPr="00244135" w:rsidRDefault="00B20A6A" w:rsidP="00B20A6A">
      <w:pPr>
        <w:pStyle w:val="SingleTxtG"/>
      </w:pPr>
      <w:proofErr w:type="spellStart"/>
      <w:r w:rsidRPr="00244135">
        <w:t>Melse</w:t>
      </w:r>
      <w:proofErr w:type="spellEnd"/>
      <w:r w:rsidRPr="00244135">
        <w:t>, R. W.</w:t>
      </w:r>
      <w:del w:id="2268" w:author="Mason, Kate E." w:date="2020-11-05T08:24:00Z">
        <w:r w:rsidRPr="00244135" w:rsidDel="00687582">
          <w:delText>,</w:delText>
        </w:r>
      </w:del>
      <w:r w:rsidRPr="00244135">
        <w:t xml:space="preserve"> and </w:t>
      </w:r>
      <w:proofErr w:type="spellStart"/>
      <w:r w:rsidRPr="00244135">
        <w:t>Ogink</w:t>
      </w:r>
      <w:proofErr w:type="spellEnd"/>
      <w:r w:rsidRPr="00244135">
        <w:t xml:space="preserve"> N.W.M. </w:t>
      </w:r>
      <w:ins w:id="2269" w:author="Mason, Kate E." w:date="2020-11-05T08:24:00Z">
        <w:r w:rsidR="00687582">
          <w:t>(</w:t>
        </w:r>
      </w:ins>
      <w:r w:rsidRPr="00244135">
        <w:t>2005</w:t>
      </w:r>
      <w:ins w:id="2270" w:author="Mason, Kate E." w:date="2020-11-05T08:24:00Z">
        <w:r w:rsidR="00687582">
          <w:t>)</w:t>
        </w:r>
      </w:ins>
      <w:r w:rsidRPr="00244135">
        <w:t xml:space="preserve">. Air scrubbing techniques for ammonia and </w:t>
      </w:r>
      <w:proofErr w:type="spellStart"/>
      <w:r w:rsidRPr="00244135">
        <w:t>odor</w:t>
      </w:r>
      <w:proofErr w:type="spellEnd"/>
      <w:r w:rsidRPr="00244135">
        <w:t xml:space="preserve"> reduction at livestock operations: Review of on-farm research in the Netherlands. </w:t>
      </w:r>
      <w:ins w:id="2271" w:author="Mason, Kate E." w:date="2020-11-05T08:25:00Z">
        <w:r w:rsidR="00687582" w:rsidRPr="00687582">
          <w:rPr>
            <w:i/>
          </w:rPr>
          <w:t>Transactions of the American Society of Agricultural Engineers (ASAE)</w:t>
        </w:r>
        <w:r w:rsidR="00687582" w:rsidRPr="00687582">
          <w:t>,</w:t>
        </w:r>
        <w:r w:rsidR="00687582">
          <w:t xml:space="preserve"> vol. </w:t>
        </w:r>
      </w:ins>
      <w:del w:id="2272" w:author="Mason, Kate E." w:date="2020-11-05T08:25:00Z">
        <w:r w:rsidRPr="00244135" w:rsidDel="00687582">
          <w:rPr>
            <w:i/>
            <w:iCs/>
          </w:rPr>
          <w:delText>Transactions of the ASAE</w:delText>
        </w:r>
        <w:r w:rsidRPr="00244135" w:rsidDel="00687582">
          <w:delText xml:space="preserve"> </w:delText>
        </w:r>
      </w:del>
      <w:r w:rsidRPr="00DB30AD">
        <w:t>48</w:t>
      </w:r>
      <w:r w:rsidRPr="00244135">
        <w:t xml:space="preserve">, </w:t>
      </w:r>
      <w:ins w:id="2273" w:author="Mason, Kate E." w:date="2020-11-05T08:25:00Z">
        <w:r w:rsidR="00687582">
          <w:t xml:space="preserve">pp. </w:t>
        </w:r>
      </w:ins>
      <w:r w:rsidRPr="00244135">
        <w:t>2303–2313.</w:t>
      </w:r>
    </w:p>
    <w:p w14:paraId="1706EE4C" w14:textId="317A7008" w:rsidR="00B20A6A" w:rsidRPr="00244135" w:rsidRDefault="00B20A6A" w:rsidP="00B20A6A">
      <w:pPr>
        <w:pStyle w:val="SingleTxtG"/>
      </w:pPr>
      <w:r w:rsidRPr="00244135">
        <w:t xml:space="preserve">Misselbrook, T. H. and Powell J.M. </w:t>
      </w:r>
      <w:ins w:id="2274" w:author="Mason, Kate E." w:date="2020-11-05T08:25:00Z">
        <w:r w:rsidR="00687582">
          <w:t>(</w:t>
        </w:r>
      </w:ins>
      <w:r w:rsidRPr="00244135">
        <w:t>2005</w:t>
      </w:r>
      <w:ins w:id="2275" w:author="Mason, Kate E." w:date="2020-11-05T08:25:00Z">
        <w:r w:rsidR="00687582">
          <w:t>)</w:t>
        </w:r>
      </w:ins>
      <w:r w:rsidRPr="00244135">
        <w:t xml:space="preserve">. Influence of Bedding Material on Ammonia Emissions from Cattle Excreta. </w:t>
      </w:r>
      <w:r w:rsidRPr="00244135">
        <w:rPr>
          <w:i/>
          <w:iCs/>
        </w:rPr>
        <w:t>Journal of Dairy Science</w:t>
      </w:r>
      <w:ins w:id="2276" w:author="Mason, Kate E." w:date="2020-11-05T08:25:00Z">
        <w:r w:rsidR="00687582" w:rsidRPr="00687582">
          <w:rPr>
            <w:iCs/>
            <w:rPrChange w:id="2277" w:author="Mason, Kate E." w:date="2020-11-05T08:25:00Z">
              <w:rPr>
                <w:i/>
                <w:iCs/>
              </w:rPr>
            </w:rPrChange>
          </w:rPr>
          <w:t>, vol.</w:t>
        </w:r>
        <w:r w:rsidR="00687582">
          <w:rPr>
            <w:i/>
            <w:iCs/>
          </w:rPr>
          <w:t xml:space="preserve"> </w:t>
        </w:r>
      </w:ins>
      <w:del w:id="2278" w:author="Mason, Kate E." w:date="2020-11-02T15:33:00Z">
        <w:r w:rsidRPr="00244135" w:rsidDel="00B140EB">
          <w:delText>,</w:delText>
        </w:r>
      </w:del>
      <w:r w:rsidRPr="00244135">
        <w:t xml:space="preserve"> </w:t>
      </w:r>
      <w:r w:rsidRPr="00DB30AD">
        <w:t>88</w:t>
      </w:r>
      <w:r w:rsidRPr="00244135">
        <w:t xml:space="preserve">, </w:t>
      </w:r>
      <w:ins w:id="2279" w:author="Mason, Kate E." w:date="2020-11-05T08:25:00Z">
        <w:r w:rsidR="00687582">
          <w:t xml:space="preserve">pp. </w:t>
        </w:r>
      </w:ins>
      <w:r w:rsidRPr="00244135">
        <w:t>4304–4312.</w:t>
      </w:r>
    </w:p>
    <w:p w14:paraId="7FF08F08" w14:textId="79D31E8D" w:rsidR="00B20A6A" w:rsidRPr="00244135" w:rsidRDefault="00B20A6A" w:rsidP="00B20A6A">
      <w:pPr>
        <w:pStyle w:val="SingleTxtG"/>
      </w:pPr>
      <w:proofErr w:type="spellStart"/>
      <w:r w:rsidRPr="00244135">
        <w:t>Møller</w:t>
      </w:r>
      <w:proofErr w:type="spellEnd"/>
      <w:r w:rsidRPr="00244135">
        <w:t xml:space="preserve">, H. B., Hansen J. D., </w:t>
      </w:r>
      <w:proofErr w:type="spellStart"/>
      <w:r w:rsidRPr="00244135">
        <w:t>Sørensen</w:t>
      </w:r>
      <w:proofErr w:type="spellEnd"/>
      <w:r w:rsidRPr="00244135">
        <w:t xml:space="preserve"> C.A.G. </w:t>
      </w:r>
      <w:ins w:id="2280" w:author="Mason, Kate E." w:date="2020-11-05T08:25:00Z">
        <w:r w:rsidR="00687582">
          <w:t>(</w:t>
        </w:r>
      </w:ins>
      <w:r w:rsidRPr="00244135">
        <w:t>2007</w:t>
      </w:r>
      <w:ins w:id="2281" w:author="Mason, Kate E." w:date="2020-11-05T08:25:00Z">
        <w:r w:rsidR="00687582">
          <w:t>)</w:t>
        </w:r>
      </w:ins>
      <w:r w:rsidRPr="00244135">
        <w:t xml:space="preserve">. Nutrient recovery by solid–liquid separation and methane productivity of solids. </w:t>
      </w:r>
      <w:ins w:id="2282" w:author="Mason, Kate E." w:date="2020-11-05T08:26:00Z">
        <w:r w:rsidR="00687582" w:rsidRPr="00687582">
          <w:rPr>
            <w:i/>
            <w:iCs/>
          </w:rPr>
          <w:t>Transactions of the American Society of Agricultural and Biological Engineers (ASABE)</w:t>
        </w:r>
        <w:r w:rsidR="00687582" w:rsidRPr="00687582">
          <w:rPr>
            <w:iCs/>
            <w:rPrChange w:id="2283" w:author="Mason, Kate E." w:date="2020-11-05T08:26:00Z">
              <w:rPr>
                <w:i/>
                <w:iCs/>
              </w:rPr>
            </w:rPrChange>
          </w:rPr>
          <w:t>,</w:t>
        </w:r>
        <w:r w:rsidR="00687582">
          <w:rPr>
            <w:i/>
            <w:iCs/>
          </w:rPr>
          <w:t xml:space="preserve"> </w:t>
        </w:r>
        <w:r w:rsidR="00687582" w:rsidRPr="00687582">
          <w:rPr>
            <w:iCs/>
            <w:rPrChange w:id="2284" w:author="Mason, Kate E." w:date="2020-11-05T08:26:00Z">
              <w:rPr>
                <w:i/>
                <w:iCs/>
              </w:rPr>
            </w:rPrChange>
          </w:rPr>
          <w:t>vol.</w:t>
        </w:r>
        <w:r w:rsidR="00687582">
          <w:rPr>
            <w:i/>
            <w:iCs/>
          </w:rPr>
          <w:t xml:space="preserve"> </w:t>
        </w:r>
      </w:ins>
      <w:del w:id="2285" w:author="Mason, Kate E." w:date="2020-11-05T08:26:00Z">
        <w:r w:rsidRPr="00244135" w:rsidDel="00687582">
          <w:rPr>
            <w:i/>
          </w:rPr>
          <w:delText>Transactions of the ASABE</w:delText>
        </w:r>
        <w:r w:rsidRPr="00244135" w:rsidDel="00687582">
          <w:delText xml:space="preserve"> </w:delText>
        </w:r>
      </w:del>
      <w:r w:rsidRPr="00DB30AD">
        <w:t>50</w:t>
      </w:r>
      <w:r w:rsidRPr="00244135">
        <w:t xml:space="preserve">, </w:t>
      </w:r>
      <w:ins w:id="2286" w:author="Mason, Kate E." w:date="2020-11-05T08:26:00Z">
        <w:r w:rsidR="00687582">
          <w:t xml:space="preserve">pp. </w:t>
        </w:r>
      </w:ins>
      <w:r w:rsidRPr="00244135">
        <w:t>193–200.</w:t>
      </w:r>
    </w:p>
    <w:p w14:paraId="4AAC134D" w14:textId="18B96A59" w:rsidR="00B20A6A" w:rsidRPr="00244135" w:rsidRDefault="00B20A6A" w:rsidP="00B20A6A">
      <w:pPr>
        <w:pStyle w:val="SingleTxtG"/>
      </w:pPr>
      <w:proofErr w:type="spellStart"/>
      <w:r w:rsidRPr="00244135">
        <w:t>Monteny</w:t>
      </w:r>
      <w:proofErr w:type="spellEnd"/>
      <w:r w:rsidRPr="00244135">
        <w:t xml:space="preserve">, G. J. </w:t>
      </w:r>
      <w:ins w:id="2287" w:author="Mason, Kate E." w:date="2020-11-05T08:26:00Z">
        <w:r w:rsidR="00687582">
          <w:t>(</w:t>
        </w:r>
      </w:ins>
      <w:r w:rsidRPr="00244135">
        <w:t>2000</w:t>
      </w:r>
      <w:ins w:id="2288" w:author="Mason, Kate E." w:date="2020-11-05T08:26:00Z">
        <w:r w:rsidR="00687582">
          <w:t>)</w:t>
        </w:r>
      </w:ins>
      <w:r w:rsidRPr="00244135">
        <w:t xml:space="preserve">. </w:t>
      </w:r>
      <w:r w:rsidRPr="00244135">
        <w:rPr>
          <w:i/>
        </w:rPr>
        <w:t>Modelling of ammonia emissions from dairy cow houses</w:t>
      </w:r>
      <w:r w:rsidRPr="00244135">
        <w:t>. PhD thesis, Wageningen University, Wageningen, the Netherlands (with summaries in English and Dutch).</w:t>
      </w:r>
    </w:p>
    <w:p w14:paraId="466D524E" w14:textId="42AB3739" w:rsidR="00B20A6A" w:rsidRPr="00244135" w:rsidRDefault="00B20A6A" w:rsidP="00B20A6A">
      <w:pPr>
        <w:pStyle w:val="SingleTxtG"/>
      </w:pPr>
      <w:r w:rsidRPr="00244135">
        <w:rPr>
          <w:lang w:val="de-DE"/>
        </w:rPr>
        <w:t>Nielsen, D.A.</w:t>
      </w:r>
      <w:del w:id="2289" w:author="Mason, Kate E." w:date="2020-11-05T08:26:00Z">
        <w:r w:rsidRPr="00244135" w:rsidDel="00687582">
          <w:rPr>
            <w:lang w:val="de-DE"/>
          </w:rPr>
          <w:delText>,</w:delText>
        </w:r>
      </w:del>
      <w:r w:rsidRPr="00244135">
        <w:rPr>
          <w:lang w:val="de-DE"/>
        </w:rPr>
        <w:t xml:space="preserve"> </w:t>
      </w:r>
      <w:del w:id="2290" w:author="Mason, Kate E." w:date="2020-11-05T08:26:00Z">
        <w:r w:rsidRPr="00244135" w:rsidDel="00687582">
          <w:rPr>
            <w:lang w:val="de-DE"/>
          </w:rPr>
          <w:delText>Nielsen, L.P., Schramm, A., Revsbech, N.P.</w:delText>
        </w:r>
      </w:del>
      <w:ins w:id="2291" w:author="Mason, Kate E." w:date="2020-11-05T08:26:00Z">
        <w:r w:rsidR="00687582">
          <w:rPr>
            <w:lang w:val="de-DE"/>
          </w:rPr>
          <w:t>and others</w:t>
        </w:r>
      </w:ins>
      <w:r w:rsidRPr="00244135">
        <w:rPr>
          <w:lang w:val="de-DE"/>
        </w:rPr>
        <w:t xml:space="preserve"> 2010. </w:t>
      </w:r>
      <w:r w:rsidRPr="00244135">
        <w:t xml:space="preserve">Oxygen distribution and potential ammonia oxidation in floating, liquid manure crusts. </w:t>
      </w:r>
      <w:r w:rsidRPr="00244135">
        <w:rPr>
          <w:i/>
        </w:rPr>
        <w:t>Journal of Environmental Quality</w:t>
      </w:r>
      <w:ins w:id="2292" w:author="Mason, Kate E." w:date="2020-11-05T08:26:00Z">
        <w:r w:rsidR="00687582">
          <w:t>,</w:t>
        </w:r>
      </w:ins>
      <w:r w:rsidRPr="00244135">
        <w:t xml:space="preserve"> </w:t>
      </w:r>
      <w:ins w:id="2293" w:author="Mason, Kate E." w:date="2020-11-05T08:26:00Z">
        <w:r w:rsidR="00687582">
          <w:t xml:space="preserve">vol. </w:t>
        </w:r>
      </w:ins>
      <w:r w:rsidRPr="00DB30AD">
        <w:t>39</w:t>
      </w:r>
      <w:r w:rsidRPr="00244135">
        <w:t xml:space="preserve">, </w:t>
      </w:r>
      <w:ins w:id="2294" w:author="Mason, Kate E." w:date="2020-11-05T08:26:00Z">
        <w:r w:rsidR="00687582">
          <w:t xml:space="preserve">pp. </w:t>
        </w:r>
      </w:ins>
      <w:r w:rsidRPr="00244135">
        <w:t>1813–1820</w:t>
      </w:r>
    </w:p>
    <w:p w14:paraId="6AFB524D" w14:textId="51A2E1E6" w:rsidR="00B20A6A" w:rsidRPr="00244135" w:rsidRDefault="00B20A6A" w:rsidP="00B20A6A">
      <w:pPr>
        <w:pStyle w:val="SingleTxtG"/>
      </w:pPr>
      <w:proofErr w:type="spellStart"/>
      <w:r w:rsidRPr="00244135">
        <w:t>Ogink</w:t>
      </w:r>
      <w:proofErr w:type="spellEnd"/>
      <w:r w:rsidRPr="00244135">
        <w:t>, N.W.M.</w:t>
      </w:r>
      <w:del w:id="2295" w:author="Mason, Kate E." w:date="2020-11-05T08:27:00Z">
        <w:r w:rsidRPr="00244135" w:rsidDel="00687582">
          <w:delText>,</w:delText>
        </w:r>
      </w:del>
      <w:r w:rsidRPr="00244135">
        <w:t xml:space="preserve"> and </w:t>
      </w:r>
      <w:proofErr w:type="spellStart"/>
      <w:r w:rsidRPr="00244135">
        <w:t>Bosma</w:t>
      </w:r>
      <w:proofErr w:type="spellEnd"/>
      <w:r w:rsidRPr="00244135">
        <w:t xml:space="preserve">, B.J.J. </w:t>
      </w:r>
      <w:ins w:id="2296" w:author="Mason, Kate E." w:date="2020-11-05T08:27:00Z">
        <w:r w:rsidR="00687582">
          <w:t>(</w:t>
        </w:r>
      </w:ins>
      <w:r w:rsidRPr="00244135">
        <w:t>2007</w:t>
      </w:r>
      <w:ins w:id="2297" w:author="Mason, Kate E." w:date="2020-11-05T08:27:00Z">
        <w:r w:rsidR="00687582">
          <w:t>)</w:t>
        </w:r>
      </w:ins>
      <w:r w:rsidRPr="00244135">
        <w:t xml:space="preserve">. Multi-phase air-scrubbers for the combined abatement of ammonia, </w:t>
      </w:r>
      <w:proofErr w:type="spellStart"/>
      <w:r w:rsidRPr="00244135">
        <w:t>odor</w:t>
      </w:r>
      <w:proofErr w:type="spellEnd"/>
      <w:r w:rsidRPr="00244135">
        <w:t xml:space="preserve"> and particulate matter emissions</w:t>
      </w:r>
      <w:ins w:id="2298" w:author="Mason, Kate E." w:date="2020-11-05T08:27:00Z">
        <w:r w:rsidR="00687582">
          <w:t>, in</w:t>
        </w:r>
      </w:ins>
      <w:del w:id="2299" w:author="Mason, Kate E." w:date="2020-11-05T08:27:00Z">
        <w:r w:rsidRPr="00244135" w:rsidDel="00687582">
          <w:delText xml:space="preserve">. In: </w:delText>
        </w:r>
      </w:del>
      <w:ins w:id="2300" w:author="Mason, Kate E." w:date="2020-11-05T08:27:00Z">
        <w:r w:rsidR="00687582">
          <w:t xml:space="preserve"> </w:t>
        </w:r>
      </w:ins>
      <w:r w:rsidRPr="00244135">
        <w:rPr>
          <w:i/>
          <w:iCs/>
        </w:rPr>
        <w:t>Proceedings of the International Symposium on Air Quality and Waste Management for Agriculture</w:t>
      </w:r>
      <w:r w:rsidRPr="00244135">
        <w:rPr>
          <w:iCs/>
        </w:rPr>
        <w:t>, Broomfield, Colorado, 16–19 September 2007</w:t>
      </w:r>
      <w:ins w:id="2301" w:author="Mason, Kate E." w:date="2020-11-05T08:27:00Z">
        <w:r w:rsidR="00687582">
          <w:t xml:space="preserve"> (</w:t>
        </w:r>
      </w:ins>
      <w:del w:id="2302" w:author="Mason, Kate E." w:date="2020-11-05T08:27:00Z">
        <w:r w:rsidRPr="00244135" w:rsidDel="00687582">
          <w:delText xml:space="preserve">. </w:delText>
        </w:r>
      </w:del>
      <w:r w:rsidRPr="00244135">
        <w:t>ASABE</w:t>
      </w:r>
      <w:ins w:id="2303" w:author="Mason, Kate E." w:date="2020-11-05T08:27:00Z">
        <w:r w:rsidR="00687582">
          <w:t>)</w:t>
        </w:r>
      </w:ins>
      <w:r w:rsidRPr="00244135">
        <w:t xml:space="preserve">. Available </w:t>
      </w:r>
      <w:del w:id="2304" w:author="Mason, Kate E." w:date="2020-11-05T08:27:00Z">
        <w:r w:rsidRPr="00244135" w:rsidDel="00687582">
          <w:delText xml:space="preserve">from </w:delText>
        </w:r>
      </w:del>
      <w:ins w:id="2305" w:author="Mason, Kate E." w:date="2020-11-05T08:27:00Z">
        <w:r w:rsidR="00687582">
          <w:t>at</w:t>
        </w:r>
        <w:r w:rsidR="00687582" w:rsidRPr="00244135">
          <w:t xml:space="preserve"> </w:t>
        </w:r>
      </w:ins>
      <w:ins w:id="2306" w:author="Alina Novikova [2]" w:date="2020-11-10T11:52:00Z">
        <w:r w:rsidR="00D573A7" w:rsidRPr="00D573A7">
          <w:t>https://elibrary.asabe.org/conference.asp?confid=aqwm2007</w:t>
        </w:r>
      </w:ins>
      <w:del w:id="2307" w:author="Alina Novikova [2]" w:date="2020-11-10T11:52:00Z">
        <w:r w:rsidR="0045696B" w:rsidDel="00D573A7">
          <w:fldChar w:fldCharType="begin"/>
        </w:r>
        <w:r w:rsidR="0045696B" w:rsidDel="00D573A7">
          <w:delInstrText xml:space="preserve"> HYPERLINK "http://elibrary.asabe.org/conference.asp?confid=aqwm2007" </w:delInstrText>
        </w:r>
        <w:r w:rsidR="0045696B" w:rsidDel="00D573A7">
          <w:fldChar w:fldCharType="separate"/>
        </w:r>
        <w:r w:rsidRPr="00244135" w:rsidDel="00D573A7">
          <w:rPr>
            <w:rStyle w:val="Hyperlink"/>
            <w:color w:val="auto"/>
          </w:rPr>
          <w:delText>http://elibrary.asabe.org/conference.asp?confid=aqwm2007</w:delText>
        </w:r>
        <w:r w:rsidR="0045696B" w:rsidDel="00D573A7">
          <w:rPr>
            <w:rStyle w:val="Hyperlink"/>
            <w:color w:val="auto"/>
          </w:rPr>
          <w:fldChar w:fldCharType="end"/>
        </w:r>
      </w:del>
      <w:r w:rsidRPr="00244135">
        <w:t>.</w:t>
      </w:r>
    </w:p>
    <w:p w14:paraId="46913741" w14:textId="5C4AD549" w:rsidR="00B20A6A" w:rsidRPr="00244135" w:rsidRDefault="00B20A6A" w:rsidP="00B20A6A">
      <w:pPr>
        <w:pStyle w:val="SingleTxtG"/>
      </w:pPr>
      <w:r w:rsidRPr="00244135">
        <w:rPr>
          <w:lang w:val="de-DE"/>
        </w:rPr>
        <w:t>Olesen, J.E.</w:t>
      </w:r>
      <w:del w:id="2308" w:author="Mason, Kate E." w:date="2020-11-05T08:27:00Z">
        <w:r w:rsidRPr="00244135" w:rsidDel="006D59FB">
          <w:rPr>
            <w:lang w:val="de-DE"/>
          </w:rPr>
          <w:delText>,</w:delText>
        </w:r>
      </w:del>
      <w:r w:rsidRPr="00244135">
        <w:rPr>
          <w:lang w:val="de-DE"/>
        </w:rPr>
        <w:t xml:space="preserve"> and Sommer, S.G. </w:t>
      </w:r>
      <w:ins w:id="2309" w:author="Mason, Kate E." w:date="2020-11-05T08:27:00Z">
        <w:r w:rsidR="006D59FB">
          <w:rPr>
            <w:lang w:val="de-DE"/>
          </w:rPr>
          <w:t>(</w:t>
        </w:r>
      </w:ins>
      <w:r w:rsidRPr="00244135">
        <w:rPr>
          <w:lang w:val="de-DE"/>
        </w:rPr>
        <w:t>1993</w:t>
      </w:r>
      <w:ins w:id="2310" w:author="Mason, Kate E." w:date="2020-11-05T08:28:00Z">
        <w:r w:rsidR="006D59FB">
          <w:rPr>
            <w:lang w:val="de-DE"/>
          </w:rPr>
          <w:t>)</w:t>
        </w:r>
      </w:ins>
      <w:r w:rsidRPr="00244135">
        <w:rPr>
          <w:lang w:val="de-DE"/>
        </w:rPr>
        <w:t xml:space="preserve">. </w:t>
      </w:r>
      <w:r w:rsidRPr="00244135">
        <w:rPr>
          <w:lang w:val="en-US"/>
        </w:rPr>
        <w:t xml:space="preserve">Modelling effects of wind speed and surface cover on ammonia volatilization from stored pig slurry. </w:t>
      </w:r>
      <w:r w:rsidRPr="00244135">
        <w:rPr>
          <w:i/>
          <w:lang w:val="en-US"/>
        </w:rPr>
        <w:t>Atmospheric Environment. (Part A General Topics)</w:t>
      </w:r>
      <w:ins w:id="2311" w:author="Mason, Kate E." w:date="2020-11-05T08:28:00Z">
        <w:r w:rsidR="006D59FB">
          <w:rPr>
            <w:lang w:val="en-US"/>
          </w:rPr>
          <w:t>,</w:t>
        </w:r>
      </w:ins>
      <w:r w:rsidRPr="00244135">
        <w:rPr>
          <w:lang w:val="en-US"/>
        </w:rPr>
        <w:t xml:space="preserve"> </w:t>
      </w:r>
      <w:ins w:id="2312" w:author="Mason, Kate E." w:date="2020-11-05T08:28:00Z">
        <w:r w:rsidR="006D59FB">
          <w:rPr>
            <w:lang w:val="en-US"/>
          </w:rPr>
          <w:t xml:space="preserve">vol. </w:t>
        </w:r>
      </w:ins>
      <w:r w:rsidRPr="00DB30AD">
        <w:rPr>
          <w:lang w:val="en-US"/>
        </w:rPr>
        <w:t>27A</w:t>
      </w:r>
      <w:r w:rsidRPr="00244135">
        <w:rPr>
          <w:lang w:val="en-US"/>
        </w:rPr>
        <w:t xml:space="preserve">, </w:t>
      </w:r>
      <w:ins w:id="2313" w:author="Mason, Kate E." w:date="2020-11-05T08:28:00Z">
        <w:r w:rsidR="006D59FB">
          <w:rPr>
            <w:lang w:val="en-US"/>
          </w:rPr>
          <w:t xml:space="preserve">pp. </w:t>
        </w:r>
      </w:ins>
      <w:r w:rsidRPr="00244135">
        <w:rPr>
          <w:lang w:val="en-US"/>
        </w:rPr>
        <w:t>2567–2574</w:t>
      </w:r>
    </w:p>
    <w:p w14:paraId="4C018604" w14:textId="48B40E85" w:rsidR="00B20A6A" w:rsidRPr="0045696B" w:rsidRDefault="00B20A6A" w:rsidP="00B20A6A">
      <w:pPr>
        <w:pStyle w:val="SingleTxtG"/>
        <w:rPr>
          <w:rPrChange w:id="2314" w:author="Alina Novikova" w:date="2020-11-10T11:03:00Z">
            <w:rPr>
              <w:lang w:val="fr-FR"/>
            </w:rPr>
          </w:rPrChange>
        </w:rPr>
      </w:pPr>
      <w:r w:rsidRPr="00244135">
        <w:t>Owusu-</w:t>
      </w:r>
      <w:proofErr w:type="spellStart"/>
      <w:r w:rsidRPr="00244135">
        <w:t>Twuma</w:t>
      </w:r>
      <w:proofErr w:type="spellEnd"/>
      <w:r w:rsidRPr="00244135">
        <w:t>, M.Y.</w:t>
      </w:r>
      <w:del w:id="2315" w:author="Mason, Kate E." w:date="2020-11-05T08:28:00Z">
        <w:r w:rsidRPr="00244135" w:rsidDel="006D59FB">
          <w:delText>,</w:delText>
        </w:r>
      </w:del>
      <w:r w:rsidRPr="00244135">
        <w:t xml:space="preserve"> </w:t>
      </w:r>
      <w:del w:id="2316" w:author="Mason, Kate E." w:date="2020-11-05T08:28:00Z">
        <w:r w:rsidRPr="00244135" w:rsidDel="006D59FB">
          <w:delText xml:space="preserve">Polastre, A., Subedi, R., Santos, A.S., </w:delText>
        </w:r>
      </w:del>
      <w:del w:id="2317" w:author="Mason, Kate E." w:date="2020-11-02T14:59:00Z">
        <w:r w:rsidRPr="00244135" w:rsidDel="00D71E44">
          <w:delText xml:space="preserve"> </w:delText>
        </w:r>
      </w:del>
      <w:del w:id="2318" w:author="Mason, Kate E." w:date="2020-11-05T08:28:00Z">
        <w:r w:rsidRPr="00244135" w:rsidDel="006D59FB">
          <w:delText xml:space="preserve">Ferreira, L.M.M., Coutinho, J., Trindade, H. </w:delText>
        </w:r>
      </w:del>
      <w:ins w:id="2319" w:author="Mason, Kate E." w:date="2020-11-05T08:28:00Z">
        <w:r w:rsidR="006D59FB">
          <w:t>and others (</w:t>
        </w:r>
      </w:ins>
      <w:r w:rsidRPr="00244135">
        <w:t>2017</w:t>
      </w:r>
      <w:ins w:id="2320" w:author="Mason, Kate E." w:date="2020-11-05T08:28:00Z">
        <w:r w:rsidR="006D59FB">
          <w:t>)</w:t>
        </w:r>
      </w:ins>
      <w:r w:rsidRPr="00244135">
        <w:t xml:space="preserve">. Gaseous emissions and modification of slurry composition during storage and after field application: Effect of slurry additives and mechanical separation. </w:t>
      </w:r>
      <w:r w:rsidRPr="0045696B">
        <w:rPr>
          <w:i/>
          <w:rPrChange w:id="2321" w:author="Alina Novikova" w:date="2020-11-10T11:03:00Z">
            <w:rPr>
              <w:i/>
              <w:lang w:val="fr-FR"/>
            </w:rPr>
          </w:rPrChange>
        </w:rPr>
        <w:t>Journal of Environmental Management</w:t>
      </w:r>
      <w:ins w:id="2322" w:author="Mason, Kate E." w:date="2020-11-05T08:28:00Z">
        <w:r w:rsidR="006D59FB" w:rsidRPr="0045696B">
          <w:rPr>
            <w:rPrChange w:id="2323" w:author="Alina Novikova" w:date="2020-11-10T11:03:00Z">
              <w:rPr>
                <w:lang w:val="fr-FR"/>
              </w:rPr>
            </w:rPrChange>
          </w:rPr>
          <w:t>,</w:t>
        </w:r>
      </w:ins>
      <w:r w:rsidRPr="0045696B">
        <w:rPr>
          <w:rPrChange w:id="2324" w:author="Alina Novikova" w:date="2020-11-10T11:03:00Z">
            <w:rPr>
              <w:lang w:val="fr-FR"/>
            </w:rPr>
          </w:rPrChange>
        </w:rPr>
        <w:t xml:space="preserve"> </w:t>
      </w:r>
      <w:ins w:id="2325" w:author="Mason, Kate E." w:date="2020-11-05T08:28:00Z">
        <w:r w:rsidR="006D59FB" w:rsidRPr="0045696B">
          <w:rPr>
            <w:rPrChange w:id="2326" w:author="Alina Novikova" w:date="2020-11-10T11:03:00Z">
              <w:rPr>
                <w:lang w:val="fr-FR"/>
              </w:rPr>
            </w:rPrChange>
          </w:rPr>
          <w:t xml:space="preserve">vol. </w:t>
        </w:r>
      </w:ins>
      <w:r w:rsidRPr="0045696B">
        <w:rPr>
          <w:rPrChange w:id="2327" w:author="Alina Novikova" w:date="2020-11-10T11:03:00Z">
            <w:rPr>
              <w:lang w:val="fr-FR"/>
            </w:rPr>
          </w:rPrChange>
        </w:rPr>
        <w:t xml:space="preserve">200, </w:t>
      </w:r>
      <w:ins w:id="2328" w:author="Mason, Kate E." w:date="2020-11-05T08:28:00Z">
        <w:r w:rsidR="006D59FB" w:rsidRPr="0045696B">
          <w:rPr>
            <w:rPrChange w:id="2329" w:author="Alina Novikova" w:date="2020-11-10T11:03:00Z">
              <w:rPr>
                <w:lang w:val="fr-FR"/>
              </w:rPr>
            </w:rPrChange>
          </w:rPr>
          <w:t xml:space="preserve">pp. </w:t>
        </w:r>
      </w:ins>
      <w:r w:rsidRPr="0045696B">
        <w:rPr>
          <w:rPrChange w:id="2330" w:author="Alina Novikova" w:date="2020-11-10T11:03:00Z">
            <w:rPr>
              <w:lang w:val="fr-FR"/>
            </w:rPr>
          </w:rPrChange>
        </w:rPr>
        <w:t>416–422.</w:t>
      </w:r>
    </w:p>
    <w:p w14:paraId="717F1347" w14:textId="6E562184" w:rsidR="00B20A6A" w:rsidRPr="00244135" w:rsidRDefault="00B20A6A" w:rsidP="00B20A6A">
      <w:pPr>
        <w:pStyle w:val="SingleTxtG"/>
      </w:pPr>
      <w:proofErr w:type="spellStart"/>
      <w:r w:rsidRPr="0045696B">
        <w:rPr>
          <w:rPrChange w:id="2331" w:author="Alina Novikova" w:date="2020-11-10T11:03:00Z">
            <w:rPr>
              <w:lang w:val="fr-FR"/>
            </w:rPr>
          </w:rPrChange>
        </w:rPr>
        <w:t>Pantelopoulos</w:t>
      </w:r>
      <w:proofErr w:type="spellEnd"/>
      <w:r w:rsidRPr="0045696B">
        <w:rPr>
          <w:rPrChange w:id="2332" w:author="Alina Novikova" w:date="2020-11-10T11:03:00Z">
            <w:rPr>
              <w:lang w:val="fr-FR"/>
            </w:rPr>
          </w:rPrChange>
        </w:rPr>
        <w:t>, A.</w:t>
      </w:r>
      <w:del w:id="2333" w:author="Mason, Kate E." w:date="2020-11-05T08:28:00Z">
        <w:r w:rsidRPr="0045696B" w:rsidDel="006D59FB">
          <w:rPr>
            <w:rPrChange w:id="2334" w:author="Alina Novikova" w:date="2020-11-10T11:03:00Z">
              <w:rPr>
                <w:lang w:val="fr-FR"/>
              </w:rPr>
            </w:rPrChange>
          </w:rPr>
          <w:delText>,</w:delText>
        </w:r>
      </w:del>
      <w:r w:rsidRPr="0045696B">
        <w:rPr>
          <w:rPrChange w:id="2335" w:author="Alina Novikova" w:date="2020-11-10T11:03:00Z">
            <w:rPr>
              <w:lang w:val="fr-FR"/>
            </w:rPr>
          </w:rPrChange>
        </w:rPr>
        <w:t xml:space="preserve"> </w:t>
      </w:r>
      <w:del w:id="2336" w:author="Mason, Kate E." w:date="2020-11-05T08:28:00Z">
        <w:r w:rsidRPr="0045696B" w:rsidDel="006D59FB">
          <w:rPr>
            <w:rPrChange w:id="2337" w:author="Alina Novikova" w:date="2020-11-10T11:03:00Z">
              <w:rPr>
                <w:lang w:val="fr-FR"/>
              </w:rPr>
            </w:rPrChange>
          </w:rPr>
          <w:delText>Magid, J., Jensen, L.S., Fangueiro, D.</w:delText>
        </w:r>
      </w:del>
      <w:ins w:id="2338" w:author="Mason, Kate E." w:date="2020-11-05T08:28:00Z">
        <w:r w:rsidR="006D59FB" w:rsidRPr="0045696B">
          <w:rPr>
            <w:rPrChange w:id="2339" w:author="Alina Novikova" w:date="2020-11-10T11:03:00Z">
              <w:rPr>
                <w:lang w:val="fr-FR"/>
              </w:rPr>
            </w:rPrChange>
          </w:rPr>
          <w:t>and others</w:t>
        </w:r>
      </w:ins>
      <w:r w:rsidRPr="0045696B">
        <w:rPr>
          <w:rPrChange w:id="2340" w:author="Alina Novikova" w:date="2020-11-10T11:03:00Z">
            <w:rPr>
              <w:lang w:val="fr-FR"/>
            </w:rPr>
          </w:rPrChange>
        </w:rPr>
        <w:t xml:space="preserve"> </w:t>
      </w:r>
      <w:ins w:id="2341" w:author="Mason, Kate E." w:date="2020-11-05T08:28:00Z">
        <w:r w:rsidR="006D59FB" w:rsidRPr="0045696B">
          <w:rPr>
            <w:rPrChange w:id="2342" w:author="Alina Novikova" w:date="2020-11-10T11:03:00Z">
              <w:rPr>
                <w:lang w:val="fr-FR"/>
              </w:rPr>
            </w:rPrChange>
          </w:rPr>
          <w:t>(</w:t>
        </w:r>
      </w:ins>
      <w:r w:rsidRPr="0045696B">
        <w:rPr>
          <w:rPrChange w:id="2343" w:author="Alina Novikova" w:date="2020-11-10T11:03:00Z">
            <w:rPr>
              <w:lang w:val="fr-FR"/>
            </w:rPr>
          </w:rPrChange>
        </w:rPr>
        <w:t>2017</w:t>
      </w:r>
      <w:ins w:id="2344" w:author="Mason, Kate E." w:date="2020-11-05T08:28:00Z">
        <w:r w:rsidR="006D59FB" w:rsidRPr="0045696B">
          <w:rPr>
            <w:rPrChange w:id="2345" w:author="Alina Novikova" w:date="2020-11-10T11:03:00Z">
              <w:rPr>
                <w:lang w:val="fr-FR"/>
              </w:rPr>
            </w:rPrChange>
          </w:rPr>
          <w:t>)</w:t>
        </w:r>
      </w:ins>
      <w:r w:rsidRPr="0045696B">
        <w:rPr>
          <w:rPrChange w:id="2346" w:author="Alina Novikova" w:date="2020-11-10T11:03:00Z">
            <w:rPr>
              <w:lang w:val="fr-FR"/>
            </w:rPr>
          </w:rPrChange>
        </w:rPr>
        <w:t xml:space="preserve">. </w:t>
      </w:r>
      <w:r w:rsidRPr="00244135">
        <w:t xml:space="preserve">Nutrient uptake efficiency in ryegrass fertilized with dried digestate solids as affected by acidification and drying temperature. </w:t>
      </w:r>
      <w:r w:rsidRPr="00244135">
        <w:rPr>
          <w:i/>
        </w:rPr>
        <w:t>Plant and Soil</w:t>
      </w:r>
      <w:ins w:id="2347" w:author="Mason, Kate E." w:date="2020-11-05T08:29:00Z">
        <w:r w:rsidR="006D59FB">
          <w:t>,</w:t>
        </w:r>
      </w:ins>
      <w:r w:rsidRPr="00244135">
        <w:t xml:space="preserve"> </w:t>
      </w:r>
      <w:ins w:id="2348" w:author="Mason, Kate E." w:date="2020-11-05T08:28:00Z">
        <w:r w:rsidR="006D59FB">
          <w:t xml:space="preserve">vol. </w:t>
        </w:r>
      </w:ins>
      <w:r w:rsidRPr="00DB30AD">
        <w:t>421</w:t>
      </w:r>
      <w:r w:rsidRPr="00244135">
        <w:t xml:space="preserve">, </w:t>
      </w:r>
      <w:ins w:id="2349" w:author="Mason, Kate E." w:date="2020-11-05T08:29:00Z">
        <w:r w:rsidR="006D59FB">
          <w:t xml:space="preserve">pp. </w:t>
        </w:r>
      </w:ins>
      <w:r w:rsidRPr="00244135">
        <w:t xml:space="preserve">401–416 </w:t>
      </w:r>
    </w:p>
    <w:p w14:paraId="3313841A" w14:textId="4281F7B1" w:rsidR="00B20A6A" w:rsidRPr="00244135" w:rsidRDefault="00B20A6A" w:rsidP="00B20A6A">
      <w:pPr>
        <w:pStyle w:val="SingleTxtG"/>
      </w:pPr>
      <w:r w:rsidRPr="00244135">
        <w:t>Patterson, P. H.</w:t>
      </w:r>
      <w:del w:id="2350" w:author="Mason, Kate E." w:date="2020-11-05T08:29:00Z">
        <w:r w:rsidRPr="00244135" w:rsidDel="006D59FB">
          <w:delText>,</w:delText>
        </w:r>
      </w:del>
      <w:r w:rsidRPr="00244135">
        <w:t xml:space="preserve"> and </w:t>
      </w:r>
      <w:proofErr w:type="spellStart"/>
      <w:r w:rsidRPr="00244135">
        <w:t>Adrizal</w:t>
      </w:r>
      <w:proofErr w:type="spellEnd"/>
      <w:r w:rsidRPr="00244135">
        <w:t xml:space="preserve">. </w:t>
      </w:r>
      <w:ins w:id="2351" w:author="Mason, Kate E." w:date="2020-11-05T08:29:00Z">
        <w:r w:rsidR="006D59FB">
          <w:t>(</w:t>
        </w:r>
      </w:ins>
      <w:r w:rsidRPr="00244135">
        <w:t>2005</w:t>
      </w:r>
      <w:ins w:id="2352" w:author="Mason, Kate E." w:date="2020-11-05T08:29:00Z">
        <w:r w:rsidR="006D59FB">
          <w:t>)</w:t>
        </w:r>
      </w:ins>
      <w:r w:rsidRPr="00244135">
        <w:t xml:space="preserve">. Management Strategies to Reduce Air Emissions: Emphasis — Dust and Ammonia. </w:t>
      </w:r>
      <w:r w:rsidRPr="00244135">
        <w:rPr>
          <w:i/>
          <w:iCs/>
        </w:rPr>
        <w:t>Journal of Applied Poultry Research</w:t>
      </w:r>
      <w:ins w:id="2353" w:author="Mason, Kate E." w:date="2020-11-05T08:29:00Z">
        <w:r w:rsidR="006D59FB" w:rsidRPr="006D59FB">
          <w:rPr>
            <w:iCs/>
            <w:rPrChange w:id="2354" w:author="Mason, Kate E." w:date="2020-11-05T08:29:00Z">
              <w:rPr>
                <w:i/>
                <w:iCs/>
              </w:rPr>
            </w:rPrChange>
          </w:rPr>
          <w:t>,</w:t>
        </w:r>
      </w:ins>
      <w:r w:rsidRPr="00870560">
        <w:t xml:space="preserve"> </w:t>
      </w:r>
      <w:ins w:id="2355" w:author="Mason, Kate E." w:date="2020-11-05T08:29:00Z">
        <w:r w:rsidR="006D59FB">
          <w:t xml:space="preserve">vol. </w:t>
        </w:r>
      </w:ins>
      <w:r w:rsidRPr="00DB30AD">
        <w:t>14</w:t>
      </w:r>
      <w:ins w:id="2356" w:author="Mason, Kate E." w:date="2020-11-05T08:29:00Z">
        <w:r w:rsidR="006D59FB">
          <w:t>, No.</w:t>
        </w:r>
      </w:ins>
      <w:del w:id="2357" w:author="Mason, Kate E." w:date="2020-11-05T08:29:00Z">
        <w:r w:rsidRPr="00244135" w:rsidDel="006D59FB">
          <w:delText xml:space="preserve"> (no.</w:delText>
        </w:r>
      </w:del>
      <w:r w:rsidRPr="00244135">
        <w:t xml:space="preserve"> 3</w:t>
      </w:r>
      <w:ins w:id="2358" w:author="Mason, Kate E." w:date="2020-11-05T08:29:00Z">
        <w:r w:rsidR="006D59FB">
          <w:t xml:space="preserve"> (</w:t>
        </w:r>
      </w:ins>
      <w:del w:id="2359" w:author="Mason, Kate E." w:date="2020-11-05T08:29:00Z">
        <w:r w:rsidRPr="00244135" w:rsidDel="006D59FB">
          <w:delText xml:space="preserve">, </w:delText>
        </w:r>
      </w:del>
      <w:r w:rsidRPr="00244135">
        <w:t xml:space="preserve">Fall), </w:t>
      </w:r>
      <w:ins w:id="2360" w:author="Mason, Kate E." w:date="2020-11-05T08:29:00Z">
        <w:r w:rsidR="006D59FB">
          <w:t xml:space="preserve">pp. </w:t>
        </w:r>
      </w:ins>
      <w:r w:rsidRPr="00244135">
        <w:t>638–650.</w:t>
      </w:r>
    </w:p>
    <w:p w14:paraId="0EBFB649" w14:textId="1E2DBCCA" w:rsidR="00B20A6A" w:rsidRPr="00244135" w:rsidRDefault="00B20A6A" w:rsidP="00B20A6A">
      <w:pPr>
        <w:pStyle w:val="SingleTxtG"/>
      </w:pPr>
      <w:r w:rsidRPr="00244135">
        <w:t>Petersen, S.O.</w:t>
      </w:r>
      <w:del w:id="2361" w:author="Mason, Kate E." w:date="2020-11-05T08:29:00Z">
        <w:r w:rsidRPr="00244135" w:rsidDel="006D59FB">
          <w:delText>,</w:delText>
        </w:r>
      </w:del>
      <w:r w:rsidRPr="00244135">
        <w:t xml:space="preserve"> and </w:t>
      </w:r>
      <w:proofErr w:type="spellStart"/>
      <w:r w:rsidRPr="00244135">
        <w:t>Ambus</w:t>
      </w:r>
      <w:proofErr w:type="spellEnd"/>
      <w:r w:rsidRPr="00244135">
        <w:t xml:space="preserve">, P. </w:t>
      </w:r>
      <w:ins w:id="2362" w:author="Mason, Kate E." w:date="2020-11-05T08:29:00Z">
        <w:r w:rsidR="006D59FB">
          <w:t>(</w:t>
        </w:r>
      </w:ins>
      <w:r w:rsidRPr="00244135">
        <w:t>2006</w:t>
      </w:r>
      <w:ins w:id="2363" w:author="Mason, Kate E." w:date="2020-11-05T08:29:00Z">
        <w:r w:rsidR="006D59FB">
          <w:t>)</w:t>
        </w:r>
      </w:ins>
      <w:r w:rsidRPr="00244135">
        <w:t xml:space="preserve">. Methane oxidation in pig and cattle slurry storages, and effects of surface crust moisture and methane availability. </w:t>
      </w:r>
      <w:r w:rsidRPr="00244135">
        <w:rPr>
          <w:i/>
        </w:rPr>
        <w:t>Nutrient Cycling in Agroecosystems</w:t>
      </w:r>
      <w:ins w:id="2364" w:author="Mason, Kate E." w:date="2020-11-05T08:29:00Z">
        <w:r w:rsidR="006D59FB">
          <w:t>,</w:t>
        </w:r>
      </w:ins>
      <w:r w:rsidRPr="00244135">
        <w:rPr>
          <w:i/>
        </w:rPr>
        <w:t xml:space="preserve"> </w:t>
      </w:r>
      <w:ins w:id="2365" w:author="Mason, Kate E." w:date="2020-11-05T08:29:00Z">
        <w:r w:rsidR="006D59FB">
          <w:t xml:space="preserve">vol. </w:t>
        </w:r>
      </w:ins>
      <w:r w:rsidRPr="00DB30AD">
        <w:t>74</w:t>
      </w:r>
      <w:r w:rsidRPr="00244135">
        <w:t xml:space="preserve">, </w:t>
      </w:r>
      <w:ins w:id="2366" w:author="Mason, Kate E." w:date="2020-11-05T08:29:00Z">
        <w:r w:rsidR="006D59FB">
          <w:t xml:space="preserve">pp. </w:t>
        </w:r>
      </w:ins>
      <w:r w:rsidRPr="00244135">
        <w:t>1–11.</w:t>
      </w:r>
    </w:p>
    <w:p w14:paraId="6BC0C404" w14:textId="6D4D565A" w:rsidR="00B20A6A" w:rsidRPr="00244135" w:rsidRDefault="00B20A6A" w:rsidP="00B20A6A">
      <w:pPr>
        <w:pStyle w:val="SingleTxtG"/>
      </w:pPr>
      <w:r w:rsidRPr="00244135">
        <w:t xml:space="preserve">Petersen, S.O., Amon, B., </w:t>
      </w:r>
      <w:proofErr w:type="spellStart"/>
      <w:r w:rsidRPr="00244135">
        <w:t>Gattinger</w:t>
      </w:r>
      <w:proofErr w:type="spellEnd"/>
      <w:r w:rsidRPr="00244135">
        <w:t xml:space="preserve">, A. </w:t>
      </w:r>
      <w:ins w:id="2367" w:author="Mason, Kate E." w:date="2020-11-05T08:30:00Z">
        <w:r w:rsidR="006D59FB">
          <w:t>(</w:t>
        </w:r>
      </w:ins>
      <w:r w:rsidRPr="00244135">
        <w:t>2005</w:t>
      </w:r>
      <w:ins w:id="2368" w:author="Mason, Kate E." w:date="2020-11-05T08:30:00Z">
        <w:r w:rsidR="006D59FB">
          <w:t>)</w:t>
        </w:r>
      </w:ins>
      <w:r w:rsidRPr="00244135">
        <w:t xml:space="preserve">. Methane oxidation in slurry storage surface crusts. </w:t>
      </w:r>
      <w:r w:rsidRPr="00244135">
        <w:rPr>
          <w:i/>
        </w:rPr>
        <w:t>Journal of Environmental Quality</w:t>
      </w:r>
      <w:ins w:id="2369" w:author="Mason, Kate E." w:date="2020-11-05T08:30:00Z">
        <w:r w:rsidR="006D59FB">
          <w:t>,</w:t>
        </w:r>
      </w:ins>
      <w:r w:rsidRPr="00244135">
        <w:t xml:space="preserve"> </w:t>
      </w:r>
      <w:ins w:id="2370" w:author="Mason, Kate E." w:date="2020-11-05T08:30:00Z">
        <w:r w:rsidR="006D59FB">
          <w:t xml:space="preserve">vol. </w:t>
        </w:r>
      </w:ins>
      <w:r w:rsidRPr="00DB30AD">
        <w:t>34</w:t>
      </w:r>
      <w:r w:rsidRPr="00244135">
        <w:t xml:space="preserve">, </w:t>
      </w:r>
      <w:ins w:id="2371" w:author="Mason, Kate E." w:date="2020-11-05T08:30:00Z">
        <w:r w:rsidR="006D59FB">
          <w:t xml:space="preserve">pp. </w:t>
        </w:r>
      </w:ins>
      <w:r w:rsidRPr="00244135">
        <w:t>455–461</w:t>
      </w:r>
    </w:p>
    <w:p w14:paraId="5D2CC1D1" w14:textId="7FCDEE9F" w:rsidR="00B20A6A" w:rsidRPr="00244135" w:rsidRDefault="00B20A6A" w:rsidP="00B20A6A">
      <w:pPr>
        <w:pStyle w:val="SingleTxtG"/>
      </w:pPr>
      <w:r w:rsidRPr="00244135">
        <w:t>Petersen</w:t>
      </w:r>
      <w:ins w:id="2372" w:author="Mason, Kate E." w:date="2020-11-02T15:34:00Z">
        <w:r w:rsidR="00B140EB">
          <w:t>,</w:t>
        </w:r>
      </w:ins>
      <w:r w:rsidRPr="00244135">
        <w:t xml:space="preserve"> S.O., Andersen</w:t>
      </w:r>
      <w:ins w:id="2373" w:author="Mason, Kate E." w:date="2020-11-02T15:34:00Z">
        <w:r w:rsidR="00B140EB">
          <w:t>,</w:t>
        </w:r>
      </w:ins>
      <w:r w:rsidRPr="00244135">
        <w:t xml:space="preserve"> A.J., Eriksen</w:t>
      </w:r>
      <w:ins w:id="2374" w:author="Mason, Kate E." w:date="2020-11-02T15:34:00Z">
        <w:r w:rsidR="00B140EB">
          <w:t>,</w:t>
        </w:r>
      </w:ins>
      <w:r w:rsidRPr="00244135">
        <w:t xml:space="preserve"> J. </w:t>
      </w:r>
      <w:ins w:id="2375" w:author="Mason, Kate E." w:date="2020-11-05T08:30:00Z">
        <w:r w:rsidR="006D59FB">
          <w:t>(</w:t>
        </w:r>
      </w:ins>
      <w:r w:rsidRPr="00244135">
        <w:t>2012</w:t>
      </w:r>
      <w:ins w:id="2376" w:author="Mason, Kate E." w:date="2020-11-05T08:30:00Z">
        <w:r w:rsidR="006D59FB">
          <w:t>)</w:t>
        </w:r>
      </w:ins>
      <w:r w:rsidRPr="00244135">
        <w:t xml:space="preserve">. Effects of Cattle Slurry Acidification on Ammonia and Methane Evolution during Storage. </w:t>
      </w:r>
      <w:r w:rsidRPr="00244135">
        <w:rPr>
          <w:i/>
        </w:rPr>
        <w:t>Journal of Environmental Quality</w:t>
      </w:r>
      <w:ins w:id="2377" w:author="Mason, Kate E." w:date="2020-11-05T08:30:00Z">
        <w:r w:rsidR="006D59FB">
          <w:t>,</w:t>
        </w:r>
      </w:ins>
      <w:r w:rsidRPr="00244135">
        <w:t xml:space="preserve"> </w:t>
      </w:r>
      <w:ins w:id="2378" w:author="Mason, Kate E." w:date="2020-11-05T08:30:00Z">
        <w:r w:rsidR="006D59FB">
          <w:t xml:space="preserve">vol. </w:t>
        </w:r>
      </w:ins>
      <w:r w:rsidRPr="00DB30AD">
        <w:t>41</w:t>
      </w:r>
      <w:r w:rsidRPr="00244135">
        <w:t xml:space="preserve">, </w:t>
      </w:r>
      <w:ins w:id="2379" w:author="Mason, Kate E." w:date="2020-11-05T08:30:00Z">
        <w:r w:rsidR="006D59FB">
          <w:t xml:space="preserve">pp. </w:t>
        </w:r>
      </w:ins>
      <w:r w:rsidRPr="00244135">
        <w:t xml:space="preserve">88–94.  </w:t>
      </w:r>
      <w:del w:id="2380" w:author="Mason, Kate E." w:date="2020-11-05T08:30:00Z">
        <w:r w:rsidR="00DB30AD" w:rsidDel="006D59FB">
          <w:fldChar w:fldCharType="begin"/>
        </w:r>
        <w:r w:rsidR="00DB30AD" w:rsidDel="006D59FB">
          <w:delInstrText xml:space="preserve"> HYPERLINK "https://doi.org/10.2134/jeq2011.0184" </w:delInstrText>
        </w:r>
        <w:r w:rsidR="00DB30AD" w:rsidDel="006D59FB">
          <w:fldChar w:fldCharType="separate"/>
        </w:r>
        <w:r w:rsidRPr="00244135" w:rsidDel="006D59FB">
          <w:rPr>
            <w:rStyle w:val="Hyperlink"/>
            <w:color w:val="auto"/>
          </w:rPr>
          <w:delText>https://doi.org/10.2134/jeq2011.0184</w:delText>
        </w:r>
        <w:r w:rsidR="00DB30AD" w:rsidDel="006D59FB">
          <w:rPr>
            <w:rStyle w:val="Hyperlink"/>
            <w:color w:val="auto"/>
          </w:rPr>
          <w:fldChar w:fldCharType="end"/>
        </w:r>
        <w:r w:rsidRPr="00244135" w:rsidDel="006D59FB">
          <w:delText xml:space="preserve">   </w:delText>
        </w:r>
      </w:del>
    </w:p>
    <w:p w14:paraId="19144C37" w14:textId="6EDD649F" w:rsidR="00B20A6A" w:rsidRPr="00244135" w:rsidRDefault="00B20A6A" w:rsidP="00B20A6A">
      <w:pPr>
        <w:pStyle w:val="SingleTxtG"/>
      </w:pPr>
      <w:r w:rsidRPr="00244135">
        <w:rPr>
          <w:lang w:val="de-DE"/>
        </w:rPr>
        <w:t>Petersen, S.O.</w:t>
      </w:r>
      <w:del w:id="2381" w:author="Mason, Kate E." w:date="2020-11-05T08:30:00Z">
        <w:r w:rsidRPr="00244135" w:rsidDel="006D59FB">
          <w:rPr>
            <w:lang w:val="de-DE"/>
          </w:rPr>
          <w:delText>,</w:delText>
        </w:r>
      </w:del>
      <w:r w:rsidRPr="00244135">
        <w:rPr>
          <w:lang w:val="de-DE"/>
        </w:rPr>
        <w:t xml:space="preserve"> and Miller, D.N. </w:t>
      </w:r>
      <w:ins w:id="2382" w:author="Mason, Kate E." w:date="2020-11-05T08:30:00Z">
        <w:r w:rsidR="006D59FB">
          <w:rPr>
            <w:lang w:val="de-DE"/>
          </w:rPr>
          <w:t>(</w:t>
        </w:r>
      </w:ins>
      <w:r w:rsidRPr="00244135">
        <w:rPr>
          <w:lang w:val="de-DE"/>
        </w:rPr>
        <w:t>2006</w:t>
      </w:r>
      <w:ins w:id="2383" w:author="Mason, Kate E." w:date="2020-11-05T08:30:00Z">
        <w:r w:rsidR="006D59FB">
          <w:rPr>
            <w:lang w:val="de-DE"/>
          </w:rPr>
          <w:t>)</w:t>
        </w:r>
      </w:ins>
      <w:r w:rsidRPr="00244135">
        <w:rPr>
          <w:lang w:val="de-DE"/>
        </w:rPr>
        <w:t xml:space="preserve">. </w:t>
      </w:r>
      <w:r w:rsidRPr="00244135">
        <w:t xml:space="preserve">Greenhouse gas mitigation by covers on livestock slurry tanks and lagoons? </w:t>
      </w:r>
      <w:r w:rsidRPr="00244135">
        <w:rPr>
          <w:i/>
        </w:rPr>
        <w:t>Journal of the Science of Food and Agriculture</w:t>
      </w:r>
      <w:ins w:id="2384" w:author="Mason, Kate E." w:date="2020-11-05T08:30:00Z">
        <w:r w:rsidR="006D59FB">
          <w:t>,</w:t>
        </w:r>
      </w:ins>
      <w:r w:rsidRPr="00244135">
        <w:t xml:space="preserve"> </w:t>
      </w:r>
      <w:ins w:id="2385" w:author="Mason, Kate E." w:date="2020-11-05T08:30:00Z">
        <w:r w:rsidR="006D59FB">
          <w:t xml:space="preserve">vol. </w:t>
        </w:r>
      </w:ins>
      <w:r w:rsidRPr="00DB30AD">
        <w:t>86</w:t>
      </w:r>
      <w:r w:rsidRPr="00244135">
        <w:t xml:space="preserve">, </w:t>
      </w:r>
      <w:ins w:id="2386" w:author="Mason, Kate E." w:date="2020-11-05T08:30:00Z">
        <w:r w:rsidR="006D59FB">
          <w:t xml:space="preserve">pp. </w:t>
        </w:r>
      </w:ins>
      <w:r w:rsidRPr="00244135">
        <w:t>1407–1411.</w:t>
      </w:r>
    </w:p>
    <w:p w14:paraId="3ABC92ED" w14:textId="0977A6D2" w:rsidR="00B20A6A" w:rsidRPr="00244135" w:rsidRDefault="00B20A6A" w:rsidP="00B20A6A">
      <w:pPr>
        <w:pStyle w:val="SingleTxtG"/>
      </w:pPr>
      <w:r w:rsidRPr="00244135">
        <w:t>Poach, M. E.</w:t>
      </w:r>
      <w:del w:id="2387" w:author="Mason, Kate E." w:date="2020-11-05T08:31:00Z">
        <w:r w:rsidRPr="00244135" w:rsidDel="006D59FB">
          <w:delText>,</w:delText>
        </w:r>
      </w:del>
      <w:r w:rsidRPr="00244135">
        <w:t xml:space="preserve"> </w:t>
      </w:r>
      <w:del w:id="2388" w:author="Mason, Kate E." w:date="2020-11-05T08:31:00Z">
        <w:r w:rsidRPr="00244135" w:rsidDel="006D59FB">
          <w:delText xml:space="preserve">Hunt, P. G., Vanotti, M. B., Stone, K. C., Matheny, T. A., Johnson, M. H. and Sadler, E. J. </w:delText>
        </w:r>
      </w:del>
      <w:ins w:id="2389" w:author="Mason, Kate E." w:date="2020-11-05T08:31:00Z">
        <w:r w:rsidR="006D59FB">
          <w:t>and others (</w:t>
        </w:r>
      </w:ins>
      <w:r w:rsidRPr="00244135">
        <w:t>2003</w:t>
      </w:r>
      <w:ins w:id="2390" w:author="Mason, Kate E." w:date="2020-11-05T08:31:00Z">
        <w:r w:rsidR="006D59FB">
          <w:t>)</w:t>
        </w:r>
      </w:ins>
      <w:r w:rsidRPr="00244135">
        <w:t xml:space="preserve">. Improved nitrogen treatment by constructed wetlands receiving partially nitrified liquid swine manure. </w:t>
      </w:r>
      <w:r w:rsidRPr="00244135">
        <w:rPr>
          <w:i/>
        </w:rPr>
        <w:t>Ecological Engineering</w:t>
      </w:r>
      <w:ins w:id="2391" w:author="Mason, Kate E." w:date="2020-11-05T08:31:00Z">
        <w:r w:rsidR="006D59FB">
          <w:t>,</w:t>
        </w:r>
      </w:ins>
      <w:r w:rsidRPr="00244135">
        <w:t xml:space="preserve"> </w:t>
      </w:r>
      <w:ins w:id="2392" w:author="Mason, Kate E." w:date="2020-11-05T08:31:00Z">
        <w:r w:rsidR="006D59FB">
          <w:t xml:space="preserve">vol. </w:t>
        </w:r>
      </w:ins>
      <w:r w:rsidRPr="00DB30AD">
        <w:t>20</w:t>
      </w:r>
      <w:r w:rsidRPr="00244135">
        <w:t xml:space="preserve">, </w:t>
      </w:r>
      <w:ins w:id="2393" w:author="Mason, Kate E." w:date="2020-11-05T08:31:00Z">
        <w:r w:rsidR="006D59FB">
          <w:t xml:space="preserve">pp. </w:t>
        </w:r>
      </w:ins>
      <w:r w:rsidRPr="00244135">
        <w:t xml:space="preserve">183–197.  </w:t>
      </w:r>
      <w:del w:id="2394" w:author="Mason, Kate E." w:date="2020-11-05T08:31:00Z">
        <w:r w:rsidRPr="00244135" w:rsidDel="006D59FB">
          <w:delText>doi.org/10.1016/S0925-8574(03)00024-7.</w:delText>
        </w:r>
      </w:del>
    </w:p>
    <w:p w14:paraId="6F5D69BB" w14:textId="28D25234" w:rsidR="00B20A6A" w:rsidRPr="00244135" w:rsidRDefault="00B20A6A" w:rsidP="00B20A6A">
      <w:pPr>
        <w:pStyle w:val="SingleTxtG"/>
      </w:pPr>
      <w:r w:rsidRPr="00244135">
        <w:t xml:space="preserve">Powell, J. M., </w:t>
      </w:r>
      <w:proofErr w:type="spellStart"/>
      <w:r w:rsidRPr="00244135">
        <w:t>Misselbrook</w:t>
      </w:r>
      <w:proofErr w:type="spellEnd"/>
      <w:ins w:id="2395" w:author="Mason, Kate E." w:date="2020-11-02T15:34:00Z">
        <w:r w:rsidR="00B140EB">
          <w:t>,</w:t>
        </w:r>
      </w:ins>
      <w:r w:rsidRPr="00244135">
        <w:t xml:space="preserve"> T.H., </w:t>
      </w:r>
      <w:proofErr w:type="spellStart"/>
      <w:r w:rsidRPr="00244135">
        <w:t>Casler</w:t>
      </w:r>
      <w:proofErr w:type="spellEnd"/>
      <w:ins w:id="2396" w:author="Mason, Kate E." w:date="2020-11-02T15:34:00Z">
        <w:r w:rsidR="00B140EB">
          <w:t>,</w:t>
        </w:r>
      </w:ins>
      <w:r w:rsidRPr="00244135">
        <w:t xml:space="preserve"> M.D. </w:t>
      </w:r>
      <w:ins w:id="2397" w:author="Mason, Kate E." w:date="2020-11-05T08:31:00Z">
        <w:r w:rsidR="006D59FB">
          <w:t>(</w:t>
        </w:r>
      </w:ins>
      <w:r w:rsidRPr="00244135">
        <w:t>2008</w:t>
      </w:r>
      <w:ins w:id="2398" w:author="Mason, Kate E." w:date="2020-11-05T08:31:00Z">
        <w:r w:rsidR="006D59FB">
          <w:t>)</w:t>
        </w:r>
      </w:ins>
      <w:r w:rsidRPr="00244135">
        <w:t xml:space="preserve">. Season and bedding impacts on ammonia emissions from tie-stall dairy barns. </w:t>
      </w:r>
      <w:r w:rsidRPr="00244135">
        <w:rPr>
          <w:i/>
          <w:iCs/>
        </w:rPr>
        <w:t>Journal of Environmental Quality</w:t>
      </w:r>
      <w:ins w:id="2399" w:author="Mason, Kate E." w:date="2020-11-05T08:31:00Z">
        <w:r w:rsidR="006D59FB">
          <w:rPr>
            <w:iCs/>
          </w:rPr>
          <w:t>,</w:t>
        </w:r>
      </w:ins>
      <w:del w:id="2400" w:author="Mason, Kate E." w:date="2020-11-02T15:33:00Z">
        <w:r w:rsidRPr="00244135" w:rsidDel="00B140EB">
          <w:delText>,</w:delText>
        </w:r>
      </w:del>
      <w:r w:rsidRPr="00244135">
        <w:t xml:space="preserve"> </w:t>
      </w:r>
      <w:ins w:id="2401" w:author="Mason, Kate E." w:date="2020-11-05T08:31:00Z">
        <w:r w:rsidR="006D59FB">
          <w:t xml:space="preserve">vol. </w:t>
        </w:r>
      </w:ins>
      <w:r w:rsidRPr="00DB30AD">
        <w:t>37</w:t>
      </w:r>
      <w:r w:rsidRPr="00244135">
        <w:t xml:space="preserve">, </w:t>
      </w:r>
      <w:ins w:id="2402" w:author="Mason, Kate E." w:date="2020-11-05T08:31:00Z">
        <w:r w:rsidR="006D59FB">
          <w:t xml:space="preserve">pp. </w:t>
        </w:r>
      </w:ins>
      <w:r w:rsidRPr="00244135">
        <w:t>7–15.</w:t>
      </w:r>
    </w:p>
    <w:p w14:paraId="6DAE30C1" w14:textId="3B5DF6BE" w:rsidR="00B20A6A" w:rsidRPr="00244135" w:rsidRDefault="00B20A6A" w:rsidP="00B20A6A">
      <w:pPr>
        <w:pStyle w:val="SingleTxtG"/>
      </w:pPr>
      <w:r w:rsidRPr="00244135">
        <w:t>Reis, S., Howard, C., Sutton, M. A.</w:t>
      </w:r>
      <w:ins w:id="2403" w:author="Mason, Kate E." w:date="2020-11-05T08:31:00Z">
        <w:r w:rsidR="006D59FB">
          <w:t>, eds.</w:t>
        </w:r>
      </w:ins>
      <w:del w:id="2404" w:author="Mason, Kate E." w:date="2020-11-05T08:31:00Z">
        <w:r w:rsidRPr="00244135" w:rsidDel="006D59FB">
          <w:delText xml:space="preserve"> (Eds.).</w:delText>
        </w:r>
      </w:del>
      <w:r w:rsidRPr="00244135">
        <w:t xml:space="preserve"> </w:t>
      </w:r>
      <w:ins w:id="2405" w:author="Mason, Kate E." w:date="2020-11-05T08:32:00Z">
        <w:r w:rsidR="006D59FB">
          <w:t>(</w:t>
        </w:r>
      </w:ins>
      <w:r w:rsidRPr="00244135">
        <w:t>2015</w:t>
      </w:r>
      <w:ins w:id="2406" w:author="Mason, Kate E." w:date="2020-11-05T08:32:00Z">
        <w:r w:rsidR="006D59FB">
          <w:t>)</w:t>
        </w:r>
      </w:ins>
      <w:r w:rsidRPr="00244135">
        <w:t xml:space="preserve">. </w:t>
      </w:r>
      <w:r w:rsidRPr="00244135">
        <w:rPr>
          <w:i/>
        </w:rPr>
        <w:t>Costs of Ammonia Abatement and the Climate Co-Benefits</w:t>
      </w:r>
      <w:ins w:id="2407" w:author="Mason, Kate E." w:date="2020-11-05T08:32:00Z">
        <w:r w:rsidR="006D59FB">
          <w:t xml:space="preserve"> </w:t>
        </w:r>
      </w:ins>
      <w:del w:id="2408" w:author="Mason, Kate E." w:date="2020-11-05T08:32:00Z">
        <w:r w:rsidRPr="00244135" w:rsidDel="006D59FB">
          <w:rPr>
            <w:i/>
          </w:rPr>
          <w:delText>.</w:delText>
        </w:r>
        <w:r w:rsidRPr="00244135" w:rsidDel="006D59FB">
          <w:delText xml:space="preserve"> </w:delText>
        </w:r>
      </w:del>
      <w:ins w:id="2409" w:author="Mason, Kate E." w:date="2020-11-05T08:32:00Z">
        <w:r w:rsidR="006D59FB">
          <w:t>(</w:t>
        </w:r>
      </w:ins>
      <w:r w:rsidRPr="00244135">
        <w:t>Springer</w:t>
      </w:r>
      <w:ins w:id="2410" w:author="Mason, Kate E." w:date="2020-11-05T08:32:00Z">
        <w:r w:rsidR="006D59FB">
          <w:t>)</w:t>
        </w:r>
      </w:ins>
      <w:del w:id="2411" w:author="Mason, Kate E." w:date="2020-11-05T08:32:00Z">
        <w:r w:rsidRPr="00244135" w:rsidDel="006D59FB">
          <w:delText>,</w:delText>
        </w:r>
      </w:del>
      <w:r w:rsidRPr="00244135">
        <w:t xml:space="preserve"> </w:t>
      </w:r>
      <w:del w:id="2412" w:author="Mason, Kate E." w:date="2020-11-05T08:32:00Z">
        <w:r w:rsidRPr="00244135" w:rsidDel="006D59FB">
          <w:delText>284 pp.</w:delText>
        </w:r>
      </w:del>
    </w:p>
    <w:p w14:paraId="4E9145D6" w14:textId="1DAF20EA" w:rsidR="00B20A6A" w:rsidRPr="00244135" w:rsidRDefault="00B20A6A" w:rsidP="00B20A6A">
      <w:pPr>
        <w:pStyle w:val="SingleTxtG"/>
      </w:pPr>
      <w:r w:rsidRPr="00244135">
        <w:t>Ritz, C. W.</w:t>
      </w:r>
      <w:ins w:id="2413" w:author="Mason, Kate E." w:date="2020-11-05T08:32:00Z">
        <w:r w:rsidR="006D59FB">
          <w:t xml:space="preserve"> and others</w:t>
        </w:r>
      </w:ins>
      <w:del w:id="2414" w:author="Mason, Kate E." w:date="2020-11-05T08:32:00Z">
        <w:r w:rsidRPr="00244135" w:rsidDel="006D59FB">
          <w:delText>,</w:delText>
        </w:r>
      </w:del>
      <w:r w:rsidRPr="00244135">
        <w:t xml:space="preserve"> </w:t>
      </w:r>
      <w:ins w:id="2415" w:author="Mason, Kate E." w:date="2020-11-05T08:32:00Z">
        <w:r w:rsidR="006D59FB">
          <w:t>(</w:t>
        </w:r>
      </w:ins>
      <w:del w:id="2416" w:author="Mason, Kate E." w:date="2020-11-05T08:32:00Z">
        <w:r w:rsidRPr="00244135" w:rsidDel="006D59FB">
          <w:delText xml:space="preserve">Mitchell, B.W., Fairchild, B.D., Czarick, M., Worley, J.W. </w:delText>
        </w:r>
      </w:del>
      <w:r w:rsidRPr="00244135">
        <w:t>2006</w:t>
      </w:r>
      <w:ins w:id="2417" w:author="Mason, Kate E." w:date="2020-11-05T08:32:00Z">
        <w:r w:rsidR="006D59FB">
          <w:t>)</w:t>
        </w:r>
      </w:ins>
      <w:r w:rsidRPr="00244135">
        <w:t xml:space="preserve">. Improving </w:t>
      </w:r>
      <w:ins w:id="2418" w:author="Mason, Kate E." w:date="2020-11-05T08:33:00Z">
        <w:r w:rsidR="006D59FB">
          <w:t>i</w:t>
        </w:r>
      </w:ins>
      <w:del w:id="2419" w:author="Mason, Kate E." w:date="2020-11-05T08:33:00Z">
        <w:r w:rsidRPr="00244135" w:rsidDel="006D59FB">
          <w:delText>I</w:delText>
        </w:r>
      </w:del>
      <w:r w:rsidRPr="00244135">
        <w:t xml:space="preserve">n-House </w:t>
      </w:r>
      <w:ins w:id="2420" w:author="Mason, Kate E." w:date="2020-11-05T08:33:00Z">
        <w:r w:rsidR="006D59FB">
          <w:t>a</w:t>
        </w:r>
      </w:ins>
      <w:del w:id="2421" w:author="Mason, Kate E." w:date="2020-11-05T08:33:00Z">
        <w:r w:rsidRPr="00244135" w:rsidDel="006D59FB">
          <w:delText>A</w:delText>
        </w:r>
      </w:del>
      <w:r w:rsidRPr="00244135">
        <w:t xml:space="preserve">ir </w:t>
      </w:r>
      <w:ins w:id="2422" w:author="Mason, Kate E." w:date="2020-11-05T08:33:00Z">
        <w:r w:rsidR="006D59FB">
          <w:t>q</w:t>
        </w:r>
      </w:ins>
      <w:del w:id="2423" w:author="Mason, Kate E." w:date="2020-11-05T08:33:00Z">
        <w:r w:rsidRPr="00244135" w:rsidDel="006D59FB">
          <w:delText>Q</w:delText>
        </w:r>
      </w:del>
      <w:r w:rsidRPr="00244135">
        <w:t xml:space="preserve">uality in </w:t>
      </w:r>
      <w:ins w:id="2424" w:author="Mason, Kate E." w:date="2020-11-05T08:33:00Z">
        <w:r w:rsidR="006D59FB">
          <w:t>b</w:t>
        </w:r>
      </w:ins>
      <w:del w:id="2425" w:author="Mason, Kate E." w:date="2020-11-05T08:33:00Z">
        <w:r w:rsidRPr="00244135" w:rsidDel="006D59FB">
          <w:delText>B</w:delText>
        </w:r>
      </w:del>
      <w:r w:rsidRPr="00244135">
        <w:t xml:space="preserve">roiler </w:t>
      </w:r>
      <w:ins w:id="2426" w:author="Mason, Kate E." w:date="2020-11-05T08:33:00Z">
        <w:r w:rsidR="006D59FB">
          <w:t>p</w:t>
        </w:r>
      </w:ins>
      <w:del w:id="2427" w:author="Mason, Kate E." w:date="2020-11-05T08:33:00Z">
        <w:r w:rsidRPr="00244135" w:rsidDel="006D59FB">
          <w:delText>P</w:delText>
        </w:r>
      </w:del>
      <w:r w:rsidRPr="00244135">
        <w:t xml:space="preserve">roduction </w:t>
      </w:r>
      <w:ins w:id="2428" w:author="Mason, Kate E." w:date="2020-11-05T08:33:00Z">
        <w:r w:rsidR="006D59FB">
          <w:t>f</w:t>
        </w:r>
      </w:ins>
      <w:del w:id="2429" w:author="Mason, Kate E." w:date="2020-11-05T08:33:00Z">
        <w:r w:rsidRPr="00244135" w:rsidDel="006D59FB">
          <w:delText>F</w:delText>
        </w:r>
      </w:del>
      <w:r w:rsidRPr="00244135">
        <w:t xml:space="preserve">acilities </w:t>
      </w:r>
      <w:ins w:id="2430" w:author="Mason, Kate E." w:date="2020-11-05T08:33:00Z">
        <w:r w:rsidR="006D59FB">
          <w:t>u</w:t>
        </w:r>
      </w:ins>
      <w:del w:id="2431" w:author="Mason, Kate E." w:date="2020-11-05T08:33:00Z">
        <w:r w:rsidRPr="00244135" w:rsidDel="006D59FB">
          <w:delText>U</w:delText>
        </w:r>
      </w:del>
      <w:r w:rsidRPr="00244135">
        <w:t xml:space="preserve">sing an </w:t>
      </w:r>
      <w:ins w:id="2432" w:author="Mason, Kate E." w:date="2020-11-05T08:34:00Z">
        <w:r w:rsidR="006D59FB">
          <w:t>e</w:t>
        </w:r>
      </w:ins>
      <w:del w:id="2433" w:author="Mason, Kate E." w:date="2020-11-05T08:34:00Z">
        <w:r w:rsidRPr="00244135" w:rsidDel="006D59FB">
          <w:delText>E</w:delText>
        </w:r>
      </w:del>
      <w:r w:rsidRPr="00244135">
        <w:t xml:space="preserve">lectrostatic </w:t>
      </w:r>
      <w:ins w:id="2434" w:author="Mason, Kate E." w:date="2020-11-05T08:34:00Z">
        <w:r w:rsidR="006D59FB">
          <w:t>s</w:t>
        </w:r>
      </w:ins>
      <w:del w:id="2435" w:author="Mason, Kate E." w:date="2020-11-05T08:34:00Z">
        <w:r w:rsidRPr="00244135" w:rsidDel="006D59FB">
          <w:delText>S</w:delText>
        </w:r>
      </w:del>
      <w:r w:rsidRPr="00244135">
        <w:t xml:space="preserve">pace </w:t>
      </w:r>
      <w:ins w:id="2436" w:author="Mason, Kate E." w:date="2020-11-05T08:34:00Z">
        <w:r w:rsidR="006D59FB">
          <w:t>c</w:t>
        </w:r>
      </w:ins>
      <w:del w:id="2437" w:author="Mason, Kate E." w:date="2020-11-05T08:34:00Z">
        <w:r w:rsidRPr="00244135" w:rsidDel="006D59FB">
          <w:delText>C</w:delText>
        </w:r>
      </w:del>
      <w:r w:rsidRPr="00244135">
        <w:t xml:space="preserve">harge </w:t>
      </w:r>
      <w:ins w:id="2438" w:author="Mason, Kate E." w:date="2020-11-05T08:34:00Z">
        <w:r w:rsidR="006D59FB">
          <w:t>s</w:t>
        </w:r>
      </w:ins>
      <w:del w:id="2439" w:author="Mason, Kate E." w:date="2020-11-05T08:34:00Z">
        <w:r w:rsidRPr="00244135" w:rsidDel="006D59FB">
          <w:delText>S</w:delText>
        </w:r>
      </w:del>
      <w:r w:rsidRPr="00244135">
        <w:t xml:space="preserve">ystem. </w:t>
      </w:r>
      <w:r w:rsidRPr="00244135">
        <w:rPr>
          <w:i/>
          <w:iCs/>
        </w:rPr>
        <w:t>Journal of Applied Poultry Research</w:t>
      </w:r>
      <w:ins w:id="2440" w:author="Mason, Kate E." w:date="2020-11-05T08:32:00Z">
        <w:r w:rsidR="006D59FB">
          <w:rPr>
            <w:iCs/>
          </w:rPr>
          <w:t>,</w:t>
        </w:r>
      </w:ins>
      <w:r w:rsidRPr="00244135">
        <w:t xml:space="preserve"> </w:t>
      </w:r>
      <w:ins w:id="2441" w:author="Mason, Kate E." w:date="2020-11-05T08:32:00Z">
        <w:r w:rsidR="006D59FB">
          <w:t xml:space="preserve">vol. </w:t>
        </w:r>
      </w:ins>
      <w:r w:rsidRPr="00DB30AD">
        <w:t>15</w:t>
      </w:r>
      <w:ins w:id="2442" w:author="Mason, Kate E." w:date="2020-11-05T08:33:00Z">
        <w:r w:rsidR="006D59FB">
          <w:t xml:space="preserve">, </w:t>
        </w:r>
      </w:ins>
      <w:del w:id="2443" w:author="Mason, Kate E." w:date="2020-11-05T08:33:00Z">
        <w:r w:rsidRPr="00244135" w:rsidDel="006D59FB">
          <w:delText xml:space="preserve"> (n</w:delText>
        </w:r>
      </w:del>
      <w:ins w:id="2444" w:author="Mason, Kate E." w:date="2020-11-05T08:33:00Z">
        <w:r w:rsidR="006D59FB">
          <w:t>N</w:t>
        </w:r>
      </w:ins>
      <w:r w:rsidRPr="00244135">
        <w:t>o. 2</w:t>
      </w:r>
      <w:del w:id="2445" w:author="Mason, Kate E." w:date="2020-11-05T08:33:00Z">
        <w:r w:rsidRPr="00244135" w:rsidDel="006D59FB">
          <w:delText>,</w:delText>
        </w:r>
      </w:del>
      <w:r w:rsidRPr="00244135">
        <w:t xml:space="preserve"> </w:t>
      </w:r>
      <w:ins w:id="2446" w:author="Mason, Kate E." w:date="2020-11-05T08:33:00Z">
        <w:r w:rsidR="006D59FB">
          <w:t>(</w:t>
        </w:r>
      </w:ins>
      <w:r w:rsidRPr="00244135">
        <w:t xml:space="preserve">Summer), </w:t>
      </w:r>
      <w:ins w:id="2447" w:author="Mason, Kate E." w:date="2020-11-05T08:33:00Z">
        <w:r w:rsidR="006D59FB">
          <w:t xml:space="preserve">pp. </w:t>
        </w:r>
      </w:ins>
      <w:r w:rsidRPr="00244135">
        <w:t>333–340.</w:t>
      </w:r>
    </w:p>
    <w:p w14:paraId="363107F9" w14:textId="7FBAE9B5" w:rsidR="00B20A6A" w:rsidRPr="00244135" w:rsidRDefault="00B20A6A" w:rsidP="00B20A6A">
      <w:pPr>
        <w:pStyle w:val="SingleTxtG"/>
      </w:pPr>
      <w:proofErr w:type="spellStart"/>
      <w:r w:rsidRPr="00244135">
        <w:t>Santonja</w:t>
      </w:r>
      <w:proofErr w:type="spellEnd"/>
      <w:r w:rsidRPr="00244135">
        <w:t>, G.G.</w:t>
      </w:r>
      <w:del w:id="2448" w:author="Mason, Kate E." w:date="2020-11-05T08:33:00Z">
        <w:r w:rsidRPr="00244135" w:rsidDel="006D59FB">
          <w:delText>,</w:delText>
        </w:r>
      </w:del>
      <w:r w:rsidRPr="00244135">
        <w:t xml:space="preserve"> </w:t>
      </w:r>
      <w:del w:id="2449" w:author="Mason, Kate E." w:date="2020-11-05T08:33:00Z">
        <w:r w:rsidRPr="00244135" w:rsidDel="006D59FB">
          <w:delText xml:space="preserve">Georgitzikis, K., Scalet, B.M., Montobbio, P., Roudier, S. Delgado Sancho, L. </w:delText>
        </w:r>
      </w:del>
      <w:ins w:id="2450" w:author="Mason, Kate E." w:date="2020-11-05T08:33:00Z">
        <w:r w:rsidR="006D59FB">
          <w:t>and others (</w:t>
        </w:r>
      </w:ins>
      <w:r w:rsidRPr="00244135">
        <w:t>2017</w:t>
      </w:r>
      <w:ins w:id="2451" w:author="Mason, Kate E." w:date="2020-11-05T08:33:00Z">
        <w:r w:rsidR="006D59FB">
          <w:t>)</w:t>
        </w:r>
      </w:ins>
      <w:r w:rsidRPr="00244135">
        <w:t xml:space="preserve">. </w:t>
      </w:r>
      <w:r w:rsidRPr="00244135">
        <w:rPr>
          <w:i/>
        </w:rPr>
        <w:t>Best Available Techniques (BAT) Reference Document for the Intensive Rearing of Poultry or Pigs</w:t>
      </w:r>
      <w:r w:rsidRPr="00244135">
        <w:t xml:space="preserve">. EUR 28674 EN. </w:t>
      </w:r>
      <w:del w:id="2452" w:author="Mason, Kate E." w:date="2020-11-05T08:33:00Z">
        <w:r w:rsidRPr="00244135" w:rsidDel="006D59FB">
          <w:delText>doi:10.2760/020485.</w:delText>
        </w:r>
      </w:del>
    </w:p>
    <w:p w14:paraId="120B9E25" w14:textId="55D18AB6" w:rsidR="00B20A6A" w:rsidRPr="00244135" w:rsidRDefault="00B20A6A" w:rsidP="00B20A6A">
      <w:pPr>
        <w:pStyle w:val="SingleTxtG"/>
      </w:pPr>
      <w:r w:rsidRPr="00244135">
        <w:t xml:space="preserve">Smits, M. C. J. 1998. </w:t>
      </w:r>
      <w:proofErr w:type="spellStart"/>
      <w:r w:rsidRPr="00244135">
        <w:rPr>
          <w:i/>
        </w:rPr>
        <w:t>Groeven</w:t>
      </w:r>
      <w:proofErr w:type="spellEnd"/>
      <w:r w:rsidRPr="00244135">
        <w:rPr>
          <w:i/>
        </w:rPr>
        <w:t xml:space="preserve"> </w:t>
      </w:r>
      <w:proofErr w:type="spellStart"/>
      <w:r w:rsidRPr="00244135">
        <w:rPr>
          <w:i/>
        </w:rPr>
        <w:t>maken</w:t>
      </w:r>
      <w:proofErr w:type="spellEnd"/>
      <w:r w:rsidRPr="00244135">
        <w:rPr>
          <w:i/>
        </w:rPr>
        <w:t xml:space="preserve"> in </w:t>
      </w:r>
      <w:proofErr w:type="spellStart"/>
      <w:r w:rsidRPr="00244135">
        <w:rPr>
          <w:i/>
        </w:rPr>
        <w:t>een</w:t>
      </w:r>
      <w:proofErr w:type="spellEnd"/>
      <w:r w:rsidRPr="00244135">
        <w:rPr>
          <w:i/>
        </w:rPr>
        <w:t xml:space="preserve"> </w:t>
      </w:r>
      <w:proofErr w:type="spellStart"/>
      <w:r w:rsidRPr="00244135">
        <w:rPr>
          <w:i/>
        </w:rPr>
        <w:t>dichte</w:t>
      </w:r>
      <w:proofErr w:type="spellEnd"/>
      <w:r w:rsidRPr="00244135">
        <w:rPr>
          <w:i/>
        </w:rPr>
        <w:t xml:space="preserve"> V-</w:t>
      </w:r>
      <w:proofErr w:type="spellStart"/>
      <w:r w:rsidRPr="00244135">
        <w:rPr>
          <w:i/>
        </w:rPr>
        <w:t>vormige</w:t>
      </w:r>
      <w:proofErr w:type="spellEnd"/>
      <w:r w:rsidRPr="00244135">
        <w:rPr>
          <w:i/>
        </w:rPr>
        <w:t xml:space="preserve"> </w:t>
      </w:r>
      <w:proofErr w:type="spellStart"/>
      <w:r w:rsidRPr="00244135">
        <w:rPr>
          <w:i/>
        </w:rPr>
        <w:t>vloer</w:t>
      </w:r>
      <w:proofErr w:type="spellEnd"/>
      <w:r w:rsidRPr="00244135">
        <w:rPr>
          <w:i/>
        </w:rPr>
        <w:t xml:space="preserve">: </w:t>
      </w:r>
      <w:proofErr w:type="spellStart"/>
      <w:r w:rsidRPr="00244135">
        <w:rPr>
          <w:i/>
        </w:rPr>
        <w:t>enkele</w:t>
      </w:r>
      <w:proofErr w:type="spellEnd"/>
      <w:r w:rsidRPr="00244135">
        <w:rPr>
          <w:i/>
        </w:rPr>
        <w:t xml:space="preserve"> </w:t>
      </w:r>
      <w:proofErr w:type="spellStart"/>
      <w:r w:rsidRPr="00244135">
        <w:rPr>
          <w:i/>
        </w:rPr>
        <w:t>observaties</w:t>
      </w:r>
      <w:proofErr w:type="spellEnd"/>
      <w:r w:rsidRPr="00244135">
        <w:rPr>
          <w:i/>
        </w:rPr>
        <w:t xml:space="preserve"> </w:t>
      </w:r>
      <w:proofErr w:type="spellStart"/>
      <w:r w:rsidRPr="00244135">
        <w:rPr>
          <w:i/>
        </w:rPr>
        <w:t>naar</w:t>
      </w:r>
      <w:proofErr w:type="spellEnd"/>
      <w:r w:rsidRPr="00244135">
        <w:rPr>
          <w:i/>
        </w:rPr>
        <w:t xml:space="preserve"> </w:t>
      </w:r>
      <w:proofErr w:type="spellStart"/>
      <w:r w:rsidRPr="00244135">
        <w:rPr>
          <w:i/>
        </w:rPr>
        <w:t>loopgedrag</w:t>
      </w:r>
      <w:proofErr w:type="spellEnd"/>
      <w:r w:rsidRPr="00244135">
        <w:rPr>
          <w:i/>
        </w:rPr>
        <w:t xml:space="preserve"> </w:t>
      </w:r>
      <w:proofErr w:type="spellStart"/>
      <w:r w:rsidRPr="00244135">
        <w:rPr>
          <w:i/>
        </w:rPr>
        <w:t>en</w:t>
      </w:r>
      <w:proofErr w:type="spellEnd"/>
      <w:r w:rsidRPr="00244135">
        <w:rPr>
          <w:i/>
        </w:rPr>
        <w:t xml:space="preserve"> </w:t>
      </w:r>
      <w:proofErr w:type="spellStart"/>
      <w:r w:rsidRPr="00244135">
        <w:rPr>
          <w:i/>
        </w:rPr>
        <w:t>ammoniakemissies</w:t>
      </w:r>
      <w:proofErr w:type="spellEnd"/>
      <w:r w:rsidRPr="00244135">
        <w:t xml:space="preserve"> (Grooving a solid V-shaped floor: some observations on walking behaviour and ammonia emission). DLO18-IMAG19 Report P, 98–60</w:t>
      </w:r>
      <w:ins w:id="2453" w:author="Mason, Kate E." w:date="2020-11-05T08:34:00Z">
        <w:r w:rsidR="006D59FB">
          <w:t xml:space="preserve"> (</w:t>
        </w:r>
      </w:ins>
      <w:del w:id="2454" w:author="Mason, Kate E." w:date="2020-11-05T08:34:00Z">
        <w:r w:rsidRPr="00244135" w:rsidDel="006D59FB">
          <w:delText xml:space="preserve">. </w:delText>
        </w:r>
      </w:del>
      <w:r w:rsidRPr="00244135">
        <w:t>Wageningen, the Netherlands</w:t>
      </w:r>
      <w:ins w:id="2455" w:author="Mason, Kate E." w:date="2020-11-05T08:34:00Z">
        <w:r w:rsidR="006D59FB">
          <w:t>)</w:t>
        </w:r>
      </w:ins>
      <w:r w:rsidRPr="00244135">
        <w:t>.</w:t>
      </w:r>
    </w:p>
    <w:p w14:paraId="62BEBE3E" w14:textId="0449E12C" w:rsidR="00B20A6A" w:rsidRPr="00244135" w:rsidRDefault="00B20A6A" w:rsidP="00B20A6A">
      <w:pPr>
        <w:pStyle w:val="SingleTxtG"/>
        <w:rPr>
          <w:lang w:val="de-DE"/>
        </w:rPr>
      </w:pPr>
      <w:r w:rsidRPr="00244135">
        <w:t>Sommer, S.G.</w:t>
      </w:r>
      <w:del w:id="2456" w:author="Mason, Kate E." w:date="2020-11-05T08:34:00Z">
        <w:r w:rsidRPr="00244135" w:rsidDel="006D59FB">
          <w:delText>,</w:delText>
        </w:r>
      </w:del>
      <w:r w:rsidRPr="00244135">
        <w:t xml:space="preserve"> </w:t>
      </w:r>
      <w:del w:id="2457" w:author="Mason, Kate E." w:date="2020-11-05T08:34:00Z">
        <w:r w:rsidRPr="00244135" w:rsidDel="006D59FB">
          <w:delText>Olesen, J.E., Petersen, S.O., Weisbjerg, M.R., Valli, L., Rohde, L., Béline, F.</w:delText>
        </w:r>
      </w:del>
      <w:ins w:id="2458" w:author="Mason, Kate E." w:date="2020-11-05T08:34:00Z">
        <w:r w:rsidR="006D59FB">
          <w:t>and others (</w:t>
        </w:r>
      </w:ins>
      <w:del w:id="2459" w:author="Mason, Kate E." w:date="2020-11-05T08:34:00Z">
        <w:r w:rsidRPr="00244135" w:rsidDel="006D59FB">
          <w:delText xml:space="preserve"> </w:delText>
        </w:r>
      </w:del>
      <w:r w:rsidRPr="00244135">
        <w:t>2009</w:t>
      </w:r>
      <w:ins w:id="2460" w:author="Mason, Kate E." w:date="2020-11-05T08:34:00Z">
        <w:r w:rsidR="006D59FB">
          <w:t>)</w:t>
        </w:r>
      </w:ins>
      <w:r w:rsidRPr="00244135">
        <w:t xml:space="preserve">. Region-specific assessment of greenhouse gas mitigation with different manure management strategies in four agroecological zones. </w:t>
      </w:r>
      <w:r w:rsidRPr="00244135">
        <w:rPr>
          <w:i/>
          <w:lang w:val="de-DE"/>
        </w:rPr>
        <w:t>Glob</w:t>
      </w:r>
      <w:del w:id="2461" w:author="Mason, Kate E." w:date="2020-11-02T15:34:00Z">
        <w:r w:rsidRPr="00244135" w:rsidDel="00B140EB">
          <w:rPr>
            <w:i/>
            <w:lang w:val="de-DE"/>
          </w:rPr>
          <w:delText>.</w:delText>
        </w:r>
      </w:del>
      <w:ins w:id="2462" w:author="Mason, Kate E." w:date="2020-11-02T15:34:00Z">
        <w:r w:rsidR="00B140EB">
          <w:rPr>
            <w:i/>
            <w:lang w:val="de-DE"/>
          </w:rPr>
          <w:t>al</w:t>
        </w:r>
      </w:ins>
      <w:r w:rsidRPr="00244135">
        <w:rPr>
          <w:i/>
          <w:lang w:val="de-DE"/>
        </w:rPr>
        <w:t xml:space="preserve"> Change Biol</w:t>
      </w:r>
      <w:ins w:id="2463" w:author="Mason, Kate E." w:date="2020-11-02T15:34:00Z">
        <w:r w:rsidR="00B140EB">
          <w:rPr>
            <w:lang w:val="de-DE"/>
          </w:rPr>
          <w:t>ogy</w:t>
        </w:r>
      </w:ins>
      <w:ins w:id="2464" w:author="Mason, Kate E." w:date="2020-11-05T08:34:00Z">
        <w:r w:rsidR="006D59FB">
          <w:rPr>
            <w:lang w:val="de-DE"/>
          </w:rPr>
          <w:t>,</w:t>
        </w:r>
      </w:ins>
      <w:del w:id="2465" w:author="Mason, Kate E." w:date="2020-11-02T15:34:00Z">
        <w:r w:rsidRPr="00244135" w:rsidDel="00B140EB">
          <w:rPr>
            <w:lang w:val="de-DE"/>
          </w:rPr>
          <w:delText>.</w:delText>
        </w:r>
      </w:del>
      <w:r w:rsidRPr="00244135">
        <w:rPr>
          <w:lang w:val="de-DE"/>
        </w:rPr>
        <w:t xml:space="preserve"> </w:t>
      </w:r>
      <w:ins w:id="2466" w:author="Mason, Kate E." w:date="2020-11-05T08:34:00Z">
        <w:r w:rsidR="006D59FB">
          <w:rPr>
            <w:lang w:val="de-DE"/>
          </w:rPr>
          <w:t xml:space="preserve">vol. </w:t>
        </w:r>
      </w:ins>
      <w:r w:rsidRPr="00DB30AD">
        <w:rPr>
          <w:lang w:val="de-DE"/>
        </w:rPr>
        <w:t>15</w:t>
      </w:r>
      <w:r w:rsidRPr="00244135">
        <w:rPr>
          <w:lang w:val="de-DE"/>
        </w:rPr>
        <w:t xml:space="preserve">, </w:t>
      </w:r>
      <w:ins w:id="2467" w:author="Mason, Kate E." w:date="2020-11-05T08:35:00Z">
        <w:r w:rsidR="006D59FB">
          <w:rPr>
            <w:lang w:val="de-DE"/>
          </w:rPr>
          <w:t xml:space="preserve">pp. </w:t>
        </w:r>
      </w:ins>
      <w:r w:rsidRPr="00244135">
        <w:rPr>
          <w:lang w:val="de-DE"/>
        </w:rPr>
        <w:t>2825–2837.</w:t>
      </w:r>
    </w:p>
    <w:p w14:paraId="4A953155" w14:textId="337BA98D" w:rsidR="00B20A6A" w:rsidRPr="00244135" w:rsidRDefault="00B20A6A" w:rsidP="00B20A6A">
      <w:pPr>
        <w:pStyle w:val="SingleTxtG"/>
      </w:pPr>
      <w:r w:rsidRPr="00244135">
        <w:rPr>
          <w:lang w:val="de-DE"/>
        </w:rPr>
        <w:t>Sommer, S.G.</w:t>
      </w:r>
      <w:del w:id="2468" w:author="Mason, Kate E." w:date="2020-11-05T08:35:00Z">
        <w:r w:rsidRPr="00244135" w:rsidDel="006D59FB">
          <w:rPr>
            <w:lang w:val="de-DE"/>
          </w:rPr>
          <w:delText>,</w:delText>
        </w:r>
      </w:del>
      <w:r w:rsidRPr="00244135">
        <w:rPr>
          <w:lang w:val="de-DE"/>
        </w:rPr>
        <w:t xml:space="preserve"> </w:t>
      </w:r>
      <w:del w:id="2469" w:author="Mason, Kate E." w:date="2020-11-05T08:35:00Z">
        <w:r w:rsidRPr="00244135" w:rsidDel="006D59FB">
          <w:rPr>
            <w:lang w:val="de-DE"/>
          </w:rPr>
          <w:delText xml:space="preserve">Christensen, M.L., Schmidt, T., Jensen, L.S. </w:delText>
        </w:r>
      </w:del>
      <w:ins w:id="2470" w:author="Mason, Kate E." w:date="2020-11-05T08:35:00Z">
        <w:r w:rsidR="006D59FB">
          <w:rPr>
            <w:lang w:val="de-DE"/>
          </w:rPr>
          <w:t>and others, eds.</w:t>
        </w:r>
      </w:ins>
      <w:del w:id="2471" w:author="Mason, Kate E." w:date="2020-11-05T08:35:00Z">
        <w:r w:rsidRPr="00244135" w:rsidDel="006D59FB">
          <w:rPr>
            <w:lang w:val="de-DE"/>
          </w:rPr>
          <w:delText>(Eds.).</w:delText>
        </w:r>
      </w:del>
      <w:r w:rsidRPr="00244135">
        <w:rPr>
          <w:lang w:val="de-DE"/>
        </w:rPr>
        <w:t xml:space="preserve"> </w:t>
      </w:r>
      <w:ins w:id="2472" w:author="Mason, Kate E." w:date="2020-11-05T08:35:00Z">
        <w:r w:rsidR="006D59FB">
          <w:rPr>
            <w:lang w:val="de-DE"/>
          </w:rPr>
          <w:t>(</w:t>
        </w:r>
      </w:ins>
      <w:r w:rsidRPr="00244135">
        <w:rPr>
          <w:lang w:val="de-DE"/>
        </w:rPr>
        <w:t>2013</w:t>
      </w:r>
      <w:ins w:id="2473" w:author="Mason, Kate E." w:date="2020-11-05T08:35:00Z">
        <w:r w:rsidR="006D59FB">
          <w:rPr>
            <w:lang w:val="de-DE"/>
          </w:rPr>
          <w:t>)</w:t>
        </w:r>
      </w:ins>
      <w:r w:rsidRPr="00244135">
        <w:rPr>
          <w:lang w:val="de-DE"/>
        </w:rPr>
        <w:t xml:space="preserve">. </w:t>
      </w:r>
      <w:r w:rsidRPr="00244135">
        <w:rPr>
          <w:i/>
        </w:rPr>
        <w:t>Animal Manure Recycling - Treatment and Management</w:t>
      </w:r>
      <w:ins w:id="2474" w:author="Mason, Kate E." w:date="2020-11-05T08:35:00Z">
        <w:r w:rsidR="006D59FB">
          <w:t xml:space="preserve"> (</w:t>
        </w:r>
      </w:ins>
      <w:del w:id="2475" w:author="Mason, Kate E." w:date="2020-11-05T08:35:00Z">
        <w:r w:rsidRPr="00244135" w:rsidDel="006D59FB">
          <w:delText xml:space="preserve">. </w:delText>
        </w:r>
      </w:del>
      <w:r w:rsidRPr="00244135">
        <w:t>John Wiley and Sons Ltd</w:t>
      </w:r>
      <w:ins w:id="2476" w:author="Mason, Kate E." w:date="2020-11-05T08:35:00Z">
        <w:r w:rsidR="006D59FB">
          <w:t>)</w:t>
        </w:r>
      </w:ins>
      <w:r w:rsidRPr="00244135">
        <w:t>.</w:t>
      </w:r>
      <w:del w:id="2477" w:author="Mason, Kate E." w:date="2020-11-05T08:35:00Z">
        <w:r w:rsidRPr="00244135" w:rsidDel="006D59FB">
          <w:delText>,</w:delText>
        </w:r>
      </w:del>
      <w:r w:rsidRPr="00244135">
        <w:t xml:space="preserve"> </w:t>
      </w:r>
      <w:del w:id="2478" w:author="Mason, Kate E." w:date="2020-11-05T08:35:00Z">
        <w:r w:rsidRPr="00244135" w:rsidDel="006D59FB">
          <w:delText>ISBN 9781118488539, 384 pp.</w:delText>
        </w:r>
      </w:del>
    </w:p>
    <w:p w14:paraId="5892576E" w14:textId="535AFA0A" w:rsidR="00B20A6A" w:rsidRPr="00244135" w:rsidRDefault="00B20A6A" w:rsidP="00B20A6A">
      <w:pPr>
        <w:pStyle w:val="SingleTxtG"/>
      </w:pPr>
      <w:r w:rsidRPr="00244135">
        <w:t xml:space="preserve">Sutton, M.A. and others (2013). </w:t>
      </w:r>
      <w:r w:rsidRPr="00244135">
        <w:rPr>
          <w:i/>
        </w:rPr>
        <w:t>Our Nutrient World: The challenge to produce more food and energy with less pollution.</w:t>
      </w:r>
      <w:r w:rsidRPr="00244135">
        <w:t xml:space="preserve"> Global Overview of Nutrient Management</w:t>
      </w:r>
      <w:ins w:id="2479" w:author="Mason, Kate E." w:date="2020-11-02T15:35:00Z">
        <w:r w:rsidR="006D59FB">
          <w:t xml:space="preserve"> (</w:t>
        </w:r>
      </w:ins>
      <w:del w:id="2480" w:author="Mason, Kate E." w:date="2020-11-02T15:35:00Z">
        <w:r w:rsidRPr="00244135" w:rsidDel="00B140EB">
          <w:delText xml:space="preserve"> (</w:delText>
        </w:r>
      </w:del>
      <w:r w:rsidRPr="00244135">
        <w:t>Edinburgh</w:t>
      </w:r>
      <w:ins w:id="2481" w:author="Mason, Kate E." w:date="2020-11-02T15:35:00Z">
        <w:r w:rsidR="00B140EB">
          <w:t>:</w:t>
        </w:r>
      </w:ins>
      <w:del w:id="2482" w:author="Mason, Kate E." w:date="2020-11-02T15:35:00Z">
        <w:r w:rsidRPr="00244135" w:rsidDel="00B140EB">
          <w:delText>,</w:delText>
        </w:r>
      </w:del>
      <w:r w:rsidRPr="00244135">
        <w:t xml:space="preserve"> Centre </w:t>
      </w:r>
      <w:ins w:id="2483" w:author="Mason, Kate E." w:date="2020-11-02T15:38:00Z">
        <w:r w:rsidR="00052C35">
          <w:t>for</w:t>
        </w:r>
      </w:ins>
      <w:del w:id="2484" w:author="Mason, Kate E." w:date="2020-11-02T15:38:00Z">
        <w:r w:rsidRPr="00244135" w:rsidDel="00052C35">
          <w:delText>of</w:delText>
        </w:r>
      </w:del>
      <w:r w:rsidRPr="00244135">
        <w:t xml:space="preserve"> Ecology and Hydrology</w:t>
      </w:r>
      <w:ins w:id="2485" w:author="Mason, Kate E." w:date="2020-11-05T08:35:00Z">
        <w:r w:rsidR="006D59FB">
          <w:t>)</w:t>
        </w:r>
      </w:ins>
      <w:del w:id="2486" w:author="Mason, Kate E." w:date="2020-11-02T15:35:00Z">
        <w:r w:rsidRPr="00244135" w:rsidDel="00B140EB">
          <w:delText>)</w:delText>
        </w:r>
      </w:del>
      <w:r w:rsidRPr="00244135">
        <w:t>.</w:t>
      </w:r>
    </w:p>
    <w:p w14:paraId="0130F0BB" w14:textId="4346EBB4" w:rsidR="00B20A6A" w:rsidRPr="00244135" w:rsidRDefault="00B20A6A" w:rsidP="00B20A6A">
      <w:pPr>
        <w:pStyle w:val="SingleTxtG"/>
      </w:pPr>
      <w:proofErr w:type="spellStart"/>
      <w:r w:rsidRPr="00244135">
        <w:t>Swensson</w:t>
      </w:r>
      <w:proofErr w:type="spellEnd"/>
      <w:r w:rsidRPr="00244135">
        <w:t xml:space="preserve">, C. </w:t>
      </w:r>
      <w:ins w:id="2487" w:author="Mason, Kate E." w:date="2020-11-05T08:35:00Z">
        <w:r w:rsidR="006D59FB">
          <w:t>(</w:t>
        </w:r>
      </w:ins>
      <w:r w:rsidRPr="00244135">
        <w:t>2003</w:t>
      </w:r>
      <w:ins w:id="2488" w:author="Mason, Kate E." w:date="2020-11-05T08:35:00Z">
        <w:r w:rsidR="006D59FB">
          <w:t>)</w:t>
        </w:r>
      </w:ins>
      <w:r w:rsidRPr="00244135">
        <w:t xml:space="preserve">. Relationship between content of crude protein in rations for dairy cows, N in urine and ammonia release. </w:t>
      </w:r>
      <w:r w:rsidRPr="00244135">
        <w:rPr>
          <w:i/>
        </w:rPr>
        <w:t>Livestock Production Science</w:t>
      </w:r>
      <w:ins w:id="2489" w:author="Mason, Kate E." w:date="2020-11-05T08:36:00Z">
        <w:r w:rsidR="006D59FB">
          <w:t>,</w:t>
        </w:r>
      </w:ins>
      <w:r w:rsidRPr="00244135">
        <w:t xml:space="preserve"> </w:t>
      </w:r>
      <w:ins w:id="2490" w:author="Mason, Kate E." w:date="2020-11-05T08:36:00Z">
        <w:r w:rsidR="006D59FB">
          <w:t xml:space="preserve">vol. </w:t>
        </w:r>
      </w:ins>
      <w:r w:rsidRPr="00DB30AD">
        <w:t>84</w:t>
      </w:r>
      <w:ins w:id="2491" w:author="Mason, Kate E." w:date="2020-11-05T08:36:00Z">
        <w:r w:rsidR="006D59FB">
          <w:t>, N</w:t>
        </w:r>
      </w:ins>
      <w:del w:id="2492" w:author="Mason, Kate E." w:date="2020-11-05T08:36:00Z">
        <w:r w:rsidRPr="00244135" w:rsidDel="006D59FB">
          <w:delText xml:space="preserve"> (n</w:delText>
        </w:r>
      </w:del>
      <w:r w:rsidRPr="00244135">
        <w:t>o. 2</w:t>
      </w:r>
      <w:ins w:id="2493" w:author="Mason, Kate E." w:date="2020-11-05T08:36:00Z">
        <w:r w:rsidR="006D59FB">
          <w:t xml:space="preserve"> (</w:t>
        </w:r>
      </w:ins>
      <w:del w:id="2494" w:author="Mason, Kate E." w:date="2020-11-05T08:36:00Z">
        <w:r w:rsidRPr="00244135" w:rsidDel="006D59FB">
          <w:delText xml:space="preserve">, </w:delText>
        </w:r>
      </w:del>
      <w:r w:rsidRPr="00244135">
        <w:t xml:space="preserve">December), </w:t>
      </w:r>
      <w:ins w:id="2495" w:author="Mason, Kate E." w:date="2020-11-05T08:36:00Z">
        <w:r w:rsidR="006D59FB">
          <w:t xml:space="preserve">pp. </w:t>
        </w:r>
      </w:ins>
      <w:r w:rsidRPr="00244135">
        <w:t>125–133.</w:t>
      </w:r>
    </w:p>
    <w:p w14:paraId="4D8FDA46" w14:textId="4F5F3E57" w:rsidR="00B20A6A" w:rsidRPr="00244135" w:rsidRDefault="00B20A6A" w:rsidP="00B20A6A">
      <w:pPr>
        <w:pStyle w:val="SingleTxtG"/>
      </w:pPr>
      <w:proofErr w:type="spellStart"/>
      <w:r w:rsidRPr="00244135">
        <w:t>Swierstra</w:t>
      </w:r>
      <w:proofErr w:type="spellEnd"/>
      <w:r w:rsidRPr="00244135">
        <w:t xml:space="preserve">, D., </w:t>
      </w:r>
      <w:proofErr w:type="spellStart"/>
      <w:r w:rsidRPr="00244135">
        <w:t>Braam</w:t>
      </w:r>
      <w:proofErr w:type="spellEnd"/>
      <w:r w:rsidRPr="00244135">
        <w:t xml:space="preserve">, C.R., Smits, M.J.C. </w:t>
      </w:r>
      <w:ins w:id="2496" w:author="Mason, Kate E." w:date="2020-11-05T08:36:00Z">
        <w:r w:rsidR="006D59FB">
          <w:t>(</w:t>
        </w:r>
      </w:ins>
      <w:r w:rsidRPr="00244135">
        <w:t>2001</w:t>
      </w:r>
      <w:ins w:id="2497" w:author="Mason, Kate E." w:date="2020-11-05T08:36:00Z">
        <w:r w:rsidR="006D59FB">
          <w:t>)</w:t>
        </w:r>
      </w:ins>
      <w:r w:rsidRPr="00244135">
        <w:t xml:space="preserve">. Grooved floor systems for cattle housing: ammonia emission reduction and good slip resistance. </w:t>
      </w:r>
      <w:r w:rsidRPr="00244135">
        <w:rPr>
          <w:i/>
          <w:iCs/>
        </w:rPr>
        <w:t>Applied Engineering in Agriculture</w:t>
      </w:r>
      <w:ins w:id="2498" w:author="Mason, Kate E." w:date="2020-11-05T08:36:00Z">
        <w:r w:rsidR="006D59FB">
          <w:rPr>
            <w:iCs/>
          </w:rPr>
          <w:t>,</w:t>
        </w:r>
      </w:ins>
      <w:r w:rsidRPr="00244135">
        <w:t xml:space="preserve"> </w:t>
      </w:r>
      <w:ins w:id="2499" w:author="Mason, Kate E." w:date="2020-11-05T08:36:00Z">
        <w:r w:rsidR="006D59FB">
          <w:t xml:space="preserve">vol. </w:t>
        </w:r>
      </w:ins>
      <w:r w:rsidRPr="00DB30AD">
        <w:t>17</w:t>
      </w:r>
      <w:r w:rsidRPr="00244135">
        <w:t xml:space="preserve">, </w:t>
      </w:r>
      <w:ins w:id="2500" w:author="Mason, Kate E." w:date="2020-11-05T08:36:00Z">
        <w:r w:rsidR="006D59FB">
          <w:t xml:space="preserve">pp. </w:t>
        </w:r>
      </w:ins>
      <w:r w:rsidRPr="00244135">
        <w:t>85–90.</w:t>
      </w:r>
    </w:p>
    <w:p w14:paraId="22B58CF2" w14:textId="465CD672" w:rsidR="00B20A6A" w:rsidRPr="00244135" w:rsidRDefault="00B20A6A" w:rsidP="00B20A6A">
      <w:pPr>
        <w:pStyle w:val="SingleTxtG"/>
      </w:pPr>
      <w:proofErr w:type="spellStart"/>
      <w:r w:rsidRPr="00244135">
        <w:t>VanderZaag</w:t>
      </w:r>
      <w:proofErr w:type="spellEnd"/>
      <w:r w:rsidRPr="00244135">
        <w:t>, A.C.</w:t>
      </w:r>
      <w:del w:id="2501" w:author="Mason, Kate E." w:date="2020-11-05T08:36:00Z">
        <w:r w:rsidRPr="00244135" w:rsidDel="006D59FB">
          <w:delText>,</w:delText>
        </w:r>
      </w:del>
      <w:r w:rsidRPr="00244135">
        <w:t xml:space="preserve"> </w:t>
      </w:r>
      <w:del w:id="2502" w:author="Mason, Kate E." w:date="2020-11-05T08:36:00Z">
        <w:r w:rsidRPr="00244135" w:rsidDel="006D59FB">
          <w:delText>Gordon, R.J., Jamieson, R.C., Burton, D.L., Stratton, G.W.</w:delText>
        </w:r>
      </w:del>
      <w:ins w:id="2503" w:author="Mason, Kate E." w:date="2020-11-05T08:36:00Z">
        <w:r w:rsidR="006D59FB">
          <w:t>and others</w:t>
        </w:r>
      </w:ins>
      <w:r w:rsidRPr="00244135">
        <w:t xml:space="preserve"> </w:t>
      </w:r>
      <w:ins w:id="2504" w:author="Mason, Kate E." w:date="2020-11-05T08:36:00Z">
        <w:r w:rsidR="006D59FB">
          <w:t>(</w:t>
        </w:r>
      </w:ins>
      <w:r w:rsidRPr="00244135">
        <w:t>2009</w:t>
      </w:r>
      <w:ins w:id="2505" w:author="Mason, Kate E." w:date="2020-11-05T08:36:00Z">
        <w:r w:rsidR="006D59FB">
          <w:t>)</w:t>
        </w:r>
      </w:ins>
      <w:r w:rsidRPr="00244135">
        <w:t xml:space="preserve">. Gas emissions from straw covered liquid dairy manure during summer storage and autumn agitation. </w:t>
      </w:r>
      <w:ins w:id="2506" w:author="Mason, Kate E." w:date="2020-11-05T08:37:00Z">
        <w:r w:rsidR="006D59FB" w:rsidRPr="006D59FB">
          <w:rPr>
            <w:i/>
            <w:iCs/>
          </w:rPr>
          <w:t>Transactions of the American Society of Agricultural and Biological Engineers (ASABE)</w:t>
        </w:r>
        <w:r w:rsidR="006D59FB" w:rsidRPr="006D59FB">
          <w:rPr>
            <w:iCs/>
            <w:rPrChange w:id="2507" w:author="Mason, Kate E." w:date="2020-11-05T08:37:00Z">
              <w:rPr>
                <w:i/>
                <w:iCs/>
              </w:rPr>
            </w:rPrChange>
          </w:rPr>
          <w:t>,</w:t>
        </w:r>
        <w:r w:rsidR="006D59FB">
          <w:rPr>
            <w:i/>
            <w:iCs/>
          </w:rPr>
          <w:t xml:space="preserve"> </w:t>
        </w:r>
        <w:r w:rsidR="006D59FB" w:rsidRPr="006D59FB">
          <w:rPr>
            <w:iCs/>
            <w:rPrChange w:id="2508" w:author="Mason, Kate E." w:date="2020-11-05T08:37:00Z">
              <w:rPr>
                <w:i/>
                <w:iCs/>
              </w:rPr>
            </w:rPrChange>
          </w:rPr>
          <w:t>vol.</w:t>
        </w:r>
        <w:r w:rsidR="006D59FB">
          <w:rPr>
            <w:i/>
            <w:iCs/>
          </w:rPr>
          <w:t xml:space="preserve"> </w:t>
        </w:r>
      </w:ins>
      <w:del w:id="2509" w:author="Mason, Kate E." w:date="2020-11-05T08:37:00Z">
        <w:r w:rsidRPr="00244135" w:rsidDel="006D59FB">
          <w:rPr>
            <w:i/>
          </w:rPr>
          <w:delText>Transactions of the ASABE</w:delText>
        </w:r>
        <w:r w:rsidRPr="00244135" w:rsidDel="006D59FB">
          <w:delText xml:space="preserve"> </w:delText>
        </w:r>
      </w:del>
      <w:r w:rsidRPr="00DB30AD">
        <w:t>52</w:t>
      </w:r>
      <w:r w:rsidRPr="00244135">
        <w:t xml:space="preserve">, </w:t>
      </w:r>
      <w:ins w:id="2510" w:author="Mason, Kate E." w:date="2020-11-05T08:37:00Z">
        <w:r w:rsidR="006D59FB">
          <w:t xml:space="preserve">pp. </w:t>
        </w:r>
      </w:ins>
      <w:r w:rsidRPr="00244135">
        <w:t>599–608</w:t>
      </w:r>
    </w:p>
    <w:p w14:paraId="29ECD2DE" w14:textId="57144440" w:rsidR="00B20A6A" w:rsidRPr="00244135" w:rsidRDefault="00B20A6A" w:rsidP="00B20A6A">
      <w:pPr>
        <w:pStyle w:val="SingleTxtG"/>
        <w:rPr>
          <w:lang w:val="de-AT"/>
        </w:rPr>
      </w:pPr>
      <w:r w:rsidRPr="00244135">
        <w:rPr>
          <w:lang w:val="de-AT"/>
        </w:rPr>
        <w:t xml:space="preserve">VDLUFA </w:t>
      </w:r>
      <w:ins w:id="2511" w:author="Mason, Kate E." w:date="2020-11-05T08:37:00Z">
        <w:r w:rsidR="006D59FB">
          <w:rPr>
            <w:lang w:val="de-AT"/>
          </w:rPr>
          <w:t>(</w:t>
        </w:r>
      </w:ins>
      <w:r w:rsidRPr="00244135">
        <w:rPr>
          <w:lang w:val="de-AT"/>
        </w:rPr>
        <w:t>2019</w:t>
      </w:r>
      <w:ins w:id="2512" w:author="Mason, Kate E." w:date="2020-11-05T08:37:00Z">
        <w:r w:rsidR="006D59FB">
          <w:rPr>
            <w:lang w:val="de-AT"/>
          </w:rPr>
          <w:t>)</w:t>
        </w:r>
      </w:ins>
      <w:r w:rsidRPr="00244135">
        <w:rPr>
          <w:lang w:val="de-AT"/>
        </w:rPr>
        <w:t xml:space="preserve">. </w:t>
      </w:r>
      <w:r w:rsidRPr="00244135">
        <w:rPr>
          <w:i/>
          <w:lang w:val="de-AT"/>
        </w:rPr>
        <w:t>Kongressband</w:t>
      </w:r>
      <w:r w:rsidRPr="00244135">
        <w:rPr>
          <w:lang w:val="de-AT"/>
        </w:rPr>
        <w:t>. Gießen.</w:t>
      </w:r>
    </w:p>
    <w:p w14:paraId="7D6255E7" w14:textId="7174B2ED" w:rsidR="00B20A6A" w:rsidRPr="00244135" w:rsidRDefault="00B20A6A" w:rsidP="00B20A6A">
      <w:pPr>
        <w:pStyle w:val="SingleTxtG"/>
      </w:pPr>
      <w:r w:rsidRPr="00244135">
        <w:t>Webb, J.</w:t>
      </w:r>
      <w:ins w:id="2513" w:author="Mason, Kate E." w:date="2020-11-05T08:37:00Z">
        <w:r w:rsidR="00192691">
          <w:t xml:space="preserve"> and</w:t>
        </w:r>
      </w:ins>
      <w:del w:id="2514" w:author="Mason, Kate E." w:date="2020-11-05T08:37:00Z">
        <w:r w:rsidRPr="00244135" w:rsidDel="00192691">
          <w:delText>,</w:delText>
        </w:r>
      </w:del>
      <w:r w:rsidRPr="00244135">
        <w:t xml:space="preserve"> Misselbrook, T.H. </w:t>
      </w:r>
      <w:ins w:id="2515" w:author="Mason, Kate E." w:date="2020-11-05T08:38:00Z">
        <w:r w:rsidR="00192691">
          <w:t>(</w:t>
        </w:r>
      </w:ins>
      <w:r w:rsidRPr="00244135">
        <w:t>2004</w:t>
      </w:r>
      <w:ins w:id="2516" w:author="Mason, Kate E." w:date="2020-11-05T08:38:00Z">
        <w:r w:rsidR="00192691">
          <w:t>)</w:t>
        </w:r>
      </w:ins>
      <w:r w:rsidRPr="00244135">
        <w:t xml:space="preserve">. A mass-flow model of ammonia emissions from UK livestock production. </w:t>
      </w:r>
      <w:r w:rsidRPr="00244135">
        <w:rPr>
          <w:i/>
        </w:rPr>
        <w:t>Atmospheric Environment</w:t>
      </w:r>
      <w:ins w:id="2517" w:author="Mason, Kate E." w:date="2020-11-05T08:38:00Z">
        <w:r w:rsidR="00192691">
          <w:t>,</w:t>
        </w:r>
      </w:ins>
      <w:r w:rsidRPr="00244135">
        <w:t xml:space="preserve"> </w:t>
      </w:r>
      <w:ins w:id="2518" w:author="Mason, Kate E." w:date="2020-11-05T08:38:00Z">
        <w:r w:rsidR="00192691">
          <w:t xml:space="preserve">vol. </w:t>
        </w:r>
      </w:ins>
      <w:r w:rsidRPr="00DB30AD">
        <w:t>38</w:t>
      </w:r>
      <w:r w:rsidRPr="00244135">
        <w:t xml:space="preserve">, </w:t>
      </w:r>
      <w:ins w:id="2519" w:author="Mason, Kate E." w:date="2020-11-05T08:38:00Z">
        <w:r w:rsidR="00192691">
          <w:t xml:space="preserve">pp. </w:t>
        </w:r>
      </w:ins>
      <w:r w:rsidRPr="00244135">
        <w:t>2163–2176.</w:t>
      </w:r>
    </w:p>
    <w:p w14:paraId="40867528" w14:textId="43DE7D22" w:rsidR="00B20A6A" w:rsidRPr="00244135" w:rsidRDefault="00B20A6A" w:rsidP="00B20A6A">
      <w:pPr>
        <w:pStyle w:val="SingleTxtG"/>
      </w:pPr>
      <w:r w:rsidRPr="00244135">
        <w:t xml:space="preserve">Whitehead, D. C. </w:t>
      </w:r>
      <w:ins w:id="2520" w:author="Mason, Kate E." w:date="2020-11-05T08:38:00Z">
        <w:r w:rsidR="00192691">
          <w:t>(</w:t>
        </w:r>
      </w:ins>
      <w:r w:rsidRPr="00244135">
        <w:t>2000</w:t>
      </w:r>
      <w:ins w:id="2521" w:author="Mason, Kate E." w:date="2020-11-05T08:38:00Z">
        <w:r w:rsidR="00192691">
          <w:t>)</w:t>
        </w:r>
      </w:ins>
      <w:r w:rsidRPr="00244135">
        <w:t xml:space="preserve">. </w:t>
      </w:r>
      <w:r w:rsidRPr="00244135">
        <w:rPr>
          <w:i/>
        </w:rPr>
        <w:t>Nutrient Elements in Grassland: Soil-Plant-Animal Relationships</w:t>
      </w:r>
      <w:del w:id="2522" w:author="Mason, Kate E." w:date="2020-11-05T08:38:00Z">
        <w:r w:rsidRPr="00244135" w:rsidDel="00192691">
          <w:delText>.</w:delText>
        </w:r>
      </w:del>
      <w:r w:rsidRPr="00244135">
        <w:t xml:space="preserve"> </w:t>
      </w:r>
      <w:ins w:id="2523" w:author="Mason, Kate E." w:date="2020-11-05T08:38:00Z">
        <w:r w:rsidR="00192691">
          <w:t>(</w:t>
        </w:r>
      </w:ins>
      <w:r w:rsidRPr="00244135">
        <w:t>Wallingford, United Kingdom: CABI Publishing</w:t>
      </w:r>
      <w:ins w:id="2524" w:author="Mason, Kate E." w:date="2020-11-05T08:38:00Z">
        <w:r w:rsidR="00192691">
          <w:t>)</w:t>
        </w:r>
      </w:ins>
      <w:r w:rsidRPr="00244135">
        <w:t>.</w:t>
      </w:r>
    </w:p>
    <w:p w14:paraId="01494B4A" w14:textId="2C7C2A50" w:rsidR="00B20A6A" w:rsidRPr="00244135" w:rsidRDefault="00B20A6A" w:rsidP="00B20A6A">
      <w:pPr>
        <w:pStyle w:val="SingleTxtG"/>
      </w:pPr>
      <w:r w:rsidRPr="00244135">
        <w:t>Ye, Z.Y.</w:t>
      </w:r>
      <w:ins w:id="2525" w:author="Mason, Kate E." w:date="2020-11-05T08:38:00Z">
        <w:r w:rsidR="00192691">
          <w:t xml:space="preserve"> and others</w:t>
        </w:r>
      </w:ins>
      <w:del w:id="2526" w:author="Mason, Kate E." w:date="2020-11-05T08:38:00Z">
        <w:r w:rsidRPr="00244135" w:rsidDel="00192691">
          <w:delText>,</w:delText>
        </w:r>
      </w:del>
      <w:r w:rsidRPr="00244135">
        <w:t xml:space="preserve"> </w:t>
      </w:r>
      <w:ins w:id="2527" w:author="Mason, Kate E." w:date="2020-11-05T08:38:00Z">
        <w:r w:rsidR="00192691">
          <w:t>(</w:t>
        </w:r>
      </w:ins>
      <w:del w:id="2528" w:author="Mason, Kate E." w:date="2020-11-05T08:38:00Z">
        <w:r w:rsidRPr="00244135" w:rsidDel="00192691">
          <w:delText xml:space="preserve">Zhang, G.Q., Li, B.M., Strøm, J.S., Tong, G.H., Dahl, P.J. </w:delText>
        </w:r>
      </w:del>
      <w:r w:rsidRPr="00244135">
        <w:t>2008a</w:t>
      </w:r>
      <w:ins w:id="2529" w:author="Mason, Kate E." w:date="2020-11-05T08:38:00Z">
        <w:r w:rsidR="00192691">
          <w:t>)</w:t>
        </w:r>
      </w:ins>
      <w:r w:rsidRPr="00244135">
        <w:t xml:space="preserve">. Influence of airflow and liquid properties on the mass transfer coefficient of ammonia in aqueous solutions. </w:t>
      </w:r>
      <w:r w:rsidRPr="00244135">
        <w:rPr>
          <w:i/>
        </w:rPr>
        <w:t>Biosystems Engineering</w:t>
      </w:r>
      <w:ins w:id="2530" w:author="Mason, Kate E." w:date="2020-11-05T08:38:00Z">
        <w:r w:rsidR="00192691">
          <w:t>,</w:t>
        </w:r>
      </w:ins>
      <w:r w:rsidRPr="00244135">
        <w:t xml:space="preserve"> </w:t>
      </w:r>
      <w:ins w:id="2531" w:author="Mason, Kate E." w:date="2020-11-05T08:38:00Z">
        <w:r w:rsidR="00192691">
          <w:t xml:space="preserve">vol. </w:t>
        </w:r>
      </w:ins>
      <w:r w:rsidRPr="00DB30AD">
        <w:t>100</w:t>
      </w:r>
      <w:ins w:id="2532" w:author="Mason, Kate E." w:date="2020-11-05T08:39:00Z">
        <w:r w:rsidR="00192691">
          <w:t xml:space="preserve">, No. </w:t>
        </w:r>
      </w:ins>
      <w:del w:id="2533" w:author="Mason, Kate E." w:date="2020-11-05T08:39:00Z">
        <w:r w:rsidRPr="00244135" w:rsidDel="00192691">
          <w:delText xml:space="preserve"> (</w:delText>
        </w:r>
      </w:del>
      <w:r w:rsidRPr="00244135">
        <w:t>3</w:t>
      </w:r>
      <w:del w:id="2534" w:author="Mason, Kate E." w:date="2020-11-05T08:39:00Z">
        <w:r w:rsidRPr="00244135" w:rsidDel="00192691">
          <w:delText>)</w:delText>
        </w:r>
      </w:del>
      <w:r w:rsidRPr="00244135">
        <w:t xml:space="preserve">, </w:t>
      </w:r>
      <w:ins w:id="2535" w:author="Mason, Kate E." w:date="2020-11-05T08:39:00Z">
        <w:r w:rsidR="00192691">
          <w:t xml:space="preserve">pp. </w:t>
        </w:r>
      </w:ins>
      <w:r w:rsidRPr="00244135">
        <w:t xml:space="preserve">422–434. </w:t>
      </w:r>
    </w:p>
    <w:p w14:paraId="73D9FB7E" w14:textId="4B4B05B9" w:rsidR="00B20A6A" w:rsidRPr="00244135" w:rsidRDefault="00B20A6A" w:rsidP="00B20A6A">
      <w:pPr>
        <w:pStyle w:val="SingleTxtG"/>
      </w:pPr>
      <w:r w:rsidRPr="00244135">
        <w:t>Ye, Z.Y.</w:t>
      </w:r>
      <w:del w:id="2536" w:author="Mason, Kate E." w:date="2020-11-05T08:39:00Z">
        <w:r w:rsidRPr="00244135" w:rsidDel="00192691">
          <w:delText>,</w:delText>
        </w:r>
      </w:del>
      <w:r w:rsidRPr="00244135">
        <w:t xml:space="preserve"> </w:t>
      </w:r>
      <w:del w:id="2537" w:author="Mason, Kate E." w:date="2020-11-05T08:39:00Z">
        <w:r w:rsidRPr="00244135" w:rsidDel="00192691">
          <w:delText>Zhang, G.Q., Li, B.M., Strøm, J.S., Dahl, P.J</w:delText>
        </w:r>
      </w:del>
      <w:ins w:id="2538" w:author="Mason, Kate E." w:date="2020-11-05T08:39:00Z">
        <w:r w:rsidR="00192691">
          <w:t>and others</w:t>
        </w:r>
      </w:ins>
      <w:del w:id="2539" w:author="Mason, Kate E." w:date="2020-11-05T08:39:00Z">
        <w:r w:rsidRPr="00244135" w:rsidDel="00192691">
          <w:delText>.</w:delText>
        </w:r>
      </w:del>
      <w:r w:rsidRPr="00244135">
        <w:t xml:space="preserve"> </w:t>
      </w:r>
      <w:ins w:id="2540" w:author="Mason, Kate E." w:date="2020-11-05T08:39:00Z">
        <w:r w:rsidR="00192691">
          <w:t>(</w:t>
        </w:r>
      </w:ins>
      <w:r w:rsidRPr="00244135">
        <w:t>2008b</w:t>
      </w:r>
      <w:ins w:id="2541" w:author="Mason, Kate E." w:date="2020-11-05T08:39:00Z">
        <w:r w:rsidR="00192691">
          <w:t>)</w:t>
        </w:r>
      </w:ins>
      <w:r w:rsidRPr="00244135">
        <w:t xml:space="preserve">. Ammonia emissions affected by airflow in a model pig house: effects of ventilation rate, floor slat opening and headspace height in a manure storage pit. </w:t>
      </w:r>
      <w:ins w:id="2542" w:author="Mason, Kate E." w:date="2020-11-05T08:39:00Z">
        <w:r w:rsidR="00192691" w:rsidRPr="00192691">
          <w:rPr>
            <w:i/>
            <w:iCs/>
          </w:rPr>
          <w:t>Transactions of the American Society of Agricultural and Biological Engineers (ASABE)</w:t>
        </w:r>
        <w:r w:rsidR="00192691" w:rsidRPr="00192691">
          <w:rPr>
            <w:iCs/>
            <w:rPrChange w:id="2543" w:author="Mason, Kate E." w:date="2020-11-05T08:39:00Z">
              <w:rPr>
                <w:i/>
                <w:iCs/>
              </w:rPr>
            </w:rPrChange>
          </w:rPr>
          <w:t>,</w:t>
        </w:r>
        <w:r w:rsidR="00192691">
          <w:rPr>
            <w:i/>
            <w:iCs/>
          </w:rPr>
          <w:t xml:space="preserve"> </w:t>
        </w:r>
        <w:r w:rsidR="00192691" w:rsidRPr="00192691">
          <w:rPr>
            <w:iCs/>
            <w:rPrChange w:id="2544" w:author="Mason, Kate E." w:date="2020-11-05T08:39:00Z">
              <w:rPr>
                <w:i/>
                <w:iCs/>
              </w:rPr>
            </w:rPrChange>
          </w:rPr>
          <w:t>vol.</w:t>
        </w:r>
        <w:r w:rsidR="00192691">
          <w:rPr>
            <w:i/>
            <w:iCs/>
          </w:rPr>
          <w:t xml:space="preserve"> </w:t>
        </w:r>
      </w:ins>
      <w:del w:id="2545" w:author="Mason, Kate E." w:date="2020-11-05T08:39:00Z">
        <w:r w:rsidRPr="00244135" w:rsidDel="00192691">
          <w:rPr>
            <w:i/>
          </w:rPr>
          <w:delText>Transactions of the ASABE</w:delText>
        </w:r>
      </w:del>
      <w:del w:id="2546" w:author="Mason, Kate E." w:date="2020-11-02T15:35:00Z">
        <w:r w:rsidRPr="00244135" w:rsidDel="00052C35">
          <w:delText>,</w:delText>
        </w:r>
      </w:del>
      <w:del w:id="2547" w:author="Mason, Kate E." w:date="2020-11-05T08:39:00Z">
        <w:r w:rsidRPr="00244135" w:rsidDel="00192691">
          <w:delText xml:space="preserve"> </w:delText>
        </w:r>
      </w:del>
      <w:r w:rsidRPr="00DB30AD">
        <w:t>51</w:t>
      </w:r>
      <w:r w:rsidRPr="00244135">
        <w:t xml:space="preserve">, </w:t>
      </w:r>
      <w:ins w:id="2548" w:author="Mason, Kate E." w:date="2020-11-05T08:39:00Z">
        <w:r w:rsidR="00192691">
          <w:t xml:space="preserve">pp. </w:t>
        </w:r>
      </w:ins>
      <w:r w:rsidRPr="00244135">
        <w:t>2113–2122.</w:t>
      </w:r>
    </w:p>
    <w:p w14:paraId="0C921806" w14:textId="1A1F6B6D" w:rsidR="00B20A6A" w:rsidRPr="00244135" w:rsidRDefault="00B20A6A" w:rsidP="00B20A6A">
      <w:pPr>
        <w:pStyle w:val="SingleTxtG"/>
      </w:pPr>
      <w:r w:rsidRPr="00244135">
        <w:t>Zhao, Y.</w:t>
      </w:r>
      <w:del w:id="2549" w:author="Mason, Kate E." w:date="2020-11-05T08:40:00Z">
        <w:r w:rsidRPr="00244135" w:rsidDel="00192691">
          <w:delText>,</w:delText>
        </w:r>
      </w:del>
      <w:r w:rsidRPr="00244135">
        <w:t xml:space="preserve"> </w:t>
      </w:r>
      <w:del w:id="2550" w:author="Mason, Kate E." w:date="2020-11-05T08:39:00Z">
        <w:r w:rsidRPr="00244135" w:rsidDel="00192691">
          <w:delText>Aarnink, A.J.A., Jong, M.C.M.de., Ogink, N.W.M., Groot, Koerkamp, P.W.G.</w:delText>
        </w:r>
      </w:del>
      <w:ins w:id="2551" w:author="Mason, Kate E." w:date="2020-11-05T08:39:00Z">
        <w:r w:rsidR="00192691">
          <w:t>and others</w:t>
        </w:r>
      </w:ins>
      <w:r w:rsidRPr="00244135">
        <w:t xml:space="preserve"> (2011). Effectiveness of multi-stage scrubbers in reducing emissions of air pollutants from pig houses. </w:t>
      </w:r>
      <w:ins w:id="2552" w:author="Mason, Kate E." w:date="2020-11-05T08:40:00Z">
        <w:r w:rsidR="00192691" w:rsidRPr="00192691">
          <w:rPr>
            <w:i/>
            <w:iCs/>
          </w:rPr>
          <w:t>Transactions of the American Society of Agricultural and Biological Engineers (ASABE)</w:t>
        </w:r>
        <w:r w:rsidR="00192691" w:rsidRPr="00192691">
          <w:rPr>
            <w:iCs/>
            <w:rPrChange w:id="2553" w:author="Mason, Kate E." w:date="2020-11-05T08:40:00Z">
              <w:rPr>
                <w:i/>
                <w:iCs/>
              </w:rPr>
            </w:rPrChange>
          </w:rPr>
          <w:t>,</w:t>
        </w:r>
        <w:r w:rsidR="00192691">
          <w:rPr>
            <w:i/>
            <w:iCs/>
          </w:rPr>
          <w:t xml:space="preserve"> </w:t>
        </w:r>
        <w:r w:rsidR="00192691" w:rsidRPr="00192691">
          <w:rPr>
            <w:iCs/>
            <w:rPrChange w:id="2554" w:author="Mason, Kate E." w:date="2020-11-05T08:40:00Z">
              <w:rPr>
                <w:i/>
                <w:iCs/>
              </w:rPr>
            </w:rPrChange>
          </w:rPr>
          <w:t>vol.</w:t>
        </w:r>
        <w:r w:rsidR="00192691">
          <w:rPr>
            <w:i/>
            <w:iCs/>
          </w:rPr>
          <w:t xml:space="preserve"> </w:t>
        </w:r>
      </w:ins>
      <w:del w:id="2555" w:author="Mason, Kate E." w:date="2020-11-05T08:40:00Z">
        <w:r w:rsidRPr="00244135" w:rsidDel="00192691">
          <w:rPr>
            <w:i/>
            <w:iCs/>
          </w:rPr>
          <w:delText>Transactions of the ASABE</w:delText>
        </w:r>
        <w:r w:rsidRPr="00244135" w:rsidDel="00192691">
          <w:delText xml:space="preserve"> </w:delText>
        </w:r>
      </w:del>
      <w:r w:rsidRPr="00DB30AD">
        <w:t>54</w:t>
      </w:r>
      <w:r w:rsidRPr="00244135">
        <w:t xml:space="preserve">, </w:t>
      </w:r>
      <w:ins w:id="2556" w:author="Mason, Kate E." w:date="2020-11-05T08:40:00Z">
        <w:r w:rsidR="00192691">
          <w:t xml:space="preserve">pp. </w:t>
        </w:r>
      </w:ins>
      <w:r w:rsidRPr="00244135">
        <w:t>285–293.</w:t>
      </w:r>
    </w:p>
    <w:p w14:paraId="5BB057F3" w14:textId="5C15A504" w:rsidR="00B20A6A" w:rsidRPr="00244135" w:rsidRDefault="00192691" w:rsidP="00B20A6A">
      <w:pPr>
        <w:pStyle w:val="SingleTxtG"/>
      </w:pPr>
      <w:ins w:id="2557" w:author="Mason, Kate E." w:date="2020-11-05T08:40:00Z">
        <w:r>
          <w:t>Z</w:t>
        </w:r>
      </w:ins>
      <w:del w:id="2558" w:author="Mason, Kate E." w:date="2020-11-05T08:40:00Z">
        <w:r w:rsidR="00B20A6A" w:rsidRPr="00244135" w:rsidDel="00192691">
          <w:delText>z</w:delText>
        </w:r>
      </w:del>
      <w:r w:rsidR="00B20A6A" w:rsidRPr="00244135">
        <w:t xml:space="preserve">u </w:t>
      </w:r>
      <w:proofErr w:type="spellStart"/>
      <w:r w:rsidR="00B20A6A" w:rsidRPr="00244135">
        <w:t>Ermgassen</w:t>
      </w:r>
      <w:proofErr w:type="spellEnd"/>
      <w:r w:rsidR="00B20A6A" w:rsidRPr="00244135">
        <w:t>, E.K.H.J.</w:t>
      </w:r>
      <w:del w:id="2559" w:author="Mason, Kate E." w:date="2020-11-05T08:40:00Z">
        <w:r w:rsidR="00B20A6A" w:rsidRPr="00244135" w:rsidDel="00192691">
          <w:delText>,</w:delText>
        </w:r>
      </w:del>
      <w:r w:rsidR="00B20A6A" w:rsidRPr="00244135">
        <w:t xml:space="preserve"> </w:t>
      </w:r>
      <w:del w:id="2560" w:author="Mason, Kate E." w:date="2020-11-05T08:40:00Z">
        <w:r w:rsidR="00B20A6A" w:rsidRPr="00244135" w:rsidDel="00192691">
          <w:delText>Phalan, B., Green, R.E., Balmford, A.,</w:delText>
        </w:r>
      </w:del>
      <w:ins w:id="2561" w:author="Mason, Kate E." w:date="2020-11-05T08:40:00Z">
        <w:r>
          <w:t>and others</w:t>
        </w:r>
      </w:ins>
      <w:r w:rsidR="00B20A6A" w:rsidRPr="00244135">
        <w:t xml:space="preserve"> </w:t>
      </w:r>
      <w:ins w:id="2562" w:author="Mason, Kate E." w:date="2020-11-05T08:40:00Z">
        <w:r>
          <w:t>(</w:t>
        </w:r>
      </w:ins>
      <w:r w:rsidR="00B20A6A" w:rsidRPr="00244135">
        <w:t>2016</w:t>
      </w:r>
      <w:ins w:id="2563" w:author="Mason, Kate E." w:date="2020-11-05T08:40:00Z">
        <w:r>
          <w:t>)</w:t>
        </w:r>
      </w:ins>
      <w:r w:rsidR="00B20A6A" w:rsidRPr="00244135">
        <w:t xml:space="preserve">. Reducing the land use of EU pork production: where there’s </w:t>
      </w:r>
      <w:proofErr w:type="spellStart"/>
      <w:r w:rsidR="00B20A6A" w:rsidRPr="00244135">
        <w:t>swill</w:t>
      </w:r>
      <w:proofErr w:type="spellEnd"/>
      <w:r w:rsidR="00B20A6A" w:rsidRPr="00244135">
        <w:t xml:space="preserve">, there’s a way. </w:t>
      </w:r>
      <w:r w:rsidR="00B20A6A" w:rsidRPr="00244135">
        <w:rPr>
          <w:i/>
        </w:rPr>
        <w:t>Food Policy</w:t>
      </w:r>
      <w:ins w:id="2564" w:author="Mason, Kate E." w:date="2020-11-05T08:40:00Z">
        <w:r>
          <w:t>,</w:t>
        </w:r>
      </w:ins>
      <w:r w:rsidR="00B20A6A" w:rsidRPr="00244135">
        <w:t xml:space="preserve"> </w:t>
      </w:r>
      <w:ins w:id="2565" w:author="Mason, Kate E." w:date="2020-11-05T08:40:00Z">
        <w:r>
          <w:t xml:space="preserve">vol. </w:t>
        </w:r>
      </w:ins>
      <w:r w:rsidR="00B20A6A" w:rsidRPr="00DB30AD">
        <w:t>58</w:t>
      </w:r>
      <w:r w:rsidR="00B20A6A" w:rsidRPr="00244135">
        <w:t xml:space="preserve">, </w:t>
      </w:r>
      <w:ins w:id="2566" w:author="Mason, Kate E." w:date="2020-11-05T08:40:00Z">
        <w:r>
          <w:t xml:space="preserve">pp. </w:t>
        </w:r>
      </w:ins>
      <w:r w:rsidR="00B20A6A" w:rsidRPr="00244135">
        <w:t>35–48</w:t>
      </w:r>
    </w:p>
    <w:p w14:paraId="172AE0D8" w14:textId="77777777" w:rsidR="00B20A6A" w:rsidRPr="001A3491" w:rsidRDefault="00B20A6A" w:rsidP="00B20A6A">
      <w:pPr>
        <w:pStyle w:val="SingleTxtG"/>
        <w:numPr>
          <w:ilvl w:val="1"/>
          <w:numId w:val="16"/>
        </w:numPr>
        <w:rPr>
          <w:b/>
        </w:rPr>
      </w:pPr>
      <w:r w:rsidRPr="001A3491">
        <w:br w:type="page"/>
      </w:r>
    </w:p>
    <w:p w14:paraId="63007098" w14:textId="77777777" w:rsidR="00B20A6A" w:rsidRPr="001A3491" w:rsidRDefault="00B20A6A" w:rsidP="00B20A6A">
      <w:pPr>
        <w:pStyle w:val="HChG"/>
      </w:pPr>
      <w:r>
        <w:tab/>
      </w:r>
      <w:r w:rsidRPr="001A3491">
        <w:t xml:space="preserve">V. </w:t>
      </w:r>
      <w:r>
        <w:tab/>
      </w:r>
      <w:r w:rsidRPr="001A3491">
        <w:t>Field application of organic and inorganic fertilizers</w:t>
      </w:r>
    </w:p>
    <w:p w14:paraId="22EC64EA" w14:textId="77777777" w:rsidR="00B20A6A" w:rsidRPr="001A3491" w:rsidRDefault="00B20A6A" w:rsidP="00B20A6A">
      <w:pPr>
        <w:pStyle w:val="H1G"/>
      </w:pPr>
      <w:r>
        <w:tab/>
        <w:t>A.</w:t>
      </w:r>
      <w:r>
        <w:tab/>
      </w:r>
      <w:r w:rsidRPr="001A3491">
        <w:t>Introduction and background</w:t>
      </w:r>
    </w:p>
    <w:p w14:paraId="61E83BD9" w14:textId="5043B084" w:rsidR="00B20A6A" w:rsidRPr="00244135" w:rsidRDefault="00B20A6A" w:rsidP="00B20A6A">
      <w:pPr>
        <w:pStyle w:val="SingleTxtG"/>
      </w:pPr>
      <w:r>
        <w:t>27</w:t>
      </w:r>
      <w:r w:rsidR="00595C71">
        <w:t>8</w:t>
      </w:r>
      <w:r>
        <w:t>.</w:t>
      </w:r>
      <w:r>
        <w:tab/>
      </w:r>
      <w:r w:rsidRPr="00244135">
        <w:t>Nitrogen (N) is the nutrient recovered in largest quantities from soil by agricultural crops, and the availability of N to crops has a dominant impact on crop yields and nutritional quality, and hence the ability of farms to produce food for humanity. Management of the different N inputs to agricultural soils will influence the subsequent N cycling, N utilization by crops and losses of N in different forms to the environment. Until now, the focus has largely been on controlling individual N loss pathways, for example, nitrate leaching (European Union Nitrates Directive), ammonia (Gothenburg Protocol, European Union National Emissions Ceilings Directive</w:t>
      </w:r>
      <w:r>
        <w:rPr>
          <w:rStyle w:val="FootnoteReference"/>
        </w:rPr>
        <w:footnoteReference w:id="24"/>
      </w:r>
      <w:r>
        <w:t xml:space="preserve"> </w:t>
      </w:r>
      <w:r w:rsidRPr="00244135">
        <w:t xml:space="preserve">and Habitats Directive) and nitrous oxide (Kyoto Protocol to the United Nations Framework Convention on Climate Change), with guidance given accordingly (for example, UNECE Ammonia Guidance Document, Bittman and others, 2014). It is critical when trying to develop a more joined-up approach to N guidance to have a good understanding of how management practices and targeted abatement/mitigation measures have an impact on the whole N cycle rather than just on specific pathways. This requires an understanding of how human activity, including farming, is able to affect all nutrient cycles, and especially N, which is highly dependent on microbiological activities and hence particularly sensitive to soil carbon, moisture and temperature. This chapter discusses integrated approaches to reducing N losses to air and water from N inputs to agricultural land, highlighting the major inputs and loss pathways, while describing the most important measures and prioritizing recommendations for abatement/mitigation for policymakers and practitioners. </w:t>
      </w:r>
    </w:p>
    <w:p w14:paraId="254CE1AE" w14:textId="30C4AFD2" w:rsidR="00B20A6A" w:rsidRPr="00244135" w:rsidRDefault="00B20A6A" w:rsidP="00B20A6A">
      <w:pPr>
        <w:pStyle w:val="SingleTxtG"/>
      </w:pPr>
      <w:r>
        <w:t>2</w:t>
      </w:r>
      <w:r w:rsidR="00595C71">
        <w:t>79</w:t>
      </w:r>
      <w:r>
        <w:t>.</w:t>
      </w:r>
      <w:r>
        <w:tab/>
      </w:r>
      <w:r w:rsidRPr="00244135">
        <w:t xml:space="preserve">This chapter should be read in conjunction with </w:t>
      </w:r>
      <w:ins w:id="2567" w:author="Nicholas Aplin" w:date="2020-11-10T09:10:00Z">
        <w:r w:rsidR="006A55E3">
          <w:t>c</w:t>
        </w:r>
      </w:ins>
      <w:ins w:id="2568" w:author="Mason, Kate E." w:date="2020-11-05T13:02:00Z">
        <w:del w:id="2569" w:author="Nicholas Aplin" w:date="2020-11-10T09:10:00Z">
          <w:r w:rsidR="000538EE" w:rsidDel="006A55E3">
            <w:delText>C</w:delText>
          </w:r>
        </w:del>
      </w:ins>
      <w:del w:id="2570" w:author="Mason, Kate E." w:date="2020-11-05T13:02:00Z">
        <w:r w:rsidRPr="00244135" w:rsidDel="000538EE">
          <w:delText>c</w:delText>
        </w:r>
      </w:del>
      <w:r w:rsidRPr="00244135">
        <w:t>hapter IV regarding the management of livestock manures. An integrated approach to reducing N losses throughout the entire manure management chain needs to be taken to ensure that the benefit (</w:t>
      </w:r>
      <w:r w:rsidR="005C5323">
        <w:t>for example,</w:t>
      </w:r>
      <w:r w:rsidRPr="00244135">
        <w:t xml:space="preserve"> reduced losses) of measures taken during the livestock housing and manure storage stages is maintained during the field application stage. The aim is to ensure that nitrogen savings made in previous stages are not subsequently lost through poor management associated with field application of manures. This connection is very important for NH</w:t>
      </w:r>
      <w:r w:rsidRPr="00244135">
        <w:rPr>
          <w:vertAlign w:val="subscript"/>
        </w:rPr>
        <w:t>3</w:t>
      </w:r>
      <w:r w:rsidRPr="00244135">
        <w:t>, where it is necessary to minimize contact</w:t>
      </w:r>
      <w:ins w:id="2571" w:author="Sutton, Mark" w:date="2020-11-02T18:21:00Z">
        <w:r w:rsidR="00DD4C93">
          <w:t xml:space="preserve"> of manure</w:t>
        </w:r>
      </w:ins>
      <w:r w:rsidRPr="00244135">
        <w:t xml:space="preserve"> with air </w:t>
      </w:r>
      <w:del w:id="2572" w:author="Sutton, Mark" w:date="2020-11-02T18:21:00Z">
        <w:r w:rsidRPr="00244135" w:rsidDel="00DD4C93">
          <w:delText xml:space="preserve">of manure </w:delText>
        </w:r>
      </w:del>
      <w:r w:rsidRPr="00244135">
        <w:t>throughout the manure management chain (</w:t>
      </w:r>
      <w:ins w:id="2573" w:author="Nicholas Aplin" w:date="2020-11-10T09:04:00Z">
        <w:r w:rsidR="00C15E30">
          <w:t>p</w:t>
        </w:r>
      </w:ins>
      <w:ins w:id="2574" w:author="Mason, Kate E." w:date="2020-11-05T12:58:00Z">
        <w:del w:id="2575" w:author="Nicholas Aplin" w:date="2020-11-10T09:04:00Z">
          <w:r w:rsidR="000538EE" w:rsidDel="00C15E30">
            <w:delText>P</w:delText>
          </w:r>
        </w:del>
      </w:ins>
      <w:del w:id="2576" w:author="Mason, Kate E." w:date="2020-11-05T12:58:00Z">
        <w:r w:rsidRPr="00244135" w:rsidDel="000538EE">
          <w:delText>p</w:delText>
        </w:r>
      </w:del>
      <w:r w:rsidRPr="00244135">
        <w:t xml:space="preserve">rinciple 15). </w:t>
      </w:r>
    </w:p>
    <w:p w14:paraId="117A8EA1" w14:textId="5A5DE1FE" w:rsidR="00B20A6A" w:rsidRPr="00244135" w:rsidRDefault="00B20A6A" w:rsidP="00B20A6A">
      <w:pPr>
        <w:pStyle w:val="SingleTxtG"/>
      </w:pPr>
      <w:r>
        <w:t>2</w:t>
      </w:r>
      <w:r w:rsidR="008C1A97">
        <w:t>8</w:t>
      </w:r>
      <w:r w:rsidR="00595C71">
        <w:t>0</w:t>
      </w:r>
      <w:r>
        <w:t>.</w:t>
      </w:r>
      <w:r>
        <w:tab/>
      </w:r>
      <w:r w:rsidRPr="00244135">
        <w:t xml:space="preserve">The term “inorganic fertilizers” is used throughout this chapter to refer to manufactured inorganic and organo-mineral fertilizers, often referred to as “synthetic” fertilizers. This includes all mineral N fertilizer types such as ammonium nitrate and ammonium </w:t>
      </w:r>
      <w:del w:id="2577" w:author="Sutton, Mark" w:date="2020-11-02T18:13:00Z">
        <w:r w:rsidRPr="00244135" w:rsidDel="00452103">
          <w:delText>sulphate</w:delText>
        </w:r>
      </w:del>
      <w:proofErr w:type="spellStart"/>
      <w:ins w:id="2578" w:author="Sutton, Mark" w:date="2020-11-02T18:13:00Z">
        <w:r w:rsidR="00452103">
          <w:t>sulfate</w:t>
        </w:r>
      </w:ins>
      <w:proofErr w:type="spellEnd"/>
      <w:r w:rsidRPr="00244135">
        <w:t>, and also urea (and urea-based fertilizers). Although urea is chemically an organic molecule, it is typically categorized as an “inorganic” fertilizer because it is usually manufactured from inorganic materials (NH</w:t>
      </w:r>
      <w:r w:rsidRPr="00244135">
        <w:rPr>
          <w:vertAlign w:val="subscript"/>
        </w:rPr>
        <w:t>3</w:t>
      </w:r>
      <w:r w:rsidRPr="00244135">
        <w:t xml:space="preserve"> and CO</w:t>
      </w:r>
      <w:r w:rsidRPr="00244135">
        <w:rPr>
          <w:vertAlign w:val="subscript"/>
        </w:rPr>
        <w:t>2</w:t>
      </w:r>
      <w:r w:rsidRPr="00244135">
        <w:t xml:space="preserve">) and grouped with other inorganic fertilizers, such as ammonium nitrate, phosphate and </w:t>
      </w:r>
      <w:del w:id="2579" w:author="Sutton, Mark" w:date="2020-11-02T18:13:00Z">
        <w:r w:rsidRPr="00244135" w:rsidDel="00452103">
          <w:delText>sulphate</w:delText>
        </w:r>
      </w:del>
      <w:proofErr w:type="spellStart"/>
      <w:ins w:id="2580" w:author="Sutton, Mark" w:date="2020-11-02T18:13:00Z">
        <w:r w:rsidR="00452103">
          <w:t>sulfate</w:t>
        </w:r>
      </w:ins>
      <w:proofErr w:type="spellEnd"/>
      <w:r w:rsidRPr="00244135">
        <w:t>. With the development of circular economy recapture of N from organic sources for production of inorganic fertilizers (for example, Nutrient Recovery Measures 3–5), such distinctions are becoming increasingly flexible.</w:t>
      </w:r>
    </w:p>
    <w:p w14:paraId="25BE75BB" w14:textId="77777777" w:rsidR="00B20A6A" w:rsidRPr="001A3491" w:rsidRDefault="00B20A6A" w:rsidP="00B20A6A">
      <w:pPr>
        <w:pStyle w:val="H1G"/>
      </w:pPr>
      <w:r>
        <w:tab/>
        <w:t>B.</w:t>
      </w:r>
      <w:r>
        <w:tab/>
      </w:r>
      <w:r w:rsidRPr="001A3491">
        <w:t>Nitrogen inputs to agricultural land</w:t>
      </w:r>
    </w:p>
    <w:p w14:paraId="16B7461A" w14:textId="0B037F3F" w:rsidR="00B20A6A" w:rsidRPr="001E1322" w:rsidRDefault="00B20A6A" w:rsidP="00B20A6A">
      <w:pPr>
        <w:pStyle w:val="SingleTxtG"/>
      </w:pPr>
      <w:r>
        <w:t>2</w:t>
      </w:r>
      <w:r w:rsidR="008C1A97">
        <w:t>8</w:t>
      </w:r>
      <w:r w:rsidR="00595C71">
        <w:t>1</w:t>
      </w:r>
      <w:r>
        <w:t>.</w:t>
      </w:r>
      <w:r>
        <w:tab/>
      </w:r>
      <w:r w:rsidRPr="001E1322">
        <w:t xml:space="preserve">Nitrogen is applied directly to agricultural land as a crop nutrient in the form of manufactured inorganic fertilizers, as organic fertilizers such as livestock manure (including urine), or as other organic amendments deriving from waste or by-products (for example, sewage sludge, household and food wastes, food-processing residue, animal rendering, digestate from anaerobic digestion, composts). For the purposes of this chapter, all these sources are considered as </w:t>
      </w:r>
      <w:r w:rsidRPr="008F5FB5">
        <w:t>organic or inorganic</w:t>
      </w:r>
      <w:r w:rsidRPr="001E1322">
        <w:t xml:space="preserve"> fertilizers. </w:t>
      </w:r>
    </w:p>
    <w:p w14:paraId="10090BA5" w14:textId="7416CAF6" w:rsidR="00B20A6A" w:rsidRPr="001E1322" w:rsidRDefault="00B20A6A" w:rsidP="00B20A6A">
      <w:pPr>
        <w:pStyle w:val="SingleTxtG"/>
      </w:pPr>
      <w:r>
        <w:t>2</w:t>
      </w:r>
      <w:r w:rsidR="008C1A97">
        <w:t>8</w:t>
      </w:r>
      <w:r w:rsidR="00595C71">
        <w:t>2</w:t>
      </w:r>
      <w:r>
        <w:t>.</w:t>
      </w:r>
      <w:r>
        <w:tab/>
      </w:r>
      <w:r w:rsidRPr="001E1322">
        <w:t>For managed livestock manures, an integrated approach should account for improved practices during the storage, handling and/or processing of manures (</w:t>
      </w:r>
      <w:del w:id="2581" w:author="Mason, Kate E." w:date="2020-11-05T13:02:00Z">
        <w:r w:rsidRPr="001E1322" w:rsidDel="000538EE">
          <w:delText>c</w:delText>
        </w:r>
      </w:del>
      <w:ins w:id="2582" w:author="Nicholas Aplin" w:date="2020-11-10T09:10:00Z">
        <w:r w:rsidR="006A55E3">
          <w:t>c</w:t>
        </w:r>
      </w:ins>
      <w:ins w:id="2583" w:author="Mason, Kate E." w:date="2020-11-05T13:02:00Z">
        <w:del w:id="2584" w:author="Nicholas Aplin" w:date="2020-11-10T09:10:00Z">
          <w:r w:rsidR="000538EE" w:rsidDel="006A55E3">
            <w:delText>C</w:delText>
          </w:r>
        </w:del>
      </w:ins>
      <w:r w:rsidRPr="001E1322">
        <w:t xml:space="preserve">hapter IV), potentially resulting in more and/or higher availability of N at land application. Grazed land will receive N in a less managed form, usually through uneven dung and urine deposition by grazing livestock. Managed land will also receive N inputs from biological fixation by legumes and non-symbiotic microbes, from wet and dry atmospheric deposition of N species and, more indirectly, from the recycling of crop residues; these inputs are discussed at the landscape scale in </w:t>
      </w:r>
      <w:ins w:id="2585" w:author="Nicholas Aplin" w:date="2020-11-10T09:11:00Z">
        <w:r w:rsidR="006A55E3">
          <w:t>c</w:t>
        </w:r>
      </w:ins>
      <w:ins w:id="2586" w:author="Mason, Kate E." w:date="2020-11-05T13:02:00Z">
        <w:del w:id="2587" w:author="Nicholas Aplin" w:date="2020-11-10T09:11:00Z">
          <w:r w:rsidR="000538EE" w:rsidDel="006A55E3">
            <w:delText>C</w:delText>
          </w:r>
        </w:del>
      </w:ins>
      <w:del w:id="2588" w:author="Mason, Kate E." w:date="2020-11-05T13:02:00Z">
        <w:r w:rsidRPr="001E1322" w:rsidDel="000538EE">
          <w:delText>c</w:delText>
        </w:r>
      </w:del>
      <w:r w:rsidRPr="001E1322">
        <w:t xml:space="preserve">hapter VI. </w:t>
      </w:r>
    </w:p>
    <w:p w14:paraId="46107542" w14:textId="7AFCBAFC" w:rsidR="00B20A6A" w:rsidRPr="001E1322" w:rsidRDefault="00B20A6A" w:rsidP="00B20A6A">
      <w:pPr>
        <w:pStyle w:val="SingleTxtG"/>
      </w:pPr>
      <w:r>
        <w:t>2</w:t>
      </w:r>
      <w:r w:rsidR="008C1A97">
        <w:t>8</w:t>
      </w:r>
      <w:r w:rsidR="00595C71">
        <w:t>3</w:t>
      </w:r>
      <w:r>
        <w:t>.</w:t>
      </w:r>
      <w:r>
        <w:tab/>
        <w:t>T</w:t>
      </w:r>
      <w:r w:rsidRPr="001E1322">
        <w:t xml:space="preserve">ogether, these direct and indirect inputs are estimated to total approximately 27 million tons of N per year for the European Union (see figure V.1 below). Note that these are not all new N inputs to land; for example, grazing returns, crop residues and some of the applied manure represent a recycling of N previously removed from the soil as forage or feed for animals and subsequently returned in a different, and often more reactive, form. The characteristics of these different sources of N and their management are important in determining and improving the agronomic value to crop and forage production and reducing potentially damaging impacts on the environment and climate. Across the UNECE region, existing legal frameworks limit N inputs to agricultural land in certain vulnerable regions (such as those covered by the Nitrates Directive within the European Union). Further sources of guidance on practices for reducing the impact of agricultural practices on N and P leaching to water are listed in </w:t>
      </w:r>
      <w:ins w:id="2589" w:author="Nicholas Aplin" w:date="2020-11-09T17:15:00Z">
        <w:r w:rsidR="00BD5FD1">
          <w:t>a</w:t>
        </w:r>
      </w:ins>
      <w:ins w:id="2590" w:author="Sutton, Mark" w:date="2020-11-02T18:24:00Z">
        <w:del w:id="2591" w:author="Nicholas Aplin" w:date="2020-11-09T17:15:00Z">
          <w:r w:rsidR="00DD4C93" w:rsidDel="00BD5FD1">
            <w:delText>A</w:delText>
          </w:r>
        </w:del>
        <w:r w:rsidR="00DD4C93">
          <w:t>ppendix I</w:t>
        </w:r>
      </w:ins>
      <w:del w:id="2592" w:author="Sutton, Mark" w:date="2020-11-02T18:24:00Z">
        <w:r w:rsidRPr="001E1322" w:rsidDel="00DD4C93">
          <w:delText xml:space="preserve">section 4.1 </w:delText>
        </w:r>
      </w:del>
      <w:ins w:id="2593" w:author="Nicholas Aplin" w:date="2020-11-09T17:15:00Z">
        <w:r w:rsidR="00BD5FD1">
          <w:t xml:space="preserve"> </w:t>
        </w:r>
      </w:ins>
      <w:r w:rsidRPr="001E1322">
        <w:t xml:space="preserve">of this </w:t>
      </w:r>
      <w:del w:id="2594" w:author="Sutton, Mark" w:date="2020-11-02T18:24:00Z">
        <w:r w:rsidRPr="001E1322" w:rsidDel="00DD4C93">
          <w:delText>chapter</w:delText>
        </w:r>
      </w:del>
      <w:ins w:id="2595" w:author="Sutton, Mark" w:date="2020-11-02T18:24:00Z">
        <w:r w:rsidR="00DD4C93">
          <w:t>document</w:t>
        </w:r>
      </w:ins>
      <w:r w:rsidRPr="001E1322">
        <w:t>.</w:t>
      </w:r>
    </w:p>
    <w:p w14:paraId="006F4749" w14:textId="04B932E7" w:rsidR="00B20A6A" w:rsidRPr="001E1322" w:rsidRDefault="00B20A6A" w:rsidP="00B20A6A">
      <w:pPr>
        <w:pStyle w:val="SingleTxtG"/>
      </w:pPr>
      <w:r>
        <w:t>2</w:t>
      </w:r>
      <w:r w:rsidR="008C1A97">
        <w:t>8</w:t>
      </w:r>
      <w:r w:rsidR="00595C71">
        <w:t>4</w:t>
      </w:r>
      <w:r>
        <w:t>.</w:t>
      </w:r>
      <w:r>
        <w:tab/>
      </w:r>
      <w:r w:rsidRPr="001E1322">
        <w:t>Inorganic fertilizers represent the largest category of N inputs to agricultural land across much of the UNECE region, as illustrated for the European Union in figure V.1. In the absence of other N inputs, fertilizer N commonly doubles crop yields and fertilizer N is therefore vital to the profitability and productivity of crops in all parts of the UNECE region. Inorganic N fertilizers are used by almost all farms in the UNECE region, other than those committed to “organic” production (although even these can use some forms of inorganic fertilizer, including rock phosphate). There are a number of different formulations and blends of N-containing manufactured fertilizers used in Europe, but these can be broadly considered to deliver N in the chemical form of ammonium, nitrate or urea. Ammonium and nitrate are directly available for plant uptake (with different plant preferences and tolerances), although ammonium will also convert to nitrate in the soil through the microbial oxidative process of nitrification, which releases acidifying H</w:t>
      </w:r>
      <w:r w:rsidRPr="005076C3">
        <w:rPr>
          <w:vertAlign w:val="superscript"/>
          <w:rPrChange w:id="2596" w:author="Mason, Kate E." w:date="2020-10-15T23:59:00Z">
            <w:rPr/>
          </w:rPrChange>
        </w:rPr>
        <w:t>+</w:t>
      </w:r>
      <w:r w:rsidRPr="001E1322">
        <w:t xml:space="preserve"> ions into the soil solution. Ammonium and nitrate behave differently in the soil, with ammonium more susceptible to losses via ammonia volatilization, while nitrate is more susceptible to losses via denitrification (as gases N</w:t>
      </w:r>
      <w:r w:rsidRPr="001E1322">
        <w:rPr>
          <w:vertAlign w:val="subscript"/>
        </w:rPr>
        <w:t>2</w:t>
      </w:r>
      <w:r w:rsidRPr="001E1322">
        <w:t>O, NO</w:t>
      </w:r>
      <w:r w:rsidRPr="001E1322">
        <w:rPr>
          <w:vertAlign w:val="subscript"/>
        </w:rPr>
        <w:t>x</w:t>
      </w:r>
      <w:r w:rsidRPr="001E1322">
        <w:t xml:space="preserve"> and N</w:t>
      </w:r>
      <w:r w:rsidRPr="001E1322">
        <w:rPr>
          <w:vertAlign w:val="subscript"/>
        </w:rPr>
        <w:t>2</w:t>
      </w:r>
      <w:r w:rsidRPr="001E1322">
        <w:t>) and leaching (</w:t>
      </w:r>
      <w:ins w:id="2597" w:author="Mason, Kate E." w:date="2020-11-04T17:03:00Z">
        <w:r w:rsidR="00753521" w:rsidRPr="00753521">
          <w:t>NO</w:t>
        </w:r>
        <w:r w:rsidR="00753521" w:rsidRPr="00753521">
          <w:rPr>
            <w:vertAlign w:val="subscript"/>
          </w:rPr>
          <w:t>3</w:t>
        </w:r>
        <w:r w:rsidR="00753521" w:rsidRPr="00753521">
          <w:t>⁻</w:t>
        </w:r>
      </w:ins>
      <w:del w:id="2598" w:author="Mason, Kate E." w:date="2020-11-04T17:03:00Z">
        <w:r w:rsidRPr="001E1322" w:rsidDel="00753521">
          <w:delText>NO</w:delText>
        </w:r>
        <w:r w:rsidRPr="001E1322" w:rsidDel="00753521">
          <w:rPr>
            <w:vertAlign w:val="subscript"/>
          </w:rPr>
          <w:delText>3</w:delText>
        </w:r>
        <w:r w:rsidRPr="005E364B" w:rsidDel="00753521">
          <w:rPr>
            <w:vertAlign w:val="superscript"/>
          </w:rPr>
          <w:delText>–</w:delText>
        </w:r>
      </w:del>
      <w:r w:rsidRPr="001E1322">
        <w:t xml:space="preserve">). Urea hydrolyses after contact with moist soils in the presence of the ubiquitous urease enzyme to form ammonium (and subsequently nitrate); the hydrolysis process is associated with an increase in pH near the granules, which greatly increases the susceptibility to losses via ammonia volatilization. </w:t>
      </w:r>
    </w:p>
    <w:p w14:paraId="480E7AFC" w14:textId="24AEB3BF" w:rsidR="00B20A6A" w:rsidRDefault="00B20A6A" w:rsidP="00B20A6A">
      <w:pPr>
        <w:pStyle w:val="SingleTxtG"/>
      </w:pPr>
      <w:r>
        <w:t>28</w:t>
      </w:r>
      <w:r w:rsidR="00595C71">
        <w:t>5</w:t>
      </w:r>
      <w:r>
        <w:t>.</w:t>
      </w:r>
      <w:r>
        <w:tab/>
      </w:r>
      <w:r w:rsidRPr="001E1322">
        <w:t>Inorganic fertilizers containing only nitrogen (referred to as “straight nitrogen products”) include granular ammonium nitrate (AN), calcium ammonium nitrate (CAN), urea and liquid urea ammonium nitrate (UAN). Anhydrous ammonia is a liquid (gas under pressure) fertilizer that requires special equipment and safety measures, and suitable soil conditions for injection-application (</w:t>
      </w:r>
      <w:r w:rsidR="005C5323">
        <w:t>for example,</w:t>
      </w:r>
      <w:r w:rsidRPr="001E1322">
        <w:t xml:space="preserve"> trafficable soils that are not too hard or stony for the penetration of injector tines). Nitrogen combinations with other nutrients include ammonium </w:t>
      </w:r>
      <w:del w:id="2599" w:author="Sutton, Mark" w:date="2020-11-02T18:13:00Z">
        <w:r w:rsidRPr="001E1322" w:rsidDel="00452103">
          <w:delText>sulphate</w:delText>
        </w:r>
      </w:del>
      <w:proofErr w:type="spellStart"/>
      <w:ins w:id="2600" w:author="Sutton, Mark" w:date="2020-11-02T18:13:00Z">
        <w:r w:rsidR="00452103">
          <w:t>sulfate</w:t>
        </w:r>
      </w:ins>
      <w:proofErr w:type="spellEnd"/>
      <w:r w:rsidRPr="001E1322">
        <w:t>, diammonium phosphate and potassium nitrate. Ammonium nitrate and CAN represent the major fertilizer forms used in Europe, while urea use predominates in the wider UNECE region, including in North America and Central Asia.  In Europe, urea (either as straight urea or UAN) accounts for only approximately 25 per cent of total fertilizer N use (based on statistics from the International Fertilizer Association</w:t>
      </w:r>
      <w:r w:rsidR="00950612">
        <w:rPr>
          <w:rStyle w:val="FootnoteReference"/>
        </w:rPr>
        <w:footnoteReference w:id="25"/>
      </w:r>
      <w:r w:rsidRPr="001E1322">
        <w:t>), but this may be increasing in some European countries, which poses a risk of increasing ammonia emissions. Fertilizers Europe and Eurostat</w:t>
      </w:r>
      <w:r w:rsidR="00950612">
        <w:rPr>
          <w:rStyle w:val="FootnoteReference"/>
        </w:rPr>
        <w:footnoteReference w:id="26"/>
      </w:r>
      <w:ins w:id="2601" w:author="Mason, Kate E." w:date="2020-10-16T00:00:00Z">
        <w:r w:rsidR="005076C3">
          <w:t xml:space="preserve"> </w:t>
        </w:r>
      </w:ins>
      <w:r w:rsidRPr="001E1322">
        <w:t>estimate that urea imports to the European Union roughly doubled from ~2.4 million tons in 2000/2001 to 4.8–5.3 million tons in 2015–2017.</w:t>
      </w:r>
    </w:p>
    <w:p w14:paraId="6E90E99D" w14:textId="77777777" w:rsidR="00B20A6A" w:rsidRDefault="00B20A6A" w:rsidP="00B20A6A">
      <w:pPr>
        <w:suppressAutoHyphens w:val="0"/>
        <w:spacing w:line="240" w:lineRule="auto"/>
      </w:pPr>
      <w:r>
        <w:br w:type="page"/>
      </w:r>
    </w:p>
    <w:p w14:paraId="485F300F" w14:textId="77777777" w:rsidR="00B20A6A" w:rsidRPr="001A3491" w:rsidRDefault="00B20A6A" w:rsidP="00B20A6A">
      <w:pPr>
        <w:pStyle w:val="Heading1"/>
        <w:rPr>
          <w:b/>
          <w:bCs/>
        </w:rPr>
      </w:pPr>
      <w:r>
        <w:t>Figure V.1</w:t>
      </w:r>
      <w:r>
        <w:br/>
      </w:r>
      <w:r>
        <w:rPr>
          <w:b/>
          <w:bCs/>
        </w:rPr>
        <w:t>E</w:t>
      </w:r>
      <w:r w:rsidRPr="001A3491">
        <w:rPr>
          <w:b/>
          <w:bCs/>
        </w:rPr>
        <w:t>stimate of N inputs to agricultural soils for European Union 28 (Gg N per year) for 2014</w:t>
      </w:r>
    </w:p>
    <w:p w14:paraId="06C38B64" w14:textId="77777777" w:rsidR="00B20A6A" w:rsidRPr="001A3491" w:rsidRDefault="00B20A6A" w:rsidP="00B20A6A">
      <w:pPr>
        <w:pStyle w:val="SingleTxtG"/>
        <w:ind w:left="1440"/>
        <w:rPr>
          <w:b/>
        </w:rPr>
      </w:pPr>
      <w:r w:rsidRPr="001A3491">
        <w:rPr>
          <w:b/>
          <w:noProof/>
          <w:lang w:eastAsia="en-GB"/>
        </w:rPr>
        <w:drawing>
          <wp:inline distT="0" distB="0" distL="0" distR="0" wp14:anchorId="58EA9680" wp14:editId="3A9C952D">
            <wp:extent cx="4933950" cy="2543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3057" b="20525"/>
                    <a:stretch/>
                  </pic:blipFill>
                  <pic:spPr bwMode="auto">
                    <a:xfrm>
                      <a:off x="0" y="0"/>
                      <a:ext cx="4943682" cy="2548828"/>
                    </a:xfrm>
                    <a:prstGeom prst="rect">
                      <a:avLst/>
                    </a:prstGeom>
                    <a:noFill/>
                    <a:ln>
                      <a:noFill/>
                    </a:ln>
                    <a:extLst>
                      <a:ext uri="{53640926-AAD7-44D8-BBD7-CCE9431645EC}">
                        <a14:shadowObscured xmlns:a14="http://schemas.microsoft.com/office/drawing/2010/main"/>
                      </a:ext>
                    </a:extLst>
                  </pic:spPr>
                </pic:pic>
              </a:graphicData>
            </a:graphic>
          </wp:inline>
        </w:drawing>
      </w:r>
    </w:p>
    <w:p w14:paraId="16C729F0" w14:textId="0A7FABCB" w:rsidR="00B20A6A" w:rsidRPr="008F5FB5" w:rsidRDefault="00B20A6A" w:rsidP="00B20A6A">
      <w:pPr>
        <w:pStyle w:val="SingleTxtG"/>
        <w:spacing w:after="0"/>
        <w:ind w:firstLine="170"/>
        <w:rPr>
          <w:sz w:val="18"/>
          <w:szCs w:val="18"/>
        </w:rPr>
      </w:pPr>
      <w:r w:rsidRPr="008F5FB5">
        <w:rPr>
          <w:i/>
          <w:iCs/>
          <w:sz w:val="18"/>
          <w:szCs w:val="18"/>
        </w:rPr>
        <w:t>Source:</w:t>
      </w:r>
      <w:r w:rsidRPr="008F5FB5">
        <w:rPr>
          <w:sz w:val="18"/>
          <w:szCs w:val="18"/>
        </w:rPr>
        <w:t xml:space="preserve"> Values derived from the 2016 greenhouse gas (GHG) inventory submission to the United Nations Framework Convention on Climate Change (UNFCCC) by the European Union (see: </w:t>
      </w:r>
      <w:ins w:id="2602" w:author="Alina Novikova [2]" w:date="2020-11-10T11:54:00Z">
        <w:r w:rsidR="00242115" w:rsidRPr="00242115">
          <w:rPr>
            <w:sz w:val="18"/>
            <w:szCs w:val="18"/>
          </w:rPr>
          <w:t>https://unfccc.int/process/transparency-and-reporting/reporting-and-review-under-the-convention/greenhouse-gas-inventories/submissions-of-annual-greenhouse-gas-inventories-for-2017/submissions-of-annual-ghg-inventories-2016</w:t>
        </w:r>
      </w:ins>
      <w:del w:id="2603" w:author="Alina Novikova [2]" w:date="2020-11-10T11:54:00Z">
        <w:r w:rsidR="0045696B" w:rsidDel="00242115">
          <w:fldChar w:fldCharType="begin"/>
        </w:r>
        <w:r w:rsidR="0045696B" w:rsidDel="00242115">
          <w:delInstrText xml:space="preserve"> HYPERLINK "http://unfccc.int/national_reports/annex_i_ghg_inventories/national_inventories" </w:delInstrText>
        </w:r>
        <w:r w:rsidR="0045696B" w:rsidDel="00242115">
          <w:fldChar w:fldCharType="separate"/>
        </w:r>
        <w:r w:rsidRPr="008F5FB5" w:rsidDel="00242115">
          <w:rPr>
            <w:rStyle w:val="Hyperlink"/>
            <w:color w:val="auto"/>
            <w:sz w:val="18"/>
            <w:szCs w:val="18"/>
          </w:rPr>
          <w:delText>http://unfccc.int/national_reports/annex_i_ghg_inventories/national_inventories</w:delText>
        </w:r>
        <w:r w:rsidR="0045696B" w:rsidDel="00242115">
          <w:rPr>
            <w:rStyle w:val="Hyperlink"/>
            <w:color w:val="auto"/>
            <w:sz w:val="18"/>
            <w:szCs w:val="18"/>
          </w:rPr>
          <w:fldChar w:fldCharType="end"/>
        </w:r>
        <w:r w:rsidRPr="008F5FB5" w:rsidDel="00242115">
          <w:rPr>
            <w:sz w:val="18"/>
            <w:szCs w:val="18"/>
          </w:rPr>
          <w:br/>
          <w:delText>_submissions/items/9492.php</w:delText>
        </w:r>
      </w:del>
      <w:r w:rsidRPr="008F5FB5">
        <w:rPr>
          <w:sz w:val="18"/>
          <w:szCs w:val="18"/>
        </w:rPr>
        <w:t xml:space="preserve">), with the exception of biological N fixation and atmospheric deposition, which were derived from Leip and others, (2011) for the year 2002. </w:t>
      </w:r>
    </w:p>
    <w:p w14:paraId="71A08EE9" w14:textId="77777777" w:rsidR="00B20A6A" w:rsidRPr="006F14BF" w:rsidRDefault="00B20A6A" w:rsidP="00B20A6A">
      <w:pPr>
        <w:pStyle w:val="SingleTxtG"/>
        <w:spacing w:after="240"/>
        <w:ind w:firstLine="170"/>
        <w:rPr>
          <w:sz w:val="18"/>
          <w:szCs w:val="18"/>
        </w:rPr>
      </w:pPr>
      <w:r w:rsidRPr="008F5FB5">
        <w:rPr>
          <w:i/>
          <w:iCs/>
          <w:sz w:val="18"/>
          <w:szCs w:val="18"/>
        </w:rPr>
        <w:t>Note:</w:t>
      </w:r>
      <w:r w:rsidRPr="008F5FB5">
        <w:rPr>
          <w:sz w:val="18"/>
          <w:szCs w:val="18"/>
        </w:rPr>
        <w:t xml:space="preserve"> Inputs from crop residues, grazing returns and, to some extent, managed animal manure, represent recycling of N within the agricultural system.</w:t>
      </w:r>
    </w:p>
    <w:p w14:paraId="37977FB9" w14:textId="7A9D0BAE" w:rsidR="00B20A6A" w:rsidRPr="001E1322" w:rsidRDefault="00B20A6A" w:rsidP="00B20A6A">
      <w:pPr>
        <w:pStyle w:val="SingleTxtG"/>
      </w:pPr>
      <w:r>
        <w:t>28</w:t>
      </w:r>
      <w:r w:rsidR="00815E32">
        <w:t>6</w:t>
      </w:r>
      <w:r>
        <w:t>.</w:t>
      </w:r>
      <w:r>
        <w:tab/>
      </w:r>
      <w:r w:rsidRPr="001E1322">
        <w:t xml:space="preserve">The major livestock types for which managed manure is applied to land are cattle (dairy and beef), pigs and poultry. Cattle and pigs excrete N as urea and complex organic compounds, but the urea quickly dissociates to ammonia during livestock housing and manure storage, so manure applied to soils contains N in organic and inorganic forms (ammonium and nitrate and, for poultry, uric acid and urea). Manure characteristics depend on livestock diet and performance, housing (including bedding use) and manure storage systems and any subsequent processing prior to land application (as described in </w:t>
      </w:r>
      <w:ins w:id="2604" w:author="Nicholas Aplin" w:date="2020-11-10T09:11:00Z">
        <w:r w:rsidR="006A55E3">
          <w:t>c</w:t>
        </w:r>
      </w:ins>
      <w:ins w:id="2605" w:author="Mason, Kate E." w:date="2020-11-05T13:02:00Z">
        <w:del w:id="2606" w:author="Nicholas Aplin" w:date="2020-11-10T09:11:00Z">
          <w:r w:rsidR="000538EE" w:rsidDel="006A55E3">
            <w:delText>C</w:delText>
          </w:r>
        </w:del>
      </w:ins>
      <w:del w:id="2607" w:author="Mason, Kate E." w:date="2020-11-05T13:02:00Z">
        <w:r w:rsidRPr="001E1322" w:rsidDel="000538EE">
          <w:delText>c</w:delText>
        </w:r>
      </w:del>
      <w:r w:rsidRPr="001E1322">
        <w:t>hapter IV). See below for further information on manure characteristics:</w:t>
      </w:r>
    </w:p>
    <w:p w14:paraId="4A0BB872" w14:textId="77777777" w:rsidR="00B20A6A" w:rsidRPr="004F4AE1" w:rsidRDefault="00B20A6A" w:rsidP="00B20A6A">
      <w:pPr>
        <w:pStyle w:val="SingleTxtG"/>
        <w:ind w:firstLine="567"/>
      </w:pPr>
      <w:r>
        <w:t>(a)</w:t>
      </w:r>
      <w:r>
        <w:tab/>
      </w:r>
      <w:r w:rsidRPr="004F4AE1">
        <w:t>For cattle and pigs, manure type can be categorized as either slurry, consisting of mixed urine, faeces and water with relatively little bedding material (straw or wood shavings) and with a dry matter content typically in the range 1–10 per cent, or as a more solid farmyard manure (FYM) consisting of urine and faeces mixed with large amounts of bedding material (typically straw) having a higher dry matter content (&gt;15 per cent);</w:t>
      </w:r>
    </w:p>
    <w:p w14:paraId="3EAFB7E5" w14:textId="77777777" w:rsidR="00B20A6A" w:rsidRPr="004F4AE1" w:rsidRDefault="00B20A6A" w:rsidP="00B20A6A">
      <w:pPr>
        <w:pStyle w:val="SingleTxtG"/>
        <w:ind w:firstLine="567"/>
      </w:pPr>
      <w:r>
        <w:t>(b)</w:t>
      </w:r>
      <w:r>
        <w:tab/>
      </w:r>
      <w:r w:rsidRPr="004F4AE1">
        <w:t xml:space="preserve">Slurries will typically contain 40–80 per cent of the N in the ammonium form, with the remainder as organic N and very little as nitrate, due to anaerobic conditions; </w:t>
      </w:r>
    </w:p>
    <w:p w14:paraId="762E94CB" w14:textId="77777777" w:rsidR="00B20A6A" w:rsidRPr="004F4AE1" w:rsidRDefault="00B20A6A" w:rsidP="00B20A6A">
      <w:pPr>
        <w:pStyle w:val="SingleTxtG"/>
        <w:ind w:firstLine="567"/>
      </w:pPr>
      <w:r>
        <w:t>(c)</w:t>
      </w:r>
      <w:r>
        <w:tab/>
      </w:r>
      <w:r w:rsidRPr="004F4AE1">
        <w:t xml:space="preserve">Farmyard manure typically contains a much lower proportion of the N in the ammonium form, due to volatilization and nitrification of ammonia, and may contain a small fraction in the nitrate form. The organic N in FYM will mineralize to ammonium over time, becoming available for crop uptake, but is also susceptible to the N loss pathways to water and air; </w:t>
      </w:r>
    </w:p>
    <w:p w14:paraId="740F3052" w14:textId="77777777" w:rsidR="00B20A6A" w:rsidRPr="004F4AE1" w:rsidRDefault="00B20A6A" w:rsidP="00B20A6A">
      <w:pPr>
        <w:pStyle w:val="SingleTxtG"/>
        <w:ind w:firstLine="567"/>
      </w:pPr>
      <w:r>
        <w:t>(d)</w:t>
      </w:r>
      <w:r>
        <w:tab/>
      </w:r>
      <w:r w:rsidRPr="004F4AE1">
        <w:t>Pig manure will typically have a higher total N and available (inorganic) N content than cattle manure, depending on feeding and management practices;</w:t>
      </w:r>
    </w:p>
    <w:p w14:paraId="05BDAE4E" w14:textId="77777777" w:rsidR="00B20A6A" w:rsidRPr="004F4AE1" w:rsidRDefault="00B20A6A" w:rsidP="00B20A6A">
      <w:pPr>
        <w:pStyle w:val="SingleTxtG"/>
        <w:ind w:firstLine="567"/>
      </w:pPr>
      <w:r>
        <w:t>(e)</w:t>
      </w:r>
      <w:r>
        <w:tab/>
      </w:r>
      <w:r w:rsidRPr="004F4AE1">
        <w:t xml:space="preserve">For poultry, manure can generally be categorized as litter, deriving from systems where excreta are mixed with bedding (for example, broiler and turkey houses) or as manure where excreta are collected, generally air-dried, without bedding material (for example, laying hens). Both have relatively high dry matter contents (&gt;30 per cent) and higher total N contents than cattle or pig manures. Between 30–50 per cent of poultry manure N may be labile as uric acid or ammonium; </w:t>
      </w:r>
    </w:p>
    <w:p w14:paraId="58D4AB32" w14:textId="77777777" w:rsidR="00B20A6A" w:rsidRPr="004F4AE1" w:rsidRDefault="00B20A6A" w:rsidP="00B20A6A">
      <w:pPr>
        <w:pStyle w:val="SingleTxtG"/>
        <w:ind w:firstLine="567"/>
      </w:pPr>
      <w:r>
        <w:t>(f)</w:t>
      </w:r>
      <w:r>
        <w:tab/>
      </w:r>
      <w:r w:rsidRPr="004F4AE1">
        <w:t xml:space="preserve">Livestock manures also vary regarding the content of other essential and non-essential nutrients, and application rates may be limited by the concentration of phosphorus (P) rather than N because of their relatively high P:N ratios compared to crop uptake; </w:t>
      </w:r>
    </w:p>
    <w:p w14:paraId="71B8743A" w14:textId="77777777" w:rsidR="00B20A6A" w:rsidRPr="004F4AE1" w:rsidRDefault="00B20A6A" w:rsidP="00B20A6A">
      <w:pPr>
        <w:pStyle w:val="SingleTxtG"/>
        <w:ind w:firstLine="567"/>
      </w:pPr>
      <w:r>
        <w:t>(g)</w:t>
      </w:r>
      <w:r>
        <w:tab/>
      </w:r>
      <w:r w:rsidRPr="004F4AE1">
        <w:t>The mineralization/immobilization, availability and utilization of manure N is strongly influenced by the C:N ratio of manure and soil, soil pH, soil moisture and temperature, as well as spreading techniques such as subsurface placement.</w:t>
      </w:r>
    </w:p>
    <w:p w14:paraId="4C4FD7D2" w14:textId="0458248A" w:rsidR="00B20A6A" w:rsidRPr="004F4AE1" w:rsidRDefault="00B20A6A" w:rsidP="00B20A6A">
      <w:pPr>
        <w:pStyle w:val="SingleTxtG"/>
      </w:pPr>
      <w:r>
        <w:t>28</w:t>
      </w:r>
      <w:r w:rsidR="00815E32">
        <w:t>7</w:t>
      </w:r>
      <w:r>
        <w:t>.</w:t>
      </w:r>
      <w:r>
        <w:tab/>
      </w:r>
      <w:r w:rsidRPr="004F4AE1">
        <w:t>Cattle and sheep can spend a substantial proportion of the year at pasture grazing, depending on regional soil and climate characteristics and management systems, and some pigs and poultry will also spend time outdoors under certain production systems (for example, “free-range”). Pigs have behavioural traits that result in specific areas being designated for dunging/urinating, whereas cattle and sheep will excrete more randomly across the grazed area, with higher loadings in camping areas (where animals prefer to sit) or high traffic areas. During grazing, dietary N not retained by the animal is deposited directly back to the pasture in highly concentrated patches as dung and urine. Dung contains mostly organic N forms, which will subsequently mineralize at a rate dependent on soil and environmental factors, whereas N in urine is effectively in an inorganic form</w:t>
      </w:r>
      <w:r>
        <w:rPr>
          <w:rStyle w:val="FootnoteReference"/>
        </w:rPr>
        <w:footnoteReference w:id="27"/>
      </w:r>
      <w:r w:rsidRPr="004F4AE1">
        <w:t xml:space="preserve"> and immediately susceptible to losses via ammonia volatilization, leaching and denitrification (</w:t>
      </w:r>
      <w:proofErr w:type="spellStart"/>
      <w:r w:rsidRPr="004F4AE1">
        <w:t>Selbie</w:t>
      </w:r>
      <w:proofErr w:type="spellEnd"/>
      <w:r w:rsidRPr="004F4AE1">
        <w:t xml:space="preserve"> and others, 2015). Under dry conditions, both urine and faeces patches may create small dead areas of grass, reducing N uptake, or may increase grass growth. In addition, the grass in dung patches may be avoided for a time by cattle, a behaviour which may be associated with avoiding intestinal worms. Intensively managed grazing will generally favour more uniform deposition of manure and urine and more even grass production and consumption (as well as larger N losses).</w:t>
      </w:r>
    </w:p>
    <w:p w14:paraId="2E176BC8" w14:textId="287B4F98" w:rsidR="00B20A6A" w:rsidRDefault="00B20A6A" w:rsidP="00B20A6A">
      <w:pPr>
        <w:pStyle w:val="SingleTxtG"/>
      </w:pPr>
      <w:r>
        <w:t>28</w:t>
      </w:r>
      <w:r w:rsidR="00815E32">
        <w:t>8</w:t>
      </w:r>
      <w:r>
        <w:t>.</w:t>
      </w:r>
      <w:r>
        <w:tab/>
      </w:r>
      <w:r w:rsidRPr="004F4AE1">
        <w:t xml:space="preserve">A range of other N-containing organic amendments are applied to agricultural land. While the total amount applied is currently small, this is likely to increase (and be encouraged) as the concept of the circular economy becomes more prevalent. The processing of such organic amendments may increase (for example, anaerobic digestion) or decrease (for example, composting) the plant availability of N. These materials may be liquids (for example, digestates) or solids (for example, composts), deriving from human wastes, food processing, green wastes, etc., and, for the purposes of this </w:t>
      </w:r>
      <w:ins w:id="2608" w:author="Nicholas Aplin" w:date="2020-11-10T09:11:00Z">
        <w:r w:rsidR="006A55E3">
          <w:t>c</w:t>
        </w:r>
      </w:ins>
      <w:ins w:id="2609" w:author="Mason, Kate E." w:date="2020-11-05T13:02:00Z">
        <w:del w:id="2610" w:author="Nicholas Aplin" w:date="2020-11-10T09:11:00Z">
          <w:r w:rsidR="000538EE" w:rsidDel="006A55E3">
            <w:delText>C</w:delText>
          </w:r>
        </w:del>
      </w:ins>
      <w:del w:id="2611" w:author="Mason, Kate E." w:date="2020-11-05T13:02:00Z">
        <w:r w:rsidRPr="004F4AE1" w:rsidDel="000538EE">
          <w:delText>c</w:delText>
        </w:r>
      </w:del>
      <w:r w:rsidRPr="004F4AE1">
        <w:t>hapter on inorganic and organic fertilizers, they are implicitly included in discussions regarding management of livestock manures. Even though this recycling is important for the overall sustainability of society, the additional N added to agricultural systems from other organic amendments is likely to be smaller than manure and fertilizer inputs due to the magnitude of available mass flows and distances to crop production. There may also be barriers to farmer and consumer acceptance of some materials (including livestock manures) because of concerns regarding contaminants such as trace metals, microplastics, pathogens, antibiotics and hormones and possibly nanoparticles. Processing these products for easier transport and reuse can add significant additional costs.</w:t>
      </w:r>
    </w:p>
    <w:p w14:paraId="538E9EFD" w14:textId="77777777" w:rsidR="00B20A6A" w:rsidRDefault="00B20A6A" w:rsidP="00B20A6A">
      <w:pPr>
        <w:suppressAutoHyphens w:val="0"/>
        <w:spacing w:line="240" w:lineRule="auto"/>
      </w:pPr>
      <w:r>
        <w:br w:type="page"/>
      </w:r>
    </w:p>
    <w:p w14:paraId="217626C1" w14:textId="77777777" w:rsidR="00B20A6A" w:rsidRPr="001A3491" w:rsidRDefault="00B20A6A" w:rsidP="00B20A6A">
      <w:pPr>
        <w:pStyle w:val="Heading1"/>
        <w:rPr>
          <w:b/>
          <w:bCs/>
        </w:rPr>
      </w:pPr>
      <w:r>
        <w:t xml:space="preserve">Figure </w:t>
      </w:r>
      <w:commentRangeStart w:id="2612"/>
      <w:r>
        <w:t>V.2</w:t>
      </w:r>
      <w:commentRangeEnd w:id="2612"/>
      <w:r w:rsidR="00C85596">
        <w:rPr>
          <w:rStyle w:val="CommentReference"/>
          <w:rFonts w:eastAsiaTheme="minorHAnsi" w:cstheme="minorBidi"/>
          <w:lang w:eastAsia="en-US"/>
        </w:rPr>
        <w:commentReference w:id="2612"/>
      </w:r>
      <w:r>
        <w:br/>
      </w:r>
      <w:r>
        <w:rPr>
          <w:b/>
          <w:bCs/>
        </w:rPr>
        <w:t>E</w:t>
      </w:r>
      <w:r w:rsidRPr="001A3491">
        <w:rPr>
          <w:b/>
          <w:bCs/>
        </w:rPr>
        <w:t xml:space="preserve">stimate of N losses from agricultural soils in European Union 28 (Gg N per year) </w:t>
      </w:r>
      <w:r>
        <w:rPr>
          <w:b/>
          <w:bCs/>
        </w:rPr>
        <w:br/>
        <w:t>f</w:t>
      </w:r>
      <w:r w:rsidRPr="001A3491">
        <w:rPr>
          <w:b/>
          <w:bCs/>
        </w:rPr>
        <w:t>or</w:t>
      </w:r>
      <w:r>
        <w:rPr>
          <w:b/>
          <w:bCs/>
        </w:rPr>
        <w:t xml:space="preserve"> </w:t>
      </w:r>
      <w:r w:rsidRPr="001A3491">
        <w:rPr>
          <w:b/>
          <w:bCs/>
        </w:rPr>
        <w:t>the year 2014</w:t>
      </w:r>
    </w:p>
    <w:p w14:paraId="4CB98198" w14:textId="77777777" w:rsidR="00B20A6A" w:rsidRPr="001A3491" w:rsidRDefault="00B20A6A" w:rsidP="00B20A6A">
      <w:pPr>
        <w:pStyle w:val="SingleTxtG"/>
        <w:ind w:left="1440"/>
      </w:pPr>
      <w:r w:rsidRPr="001A3491">
        <w:rPr>
          <w:noProof/>
          <w:lang w:eastAsia="en-GB"/>
        </w:rPr>
        <w:drawing>
          <wp:inline distT="0" distB="0" distL="0" distR="0" wp14:anchorId="2413AFAC" wp14:editId="7B16F891">
            <wp:extent cx="4744800" cy="23112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4411"/>
                    <a:stretch/>
                  </pic:blipFill>
                  <pic:spPr bwMode="auto">
                    <a:xfrm>
                      <a:off x="0" y="0"/>
                      <a:ext cx="4744800" cy="2311200"/>
                    </a:xfrm>
                    <a:prstGeom prst="rect">
                      <a:avLst/>
                    </a:prstGeom>
                    <a:noFill/>
                    <a:ln>
                      <a:noFill/>
                    </a:ln>
                    <a:extLst>
                      <a:ext uri="{53640926-AAD7-44D8-BBD7-CCE9431645EC}">
                        <a14:shadowObscured xmlns:a14="http://schemas.microsoft.com/office/drawing/2010/main"/>
                      </a:ext>
                    </a:extLst>
                  </pic:spPr>
                </pic:pic>
              </a:graphicData>
            </a:graphic>
          </wp:inline>
        </w:drawing>
      </w:r>
    </w:p>
    <w:p w14:paraId="03AD8900" w14:textId="75086003" w:rsidR="00B20A6A" w:rsidRPr="006F14BF" w:rsidRDefault="00B20A6A" w:rsidP="00B20A6A">
      <w:pPr>
        <w:pStyle w:val="SingleTxtG"/>
        <w:ind w:firstLine="170"/>
        <w:jc w:val="left"/>
        <w:rPr>
          <w:sz w:val="18"/>
          <w:szCs w:val="18"/>
        </w:rPr>
      </w:pPr>
      <w:r w:rsidRPr="006F14BF">
        <w:rPr>
          <w:i/>
          <w:iCs/>
          <w:sz w:val="18"/>
          <w:szCs w:val="18"/>
        </w:rPr>
        <w:t>Source:</w:t>
      </w:r>
      <w:r w:rsidRPr="006F14BF">
        <w:rPr>
          <w:sz w:val="18"/>
          <w:szCs w:val="18"/>
        </w:rPr>
        <w:t xml:space="preserve"> Values are derived from the 2016 GHG inventory submission to UNFCCC by the European Union</w:t>
      </w:r>
      <w:ins w:id="2613" w:author="Mason, Kate E." w:date="2020-10-16T00:01:00Z">
        <w:r w:rsidR="005076C3">
          <w:rPr>
            <w:sz w:val="18"/>
            <w:szCs w:val="18"/>
          </w:rPr>
          <w:t xml:space="preserve"> </w:t>
        </w:r>
      </w:ins>
      <w:del w:id="2614" w:author="Mason, Kate E." w:date="2020-10-16T00:01:00Z">
        <w:r w:rsidRPr="006F14BF" w:rsidDel="005076C3">
          <w:rPr>
            <w:sz w:val="18"/>
            <w:szCs w:val="18"/>
          </w:rPr>
          <w:delText>:</w:delText>
        </w:r>
      </w:del>
      <w:r w:rsidRPr="006F14BF">
        <w:rPr>
          <w:sz w:val="18"/>
          <w:szCs w:val="18"/>
        </w:rPr>
        <w:t>(see</w:t>
      </w:r>
      <w:ins w:id="2615" w:author="Mason, Kate E." w:date="2020-10-16T00:01:00Z">
        <w:r w:rsidR="005076C3">
          <w:rPr>
            <w:sz w:val="18"/>
            <w:szCs w:val="18"/>
          </w:rPr>
          <w:t>:</w:t>
        </w:r>
      </w:ins>
      <w:r w:rsidRPr="006F14BF">
        <w:rPr>
          <w:sz w:val="18"/>
          <w:szCs w:val="18"/>
        </w:rPr>
        <w:t xml:space="preserve"> </w:t>
      </w:r>
      <w:ins w:id="2616" w:author="Alina Novikova [2]" w:date="2020-11-10T11:55:00Z">
        <w:r w:rsidR="004464DC" w:rsidRPr="004464DC">
          <w:rPr>
            <w:sz w:val="18"/>
            <w:szCs w:val="18"/>
          </w:rPr>
          <w:t>https://unfccc.int/process/transparency-and-reporting/reporting-and-review-under-the-convention/greenhouse-gas-inventories/submissions-of-annual-greenhouse-gas-inventories-for-2017/submissions-of-annual-ghg-inventories-2016</w:t>
        </w:r>
      </w:ins>
      <w:del w:id="2617" w:author="Alina Novikova [2]" w:date="2020-11-10T11:55:00Z">
        <w:r w:rsidR="0045696B" w:rsidDel="004464DC">
          <w:fldChar w:fldCharType="begin"/>
        </w:r>
        <w:r w:rsidR="0045696B" w:rsidDel="004464DC">
          <w:delInstrText xml:space="preserve"> HYPERLINK "http://unfccc.int/national_reports/annex_i_ghg%20_inventories/national_%20inventories_" </w:delInstrText>
        </w:r>
        <w:r w:rsidR="0045696B" w:rsidDel="004464DC">
          <w:fldChar w:fldCharType="separate"/>
        </w:r>
        <w:r w:rsidRPr="006F14BF" w:rsidDel="004464DC">
          <w:rPr>
            <w:rStyle w:val="Hyperlink"/>
            <w:color w:val="auto"/>
            <w:sz w:val="18"/>
            <w:szCs w:val="18"/>
          </w:rPr>
          <w:delText>http://unfccc.int/national_reports/annex_i_ghg _inventories</w:delText>
        </w:r>
        <w:r w:rsidRPr="006F14BF" w:rsidDel="004464DC">
          <w:rPr>
            <w:rStyle w:val="Hyperlink"/>
            <w:color w:val="auto"/>
            <w:sz w:val="18"/>
            <w:szCs w:val="18"/>
          </w:rPr>
          <w:br/>
          <w:delText>/national_ inventories_</w:delText>
        </w:r>
        <w:r w:rsidR="0045696B" w:rsidDel="004464DC">
          <w:rPr>
            <w:rStyle w:val="Hyperlink"/>
            <w:color w:val="auto"/>
            <w:sz w:val="18"/>
            <w:szCs w:val="18"/>
          </w:rPr>
          <w:fldChar w:fldCharType="end"/>
        </w:r>
        <w:r w:rsidRPr="006F14BF" w:rsidDel="004464DC">
          <w:rPr>
            <w:sz w:val="18"/>
            <w:szCs w:val="18"/>
          </w:rPr>
          <w:delText>submissions/items/9492.php</w:delText>
        </w:r>
      </w:del>
      <w:r w:rsidRPr="006F14BF">
        <w:rPr>
          <w:sz w:val="18"/>
          <w:szCs w:val="18"/>
        </w:rPr>
        <w:t>), with the exception of NO</w:t>
      </w:r>
      <w:r w:rsidRPr="006F14BF">
        <w:rPr>
          <w:sz w:val="18"/>
          <w:szCs w:val="18"/>
          <w:vertAlign w:val="subscript"/>
        </w:rPr>
        <w:t>x</w:t>
      </w:r>
      <w:r w:rsidRPr="006F14BF">
        <w:rPr>
          <w:sz w:val="18"/>
          <w:szCs w:val="18"/>
        </w:rPr>
        <w:t xml:space="preserve"> and N</w:t>
      </w:r>
      <w:r w:rsidRPr="006F14BF">
        <w:rPr>
          <w:sz w:val="18"/>
          <w:szCs w:val="18"/>
          <w:vertAlign w:val="subscript"/>
        </w:rPr>
        <w:t>2</w:t>
      </w:r>
      <w:r w:rsidRPr="006F14BF">
        <w:rPr>
          <w:sz w:val="18"/>
          <w:szCs w:val="18"/>
        </w:rPr>
        <w:t xml:space="preserve"> emissions, which were estimated as a ratio of reported N</w:t>
      </w:r>
      <w:r w:rsidRPr="006F14BF">
        <w:rPr>
          <w:sz w:val="18"/>
          <w:szCs w:val="18"/>
          <w:vertAlign w:val="subscript"/>
        </w:rPr>
        <w:t>2</w:t>
      </w:r>
      <w:r w:rsidRPr="006F14BF">
        <w:rPr>
          <w:sz w:val="18"/>
          <w:szCs w:val="18"/>
        </w:rPr>
        <w:t>O emission based on Leip and others, (2011).</w:t>
      </w:r>
    </w:p>
    <w:p w14:paraId="336D843E" w14:textId="77777777" w:rsidR="00B20A6A" w:rsidRPr="001A3491" w:rsidRDefault="00B20A6A" w:rsidP="00B20A6A">
      <w:pPr>
        <w:pStyle w:val="H1G"/>
      </w:pPr>
      <w:r>
        <w:tab/>
        <w:t>C.</w:t>
      </w:r>
      <w:r>
        <w:tab/>
      </w:r>
      <w:r w:rsidRPr="001A3491">
        <w:t>Nitrogen losses from land</w:t>
      </w:r>
    </w:p>
    <w:p w14:paraId="0B76FDB1" w14:textId="39D85FD9" w:rsidR="00B20A6A" w:rsidRPr="00A62607" w:rsidRDefault="00B20A6A" w:rsidP="00B20A6A">
      <w:pPr>
        <w:pStyle w:val="SingleTxtG"/>
      </w:pPr>
      <w:r>
        <w:t>2</w:t>
      </w:r>
      <w:r w:rsidR="00815E32">
        <w:t>89</w:t>
      </w:r>
      <w:r>
        <w:t>.</w:t>
      </w:r>
      <w:r>
        <w:tab/>
      </w:r>
      <w:r w:rsidRPr="00A62607">
        <w:t>Estimates of N losses from agricultural soils across the European Union 28 region are given in figure V.2 above. These loss estimates are subject to large uncertainties, but imply that 50 per cent or more of N inputs to agricultural soils in this region (including atmospheric deposition) are subsequently lost to the environment through gaseous emissions, leaching and run-off, with the remaining 50 per cent being recovered by crops (field losses associated with imported crops are not considered). Of the field losses, almost half are via leaching and run-off and another third as dinitrogen (N</w:t>
      </w:r>
      <w:r w:rsidRPr="00A62607">
        <w:rPr>
          <w:vertAlign w:val="subscript"/>
        </w:rPr>
        <w:t>2</w:t>
      </w:r>
      <w:r w:rsidRPr="00A62607">
        <w:t>) via denitrification. Dinitrogen is environmentally benign, but this represents a large loss of agronomically useful N, so mitigating its loss enables agricultural N inputs to be reduced, with subsequent savings in other parts of the system (including manufacture of fertilizer N). Since N losses in the field are subject to the elements, more extreme and unpredictable weather events as a result of climate change increase the challenges of land management to minimize N losses, particularly to water. In expanding clays prone to cracking, especially on untilled soils, drought promotes soil cracking, which may contribute to bypass flow of water (irrigation or rain) and N.</w:t>
      </w:r>
    </w:p>
    <w:p w14:paraId="6EEF277F" w14:textId="4234F2B1" w:rsidR="00B20A6A" w:rsidRPr="00A62607" w:rsidRDefault="00B20A6A" w:rsidP="00B20A6A">
      <w:pPr>
        <w:pStyle w:val="SingleTxtG"/>
      </w:pPr>
      <w:r>
        <w:t>2</w:t>
      </w:r>
      <w:r w:rsidR="008C1A97">
        <w:t>9</w:t>
      </w:r>
      <w:r w:rsidR="00815E32">
        <w:t>0</w:t>
      </w:r>
      <w:r>
        <w:t>.</w:t>
      </w:r>
      <w:r>
        <w:tab/>
      </w:r>
      <w:r w:rsidRPr="00A62607">
        <w:t>Emissions of nitrous oxide (N</w:t>
      </w:r>
      <w:r w:rsidRPr="00A62607">
        <w:rPr>
          <w:vertAlign w:val="subscript"/>
        </w:rPr>
        <w:t>2</w:t>
      </w:r>
      <w:r w:rsidRPr="00A62607">
        <w:t>O) and NO</w:t>
      </w:r>
      <w:r w:rsidRPr="00A62607">
        <w:rPr>
          <w:vertAlign w:val="subscript"/>
        </w:rPr>
        <w:t>x</w:t>
      </w:r>
      <w:r>
        <w:rPr>
          <w:rStyle w:val="FootnoteReference"/>
        </w:rPr>
        <w:footnoteReference w:id="28"/>
      </w:r>
      <w:r>
        <w:rPr>
          <w:vertAlign w:val="subscript"/>
        </w:rPr>
        <w:t xml:space="preserve"> </w:t>
      </w:r>
      <w:r w:rsidRPr="00A62607">
        <w:t xml:space="preserve">are estimated by Leip and others, 2011 (see figure V.2 above) to account for smaller proportions of the total N loss from agricultural soils compared with dinitrogen and ammonia emissions and nitrogen leaching/run-off.  However, agricultural soils are among the most significant emission sources for these gases and therefore represent a key target area for interventions to meet national and international emission reduction targets. </w:t>
      </w:r>
    </w:p>
    <w:p w14:paraId="67CB15D1" w14:textId="6E8073E8" w:rsidR="00B20A6A" w:rsidRPr="001A3491" w:rsidRDefault="00B20A6A" w:rsidP="00B20A6A">
      <w:pPr>
        <w:pStyle w:val="SingleTxtG"/>
      </w:pPr>
      <w:r>
        <w:t>2</w:t>
      </w:r>
      <w:r w:rsidR="008C1A97">
        <w:t>9</w:t>
      </w:r>
      <w:r w:rsidR="00815E32">
        <w:t>1</w:t>
      </w:r>
      <w:r>
        <w:t>.</w:t>
      </w:r>
      <w:r>
        <w:tab/>
      </w:r>
      <w:r w:rsidRPr="00A62607">
        <w:t>The impacts of N losses from agricultural soils on the environment will vary spatially, according to the variation in the underlying driving factors influencing losses (for example, de Vries and Schulte-Uebbing, 2019). Such factors include density of livestock, intensity of cropping, soils and climate, as well as socioeconomics and governance systems that regulate N inputs at the farm and regional scales (including spatial distribution of farms). A large proportion of ammonia emissions from N applied to agricultural soils may be redeposited locally, with potential impacts through</w:t>
      </w:r>
      <w:r w:rsidRPr="001A3491">
        <w:t xml:space="preserve"> eutrophication and acidification, but a proportion will also be subject to longer-range transport and processes associated with aerosol and particulate formation, with subsequent human health and biodiversity implications. Similarly, N losses through leaching and run-off will have local, catchment and, potentially, regional effects on water quality, depending on the flow pathway and the N transformation and reduction processes along this pathway (Billen and others, 2013). Nitric oxide (NO) and nitrogen dioxide (NO</w:t>
      </w:r>
      <w:r w:rsidRPr="001A3491">
        <w:rPr>
          <w:vertAlign w:val="subscript"/>
        </w:rPr>
        <w:t>2</w:t>
      </w:r>
      <w:r w:rsidRPr="001A3491">
        <w:t>) (together NO</w:t>
      </w:r>
      <w:r w:rsidRPr="001A3491">
        <w:rPr>
          <w:vertAlign w:val="subscript"/>
        </w:rPr>
        <w:t>x</w:t>
      </w:r>
      <w:r w:rsidRPr="001A3491">
        <w:t>) are environmental pollutants involved in photochemical reactions in the troposphere and are the main precursors of ground-level ozone in rural areas. For these reactive N species therefore, a good understanding of source-receptor relationships is required, including appropriate spatial and temporal distributions. In contrast, nitrous oxide (N</w:t>
      </w:r>
      <w:r w:rsidRPr="001A3491">
        <w:rPr>
          <w:vertAlign w:val="subscript"/>
        </w:rPr>
        <w:t>2</w:t>
      </w:r>
      <w:r w:rsidRPr="001A3491">
        <w:t>O) has a global, rather than local, impact as a greenhouse gas and stratospheric ozone depleting substance (Bouwman and others, 2013).</w:t>
      </w:r>
    </w:p>
    <w:p w14:paraId="7510D54E" w14:textId="77777777" w:rsidR="00B20A6A" w:rsidRPr="001A3491" w:rsidRDefault="00B20A6A" w:rsidP="00B20A6A">
      <w:pPr>
        <w:pStyle w:val="H1G"/>
      </w:pPr>
      <w:r>
        <w:tab/>
        <w:t>D.</w:t>
      </w:r>
      <w:r>
        <w:tab/>
      </w:r>
      <w:r w:rsidRPr="001A3491">
        <w:t>Guiding principles</w:t>
      </w:r>
    </w:p>
    <w:p w14:paraId="21D3FE22" w14:textId="74B803CB" w:rsidR="00B20A6A" w:rsidRPr="00A62607" w:rsidRDefault="00B20A6A" w:rsidP="00B20A6A">
      <w:pPr>
        <w:pStyle w:val="SingleTxtG"/>
      </w:pPr>
      <w:r>
        <w:t>2</w:t>
      </w:r>
      <w:r w:rsidR="008C1A97">
        <w:t>9</w:t>
      </w:r>
      <w:r w:rsidR="00815E32">
        <w:t>2</w:t>
      </w:r>
      <w:r>
        <w:t>.</w:t>
      </w:r>
      <w:r>
        <w:tab/>
      </w:r>
      <w:r w:rsidRPr="00A62607">
        <w:t>Nitrogen, in the form of organic and inorganic fertilizers, is applied to agricultural land to increase crop yield and quality. Most of the applied N captured by the crop will not be subject to direct losses to the environment. The exceptions are nutrients released from plants in freeze-thaw cycles, during senescence and losses of crop residues by water and wind. The overriding principle for an integrated approach to mitigating losses from the field application of N is therefore to improve the N use efficiency (</w:t>
      </w:r>
      <w:r w:rsidR="005C5323">
        <w:t>for example,</w:t>
      </w:r>
      <w:r w:rsidRPr="00A62607">
        <w:t xml:space="preserve"> fraction of N recovered in the harvested crop yield) and N uptake efficiency (</w:t>
      </w:r>
      <w:r w:rsidR="005C5323">
        <w:t>for example,</w:t>
      </w:r>
      <w:r w:rsidRPr="00A62607">
        <w:t xml:space="preserve"> fraction of N recovered in crop) as proportions of the N applied. Greater N efficiencies allow a reduction in applied N while maintaining crop yield and quality at acceptable social and economic levels, which is beneficial for farmers and society (recognizing that intensification of production usually reduces N efficiency). This is the underlying concept of precision application of chemical fertilizers and manures, </w:t>
      </w:r>
      <w:r w:rsidR="005C5323">
        <w:t>for example,</w:t>
      </w:r>
      <w:r w:rsidRPr="00A62607">
        <w:t xml:space="preserve"> applying N at the most economical and sustainable rate, at the most effective time, in the appropriate form, and using precision placement near plant roots. These concepts are summarized in the “4R Nutrient Stewardship” approach (Bruulsema, 2018) promoted by the International Fertilizer Association, and are also applicable to the use of organic fertilizers, such as urine, manures and other organic amendments. Farmers avoiding inorganic fertilizers may also consider the relevance of these principles to nitrogen resources produced by increasing biological N fixation (for example, though effective tillage, cover crops and crop rotation practices). The “4R Nutrient Stewardship” approach incorporates:</w:t>
      </w:r>
    </w:p>
    <w:p w14:paraId="5CC92E4C" w14:textId="77777777" w:rsidR="00B20A6A" w:rsidRPr="00A63522" w:rsidRDefault="00B20A6A" w:rsidP="00B20A6A">
      <w:pPr>
        <w:pStyle w:val="SingleTxtG"/>
        <w:ind w:firstLine="567"/>
      </w:pPr>
      <w:r>
        <w:t>(a)</w:t>
      </w:r>
      <w:r>
        <w:tab/>
      </w:r>
      <w:r w:rsidRPr="00A63522">
        <w:t>Rate – the amount of N applied should closely match the amount that will be required and taken up by the crop, while taking account of that also supplied by previous applications or mineralization of crop residues;</w:t>
      </w:r>
    </w:p>
    <w:p w14:paraId="2D02128C" w14:textId="77777777" w:rsidR="00B20A6A" w:rsidRPr="00A63522" w:rsidRDefault="00B20A6A" w:rsidP="00B20A6A">
      <w:pPr>
        <w:pStyle w:val="SingleTxtG"/>
        <w:ind w:firstLine="567"/>
      </w:pPr>
      <w:r>
        <w:t>(b)</w:t>
      </w:r>
      <w:r>
        <w:tab/>
      </w:r>
      <w:r w:rsidRPr="00A63522">
        <w:t>Time – the applied N should be readily available at the time that the crop requires it with least risk to the environment;</w:t>
      </w:r>
    </w:p>
    <w:p w14:paraId="438E3EC7" w14:textId="77777777" w:rsidR="00B20A6A" w:rsidRPr="00A63522" w:rsidRDefault="00B20A6A" w:rsidP="00B20A6A">
      <w:pPr>
        <w:pStyle w:val="SingleTxtG"/>
        <w:ind w:firstLine="567"/>
      </w:pPr>
      <w:r>
        <w:t>(c)</w:t>
      </w:r>
      <w:r>
        <w:tab/>
      </w:r>
      <w:r w:rsidRPr="00A63522">
        <w:t>Form – the applied N should match (or quickly be transformed to) the form in which the crop can readily take it up in its growing period while minimizing risk of losses to water and air;</w:t>
      </w:r>
    </w:p>
    <w:p w14:paraId="430B41CB" w14:textId="77777777" w:rsidR="00B20A6A" w:rsidRPr="00A63522" w:rsidRDefault="00B20A6A" w:rsidP="00B20A6A">
      <w:pPr>
        <w:pStyle w:val="SingleTxtG"/>
        <w:ind w:firstLine="567"/>
      </w:pPr>
      <w:r>
        <w:t>(d)</w:t>
      </w:r>
      <w:r>
        <w:tab/>
      </w:r>
      <w:r w:rsidRPr="00A63522">
        <w:t>Place – the N should be easily accessible by crop roots, without damaging them, soon after application.</w:t>
      </w:r>
    </w:p>
    <w:p w14:paraId="21E7D8FF" w14:textId="6B0F5B50" w:rsidR="00B20A6A" w:rsidRPr="00A63522" w:rsidRDefault="00B20A6A" w:rsidP="00B20A6A">
      <w:pPr>
        <w:pStyle w:val="SingleTxtG"/>
      </w:pPr>
      <w:r>
        <w:t>2</w:t>
      </w:r>
      <w:r w:rsidR="008C1A97">
        <w:t>9</w:t>
      </w:r>
      <w:r w:rsidR="00815E32">
        <w:t>3</w:t>
      </w:r>
      <w:r>
        <w:t>.</w:t>
      </w:r>
      <w:r>
        <w:tab/>
      </w:r>
      <w:r w:rsidRPr="00A63522">
        <w:t xml:space="preserve">For managed livestock manures, it is important that storage and processing practices aim to minimize losses (especially to the atmosphere, </w:t>
      </w:r>
      <w:ins w:id="2618" w:author="Nicholas Aplin" w:date="2020-11-10T09:11:00Z">
        <w:r w:rsidR="006A55E3">
          <w:t>c</w:t>
        </w:r>
      </w:ins>
      <w:ins w:id="2619" w:author="Mason, Kate E." w:date="2020-11-05T13:02:00Z">
        <w:del w:id="2620" w:author="Nicholas Aplin" w:date="2020-11-10T09:11:00Z">
          <w:r w:rsidR="000538EE" w:rsidDel="006A55E3">
            <w:delText>C</w:delText>
          </w:r>
        </w:del>
      </w:ins>
      <w:del w:id="2621" w:author="Mason, Kate E." w:date="2020-11-05T13:02:00Z">
        <w:r w:rsidRPr="00A63522" w:rsidDel="000538EE">
          <w:delText>c</w:delText>
        </w:r>
      </w:del>
      <w:r w:rsidRPr="00A63522">
        <w:t>hapter IV), so that as much as possible of the N resource is available for application to crops. Application rates should be adjusted according to estimated or measured N concentrations of manures after storage, including adjustments to take account of N savings from abatement measures.</w:t>
      </w:r>
    </w:p>
    <w:p w14:paraId="567C76B7" w14:textId="52A42FA8" w:rsidR="00B20A6A" w:rsidRPr="00A63522" w:rsidRDefault="00B20A6A" w:rsidP="00B20A6A">
      <w:pPr>
        <w:pStyle w:val="SingleTxtG"/>
      </w:pPr>
      <w:r>
        <w:t>2</w:t>
      </w:r>
      <w:r w:rsidR="008C1A97">
        <w:t>9</w:t>
      </w:r>
      <w:r w:rsidR="00815E32">
        <w:t>4</w:t>
      </w:r>
      <w:r>
        <w:t>.</w:t>
      </w:r>
      <w:r>
        <w:tab/>
      </w:r>
      <w:r w:rsidRPr="00A63522">
        <w:t>Nitrogen use and uptake efficiencies will also be influenced by other factors affecting crop performance, including cropping practices, the availability of other essential nutrients, weather, water, soil physical conditions, soil pH (which can be amended through liming) and impacts of any pests or diseases. A lack of attention to any of these factors may compromise N uptake efficiency, yields and N use efficiency, which may result in greater losses of N to the environment.</w:t>
      </w:r>
    </w:p>
    <w:p w14:paraId="7FE340A4" w14:textId="77777777" w:rsidR="00B20A6A" w:rsidRPr="001A3491" w:rsidRDefault="00B20A6A" w:rsidP="00B20A6A">
      <w:pPr>
        <w:pStyle w:val="H1G"/>
      </w:pPr>
      <w:r>
        <w:tab/>
        <w:t>E.</w:t>
      </w:r>
      <w:r>
        <w:tab/>
      </w:r>
      <w:r w:rsidRPr="001A3491">
        <w:t>Abatement measures</w:t>
      </w:r>
    </w:p>
    <w:p w14:paraId="4C33BE93" w14:textId="6E993C68" w:rsidR="00B20A6A" w:rsidRPr="00A63522" w:rsidRDefault="00B20A6A" w:rsidP="00B20A6A">
      <w:pPr>
        <w:pStyle w:val="SingleTxtG"/>
      </w:pPr>
      <w:r>
        <w:t>29</w:t>
      </w:r>
      <w:r w:rsidR="00815E32">
        <w:t>5</w:t>
      </w:r>
      <w:r>
        <w:t>.</w:t>
      </w:r>
      <w:r>
        <w:tab/>
      </w:r>
      <w:r w:rsidRPr="00A63522">
        <w:t xml:space="preserve">This section presents the main management practices and abatement/mitigation measures that will influence N utilization and losses from N applications to land. Some measures will mitigate all forms of N loss, whereas others may mitigate a specific N loss pathway (for example, ammonia volatilization) with either little impact or a negative impact on other N loss pathways (for example, denitrification, leaching/run-off), but may still be beneficial in terms of reducing overall N losses. The effectiveness of some measures may be context-and region-specific, being influenced by factors such as soil and climate. Abatement may be enhanced by combining implementation of certain measures. However, reduction of one loss pathway without addressing N surplus will inevitably lead to losses via other pathways (see </w:t>
      </w:r>
      <w:ins w:id="2622" w:author="Nicholas Aplin" w:date="2020-11-10T09:08:00Z">
        <w:r w:rsidR="006A55E3">
          <w:t>c</w:t>
        </w:r>
      </w:ins>
      <w:ins w:id="2623" w:author="Mason, Kate E." w:date="2020-11-05T13:02:00Z">
        <w:del w:id="2624" w:author="Nicholas Aplin" w:date="2020-11-10T09:08:00Z">
          <w:r w:rsidR="000538EE" w:rsidDel="006A55E3">
            <w:delText>C</w:delText>
          </w:r>
        </w:del>
      </w:ins>
      <w:ins w:id="2625" w:author="Sutton, Mark" w:date="2020-11-02T18:27:00Z">
        <w:del w:id="2626" w:author="Mason, Kate E." w:date="2020-11-05T13:02:00Z">
          <w:r w:rsidR="00DD4C93" w:rsidDel="000538EE">
            <w:delText>c</w:delText>
          </w:r>
        </w:del>
        <w:r w:rsidR="00DD4C93">
          <w:t xml:space="preserve">hapter III, </w:t>
        </w:r>
      </w:ins>
      <w:r w:rsidRPr="00A63522">
        <w:t>figure III.1 above). Therefore, it is important that application rates be adjusted accordingly.</w:t>
      </w:r>
    </w:p>
    <w:p w14:paraId="7822F5ED" w14:textId="123A0C67" w:rsidR="00B20A6A" w:rsidRPr="00A63522" w:rsidRDefault="00B20A6A" w:rsidP="00B20A6A">
      <w:pPr>
        <w:pStyle w:val="SingleTxtG"/>
      </w:pPr>
      <w:r>
        <w:t>29</w:t>
      </w:r>
      <w:r w:rsidR="00815E32">
        <w:t>6</w:t>
      </w:r>
      <w:r>
        <w:t>.</w:t>
      </w:r>
      <w:r>
        <w:tab/>
      </w:r>
      <w:r w:rsidRPr="00A63522">
        <w:t>Following the description of each measure below, a table (see tables V</w:t>
      </w:r>
      <w:ins w:id="2627" w:author="Mason, Kate E." w:date="2020-10-16T00:09:00Z">
        <w:r w:rsidR="00C22F45">
          <w:t>.</w:t>
        </w:r>
      </w:ins>
      <w:r w:rsidRPr="00A63522">
        <w:t>1–V.20 below) summarizes, for each form of N loss, the UNECE category for effectiveness/practicality of implementation (following the approach of ECE/EB.AIR/120, Bittman and others, 2014), and the magnitude of effect of each measure.</w:t>
      </w:r>
      <w:r>
        <w:rPr>
          <w:rStyle w:val="FootnoteReference"/>
        </w:rPr>
        <w:footnoteReference w:id="29"/>
      </w:r>
      <w:r w:rsidRPr="00A63522">
        <w:t xml:space="preserve"> Expert judgements are provided for ammonia volatilization, denitrification losses as nitrous oxide, NO</w:t>
      </w:r>
      <w:r w:rsidRPr="00A63522">
        <w:rPr>
          <w:vertAlign w:val="subscript"/>
        </w:rPr>
        <w:t>x</w:t>
      </w:r>
      <w:r w:rsidRPr="00A63522">
        <w:t xml:space="preserve"> and dinitrogen, run-off and leaching losses as nitrate, and overall total N losses. Where a measure is considered to result in an increase in losses of a specific nitrogen form, it is, by definition, assigned to </w:t>
      </w:r>
      <w:ins w:id="2637" w:author="Nicholas Aplin" w:date="2020-11-10T08:59:00Z">
        <w:r w:rsidR="00C15E30">
          <w:t>c</w:t>
        </w:r>
      </w:ins>
      <w:ins w:id="2638" w:author="Mason, Kate E." w:date="2020-11-05T13:09:00Z">
        <w:del w:id="2639" w:author="Nicholas Aplin" w:date="2020-11-10T08:59:00Z">
          <w:r w:rsidR="00322F56" w:rsidDel="00C15E30">
            <w:delText>C</w:delText>
          </w:r>
        </w:del>
      </w:ins>
      <w:del w:id="2640" w:author="Mason, Kate E." w:date="2020-11-05T13:09:00Z">
        <w:r w:rsidRPr="00A63522" w:rsidDel="00322F56">
          <w:delText>c</w:delText>
        </w:r>
      </w:del>
      <w:r w:rsidRPr="00A63522">
        <w:t>ategory 3 for that nitrogen form. The magnitude of effect can be considered as an indication of “effectiveness” of the measure as distinct from the extent to which the measure is “applicable” in different contexts. Where clarification is necessary, magnitude of effect of a measure is described in comparison to a specified reference system. For example, in the case of slurry application to land, the reference system is surface application without any specific restriction or additive. In some parts of the UNECE region, use of certain reference systems may be prohibited, for example, because of the associated pollution levels.</w:t>
      </w:r>
    </w:p>
    <w:p w14:paraId="70416DD8" w14:textId="671BD87D" w:rsidR="00B20A6A" w:rsidRPr="001A3491" w:rsidRDefault="00B20A6A" w:rsidP="00DD4C93">
      <w:pPr>
        <w:pStyle w:val="H23G"/>
        <w:ind w:left="567"/>
      </w:pPr>
      <w:r>
        <w:tab/>
      </w:r>
      <w:r>
        <w:tab/>
      </w:r>
      <w:ins w:id="2641" w:author="Sutton, Mark" w:date="2020-11-02T18:29:00Z">
        <w:r w:rsidR="00DD4C93">
          <w:t xml:space="preserve">1. </w:t>
        </w:r>
      </w:ins>
      <w:ins w:id="2642" w:author="Mason, Kate E." w:date="2020-11-05T13:15:00Z">
        <w:r w:rsidR="003D0B53">
          <w:tab/>
        </w:r>
      </w:ins>
      <w:r w:rsidRPr="001A3491">
        <w:t>Measures applicable to both inorganic and organic fertilizers, including manures, urine and other organic materials</w:t>
      </w:r>
    </w:p>
    <w:p w14:paraId="191FF547" w14:textId="77777777" w:rsidR="00B20A6A" w:rsidRPr="001A3491" w:rsidRDefault="00B20A6A" w:rsidP="00B20A6A">
      <w:pPr>
        <w:pStyle w:val="H23G"/>
      </w:pPr>
      <w:r>
        <w:tab/>
      </w:r>
      <w:r>
        <w:tab/>
      </w:r>
      <w:r w:rsidRPr="001A3491">
        <w:t>Field Measure 1: Integrated nutrient management plan</w:t>
      </w:r>
    </w:p>
    <w:p w14:paraId="7A11575E" w14:textId="0ACE3379" w:rsidR="00B20A6A" w:rsidRPr="007177D3" w:rsidRDefault="00B20A6A" w:rsidP="00B20A6A">
      <w:pPr>
        <w:pStyle w:val="SingleTxtG"/>
      </w:pPr>
      <w:r>
        <w:t>29</w:t>
      </w:r>
      <w:r w:rsidR="00815E32">
        <w:t>7</w:t>
      </w:r>
      <w:r>
        <w:t>.</w:t>
      </w:r>
      <w:r>
        <w:tab/>
      </w:r>
      <w:r w:rsidRPr="007177D3">
        <w:t xml:space="preserve">This approach focuses on integrating recognition of all the nutrient requirements of arable and forage crops on the farm, through the use of all available organic and inorganic nutrient sources. Integrated nutrient management plans work to optimize nutrient use efficiency through a range of measures, including through attention to </w:t>
      </w:r>
      <w:proofErr w:type="spellStart"/>
      <w:r w:rsidRPr="007177D3">
        <w:t>N</w:t>
      </w:r>
      <w:proofErr w:type="spellEnd"/>
      <w:r w:rsidRPr="007177D3">
        <w:t xml:space="preserve"> application rate, timing, form and application method (as discussed previously), and through appropriate agronomic practices including: crop rotations; cover crops; tillage practices; manure history; and soil, water and other nutrient management. Priority should be given to utilization of available organic nutrient sources first (for example, livestock manure), with the remainder to be supplied by inorganic fertilizers consistent with Field Measure 3.</w:t>
      </w:r>
    </w:p>
    <w:p w14:paraId="0651A24B" w14:textId="2D9235E2" w:rsidR="00B20A6A" w:rsidRPr="007177D3" w:rsidRDefault="00B20A6A" w:rsidP="00B20A6A">
      <w:pPr>
        <w:pStyle w:val="SingleTxtG"/>
      </w:pPr>
      <w:r>
        <w:t>29</w:t>
      </w:r>
      <w:r w:rsidR="00815E32">
        <w:t>8</w:t>
      </w:r>
      <w:r>
        <w:t>.</w:t>
      </w:r>
      <w:r>
        <w:tab/>
      </w:r>
      <w:r w:rsidRPr="007177D3">
        <w:t xml:space="preserve">Recommendation systems should be used to provide robust estimates of the amounts of N (and other nutrients) supplied by organic manure applications. Ideally, these will incorporate chemical analyses of the materials applied (representatively sampled and sent to appropriate laboratories, or through the use of on-farm “rapid meters”) and be informed by local soil testing of current nutrient availability. If direct analyses are unavailable then default “book” values may need to be assumed (for example, UK RB209 </w:t>
      </w:r>
      <w:ins w:id="2643" w:author="Alina Novikova [2]" w:date="2020-11-10T11:56:00Z">
        <w:r w:rsidR="006F2EAF" w:rsidRPr="006F2EAF">
          <w:t>https://ahdb.org.uk/knowledge-library/rb209-section-2-organic-materials</w:t>
        </w:r>
      </w:ins>
      <w:del w:id="2644" w:author="Alina Novikova [2]" w:date="2020-11-10T11:56:00Z">
        <w:r w:rsidRPr="007177D3" w:rsidDel="006F2EAF">
          <w:delText>https://ahdb.org.uk/knowledge-library/rb209-section-2-organic-materials</w:delText>
        </w:r>
      </w:del>
      <w:r w:rsidRPr="007177D3">
        <w:t xml:space="preserve">). A proportion of the N in organic amendments (differing according to amendment type) will be in an organic form, rather than readily plant-available mineral form. As such, some of the applied N will become available </w:t>
      </w:r>
      <w:proofErr w:type="spellStart"/>
      <w:r w:rsidRPr="007177D3">
        <w:t>some time</w:t>
      </w:r>
      <w:proofErr w:type="spellEnd"/>
      <w:r w:rsidRPr="007177D3">
        <w:t xml:space="preserve"> after application, including in subsequent cropping seasons (Yan and others, 2020). Therefore, consideration of N requirements over the whole crop rotation should be included. </w:t>
      </w:r>
    </w:p>
    <w:p w14:paraId="04CBD584" w14:textId="6CF169B7" w:rsidR="00B20A6A" w:rsidRPr="007177D3" w:rsidRDefault="00815E32" w:rsidP="00B20A6A">
      <w:pPr>
        <w:pStyle w:val="SingleTxtG"/>
      </w:pPr>
      <w:r>
        <w:t>299</w:t>
      </w:r>
      <w:r w:rsidR="00B20A6A">
        <w:t>.</w:t>
      </w:r>
      <w:r w:rsidR="00B20A6A">
        <w:tab/>
      </w:r>
      <w:r w:rsidR="00B20A6A" w:rsidRPr="007177D3">
        <w:t xml:space="preserve">Nutrient availability is affected by crop rotations, as relatively large amounts of N are released after cultivation of a grass sward, even when there is little historical applied N. A knowledge of the P content is also important, as this may limit overall application rates of manure in some cases. The manure nutrient information is needed to determine the amount and timing of additional inorganic fertilizers needed by the crop. Fertilizer statistics suggest that proper consideration for the value of N in organic amendments may result in a reduction in fertilizer inputs and a concomitant reduction in nutrient pollution (for example, Dalgaard and others, 2014). Fertilizer inputs may be further reduced as a result of the net benefits of using emission reduction measures. </w:t>
      </w:r>
    </w:p>
    <w:p w14:paraId="1ACADA42" w14:textId="0F3A6584" w:rsidR="00B20A6A" w:rsidRPr="007177D3" w:rsidRDefault="008C1A97" w:rsidP="00B20A6A">
      <w:pPr>
        <w:pStyle w:val="SingleTxtG"/>
      </w:pPr>
      <w:r>
        <w:t>30</w:t>
      </w:r>
      <w:r w:rsidR="00815E32">
        <w:t>0</w:t>
      </w:r>
      <w:r w:rsidR="00B20A6A">
        <w:t>.</w:t>
      </w:r>
      <w:r w:rsidR="00B20A6A">
        <w:tab/>
      </w:r>
      <w:r w:rsidR="00B20A6A" w:rsidRPr="007177D3">
        <w:t>When developing farm nutrient management plans, consideration should be given to the availability, the nutrient and carbon (C) content, and the carbon to nitrogen ratio of organic residues available within reasonable transport distance.</w:t>
      </w:r>
    </w:p>
    <w:p w14:paraId="7323DD61" w14:textId="3442ED62" w:rsidR="00B20A6A" w:rsidRDefault="008C1A97" w:rsidP="00B20A6A">
      <w:pPr>
        <w:pStyle w:val="SingleTxtG"/>
      </w:pPr>
      <w:r>
        <w:t>30</w:t>
      </w:r>
      <w:r w:rsidR="00815E32">
        <w:t>1</w:t>
      </w:r>
      <w:r w:rsidR="00B20A6A">
        <w:t>.</w:t>
      </w:r>
      <w:r w:rsidR="00B20A6A">
        <w:tab/>
      </w:r>
      <w:r w:rsidR="00B20A6A" w:rsidRPr="007177D3">
        <w:t xml:space="preserve">Costs associated with the transport (&lt;10 km) and spreading of organic amendments may be offset by savings in inorganic fertilizer and improved crop growth due to inputs of carbon and other nutrients (for example, S, K, Zn etc.) and improving soil </w:t>
      </w:r>
      <w:proofErr w:type="spellStart"/>
      <w:r w:rsidR="00B20A6A" w:rsidRPr="007177D3">
        <w:t>pH.</w:t>
      </w:r>
      <w:proofErr w:type="spellEnd"/>
      <w:r w:rsidR="00B20A6A" w:rsidRPr="007177D3">
        <w:t xml:space="preserve"> However, soils with a history of manure applications may not benefit from these nutrients.</w:t>
      </w:r>
    </w:p>
    <w:p w14:paraId="41F0D669" w14:textId="77777777" w:rsidR="00B20A6A" w:rsidRDefault="00B20A6A" w:rsidP="00B20A6A">
      <w:pPr>
        <w:pStyle w:val="SingleTxtG"/>
        <w:jc w:val="left"/>
        <w:rPr>
          <w:b/>
          <w:bCs/>
        </w:rPr>
      </w:pPr>
      <w:r w:rsidRPr="001D3DC0">
        <w:rPr>
          <w:rStyle w:val="Heading1Char"/>
        </w:rPr>
        <w:t xml:space="preserve">Table </w:t>
      </w:r>
      <w:r>
        <w:rPr>
          <w:rStyle w:val="Heading1Char"/>
        </w:rPr>
        <w:t>V.1</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0236C005" w14:textId="77777777" w:rsidTr="00B20A6A">
        <w:tc>
          <w:tcPr>
            <w:tcW w:w="1701" w:type="dxa"/>
            <w:tcBorders>
              <w:top w:val="single" w:sz="4" w:space="0" w:color="auto"/>
              <w:bottom w:val="single" w:sz="12" w:space="0" w:color="auto"/>
            </w:tcBorders>
            <w:shd w:val="clear" w:color="auto" w:fill="auto"/>
            <w:vAlign w:val="bottom"/>
          </w:tcPr>
          <w:p w14:paraId="4F5E63DE"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32A20CD"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2393A8E"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8882A95"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AD67D87"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119A975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2AD6CE0"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7F4F217" w14:textId="77777777" w:rsidTr="00B20A6A">
        <w:tc>
          <w:tcPr>
            <w:tcW w:w="1701" w:type="dxa"/>
            <w:tcBorders>
              <w:top w:val="single" w:sz="12" w:space="0" w:color="auto"/>
            </w:tcBorders>
            <w:shd w:val="clear" w:color="auto" w:fill="auto"/>
            <w:vAlign w:val="bottom"/>
          </w:tcPr>
          <w:p w14:paraId="09713000"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564B1B9C"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850" w:type="dxa"/>
            <w:tcBorders>
              <w:top w:val="single" w:sz="12" w:space="0" w:color="auto"/>
            </w:tcBorders>
            <w:shd w:val="clear" w:color="auto" w:fill="auto"/>
          </w:tcPr>
          <w:p w14:paraId="1A6F1591"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851" w:type="dxa"/>
            <w:tcBorders>
              <w:top w:val="single" w:sz="12" w:space="0" w:color="auto"/>
            </w:tcBorders>
            <w:shd w:val="clear" w:color="auto" w:fill="auto"/>
          </w:tcPr>
          <w:p w14:paraId="329B276E"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054472F1"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2DFA4212"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1133" w:type="dxa"/>
            <w:tcBorders>
              <w:top w:val="single" w:sz="12" w:space="0" w:color="auto"/>
            </w:tcBorders>
            <w:shd w:val="clear" w:color="auto" w:fill="auto"/>
          </w:tcPr>
          <w:p w14:paraId="74C5810E"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r>
      <w:tr w:rsidR="00B20A6A" w:rsidRPr="00595C49" w14:paraId="7A7550C7" w14:textId="77777777" w:rsidTr="00B20A6A">
        <w:tc>
          <w:tcPr>
            <w:tcW w:w="1701" w:type="dxa"/>
            <w:shd w:val="clear" w:color="auto" w:fill="auto"/>
            <w:vAlign w:val="bottom"/>
          </w:tcPr>
          <w:p w14:paraId="6AF84DDF"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2D044F8"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p>
        </w:tc>
        <w:tc>
          <w:tcPr>
            <w:tcW w:w="850" w:type="dxa"/>
            <w:shd w:val="clear" w:color="auto" w:fill="auto"/>
          </w:tcPr>
          <w:p w14:paraId="1AF2B9BC"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p>
        </w:tc>
        <w:tc>
          <w:tcPr>
            <w:tcW w:w="851" w:type="dxa"/>
            <w:shd w:val="clear" w:color="auto" w:fill="auto"/>
          </w:tcPr>
          <w:p w14:paraId="6CCC1A64"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p>
        </w:tc>
        <w:tc>
          <w:tcPr>
            <w:tcW w:w="992" w:type="dxa"/>
            <w:shd w:val="clear" w:color="auto" w:fill="auto"/>
          </w:tcPr>
          <w:p w14:paraId="6D1D57E6"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r w:rsidRPr="002C4BC2">
              <w:rPr>
                <w:sz w:val="18"/>
                <w:szCs w:val="18"/>
              </w:rPr>
              <w:sym w:font="Symbol" w:char="F0AF"/>
            </w:r>
          </w:p>
        </w:tc>
        <w:tc>
          <w:tcPr>
            <w:tcW w:w="992" w:type="dxa"/>
            <w:shd w:val="clear" w:color="auto" w:fill="auto"/>
          </w:tcPr>
          <w:p w14:paraId="19C21036"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p>
        </w:tc>
        <w:tc>
          <w:tcPr>
            <w:tcW w:w="1133" w:type="dxa"/>
            <w:shd w:val="clear" w:color="auto" w:fill="auto"/>
          </w:tcPr>
          <w:p w14:paraId="44F4B29F" w14:textId="77777777" w:rsidR="00B20A6A" w:rsidRPr="002C4BC2" w:rsidRDefault="00B20A6A" w:rsidP="00B20A6A">
            <w:pPr>
              <w:spacing w:before="40" w:after="40" w:line="220" w:lineRule="exact"/>
              <w:jc w:val="right"/>
              <w:rPr>
                <w:i/>
                <w:iCs/>
                <w:sz w:val="18"/>
                <w:szCs w:val="18"/>
                <w:vertAlign w:val="superscript"/>
              </w:rPr>
            </w:pPr>
            <w:r w:rsidRPr="002C4BC2">
              <w:rPr>
                <w:sz w:val="18"/>
                <w:szCs w:val="18"/>
              </w:rPr>
              <w:sym w:font="Symbol" w:char="F0AF"/>
            </w:r>
            <w:r w:rsidRPr="002C4BC2">
              <w:rPr>
                <w:sz w:val="18"/>
                <w:szCs w:val="18"/>
              </w:rPr>
              <w:sym w:font="Symbol" w:char="F0AF"/>
            </w:r>
          </w:p>
        </w:tc>
      </w:tr>
      <w:tr w:rsidR="00B20A6A" w:rsidRPr="00036F78" w14:paraId="567A9448" w14:textId="77777777" w:rsidTr="00B20A6A">
        <w:tc>
          <w:tcPr>
            <w:tcW w:w="1701" w:type="dxa"/>
            <w:tcBorders>
              <w:bottom w:val="single" w:sz="12" w:space="0" w:color="auto"/>
            </w:tcBorders>
            <w:shd w:val="clear" w:color="auto" w:fill="auto"/>
            <w:vAlign w:val="bottom"/>
          </w:tcPr>
          <w:p w14:paraId="01A8EC64"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88162D0"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26B89F08"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3B9B034"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5A97A8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1CD88DE"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25089CF8" w14:textId="77777777" w:rsidR="00B20A6A" w:rsidRPr="00036F78" w:rsidRDefault="00B20A6A" w:rsidP="00B20A6A">
            <w:pPr>
              <w:spacing w:before="40" w:after="40" w:line="220" w:lineRule="exact"/>
              <w:jc w:val="right"/>
              <w:rPr>
                <w:sz w:val="18"/>
              </w:rPr>
            </w:pPr>
          </w:p>
        </w:tc>
      </w:tr>
    </w:tbl>
    <w:p w14:paraId="37978538" w14:textId="77777777"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 xml:space="preserve">a </w:t>
      </w:r>
      <w:r w:rsidRPr="00550844">
        <w:rPr>
          <w:sz w:val="18"/>
          <w:szCs w:val="18"/>
          <w:vertAlign w:val="superscript"/>
          <w:lang w:val="en-US"/>
        </w:rPr>
        <w:t xml:space="preserve"> </w:t>
      </w:r>
      <w:r w:rsidRPr="002C4BC2">
        <w:rPr>
          <w:sz w:val="18"/>
          <w:szCs w:val="18"/>
        </w:rPr>
        <w:t>The reference for performance assessment would be N loss in the absence of an integrated nutrient management plan. While it is agreed by experts that such a plan will help reduce N losses, further work is needed to demonstrate statistical comparisons of farm performance for N losses</w:t>
      </w:r>
      <w:r w:rsidRPr="00DF1EB1">
        <w:rPr>
          <w:rFonts w:eastAsia="Calibri"/>
          <w:sz w:val="18"/>
          <w:szCs w:val="18"/>
          <w:lang w:val="en-US"/>
        </w:rPr>
        <w:t>.</w:t>
      </w:r>
    </w:p>
    <w:p w14:paraId="4ADE80DF" w14:textId="77777777" w:rsidR="00B20A6A" w:rsidRPr="002C4BC2" w:rsidRDefault="00B20A6A" w:rsidP="00B20A6A">
      <w:pPr>
        <w:pStyle w:val="H23G"/>
      </w:pPr>
      <w:r>
        <w:tab/>
      </w:r>
      <w:r w:rsidRPr="002C4BC2">
        <w:tab/>
        <w:t>Field Measure 2: Apply nutrients at the appropriate rate</w:t>
      </w:r>
    </w:p>
    <w:p w14:paraId="5502C872" w14:textId="4F91F3DE" w:rsidR="00B20A6A" w:rsidRPr="002C4BC2" w:rsidRDefault="008C1A97" w:rsidP="00B20A6A">
      <w:pPr>
        <w:pStyle w:val="SingleTxtG"/>
      </w:pPr>
      <w:r>
        <w:t>30</w:t>
      </w:r>
      <w:r w:rsidR="00815E32">
        <w:t>2</w:t>
      </w:r>
      <w:r w:rsidR="00B20A6A">
        <w:t>.</w:t>
      </w:r>
      <w:r w:rsidR="00B20A6A">
        <w:tab/>
      </w:r>
      <w:r w:rsidR="00B20A6A" w:rsidRPr="002C4BC2">
        <w:t>Underapplication of N may reduce crop yield and protein, soil organic matter (because of the close coupling of soil N and C cycles) and profit and can result in N mining of the soil. Overapplication of N can also result in reduced crop yields (for example, due to crop lodging, fertilizer imbalances, poor harvest index) and profits, and surplus available soil N, increasing the risk of losses to air and water. Applying N at an environmentally and economically sustainable rate is therefore important. This requires a knowledge of both crop requirement in a given field and of the amount of N being applied. Application rates must also be within legislative limits where these exist.</w:t>
      </w:r>
    </w:p>
    <w:p w14:paraId="66D0AAA8" w14:textId="5432A751" w:rsidR="00B20A6A" w:rsidRPr="002C4BC2" w:rsidRDefault="008C1A97" w:rsidP="00B20A6A">
      <w:pPr>
        <w:pStyle w:val="SingleTxtG"/>
      </w:pPr>
      <w:r>
        <w:t>30</w:t>
      </w:r>
      <w:r w:rsidR="00815E32">
        <w:t>3</w:t>
      </w:r>
      <w:r w:rsidR="00B20A6A">
        <w:t>.</w:t>
      </w:r>
      <w:r w:rsidR="00B20A6A">
        <w:tab/>
      </w:r>
      <w:r w:rsidR="00B20A6A" w:rsidRPr="002C4BC2">
        <w:t xml:space="preserve">Knowledge of </w:t>
      </w:r>
      <w:ins w:id="2645" w:author="Sutton, Mark" w:date="2020-11-02T18:30:00Z">
        <w:r w:rsidR="00DD4C93">
          <w:t xml:space="preserve">the </w:t>
        </w:r>
      </w:ins>
      <w:r w:rsidR="00B20A6A" w:rsidRPr="002C4BC2">
        <w:t xml:space="preserve">crop requirement can generally be gained from regionally specific fertilizer recommendation systems (for example, UK RB209 </w:t>
      </w:r>
      <w:ins w:id="2646" w:author="Alina Novikova [2]" w:date="2020-11-10T11:56:00Z">
        <w:r w:rsidR="006F2EAF" w:rsidRPr="006F2EAF">
          <w:t>https://ahdb.org.uk/nutrient-management-guide-rb209</w:t>
        </w:r>
      </w:ins>
      <w:del w:id="2647" w:author="Alina Novikova [2]" w:date="2020-11-10T11:56:00Z">
        <w:r w:rsidR="00B20A6A" w:rsidRPr="002C4BC2" w:rsidDel="006F2EAF">
          <w:delText>https://ahdb.org.uk/nutrient-management-guide-rb209</w:delText>
        </w:r>
      </w:del>
      <w:r w:rsidR="00B20A6A" w:rsidRPr="002C4BC2">
        <w:t>), using N response curves, which account for crop type and management, and typical yield, soil, climate and previous cropping history. The farmer needs to adjust these rates according to the anticipated yield, which is not known in advance (affected by soil, crop variety and management history; for example, seeding date and anticipated weather). The application rate is also sensitive to crop and fertilizer prices but must also consider dangers of losses to the environment. It is important to note that targeting optimum economic rates gives more consistent results than targeting optimum yield because the economic N curve is always flatter than the crop growth curves, which means farmers should experiment with reduced application rates using test strips and, where possible, yield monitors. More advanced decision-support systems that are available for major crops in some regions can account for site- and season-specific conditions and adjust predicted yield and N requirement accordingly (for example, Adapt-N for corn in the north-east of the United States of America). Planned application rate can be at the overall field level or, if sufficient data are available, at field level. In-crop testing using visual indicators or soil tests can improve accuracy of nutrient application rates, but these systems are still in development.</w:t>
      </w:r>
    </w:p>
    <w:p w14:paraId="6E2FE8CA" w14:textId="63DC2DA8" w:rsidR="00B20A6A" w:rsidRPr="001A3491" w:rsidRDefault="008C1A97" w:rsidP="00B20A6A">
      <w:pPr>
        <w:pStyle w:val="SingleTxtG"/>
      </w:pPr>
      <w:r>
        <w:t>30</w:t>
      </w:r>
      <w:r w:rsidR="00815E32">
        <w:t>4</w:t>
      </w:r>
      <w:r w:rsidR="00B20A6A">
        <w:t>.</w:t>
      </w:r>
      <w:r w:rsidR="00B20A6A">
        <w:tab/>
      </w:r>
      <w:r w:rsidR="00B20A6A" w:rsidRPr="002C4BC2">
        <w:t>Defining an appropriate application rate requires knowledge of the N content of the organic manure or fertilizer product, which is generally well known for inorganic fertilizers, and of the quantity of product being applied. Inaccurate spreading can result in parts of a field receiving too little and other</w:t>
      </w:r>
      <w:r w:rsidR="00B20A6A" w:rsidRPr="001A3491">
        <w:t xml:space="preserve"> parts too much N, so it is important that only precise fertilizer spreaders be used and that these be regularly calibrated (recommended annually), both for total application rate and for evenness of spread. They should also be adjusted according to the spreader manual, depending on the speed, rate and type of fertilizer (granulometry, hardness, sphericity and density). Spreading systems with Global Positioning System (GPS) guidance improve spreading uniformity. GPS systems combined with real-time sensing or previous yield maps can adjust fertilizer rates according to in-field variability. In-crop testing of soil or crop is most suitable for relatively long season crops like maize but use of starter fertilizer, which is generally a good practice, delays the applicability of crop-based testing. Delayed N application enables better decision-making but also limits application windows, which could be a problem, for example, during drought. In-crop testing helps with split or delayed applications but is not compatible with slow- or controlled-release fertilizer products, since these are applied at or before seeding.</w:t>
      </w:r>
    </w:p>
    <w:p w14:paraId="3F026D97" w14:textId="296A2C9A" w:rsidR="00B20A6A" w:rsidRDefault="00B20A6A" w:rsidP="00B20A6A">
      <w:pPr>
        <w:pStyle w:val="SingleTxtG"/>
      </w:pPr>
      <w:r>
        <w:t>30</w:t>
      </w:r>
      <w:r w:rsidR="00815E32">
        <w:t>5</w:t>
      </w:r>
      <w:r>
        <w:t>.</w:t>
      </w:r>
      <w:r>
        <w:tab/>
      </w:r>
      <w:r w:rsidRPr="002C4BC2">
        <w:t xml:space="preserve">Costs associated with this measure can be minimal (annual calibration of a fertilizer and/or manure spreader), or modest if investing in GPS or variable rate application systems, but will typically be justified by increased crop yield and/or quality, or cost-savings associated with lower fertilizer use. In future, real-time artificial intelligence simulation modelling, combined with </w:t>
      </w:r>
      <w:proofErr w:type="spellStart"/>
      <w:r w:rsidRPr="002C4BC2">
        <w:t>multisensors</w:t>
      </w:r>
      <w:proofErr w:type="spellEnd"/>
      <w:r w:rsidRPr="002C4BC2">
        <w:t>, and improved forecasting of weather and crop commodity pricing, will guide fertilizer application rates more precisely.</w:t>
      </w:r>
    </w:p>
    <w:p w14:paraId="5B331C63" w14:textId="77777777" w:rsidR="00B20A6A" w:rsidRDefault="00B20A6A" w:rsidP="00B20A6A">
      <w:pPr>
        <w:pStyle w:val="SingleTxtG"/>
        <w:jc w:val="left"/>
        <w:rPr>
          <w:b/>
          <w:bCs/>
        </w:rPr>
      </w:pPr>
      <w:r w:rsidRPr="001D3DC0">
        <w:rPr>
          <w:rStyle w:val="Heading1Char"/>
        </w:rPr>
        <w:t xml:space="preserve">Table </w:t>
      </w:r>
      <w:r>
        <w:rPr>
          <w:rStyle w:val="Heading1Char"/>
        </w:rPr>
        <w:t>V.2</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52C277EB" w14:textId="77777777" w:rsidTr="00B20A6A">
        <w:tc>
          <w:tcPr>
            <w:tcW w:w="1701" w:type="dxa"/>
            <w:tcBorders>
              <w:top w:val="single" w:sz="4" w:space="0" w:color="auto"/>
              <w:bottom w:val="single" w:sz="12" w:space="0" w:color="auto"/>
            </w:tcBorders>
            <w:shd w:val="clear" w:color="auto" w:fill="auto"/>
            <w:vAlign w:val="bottom"/>
          </w:tcPr>
          <w:p w14:paraId="52D4D655"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A2F68F3"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7DA059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221597D3"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16E39F1"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CB1A68B"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64F1416"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4F943189" w14:textId="77777777" w:rsidTr="00B20A6A">
        <w:tc>
          <w:tcPr>
            <w:tcW w:w="1701" w:type="dxa"/>
            <w:tcBorders>
              <w:top w:val="single" w:sz="12" w:space="0" w:color="auto"/>
            </w:tcBorders>
            <w:shd w:val="clear" w:color="auto" w:fill="auto"/>
            <w:vAlign w:val="bottom"/>
          </w:tcPr>
          <w:p w14:paraId="097F49D1"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733F896D"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850" w:type="dxa"/>
            <w:tcBorders>
              <w:top w:val="single" w:sz="12" w:space="0" w:color="auto"/>
            </w:tcBorders>
            <w:shd w:val="clear" w:color="auto" w:fill="auto"/>
          </w:tcPr>
          <w:p w14:paraId="678804C5"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851" w:type="dxa"/>
            <w:tcBorders>
              <w:top w:val="single" w:sz="12" w:space="0" w:color="auto"/>
            </w:tcBorders>
            <w:shd w:val="clear" w:color="auto" w:fill="auto"/>
          </w:tcPr>
          <w:p w14:paraId="682BE23D"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769334D8"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085F37E3"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1133" w:type="dxa"/>
            <w:tcBorders>
              <w:top w:val="single" w:sz="12" w:space="0" w:color="auto"/>
            </w:tcBorders>
            <w:shd w:val="clear" w:color="auto" w:fill="auto"/>
          </w:tcPr>
          <w:p w14:paraId="47EFA4DB"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r>
      <w:tr w:rsidR="00B20A6A" w:rsidRPr="00595C49" w14:paraId="4BFAE941" w14:textId="77777777" w:rsidTr="00B20A6A">
        <w:tc>
          <w:tcPr>
            <w:tcW w:w="1701" w:type="dxa"/>
            <w:shd w:val="clear" w:color="auto" w:fill="auto"/>
            <w:vAlign w:val="bottom"/>
          </w:tcPr>
          <w:p w14:paraId="033D35A8"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E401C30"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r>
              <w:rPr>
                <w:sz w:val="18"/>
                <w:szCs w:val="18"/>
              </w:rPr>
              <w:t>-</w:t>
            </w:r>
            <w:r w:rsidRPr="002C4BC2">
              <w:rPr>
                <w:sz w:val="18"/>
                <w:szCs w:val="18"/>
              </w:rPr>
              <w:sym w:font="Symbol" w:char="F0AF"/>
            </w:r>
            <w:r w:rsidRPr="002C4BC2">
              <w:rPr>
                <w:sz w:val="18"/>
                <w:szCs w:val="18"/>
              </w:rPr>
              <w:sym w:font="Symbol" w:char="F0AF"/>
            </w:r>
          </w:p>
        </w:tc>
        <w:tc>
          <w:tcPr>
            <w:tcW w:w="850" w:type="dxa"/>
            <w:shd w:val="clear" w:color="auto" w:fill="auto"/>
          </w:tcPr>
          <w:p w14:paraId="5C863315" w14:textId="77777777" w:rsidR="00B20A6A" w:rsidRPr="002C4BC2" w:rsidRDefault="00B20A6A" w:rsidP="00B20A6A">
            <w:pPr>
              <w:spacing w:before="40" w:after="40" w:line="220" w:lineRule="exact"/>
              <w:jc w:val="right"/>
              <w:rPr>
                <w:sz w:val="18"/>
                <w:szCs w:val="18"/>
              </w:rPr>
            </w:pPr>
            <w:r w:rsidRPr="00D63EB2">
              <w:rPr>
                <w:sz w:val="18"/>
                <w:szCs w:val="18"/>
              </w:rPr>
              <w:sym w:font="Symbol" w:char="F0AF"/>
            </w:r>
            <w:r w:rsidRPr="00D63EB2">
              <w:rPr>
                <w:sz w:val="18"/>
                <w:szCs w:val="18"/>
              </w:rPr>
              <w:t>-</w:t>
            </w:r>
            <w:r w:rsidRPr="00D63EB2">
              <w:rPr>
                <w:sz w:val="18"/>
                <w:szCs w:val="18"/>
              </w:rPr>
              <w:sym w:font="Symbol" w:char="F0AF"/>
            </w:r>
            <w:r w:rsidRPr="00D63EB2">
              <w:rPr>
                <w:sz w:val="18"/>
                <w:szCs w:val="18"/>
              </w:rPr>
              <w:sym w:font="Symbol" w:char="F0AF"/>
            </w:r>
          </w:p>
        </w:tc>
        <w:tc>
          <w:tcPr>
            <w:tcW w:w="851" w:type="dxa"/>
            <w:shd w:val="clear" w:color="auto" w:fill="auto"/>
          </w:tcPr>
          <w:p w14:paraId="23628EB6" w14:textId="77777777" w:rsidR="00B20A6A" w:rsidRPr="002C4BC2" w:rsidRDefault="00B20A6A" w:rsidP="00B20A6A">
            <w:pPr>
              <w:spacing w:before="40" w:after="40" w:line="220" w:lineRule="exact"/>
              <w:jc w:val="right"/>
              <w:rPr>
                <w:sz w:val="18"/>
                <w:szCs w:val="18"/>
              </w:rPr>
            </w:pPr>
            <w:r w:rsidRPr="00D63EB2">
              <w:rPr>
                <w:sz w:val="18"/>
                <w:szCs w:val="18"/>
              </w:rPr>
              <w:sym w:font="Symbol" w:char="F0AF"/>
            </w:r>
            <w:r w:rsidRPr="00D63EB2">
              <w:rPr>
                <w:sz w:val="18"/>
                <w:szCs w:val="18"/>
              </w:rPr>
              <w:t>-</w:t>
            </w:r>
            <w:r w:rsidRPr="00D63EB2">
              <w:rPr>
                <w:sz w:val="18"/>
                <w:szCs w:val="18"/>
              </w:rPr>
              <w:sym w:font="Symbol" w:char="F0AF"/>
            </w:r>
            <w:r w:rsidRPr="00D63EB2">
              <w:rPr>
                <w:sz w:val="18"/>
                <w:szCs w:val="18"/>
              </w:rPr>
              <w:sym w:font="Symbol" w:char="F0AF"/>
            </w:r>
          </w:p>
        </w:tc>
        <w:tc>
          <w:tcPr>
            <w:tcW w:w="992" w:type="dxa"/>
            <w:shd w:val="clear" w:color="auto" w:fill="auto"/>
          </w:tcPr>
          <w:p w14:paraId="1709AD0B" w14:textId="77777777" w:rsidR="00B20A6A" w:rsidRPr="002C4BC2" w:rsidRDefault="00B20A6A" w:rsidP="00B20A6A">
            <w:pPr>
              <w:spacing w:before="40" w:after="40" w:line="220" w:lineRule="exact"/>
              <w:jc w:val="right"/>
              <w:rPr>
                <w:sz w:val="18"/>
                <w:szCs w:val="18"/>
              </w:rPr>
            </w:pPr>
            <w:r w:rsidRPr="00D63EB2">
              <w:rPr>
                <w:sz w:val="18"/>
                <w:szCs w:val="18"/>
              </w:rPr>
              <w:sym w:font="Symbol" w:char="F0AF"/>
            </w:r>
            <w:r w:rsidRPr="00D63EB2">
              <w:rPr>
                <w:sz w:val="18"/>
                <w:szCs w:val="18"/>
              </w:rPr>
              <w:t>-</w:t>
            </w:r>
            <w:r w:rsidRPr="00D63EB2">
              <w:rPr>
                <w:sz w:val="18"/>
                <w:szCs w:val="18"/>
              </w:rPr>
              <w:sym w:font="Symbol" w:char="F0AF"/>
            </w:r>
            <w:r w:rsidRPr="00D63EB2">
              <w:rPr>
                <w:sz w:val="18"/>
                <w:szCs w:val="18"/>
              </w:rPr>
              <w:sym w:font="Symbol" w:char="F0AF"/>
            </w:r>
          </w:p>
        </w:tc>
        <w:tc>
          <w:tcPr>
            <w:tcW w:w="992" w:type="dxa"/>
            <w:shd w:val="clear" w:color="auto" w:fill="auto"/>
          </w:tcPr>
          <w:p w14:paraId="69403910" w14:textId="77777777" w:rsidR="00B20A6A" w:rsidRPr="002C4BC2" w:rsidRDefault="00B20A6A" w:rsidP="00B20A6A">
            <w:pPr>
              <w:spacing w:before="40" w:after="40" w:line="220" w:lineRule="exact"/>
              <w:jc w:val="right"/>
              <w:rPr>
                <w:sz w:val="18"/>
                <w:szCs w:val="18"/>
              </w:rPr>
            </w:pPr>
            <w:r w:rsidRPr="00D63EB2">
              <w:rPr>
                <w:sz w:val="18"/>
                <w:szCs w:val="18"/>
              </w:rPr>
              <w:sym w:font="Symbol" w:char="F0AF"/>
            </w:r>
            <w:r w:rsidRPr="00D63EB2">
              <w:rPr>
                <w:sz w:val="18"/>
                <w:szCs w:val="18"/>
              </w:rPr>
              <w:t>-</w:t>
            </w:r>
            <w:r w:rsidRPr="00D63EB2">
              <w:rPr>
                <w:sz w:val="18"/>
                <w:szCs w:val="18"/>
              </w:rPr>
              <w:sym w:font="Symbol" w:char="F0AF"/>
            </w:r>
            <w:r w:rsidRPr="00D63EB2">
              <w:rPr>
                <w:sz w:val="18"/>
                <w:szCs w:val="18"/>
              </w:rPr>
              <w:sym w:font="Symbol" w:char="F0AF"/>
            </w:r>
          </w:p>
        </w:tc>
        <w:tc>
          <w:tcPr>
            <w:tcW w:w="1133" w:type="dxa"/>
            <w:shd w:val="clear" w:color="auto" w:fill="auto"/>
          </w:tcPr>
          <w:p w14:paraId="5FDA123F" w14:textId="77777777" w:rsidR="00B20A6A" w:rsidRPr="002C4BC2" w:rsidRDefault="00B20A6A" w:rsidP="00B20A6A">
            <w:pPr>
              <w:spacing w:before="40" w:after="40" w:line="220" w:lineRule="exact"/>
              <w:jc w:val="right"/>
              <w:rPr>
                <w:i/>
                <w:iCs/>
                <w:sz w:val="18"/>
                <w:szCs w:val="18"/>
                <w:vertAlign w:val="superscript"/>
              </w:rPr>
            </w:pPr>
            <w:r w:rsidRPr="00D63EB2">
              <w:rPr>
                <w:sz w:val="18"/>
                <w:szCs w:val="18"/>
              </w:rPr>
              <w:sym w:font="Symbol" w:char="F0AF"/>
            </w:r>
            <w:r w:rsidRPr="00D63EB2">
              <w:rPr>
                <w:sz w:val="18"/>
                <w:szCs w:val="18"/>
              </w:rPr>
              <w:t>-</w:t>
            </w:r>
            <w:r w:rsidRPr="00D63EB2">
              <w:rPr>
                <w:sz w:val="18"/>
                <w:szCs w:val="18"/>
              </w:rPr>
              <w:sym w:font="Symbol" w:char="F0AF"/>
            </w:r>
            <w:r w:rsidRPr="00D63EB2">
              <w:rPr>
                <w:sz w:val="18"/>
                <w:szCs w:val="18"/>
              </w:rPr>
              <w:sym w:font="Symbol" w:char="F0AF"/>
            </w:r>
          </w:p>
        </w:tc>
      </w:tr>
      <w:tr w:rsidR="00B20A6A" w:rsidRPr="00036F78" w14:paraId="30C5B4EA" w14:textId="77777777" w:rsidTr="00B20A6A">
        <w:tc>
          <w:tcPr>
            <w:tcW w:w="1701" w:type="dxa"/>
            <w:tcBorders>
              <w:bottom w:val="single" w:sz="12" w:space="0" w:color="auto"/>
            </w:tcBorders>
            <w:shd w:val="clear" w:color="auto" w:fill="auto"/>
            <w:vAlign w:val="bottom"/>
          </w:tcPr>
          <w:p w14:paraId="73D351C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0CF63AF5"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5D408ADD"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01C3387"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4F18375"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04CE8EF"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0190F2F8" w14:textId="77777777" w:rsidR="00B20A6A" w:rsidRPr="00036F78" w:rsidRDefault="00B20A6A" w:rsidP="00B20A6A">
            <w:pPr>
              <w:spacing w:before="40" w:after="40" w:line="220" w:lineRule="exact"/>
              <w:jc w:val="right"/>
              <w:rPr>
                <w:sz w:val="18"/>
              </w:rPr>
            </w:pPr>
          </w:p>
        </w:tc>
      </w:tr>
    </w:tbl>
    <w:p w14:paraId="2BBA3DEA" w14:textId="77777777" w:rsidR="00B20A6A" w:rsidRDefault="00B20A6A" w:rsidP="00B20A6A">
      <w:pPr>
        <w:pStyle w:val="SingleTxtG"/>
        <w:spacing w:before="120" w:after="0"/>
        <w:ind w:firstLine="170"/>
        <w:rPr>
          <w:rFonts w:eastAsia="Calibri"/>
          <w:sz w:val="18"/>
          <w:szCs w:val="18"/>
          <w:lang w:val="en-US"/>
        </w:rPr>
      </w:pPr>
      <w:r w:rsidRPr="00550844">
        <w:rPr>
          <w:i/>
          <w:iCs/>
          <w:sz w:val="18"/>
          <w:szCs w:val="18"/>
          <w:vertAlign w:val="superscript"/>
          <w:lang w:val="en-US"/>
        </w:rPr>
        <w:t xml:space="preserve">a </w:t>
      </w:r>
      <w:r w:rsidRPr="00550844">
        <w:rPr>
          <w:sz w:val="18"/>
          <w:szCs w:val="18"/>
          <w:vertAlign w:val="superscript"/>
          <w:lang w:val="en-US"/>
        </w:rPr>
        <w:t xml:space="preserve"> </w:t>
      </w:r>
      <w:r w:rsidRPr="002C4BC2">
        <w:rPr>
          <w:sz w:val="18"/>
          <w:szCs w:val="18"/>
        </w:rPr>
        <w:t>It is hard to define a reference for this measure, which, in UNECE conditions, would mainly be associated with too much nutrient application leading to increased N</w:t>
      </w:r>
      <w:r w:rsidRPr="002C4BC2">
        <w:rPr>
          <w:sz w:val="18"/>
          <w:szCs w:val="18"/>
          <w:vertAlign w:val="subscript"/>
        </w:rPr>
        <w:t>r</w:t>
      </w:r>
      <w:r w:rsidRPr="002C4BC2">
        <w:rPr>
          <w:sz w:val="18"/>
          <w:szCs w:val="18"/>
        </w:rPr>
        <w:t xml:space="preserve"> and N</w:t>
      </w:r>
      <w:r w:rsidRPr="002C4BC2">
        <w:rPr>
          <w:sz w:val="18"/>
          <w:szCs w:val="18"/>
          <w:vertAlign w:val="subscript"/>
        </w:rPr>
        <w:t>2</w:t>
      </w:r>
      <w:r w:rsidRPr="002C4BC2">
        <w:rPr>
          <w:sz w:val="18"/>
          <w:szCs w:val="18"/>
        </w:rPr>
        <w:t xml:space="preserve"> losses. Repeated removal of nutrients in harvests without returning nutrients to the soil can also lead to soil degradation and risk of erosion, indicating that the risk of insufficient nutrient supply may be an issue in a few parts of the UNECE region</w:t>
      </w:r>
      <w:r w:rsidRPr="00DF1EB1">
        <w:rPr>
          <w:rFonts w:eastAsia="Calibri"/>
          <w:sz w:val="18"/>
          <w:szCs w:val="18"/>
          <w:lang w:val="en-US"/>
        </w:rPr>
        <w:t>.</w:t>
      </w:r>
    </w:p>
    <w:p w14:paraId="22E6153C" w14:textId="77777777" w:rsidR="00B20A6A" w:rsidRPr="001A3491" w:rsidRDefault="00B20A6A" w:rsidP="00B20A6A">
      <w:pPr>
        <w:pStyle w:val="H23G"/>
      </w:pPr>
      <w:r>
        <w:tab/>
      </w:r>
      <w:r>
        <w:tab/>
      </w:r>
      <w:r w:rsidRPr="001A3491">
        <w:t>Field Measure 3: Apply nutrients at the appropriate time</w:t>
      </w:r>
    </w:p>
    <w:p w14:paraId="6FC96B1C" w14:textId="04B2130D" w:rsidR="00B20A6A" w:rsidRPr="002C4BC2" w:rsidRDefault="00B20A6A" w:rsidP="00B20A6A">
      <w:pPr>
        <w:pStyle w:val="SingleTxtG"/>
      </w:pPr>
      <w:r>
        <w:t>30</w:t>
      </w:r>
      <w:r w:rsidR="00815E32">
        <w:t>6</w:t>
      </w:r>
      <w:r>
        <w:t>.</w:t>
      </w:r>
      <w:r>
        <w:tab/>
      </w:r>
      <w:r w:rsidRPr="001A3491">
        <w:t xml:space="preserve">Applying readily available mineral N to the soil at times when it is not required by an </w:t>
      </w:r>
      <w:r w:rsidRPr="002C4BC2">
        <w:t>actively growing crop risks the loss of a substantial proportion of the applied N to water or air. Seasonally, this generally means avoiding applications during the autumn/winter period, when losses by leaching are greatest across most of the UNECE region. For parts of the UNECE within the European Union, this is regulated by National Action Programmes under the European Union Nitrates Directive. Other national legislation across the UNECE region will often include the definition of closed periods when applications to land are not allowed (either at whole country level or within defined regions). Such approaches help avoid the worst-case scenarios, but do not guarantee best agricultural practice. Application timing should therefore be matched to crop requirement, which will be influenced by crop type and physiological stage, soil and climatic factors. Fertilizer recommendations provide advice on quantities and timing of N application, which typically may be split across several application timings over the growing season to maximize crop uptake efficiency and yield response and minimize losses to air and water. Multiple applications reduce the risk of large leaching events and enable delaying some of the application decision, enabling adjustment if yield expectations should change. However, under drought conditions, delayed or split applications may reduce yield, especially for fast-growing crops like oilseed rape. Appropriate timing may differ markedly according to climatic regions across the UNECE region.</w:t>
      </w:r>
    </w:p>
    <w:p w14:paraId="1D1EFE3C" w14:textId="7307B67F" w:rsidR="00B20A6A" w:rsidRPr="002C4BC2" w:rsidRDefault="00B20A6A" w:rsidP="00B20A6A">
      <w:pPr>
        <w:pStyle w:val="SingleTxtG"/>
      </w:pPr>
      <w:r>
        <w:t>30</w:t>
      </w:r>
      <w:r w:rsidR="00815E32">
        <w:t>7</w:t>
      </w:r>
      <w:r>
        <w:t>.</w:t>
      </w:r>
      <w:r>
        <w:tab/>
      </w:r>
      <w:r w:rsidRPr="002C4BC2">
        <w:t>Within a given season, losses will be influenced by the specific weather conditions at the time of application. Hot, dry conditions are conducive to poor N use, as crop uptake is limited and losses via ammonia volatilization may be exacerbated. Similarly, heavy rainfall immediately after nutrient application can result in high losses via run-off and leaching. Timing applications to coincide with ideal growing conditions (warm, moist soils), with some light rainfall to aid movement of applied N into the soil and crop root zone, is therefore ideal, and access to reliable weather forecasting (and decision-support tools based on this) can help greatly. However, manure applied to warm soils will have higher nitrous oxide and ammonia emissions than when applied to cool soils, as illustrated by the Application Timing Management system in the UNECE Ammonia Guidance document (Bittman and others, 2014). Similarly, ammonia volatilization from urea fertilizer is lower under cool conditions (Ni and others, 2014). If irrigation is available, applying a small amount (for example, 5 mm) after application of fertilizer N facilitates its diffusion within the soil, and mitigates ammonia volatilization. For urea fertilizer, &gt;5 mm of rain after application (or irrigation, for example, Sanz-</w:t>
      </w:r>
      <w:proofErr w:type="spellStart"/>
      <w:r w:rsidRPr="002C4BC2">
        <w:t>Cobena</w:t>
      </w:r>
      <w:proofErr w:type="spellEnd"/>
      <w:r w:rsidRPr="002C4BC2">
        <w:t xml:space="preserve"> and others, 2011; </w:t>
      </w:r>
      <w:proofErr w:type="spellStart"/>
      <w:r w:rsidRPr="002C4BC2">
        <w:t>Viero</w:t>
      </w:r>
      <w:proofErr w:type="spellEnd"/>
      <w:r w:rsidRPr="002C4BC2">
        <w:t xml:space="preserve"> and others, 2015) will reduce the risk of ammonia loss, but if applying urea to wet soils, or if the fertilizer is subject to light rains, extensive N losses can occur. This is particularly important for surface-banded urea because of the high risk of ammonia volatilization losses associated with the higher increase in pH under banding on moist soils.</w:t>
      </w:r>
    </w:p>
    <w:p w14:paraId="490BF2A0" w14:textId="004DAC54" w:rsidR="00B20A6A" w:rsidRPr="002C4BC2" w:rsidRDefault="00B20A6A" w:rsidP="00B20A6A">
      <w:pPr>
        <w:pStyle w:val="SingleTxtG"/>
      </w:pPr>
      <w:r>
        <w:t>30</w:t>
      </w:r>
      <w:r w:rsidR="00815E32">
        <w:t>8</w:t>
      </w:r>
      <w:r>
        <w:t>.</w:t>
      </w:r>
      <w:r>
        <w:tab/>
      </w:r>
      <w:r w:rsidRPr="002C4BC2">
        <w:t>It may not be appropriate to apply organic amendments and mineral fertilizers simultaneously. For example, combined application of cattle slurry and N fertilizer has been shown to increase N</w:t>
      </w:r>
      <w:r w:rsidRPr="0025103C">
        <w:rPr>
          <w:vertAlign w:val="subscript"/>
        </w:rPr>
        <w:t>2</w:t>
      </w:r>
      <w:r w:rsidRPr="002C4BC2">
        <w:t>O emissions through denitrification, because of the enhanced available carbon and soil moisture compared with slurry and fertilizer applied at separate timings (for example, Stevens and Laughlin, 2002). Simultaneous addition of lime and urea fertilizer should also be avoided, which may risk increasing NH</w:t>
      </w:r>
      <w:r w:rsidRPr="0025103C">
        <w:rPr>
          <w:vertAlign w:val="subscript"/>
        </w:rPr>
        <w:t>3</w:t>
      </w:r>
      <w:r w:rsidRPr="002C4BC2">
        <w:t xml:space="preserve"> emissions by raising pH on soil and plant surfaces. It has been reported that liming may reduce N</w:t>
      </w:r>
      <w:r w:rsidRPr="0025103C">
        <w:rPr>
          <w:vertAlign w:val="subscript"/>
        </w:rPr>
        <w:t>2</w:t>
      </w:r>
      <w:r w:rsidRPr="002C4BC2">
        <w:t>O emissions (</w:t>
      </w:r>
      <w:proofErr w:type="spellStart"/>
      <w:r w:rsidRPr="002C4BC2">
        <w:t>Hénault</w:t>
      </w:r>
      <w:proofErr w:type="spellEnd"/>
      <w:r w:rsidRPr="002C4BC2">
        <w:t xml:space="preserve"> and others, 2019), though further assessment is needed of the potential and limitations in the context of integrated nitrogen management. </w:t>
      </w:r>
    </w:p>
    <w:p w14:paraId="6A67D21E" w14:textId="2DCD6B13" w:rsidR="00B20A6A" w:rsidRPr="002C4BC2" w:rsidRDefault="00815E32" w:rsidP="00B20A6A">
      <w:pPr>
        <w:pStyle w:val="SingleTxtG"/>
      </w:pPr>
      <w:r>
        <w:t>309</w:t>
      </w:r>
      <w:r w:rsidR="00B20A6A">
        <w:t>.</w:t>
      </w:r>
      <w:r w:rsidR="00B20A6A">
        <w:tab/>
      </w:r>
      <w:r w:rsidR="00B20A6A" w:rsidRPr="002C4BC2">
        <w:t>Specific costs associated with such measures are relatively small and there may actually be cost savings.</w:t>
      </w:r>
    </w:p>
    <w:p w14:paraId="2BF4BB9D" w14:textId="77777777" w:rsidR="00B20A6A" w:rsidRDefault="00B20A6A" w:rsidP="00B20A6A">
      <w:pPr>
        <w:pStyle w:val="SingleTxtG"/>
        <w:jc w:val="left"/>
        <w:rPr>
          <w:b/>
          <w:bCs/>
        </w:rPr>
      </w:pPr>
      <w:r w:rsidRPr="001D3DC0">
        <w:rPr>
          <w:rStyle w:val="Heading1Char"/>
        </w:rPr>
        <w:t xml:space="preserve">Table </w:t>
      </w:r>
      <w:r>
        <w:rPr>
          <w:rStyle w:val="Heading1Char"/>
        </w:rPr>
        <w:t>V.3</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7F06DF3" w14:textId="77777777" w:rsidTr="00B20A6A">
        <w:tc>
          <w:tcPr>
            <w:tcW w:w="1701" w:type="dxa"/>
            <w:tcBorders>
              <w:top w:val="single" w:sz="4" w:space="0" w:color="auto"/>
              <w:bottom w:val="single" w:sz="12" w:space="0" w:color="auto"/>
            </w:tcBorders>
            <w:shd w:val="clear" w:color="auto" w:fill="auto"/>
            <w:vAlign w:val="bottom"/>
          </w:tcPr>
          <w:p w14:paraId="66CE5365"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4622FF9"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5D7149D"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73E8481"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46E2EEB"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20AB02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6F13DC1E"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2A3C8B7D" w14:textId="77777777" w:rsidTr="00B20A6A">
        <w:tc>
          <w:tcPr>
            <w:tcW w:w="1701" w:type="dxa"/>
            <w:tcBorders>
              <w:top w:val="single" w:sz="12" w:space="0" w:color="auto"/>
            </w:tcBorders>
            <w:shd w:val="clear" w:color="auto" w:fill="auto"/>
            <w:vAlign w:val="bottom"/>
          </w:tcPr>
          <w:p w14:paraId="0DB6E836"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3CF7066E"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850" w:type="dxa"/>
            <w:tcBorders>
              <w:top w:val="single" w:sz="12" w:space="0" w:color="auto"/>
            </w:tcBorders>
            <w:shd w:val="clear" w:color="auto" w:fill="auto"/>
          </w:tcPr>
          <w:p w14:paraId="6BBE873F"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851" w:type="dxa"/>
            <w:tcBorders>
              <w:top w:val="single" w:sz="12" w:space="0" w:color="auto"/>
            </w:tcBorders>
            <w:shd w:val="clear" w:color="auto" w:fill="auto"/>
          </w:tcPr>
          <w:p w14:paraId="07575B33"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3D5268CD"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1D8B5FEF"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c>
          <w:tcPr>
            <w:tcW w:w="1133" w:type="dxa"/>
            <w:tcBorders>
              <w:top w:val="single" w:sz="12" w:space="0" w:color="auto"/>
            </w:tcBorders>
            <w:shd w:val="clear" w:color="auto" w:fill="auto"/>
          </w:tcPr>
          <w:p w14:paraId="06EC170A" w14:textId="77777777" w:rsidR="00B20A6A" w:rsidRPr="002C4BC2" w:rsidRDefault="00B20A6A" w:rsidP="00B20A6A">
            <w:pPr>
              <w:spacing w:before="40" w:after="40" w:line="220" w:lineRule="exact"/>
              <w:jc w:val="right"/>
              <w:rPr>
                <w:sz w:val="18"/>
                <w:szCs w:val="18"/>
              </w:rPr>
            </w:pPr>
            <w:r w:rsidRPr="002C4BC2">
              <w:rPr>
                <w:sz w:val="18"/>
                <w:szCs w:val="18"/>
              </w:rPr>
              <w:t>1</w:t>
            </w:r>
            <w:r w:rsidRPr="002C4BC2">
              <w:rPr>
                <w:sz w:val="18"/>
                <w:szCs w:val="18"/>
                <w:vertAlign w:val="superscript"/>
              </w:rPr>
              <w:t xml:space="preserve"> </w:t>
            </w:r>
            <w:r w:rsidRPr="002C4BC2">
              <w:rPr>
                <w:i/>
                <w:iCs/>
                <w:sz w:val="18"/>
                <w:szCs w:val="18"/>
                <w:vertAlign w:val="superscript"/>
              </w:rPr>
              <w:t>a</w:t>
            </w:r>
          </w:p>
        </w:tc>
      </w:tr>
      <w:tr w:rsidR="00B20A6A" w:rsidRPr="00595C49" w14:paraId="27E7F7A0" w14:textId="77777777" w:rsidTr="00B20A6A">
        <w:tc>
          <w:tcPr>
            <w:tcW w:w="1701" w:type="dxa"/>
            <w:shd w:val="clear" w:color="auto" w:fill="auto"/>
            <w:vAlign w:val="bottom"/>
          </w:tcPr>
          <w:p w14:paraId="6FBFFE5E"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38E52B0"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p>
        </w:tc>
        <w:tc>
          <w:tcPr>
            <w:tcW w:w="850" w:type="dxa"/>
            <w:shd w:val="clear" w:color="auto" w:fill="auto"/>
          </w:tcPr>
          <w:p w14:paraId="7606EB32"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851" w:type="dxa"/>
            <w:shd w:val="clear" w:color="auto" w:fill="auto"/>
          </w:tcPr>
          <w:p w14:paraId="0279E563"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992" w:type="dxa"/>
            <w:shd w:val="clear" w:color="auto" w:fill="auto"/>
          </w:tcPr>
          <w:p w14:paraId="1961C323"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992" w:type="dxa"/>
            <w:shd w:val="clear" w:color="auto" w:fill="auto"/>
          </w:tcPr>
          <w:p w14:paraId="5687C3B9"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1133" w:type="dxa"/>
            <w:shd w:val="clear" w:color="auto" w:fill="auto"/>
          </w:tcPr>
          <w:p w14:paraId="316C6EEB" w14:textId="77777777" w:rsidR="00B20A6A" w:rsidRPr="002C4BC2" w:rsidRDefault="00B20A6A" w:rsidP="00B20A6A">
            <w:pPr>
              <w:spacing w:before="40" w:after="40" w:line="220" w:lineRule="exact"/>
              <w:jc w:val="right"/>
              <w:rPr>
                <w:i/>
                <w:iCs/>
                <w:sz w:val="18"/>
                <w:szCs w:val="18"/>
                <w:vertAlign w:val="superscript"/>
              </w:rPr>
            </w:pPr>
            <w:r w:rsidRPr="0002407D">
              <w:rPr>
                <w:sz w:val="18"/>
                <w:szCs w:val="18"/>
              </w:rPr>
              <w:sym w:font="Symbol" w:char="F0AF"/>
            </w:r>
          </w:p>
        </w:tc>
      </w:tr>
      <w:tr w:rsidR="00B20A6A" w:rsidRPr="00036F78" w14:paraId="0D5B0750" w14:textId="77777777" w:rsidTr="00B20A6A">
        <w:tc>
          <w:tcPr>
            <w:tcW w:w="1701" w:type="dxa"/>
            <w:tcBorders>
              <w:bottom w:val="single" w:sz="12" w:space="0" w:color="auto"/>
            </w:tcBorders>
            <w:shd w:val="clear" w:color="auto" w:fill="auto"/>
            <w:vAlign w:val="bottom"/>
          </w:tcPr>
          <w:p w14:paraId="09138F31"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E690B04"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2ED8657B"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EB9EF0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E13ED74"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D897C64"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E75EEE7" w14:textId="77777777" w:rsidR="00B20A6A" w:rsidRPr="00036F78" w:rsidRDefault="00B20A6A" w:rsidP="00B20A6A">
            <w:pPr>
              <w:spacing w:before="40" w:after="40" w:line="220" w:lineRule="exact"/>
              <w:jc w:val="right"/>
              <w:rPr>
                <w:sz w:val="18"/>
              </w:rPr>
            </w:pPr>
          </w:p>
        </w:tc>
      </w:tr>
    </w:tbl>
    <w:p w14:paraId="7834310C" w14:textId="05AE25A8" w:rsidR="00B20A6A" w:rsidRPr="002C4BC2" w:rsidRDefault="00B20A6A" w:rsidP="00950612">
      <w:pPr>
        <w:pStyle w:val="SingleTxtG"/>
        <w:spacing w:before="120" w:after="240"/>
        <w:ind w:firstLine="170"/>
      </w:pPr>
      <w:r w:rsidRPr="00550844">
        <w:rPr>
          <w:i/>
          <w:iCs/>
          <w:sz w:val="18"/>
          <w:szCs w:val="18"/>
          <w:vertAlign w:val="superscript"/>
          <w:lang w:val="en-US"/>
        </w:rPr>
        <w:t xml:space="preserve">a </w:t>
      </w:r>
      <w:r w:rsidRPr="00550844">
        <w:rPr>
          <w:sz w:val="18"/>
          <w:szCs w:val="18"/>
          <w:vertAlign w:val="superscript"/>
          <w:lang w:val="en-US"/>
        </w:rPr>
        <w:t xml:space="preserve"> </w:t>
      </w:r>
      <w:r w:rsidRPr="00445E90">
        <w:rPr>
          <w:sz w:val="18"/>
          <w:szCs w:val="18"/>
        </w:rPr>
        <w:t>It is hard to define a reference for this measure, which, in UNECE conditions, would mainly be associated with application of nutrients outside of the main growing periods, such as application of</w:t>
      </w:r>
      <w:ins w:id="2648" w:author="Mason, Kate E." w:date="2020-10-16T00:29:00Z">
        <w:r w:rsidR="00CD7340">
          <w:rPr>
            <w:sz w:val="18"/>
            <w:szCs w:val="18"/>
          </w:rPr>
          <w:t xml:space="preserve"> </w:t>
        </w:r>
      </w:ins>
      <w:r w:rsidRPr="00445E90">
        <w:rPr>
          <w:sz w:val="18"/>
          <w:szCs w:val="18"/>
        </w:rPr>
        <w:t>manure to agricultural land in winter due to insufficient manure storage capacity</w:t>
      </w:r>
      <w:r>
        <w:rPr>
          <w:sz w:val="18"/>
          <w:szCs w:val="18"/>
        </w:rPr>
        <w:t>.</w:t>
      </w:r>
    </w:p>
    <w:p w14:paraId="054A80EA" w14:textId="77777777" w:rsidR="00B20A6A" w:rsidRPr="001A3491" w:rsidRDefault="00B20A6A" w:rsidP="00B20A6A">
      <w:pPr>
        <w:pStyle w:val="H23G"/>
      </w:pPr>
      <w:r>
        <w:tab/>
      </w:r>
      <w:r>
        <w:tab/>
      </w:r>
      <w:r w:rsidRPr="001A3491">
        <w:t>Field Measure 4: Apply nutrients in the appropriate form</w:t>
      </w:r>
    </w:p>
    <w:p w14:paraId="164045AF" w14:textId="33B14450" w:rsidR="00B20A6A" w:rsidRPr="00891A01" w:rsidRDefault="00B20A6A" w:rsidP="00B20A6A">
      <w:pPr>
        <w:pStyle w:val="SingleTxtG"/>
      </w:pPr>
      <w:r>
        <w:t>3</w:t>
      </w:r>
      <w:r w:rsidR="008C1A97">
        <w:t>1</w:t>
      </w:r>
      <w:r w:rsidR="00815E32">
        <w:t>0</w:t>
      </w:r>
      <w:r>
        <w:t>.</w:t>
      </w:r>
      <w:r>
        <w:tab/>
      </w:r>
      <w:r w:rsidRPr="00891A01">
        <w:t xml:space="preserve">This measure primarily targets ammonia emissions. Urea is the most commonly used fertilizer type globally because of availability and price and, while used proportionately less in Europe, it still represents a significant volume of total fertilizer N use (c. 25 per cent, International Fertilizer Association statistics). Urea ammonium nitrate, usually a liquid fertilizer, is also used and has properties intermediate between urea and ammonium nitrate. Following land application, urea will undergo hydrolysis to form ammonium carbonate (the rate depends on temperature, moisture and presence of the urease enzyme). This process increases pH around the urea fertilizer granules and leads to an enhanced potential for ammonia emissions (typically accounting for 10–20 per cent of the applied nitrogen for the reference system of surface spreading with </w:t>
      </w:r>
      <w:proofErr w:type="spellStart"/>
      <w:r w:rsidRPr="00891A01">
        <w:t>prilled</w:t>
      </w:r>
      <w:proofErr w:type="spellEnd"/>
      <w:r w:rsidRPr="00891A01">
        <w:t xml:space="preserve"> urea, depending on soil temperature and moisture). This is in contrast to fertilizer forms such as ammonium nitrate, where ammonium will be in equilibrium at a much lower pH, greatly reducing the potential for ammonia volatilization (typically less than 5 per cent of the applied N).</w:t>
      </w:r>
    </w:p>
    <w:p w14:paraId="3ABE18A6" w14:textId="0B1A6E7D" w:rsidR="00B20A6A" w:rsidRPr="00891A01" w:rsidRDefault="00B20A6A" w:rsidP="00B20A6A">
      <w:pPr>
        <w:pStyle w:val="SingleTxtG"/>
      </w:pPr>
      <w:r>
        <w:t>3</w:t>
      </w:r>
      <w:r w:rsidR="008C1A97">
        <w:t>1</w:t>
      </w:r>
      <w:r w:rsidR="00815E32">
        <w:t>1</w:t>
      </w:r>
      <w:r>
        <w:t>.</w:t>
      </w:r>
      <w:r>
        <w:tab/>
      </w:r>
      <w:r w:rsidRPr="00891A01">
        <w:t>The placement of urea in bands on the soil surface may increase emissions (by concentrating the location of urea hydrolysis, locally increasing pH), while incorporation of urea within the soil (for example, 5 cm depth) will greatly reduce emissions by avoiding direct contacts with the air (</w:t>
      </w:r>
      <w:ins w:id="2649" w:author="Nicholas Aplin" w:date="2020-11-10T09:04:00Z">
        <w:r w:rsidR="00C15E30">
          <w:t>p</w:t>
        </w:r>
      </w:ins>
      <w:del w:id="2650" w:author="Nicholas Aplin" w:date="2020-11-10T09:04:00Z">
        <w:r w:rsidRPr="00891A01" w:rsidDel="00C15E30">
          <w:delText>P</w:delText>
        </w:r>
      </w:del>
      <w:r w:rsidRPr="00891A01">
        <w:t>rinciple 15). By slowing urea hydrolysis, one of the ways that urease inhibitors (Field Measure 13) work to reduce NH</w:t>
      </w:r>
      <w:r w:rsidRPr="00D918E4">
        <w:rPr>
          <w:vertAlign w:val="subscript"/>
        </w:rPr>
        <w:t>3</w:t>
      </w:r>
      <w:r w:rsidRPr="00891A01">
        <w:t xml:space="preserve"> emissions is by reducing the extent to which pH increases occur in the immediate vicinity of the fertilizer.   Ammonium </w:t>
      </w:r>
      <w:del w:id="2651" w:author="Sutton, Mark" w:date="2020-11-02T18:13:00Z">
        <w:r w:rsidRPr="00891A01" w:rsidDel="00452103">
          <w:delText>sulphate</w:delText>
        </w:r>
      </w:del>
      <w:proofErr w:type="spellStart"/>
      <w:ins w:id="2652" w:author="Sutton, Mark" w:date="2020-11-02T18:13:00Z">
        <w:r w:rsidR="00452103">
          <w:t>sulfate</w:t>
        </w:r>
      </w:ins>
      <w:proofErr w:type="spellEnd"/>
      <w:r w:rsidRPr="00891A01">
        <w:t xml:space="preserve"> is associated with high ammonia emissions when applied to calcareous soils, where replacement with ammonium nitrate will result in lower losses (Bittman and others, 2014). Ammonium bicarbonate is a cheap inorganic fertilizer that has been used widely globally but is associated with a very high ammonia emission potential, unless it is immediately incorporated into soil. The use of ammonium bicarbonate is currently prohibited under annex IX to the Gothenburg Protocol.  </w:t>
      </w:r>
    </w:p>
    <w:p w14:paraId="29C47C7C" w14:textId="6D7BFAB4" w:rsidR="00B20A6A" w:rsidRPr="00891A01" w:rsidRDefault="00B20A6A" w:rsidP="00B20A6A">
      <w:pPr>
        <w:pStyle w:val="SingleTxtG"/>
      </w:pPr>
      <w:r>
        <w:t>3</w:t>
      </w:r>
      <w:r w:rsidR="008C1A97">
        <w:t>1</w:t>
      </w:r>
      <w:r w:rsidR="00815E32">
        <w:t>2</w:t>
      </w:r>
      <w:r>
        <w:t>.</w:t>
      </w:r>
      <w:r>
        <w:tab/>
      </w:r>
      <w:r w:rsidRPr="00891A01">
        <w:t>There is a risk of increased losses through denitrification and/or leaching and run-off because of the additional available N being retained in the soil through the use of an alternative low-emission fertilizer type. However, if the N application rate is reduced to account for the lower ammonia volatilization losses and greater response consistency, then these risks can be avoided (Sanz-</w:t>
      </w:r>
      <w:proofErr w:type="spellStart"/>
      <w:r w:rsidRPr="00891A01">
        <w:t>Cobena</w:t>
      </w:r>
      <w:proofErr w:type="spellEnd"/>
      <w:r w:rsidRPr="00891A01">
        <w:t xml:space="preserve"> and others, 2014). This reflects the overall principle that methods to mitigate N losses should be accompanied by reduced N inputs (or increased crop uptake and harvest outputs) in order to achieve the full benefit of the abatement/mitigation measure (</w:t>
      </w:r>
      <w:ins w:id="2653" w:author="Nicholas Aplin" w:date="2020-11-10T09:04:00Z">
        <w:r w:rsidR="00C15E30">
          <w:t>p</w:t>
        </w:r>
      </w:ins>
      <w:del w:id="2654" w:author="Nicholas Aplin" w:date="2020-11-10T09:04:00Z">
        <w:r w:rsidRPr="00891A01" w:rsidDel="00C15E30">
          <w:delText>P</w:delText>
        </w:r>
      </w:del>
      <w:r w:rsidRPr="00891A01">
        <w:t xml:space="preserve">rinciple 6, </w:t>
      </w:r>
      <w:ins w:id="2655" w:author="Nicholas Aplin" w:date="2020-11-10T09:04:00Z">
        <w:r w:rsidR="00C15E30">
          <w:t>c</w:t>
        </w:r>
      </w:ins>
      <w:ins w:id="2656" w:author="Mason, Kate E." w:date="2020-11-05T13:02:00Z">
        <w:del w:id="2657" w:author="Nicholas Aplin" w:date="2020-11-10T09:04:00Z">
          <w:r w:rsidR="000538EE" w:rsidDel="00C15E30">
            <w:delText>C</w:delText>
          </w:r>
        </w:del>
      </w:ins>
      <w:del w:id="2658" w:author="Mason, Kate E." w:date="2020-11-05T13:02:00Z">
        <w:r w:rsidRPr="00891A01" w:rsidDel="000538EE">
          <w:delText>c</w:delText>
        </w:r>
      </w:del>
      <w:r w:rsidRPr="00891A01">
        <w:t xml:space="preserve">hapter III). </w:t>
      </w:r>
    </w:p>
    <w:p w14:paraId="71E87543" w14:textId="62BAB985" w:rsidR="00B20A6A" w:rsidRPr="00891A01" w:rsidRDefault="00B20A6A" w:rsidP="00B20A6A">
      <w:pPr>
        <w:pStyle w:val="SingleTxtG"/>
      </w:pPr>
      <w:r>
        <w:t>3</w:t>
      </w:r>
      <w:r w:rsidR="008C1A97">
        <w:t>1</w:t>
      </w:r>
      <w:r w:rsidR="00815E32">
        <w:t>3</w:t>
      </w:r>
      <w:r>
        <w:t>.</w:t>
      </w:r>
      <w:r>
        <w:tab/>
      </w:r>
      <w:r w:rsidRPr="00891A01">
        <w:t>Costs associated with this measure depend on the relative prices of different fertilizer types; any consequent change in fertilizer rates should also be taken into account when considering the merits of different fertilizer forms (for example, less fertilizer would be needed where N emissions and leaching are smaller).</w:t>
      </w:r>
    </w:p>
    <w:p w14:paraId="7DE791D5" w14:textId="3C2EBE6F" w:rsidR="00B20A6A" w:rsidRPr="00891A01" w:rsidRDefault="00B20A6A" w:rsidP="00B20A6A">
      <w:pPr>
        <w:pStyle w:val="SingleTxtG"/>
      </w:pPr>
      <w:r>
        <w:t>3</w:t>
      </w:r>
      <w:r w:rsidR="008C1A97">
        <w:t>1</w:t>
      </w:r>
      <w:r w:rsidR="00815E32">
        <w:t>4</w:t>
      </w:r>
      <w:r>
        <w:t>.</w:t>
      </w:r>
      <w:r>
        <w:tab/>
      </w:r>
      <w:r w:rsidRPr="00891A01">
        <w:t xml:space="preserve">For manure, the form (liquid or solid; cattle, pig or poultry manure) cannot usually be chosen because it depends on the type of manure produced on the farm or in the surrounding area.  However, if there is a choice, it is advisable to use solid manure only on tillage and at times when it can be incorporated into the soil immediately after application. Field Measures 8 and 9 focus on specific actions to modify the form of organic manure to reduce N losses. </w:t>
      </w:r>
    </w:p>
    <w:p w14:paraId="37D29A61" w14:textId="58BD475A" w:rsidR="00B20A6A" w:rsidRDefault="00B20A6A" w:rsidP="00B20A6A">
      <w:pPr>
        <w:pStyle w:val="SingleTxtG"/>
      </w:pPr>
      <w:r>
        <w:t>31</w:t>
      </w:r>
      <w:r w:rsidR="00815E32">
        <w:t>5</w:t>
      </w:r>
      <w:r>
        <w:t>.</w:t>
      </w:r>
      <w:r>
        <w:tab/>
      </w:r>
      <w:r w:rsidRPr="00891A01">
        <w:t>With organic materials, such as livestock manure, inorganic forms of N (ammonium and nitrate), which are present in greater quantities in slurries compared with farmyard manure, are more immediately available for plant uptake and therefore have greater inorganic fertilizer N replacement value, but also greater potential for environmental losses if not applied according to suitable rates, timing and method. There are also greater opportunities to reduce losses and ensure higher nitrogen use efficiency with manures that have a higher fraction of urea (pig) or uric acid (poultry) compared with manures with typically a higher fraction of slowly decomposable organic compounds (for example, extensively managed cattle). This is because it is harder to control the timing of nitrogen released through mineralization of slowly decomposable organic matter. There are opportunities to improve handling of all manure types to reduce N losses.</w:t>
      </w:r>
    </w:p>
    <w:p w14:paraId="25795AC6" w14:textId="77777777" w:rsidR="00B20A6A" w:rsidRDefault="00B20A6A" w:rsidP="00B20A6A">
      <w:pPr>
        <w:suppressAutoHyphens w:val="0"/>
        <w:spacing w:line="240" w:lineRule="auto"/>
      </w:pPr>
      <w:r>
        <w:br w:type="page"/>
      </w:r>
    </w:p>
    <w:p w14:paraId="3B9C281C" w14:textId="77777777" w:rsidR="00B20A6A" w:rsidRDefault="00B20A6A" w:rsidP="00B20A6A">
      <w:pPr>
        <w:pStyle w:val="SingleTxtG"/>
        <w:jc w:val="left"/>
        <w:rPr>
          <w:b/>
          <w:bCs/>
        </w:rPr>
      </w:pPr>
      <w:r w:rsidRPr="001D3DC0">
        <w:rPr>
          <w:rStyle w:val="Heading1Char"/>
        </w:rPr>
        <w:t xml:space="preserve">Table </w:t>
      </w:r>
      <w:r>
        <w:rPr>
          <w:rStyle w:val="Heading1Char"/>
        </w:rPr>
        <w:t>V.4</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4FD7393" w14:textId="77777777" w:rsidTr="00B20A6A">
        <w:tc>
          <w:tcPr>
            <w:tcW w:w="1701" w:type="dxa"/>
            <w:tcBorders>
              <w:top w:val="single" w:sz="4" w:space="0" w:color="auto"/>
              <w:bottom w:val="single" w:sz="12" w:space="0" w:color="auto"/>
            </w:tcBorders>
            <w:shd w:val="clear" w:color="auto" w:fill="auto"/>
            <w:vAlign w:val="bottom"/>
          </w:tcPr>
          <w:p w14:paraId="70BB8D44"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6275466"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DDDC01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0F1E456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759A2F1"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4CCAA3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AAA5EA4"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4726AC88" w14:textId="77777777" w:rsidTr="00B20A6A">
        <w:tc>
          <w:tcPr>
            <w:tcW w:w="1701" w:type="dxa"/>
            <w:tcBorders>
              <w:top w:val="single" w:sz="12" w:space="0" w:color="auto"/>
            </w:tcBorders>
            <w:shd w:val="clear" w:color="auto" w:fill="auto"/>
            <w:vAlign w:val="bottom"/>
          </w:tcPr>
          <w:p w14:paraId="5A479881"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07B27F5C" w14:textId="77777777" w:rsidR="00B20A6A" w:rsidRPr="002C4BC2" w:rsidRDefault="00B20A6A" w:rsidP="00B20A6A">
            <w:pPr>
              <w:spacing w:before="40" w:after="40" w:line="220" w:lineRule="exact"/>
              <w:jc w:val="right"/>
              <w:rPr>
                <w:sz w:val="18"/>
                <w:szCs w:val="18"/>
              </w:rPr>
            </w:pPr>
            <w:r>
              <w:rPr>
                <w:sz w:val="18"/>
                <w:szCs w:val="18"/>
              </w:rPr>
              <w:t>1-2</w:t>
            </w:r>
            <w:r w:rsidRPr="002C4BC2">
              <w:rPr>
                <w:sz w:val="18"/>
                <w:szCs w:val="18"/>
                <w:vertAlign w:val="superscript"/>
              </w:rPr>
              <w:t xml:space="preserve"> </w:t>
            </w:r>
            <w:r w:rsidRPr="002C4BC2">
              <w:rPr>
                <w:i/>
                <w:iCs/>
                <w:sz w:val="18"/>
                <w:szCs w:val="18"/>
                <w:vertAlign w:val="superscript"/>
              </w:rPr>
              <w:t>a</w:t>
            </w:r>
          </w:p>
        </w:tc>
        <w:tc>
          <w:tcPr>
            <w:tcW w:w="850" w:type="dxa"/>
            <w:tcBorders>
              <w:top w:val="single" w:sz="12" w:space="0" w:color="auto"/>
            </w:tcBorders>
            <w:shd w:val="clear" w:color="auto" w:fill="auto"/>
          </w:tcPr>
          <w:p w14:paraId="65CC8E83" w14:textId="77777777" w:rsidR="00B20A6A" w:rsidRPr="002C4BC2" w:rsidRDefault="00B20A6A" w:rsidP="00B20A6A">
            <w:pPr>
              <w:spacing w:before="40" w:after="40" w:line="220" w:lineRule="exact"/>
              <w:jc w:val="right"/>
              <w:rPr>
                <w:sz w:val="18"/>
                <w:szCs w:val="18"/>
              </w:rPr>
            </w:pPr>
            <w:r>
              <w:rPr>
                <w:sz w:val="18"/>
                <w:szCs w:val="18"/>
              </w:rPr>
              <w:t>1-2</w:t>
            </w:r>
            <w:r w:rsidRPr="002C4BC2">
              <w:rPr>
                <w:sz w:val="18"/>
                <w:szCs w:val="18"/>
                <w:vertAlign w:val="superscript"/>
              </w:rPr>
              <w:t xml:space="preserve"> </w:t>
            </w:r>
            <w:r w:rsidRPr="002C4BC2">
              <w:rPr>
                <w:i/>
                <w:iCs/>
                <w:sz w:val="18"/>
                <w:szCs w:val="18"/>
                <w:vertAlign w:val="superscript"/>
              </w:rPr>
              <w:t>a</w:t>
            </w:r>
          </w:p>
        </w:tc>
        <w:tc>
          <w:tcPr>
            <w:tcW w:w="851" w:type="dxa"/>
            <w:tcBorders>
              <w:top w:val="single" w:sz="12" w:space="0" w:color="auto"/>
            </w:tcBorders>
            <w:shd w:val="clear" w:color="auto" w:fill="auto"/>
          </w:tcPr>
          <w:p w14:paraId="73842A3A" w14:textId="77777777" w:rsidR="00B20A6A" w:rsidRPr="002C4BC2" w:rsidRDefault="00B20A6A" w:rsidP="00B20A6A">
            <w:pPr>
              <w:spacing w:before="40" w:after="40" w:line="220" w:lineRule="exact"/>
              <w:jc w:val="right"/>
              <w:rPr>
                <w:sz w:val="18"/>
                <w:szCs w:val="18"/>
              </w:rPr>
            </w:pPr>
            <w:r>
              <w:rPr>
                <w:sz w:val="18"/>
                <w:szCs w:val="18"/>
              </w:rPr>
              <w:t>1-2</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3054EFD4" w14:textId="77777777" w:rsidR="00B20A6A" w:rsidRPr="002C4BC2" w:rsidRDefault="00B20A6A" w:rsidP="00B20A6A">
            <w:pPr>
              <w:spacing w:before="40" w:after="40" w:line="220" w:lineRule="exact"/>
              <w:jc w:val="right"/>
              <w:rPr>
                <w:sz w:val="18"/>
                <w:szCs w:val="18"/>
              </w:rPr>
            </w:pPr>
            <w:r>
              <w:rPr>
                <w:sz w:val="18"/>
                <w:szCs w:val="18"/>
              </w:rPr>
              <w:t>1-2</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45815C20" w14:textId="77777777" w:rsidR="00B20A6A" w:rsidRPr="002C4BC2" w:rsidRDefault="00B20A6A" w:rsidP="00B20A6A">
            <w:pPr>
              <w:spacing w:before="40" w:after="40" w:line="220" w:lineRule="exact"/>
              <w:jc w:val="right"/>
              <w:rPr>
                <w:sz w:val="18"/>
                <w:szCs w:val="18"/>
              </w:rPr>
            </w:pPr>
            <w:r>
              <w:rPr>
                <w:sz w:val="18"/>
                <w:szCs w:val="18"/>
              </w:rPr>
              <w:t>1-2</w:t>
            </w:r>
            <w:r w:rsidRPr="002C4BC2">
              <w:rPr>
                <w:sz w:val="18"/>
                <w:szCs w:val="18"/>
                <w:vertAlign w:val="superscript"/>
              </w:rPr>
              <w:t xml:space="preserve"> </w:t>
            </w:r>
            <w:r w:rsidRPr="002C4BC2">
              <w:rPr>
                <w:i/>
                <w:iCs/>
                <w:sz w:val="18"/>
                <w:szCs w:val="18"/>
                <w:vertAlign w:val="superscript"/>
              </w:rPr>
              <w:t>a</w:t>
            </w:r>
          </w:p>
        </w:tc>
        <w:tc>
          <w:tcPr>
            <w:tcW w:w="1133" w:type="dxa"/>
            <w:tcBorders>
              <w:top w:val="single" w:sz="12" w:space="0" w:color="auto"/>
            </w:tcBorders>
            <w:shd w:val="clear" w:color="auto" w:fill="auto"/>
          </w:tcPr>
          <w:p w14:paraId="0EB815BD" w14:textId="77777777" w:rsidR="00B20A6A" w:rsidRPr="002C4BC2" w:rsidRDefault="00B20A6A" w:rsidP="00B20A6A">
            <w:pPr>
              <w:spacing w:before="40" w:after="40" w:line="220" w:lineRule="exact"/>
              <w:jc w:val="right"/>
              <w:rPr>
                <w:sz w:val="18"/>
                <w:szCs w:val="18"/>
              </w:rPr>
            </w:pPr>
            <w:r>
              <w:rPr>
                <w:sz w:val="18"/>
                <w:szCs w:val="18"/>
              </w:rPr>
              <w:t>1-2</w:t>
            </w:r>
            <w:r w:rsidRPr="002C4BC2">
              <w:rPr>
                <w:sz w:val="18"/>
                <w:szCs w:val="18"/>
                <w:vertAlign w:val="superscript"/>
              </w:rPr>
              <w:t xml:space="preserve"> </w:t>
            </w:r>
            <w:r w:rsidRPr="002C4BC2">
              <w:rPr>
                <w:i/>
                <w:iCs/>
                <w:sz w:val="18"/>
                <w:szCs w:val="18"/>
                <w:vertAlign w:val="superscript"/>
              </w:rPr>
              <w:t>a</w:t>
            </w:r>
          </w:p>
        </w:tc>
      </w:tr>
      <w:tr w:rsidR="00B20A6A" w:rsidRPr="00595C49" w14:paraId="7CADEABF" w14:textId="77777777" w:rsidTr="00B20A6A">
        <w:tc>
          <w:tcPr>
            <w:tcW w:w="1701" w:type="dxa"/>
            <w:shd w:val="clear" w:color="auto" w:fill="auto"/>
            <w:vAlign w:val="bottom"/>
          </w:tcPr>
          <w:p w14:paraId="31B5B214"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227D667C" w14:textId="77777777" w:rsidR="00B20A6A" w:rsidRPr="002C4BC2" w:rsidRDefault="00B20A6A" w:rsidP="00B20A6A">
            <w:pPr>
              <w:spacing w:before="40" w:after="40" w:line="220" w:lineRule="exact"/>
              <w:jc w:val="right"/>
              <w:rPr>
                <w:sz w:val="18"/>
                <w:szCs w:val="18"/>
              </w:rPr>
            </w:pPr>
            <w:r w:rsidRPr="002C4BC2">
              <w:rPr>
                <w:sz w:val="18"/>
                <w:szCs w:val="18"/>
              </w:rPr>
              <w:sym w:font="Symbol" w:char="F0AF"/>
            </w:r>
          </w:p>
        </w:tc>
        <w:tc>
          <w:tcPr>
            <w:tcW w:w="850" w:type="dxa"/>
            <w:shd w:val="clear" w:color="auto" w:fill="auto"/>
          </w:tcPr>
          <w:p w14:paraId="3FD165E2"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851" w:type="dxa"/>
            <w:shd w:val="clear" w:color="auto" w:fill="auto"/>
          </w:tcPr>
          <w:p w14:paraId="5F3E69D7"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992" w:type="dxa"/>
            <w:shd w:val="clear" w:color="auto" w:fill="auto"/>
          </w:tcPr>
          <w:p w14:paraId="786F35AB"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992" w:type="dxa"/>
            <w:shd w:val="clear" w:color="auto" w:fill="auto"/>
          </w:tcPr>
          <w:p w14:paraId="5D6AD5C8"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1133" w:type="dxa"/>
            <w:shd w:val="clear" w:color="auto" w:fill="auto"/>
          </w:tcPr>
          <w:p w14:paraId="669852D0" w14:textId="77777777" w:rsidR="00B20A6A" w:rsidRPr="002C4BC2" w:rsidRDefault="00B20A6A" w:rsidP="00B20A6A">
            <w:pPr>
              <w:spacing w:before="40" w:after="40" w:line="220" w:lineRule="exact"/>
              <w:jc w:val="right"/>
              <w:rPr>
                <w:i/>
                <w:iCs/>
                <w:sz w:val="18"/>
                <w:szCs w:val="18"/>
                <w:vertAlign w:val="superscript"/>
              </w:rPr>
            </w:pPr>
            <w:r w:rsidRPr="0002407D">
              <w:rPr>
                <w:sz w:val="18"/>
                <w:szCs w:val="18"/>
              </w:rPr>
              <w:sym w:font="Symbol" w:char="F0AF"/>
            </w:r>
          </w:p>
        </w:tc>
      </w:tr>
      <w:tr w:rsidR="00B20A6A" w:rsidRPr="00036F78" w14:paraId="4D22F8DC" w14:textId="77777777" w:rsidTr="00B20A6A">
        <w:tc>
          <w:tcPr>
            <w:tcW w:w="1701" w:type="dxa"/>
            <w:tcBorders>
              <w:bottom w:val="single" w:sz="12" w:space="0" w:color="auto"/>
            </w:tcBorders>
            <w:shd w:val="clear" w:color="auto" w:fill="auto"/>
            <w:vAlign w:val="bottom"/>
          </w:tcPr>
          <w:p w14:paraId="3713A4E3"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07A969EA"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0950FA7F"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02A68E5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AB0506A"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909C90D"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3772E0B3" w14:textId="77777777" w:rsidR="00B20A6A" w:rsidRPr="00036F78" w:rsidRDefault="00B20A6A" w:rsidP="00B20A6A">
            <w:pPr>
              <w:spacing w:before="40" w:after="40" w:line="220" w:lineRule="exact"/>
              <w:jc w:val="right"/>
              <w:rPr>
                <w:sz w:val="18"/>
              </w:rPr>
            </w:pPr>
          </w:p>
        </w:tc>
      </w:tr>
    </w:tbl>
    <w:p w14:paraId="51B1F4D9" w14:textId="77777777" w:rsidR="00B20A6A" w:rsidRDefault="00B20A6A" w:rsidP="00B20A6A">
      <w:pPr>
        <w:pStyle w:val="SingleTxtG"/>
        <w:spacing w:before="120" w:after="24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977140">
        <w:rPr>
          <w:sz w:val="18"/>
          <w:szCs w:val="18"/>
        </w:rPr>
        <w:t>Performance of this aggregate measure will differ according to each specific measure selected.</w:t>
      </w:r>
    </w:p>
    <w:p w14:paraId="330B1C5F" w14:textId="431ECCAB" w:rsidR="00B20A6A" w:rsidRPr="00977140" w:rsidRDefault="00B20A6A" w:rsidP="00B20A6A">
      <w:pPr>
        <w:pStyle w:val="SingleTxtG"/>
      </w:pPr>
      <w:r>
        <w:t>31</w:t>
      </w:r>
      <w:r w:rsidR="00815E32">
        <w:t>6</w:t>
      </w:r>
      <w:r>
        <w:t>.</w:t>
      </w:r>
      <w:r>
        <w:tab/>
      </w:r>
      <w:r w:rsidRPr="00977140">
        <w:t>The following unabated references for “nitrogen form” may be defined for comparison with possible improvements:</w:t>
      </w:r>
    </w:p>
    <w:p w14:paraId="4C4C45CC" w14:textId="77777777" w:rsidR="00B20A6A" w:rsidRPr="00977140" w:rsidRDefault="00B20A6A" w:rsidP="00B20A6A">
      <w:pPr>
        <w:pStyle w:val="SingleTxtG"/>
        <w:ind w:firstLine="567"/>
      </w:pPr>
      <w:r>
        <w:t>(a)</w:t>
      </w:r>
      <w:r>
        <w:tab/>
      </w:r>
      <w:r w:rsidRPr="00977140">
        <w:t xml:space="preserve">The unabated reference for a manufactured inorganic fertilizer is field application of </w:t>
      </w:r>
      <w:proofErr w:type="spellStart"/>
      <w:r w:rsidRPr="00977140">
        <w:t>prilled</w:t>
      </w:r>
      <w:proofErr w:type="spellEnd"/>
      <w:r w:rsidRPr="00977140">
        <w:t xml:space="preserve"> urea (surface applied);</w:t>
      </w:r>
    </w:p>
    <w:p w14:paraId="251E826C" w14:textId="77777777" w:rsidR="00B20A6A" w:rsidRDefault="00B20A6A" w:rsidP="00B20A6A">
      <w:pPr>
        <w:pStyle w:val="SingleTxtG"/>
        <w:ind w:firstLine="567"/>
      </w:pPr>
      <w:r>
        <w:t>(b)</w:t>
      </w:r>
      <w:r>
        <w:tab/>
      </w:r>
      <w:r w:rsidRPr="00977140">
        <w:t>The unabated reference for manure is manure without any chemical modification (for example, without additions to alter pH, water content, enzyme activity, etc.) either</w:t>
      </w:r>
      <w:r>
        <w:t xml:space="preserve"> </w:t>
      </w:r>
      <w:r w:rsidRPr="00977140">
        <w:t>fresh manure</w:t>
      </w:r>
      <w:r>
        <w:t>;</w:t>
      </w:r>
      <w:r w:rsidRPr="00977140">
        <w:t xml:space="preserve"> or following 3 months’ uncovered outdoor storage for: </w:t>
      </w:r>
    </w:p>
    <w:p w14:paraId="1E7E1E83" w14:textId="37882370" w:rsidR="00B20A6A" w:rsidRPr="00977140" w:rsidRDefault="00B20A6A" w:rsidP="00B20A6A">
      <w:pPr>
        <w:pStyle w:val="SingleTxtG"/>
        <w:ind w:left="1701"/>
      </w:pPr>
      <w:r>
        <w:t>(i)</w:t>
      </w:r>
      <w:r>
        <w:tab/>
      </w:r>
      <w:r w:rsidRPr="00977140">
        <w:t>Liquid mixture of faeces and urine or of poultry excreta (</w:t>
      </w:r>
      <w:r w:rsidR="005C5323">
        <w:t>for example,</w:t>
      </w:r>
      <w:r w:rsidRPr="00977140">
        <w:t xml:space="preserve"> “slurry”);</w:t>
      </w:r>
    </w:p>
    <w:p w14:paraId="676540AF" w14:textId="77777777" w:rsidR="00B20A6A" w:rsidRPr="00977140" w:rsidRDefault="00B20A6A" w:rsidP="00B20A6A">
      <w:pPr>
        <w:pStyle w:val="SingleTxtG"/>
        <w:ind w:left="1701"/>
      </w:pPr>
      <w:r>
        <w:t>(ii)</w:t>
      </w:r>
      <w:r>
        <w:tab/>
      </w:r>
      <w:r w:rsidRPr="00977140">
        <w:t>Solid mixture of faeces and urine, including bedding (“farmyard manure”);</w:t>
      </w:r>
    </w:p>
    <w:p w14:paraId="326F6326" w14:textId="77777777" w:rsidR="00B20A6A" w:rsidRPr="00977140" w:rsidRDefault="00B20A6A" w:rsidP="00B20A6A">
      <w:pPr>
        <w:pStyle w:val="SingleTxtG"/>
        <w:ind w:left="1701"/>
      </w:pPr>
      <w:r>
        <w:t>(iii)</w:t>
      </w:r>
      <w:r>
        <w:tab/>
      </w:r>
      <w:r w:rsidRPr="00977140">
        <w:t xml:space="preserve">Solid mixture of poultry manure, including bedding (“poultry litter”). </w:t>
      </w:r>
    </w:p>
    <w:p w14:paraId="763B8005" w14:textId="77777777" w:rsidR="00B20A6A" w:rsidRPr="001A3491" w:rsidRDefault="00B20A6A" w:rsidP="00B20A6A">
      <w:pPr>
        <w:pStyle w:val="H23G"/>
      </w:pPr>
      <w:r>
        <w:tab/>
      </w:r>
      <w:r>
        <w:tab/>
      </w:r>
      <w:r w:rsidRPr="001A3491">
        <w:t>Field Measure 5: Limit or avoid fertilizer application in high-risk areas</w:t>
      </w:r>
    </w:p>
    <w:p w14:paraId="63AB2A23" w14:textId="2E133842" w:rsidR="00B20A6A" w:rsidRPr="00977140" w:rsidRDefault="00B20A6A" w:rsidP="00B20A6A">
      <w:pPr>
        <w:pStyle w:val="SingleTxtG"/>
      </w:pPr>
      <w:r>
        <w:t>31</w:t>
      </w:r>
      <w:r w:rsidR="00815E32">
        <w:t>7</w:t>
      </w:r>
      <w:r>
        <w:t>.</w:t>
      </w:r>
      <w:r>
        <w:tab/>
      </w:r>
      <w:r w:rsidRPr="00977140">
        <w:t xml:space="preserve">Certain areas on the farm (or within the landscape – see </w:t>
      </w:r>
      <w:ins w:id="2659" w:author="Nicholas Aplin" w:date="2020-11-10T09:09:00Z">
        <w:r w:rsidR="006A55E3">
          <w:t>c</w:t>
        </w:r>
      </w:ins>
      <w:ins w:id="2660" w:author="Mason, Kate E." w:date="2020-11-05T13:03:00Z">
        <w:del w:id="2661" w:author="Nicholas Aplin" w:date="2020-11-10T09:09:00Z">
          <w:r w:rsidR="000538EE" w:rsidDel="006A55E3">
            <w:delText>C</w:delText>
          </w:r>
        </w:del>
      </w:ins>
      <w:del w:id="2662" w:author="Mason, Kate E." w:date="2020-11-05T13:03:00Z">
        <w:r w:rsidRPr="00977140" w:rsidDel="000538EE">
          <w:delText>c</w:delText>
        </w:r>
      </w:del>
      <w:r w:rsidRPr="00977140">
        <w:t>hapter VI) can be classified as higher risk in terms of N losses to water, by direct run-off or leaching, or to air through denitrification. Farm-specific risk maps could be developed, highlighting key areas in which to limit or avoid applications of fertilizers and/or organic amendments. This may include areas with high rates of historical manure applications near housing, which may show up as P hot spots.</w:t>
      </w:r>
    </w:p>
    <w:p w14:paraId="387C7754" w14:textId="19E757D3" w:rsidR="00B20A6A" w:rsidRPr="00977140" w:rsidRDefault="00B20A6A" w:rsidP="00B20A6A">
      <w:pPr>
        <w:pStyle w:val="SingleTxtG"/>
      </w:pPr>
      <w:r>
        <w:t>31</w:t>
      </w:r>
      <w:r w:rsidR="00815E32">
        <w:t>8</w:t>
      </w:r>
      <w:r>
        <w:t>.</w:t>
      </w:r>
      <w:r>
        <w:tab/>
      </w:r>
      <w:r w:rsidRPr="00977140">
        <w:t>Risks of direct transfers to vulnerable water bodies include: from field areas directly bordering surface waters, such as ditches, streams, rivers, lakes and ponds, or close to boreholes supplying drinking water; free-draining soils above aquifers; and steeply sloping areas leading to water bodies. Expanding clay soils are especially prone to leaching via macropores. Risks of transfer may be reduced by imposing zones in which fertilizers and manures should not be applied, or in which application rates and timings are strictly regulated (for example, Nitrate Vulnerable Zones within the European Union).</w:t>
      </w:r>
    </w:p>
    <w:p w14:paraId="19FA9999" w14:textId="1390D0AA" w:rsidR="00B20A6A" w:rsidRDefault="00B20A6A" w:rsidP="00B20A6A">
      <w:pPr>
        <w:pStyle w:val="SingleTxtG"/>
      </w:pPr>
      <w:r>
        <w:t>3</w:t>
      </w:r>
      <w:r w:rsidR="00815E32">
        <w:t>19</w:t>
      </w:r>
      <w:r>
        <w:t>.</w:t>
      </w:r>
      <w:r>
        <w:tab/>
      </w:r>
      <w:r w:rsidRPr="00977140">
        <w:t>Field areas that generally remain wetter, such as those associated with depressions or compacted areas with fine-textured soils, are likely to have much higher rates of denitrification and hence higher losses of N as N</w:t>
      </w:r>
      <w:r w:rsidRPr="00950612">
        <w:rPr>
          <w:vertAlign w:val="subscript"/>
        </w:rPr>
        <w:t>2</w:t>
      </w:r>
      <w:r w:rsidRPr="00977140">
        <w:t>O, NO</w:t>
      </w:r>
      <w:r w:rsidRPr="00950612">
        <w:rPr>
          <w:vertAlign w:val="subscript"/>
        </w:rPr>
        <w:t>x</w:t>
      </w:r>
      <w:r w:rsidRPr="00977140">
        <w:t xml:space="preserve"> and N</w:t>
      </w:r>
      <w:r w:rsidRPr="00950612">
        <w:rPr>
          <w:vertAlign w:val="subscript"/>
        </w:rPr>
        <w:t>2</w:t>
      </w:r>
      <w:r w:rsidRPr="00977140">
        <w:t xml:space="preserve">. Minimizing N application rates to such areas will mitigate such losses. However, managed wetlands are often used to encourage denitrification to minimize damage from excess N. Constructed “bioreactors” can be used to denitrify N from water collected from field drains (see Landscape Measure 5); the collected water may be stored as a potential source of irrigation. While such practices can reduce nitrate run-off, increased emissions of dinitrogen reduce landscape level N use efficiency, risking increasing losses of other N forms. Overall avoidance of N inputs in high- risk areas will help minimize these trade-offs. As discussed further on in </w:t>
      </w:r>
      <w:ins w:id="2663" w:author="Nicholas Aplin" w:date="2020-11-10T09:09:00Z">
        <w:r w:rsidR="006A55E3">
          <w:t>c</w:t>
        </w:r>
      </w:ins>
      <w:ins w:id="2664" w:author="Mason, Kate E." w:date="2020-11-05T13:03:00Z">
        <w:del w:id="2665" w:author="Nicholas Aplin" w:date="2020-11-10T09:09:00Z">
          <w:r w:rsidR="000538EE" w:rsidDel="006A55E3">
            <w:delText>C</w:delText>
          </w:r>
        </w:del>
      </w:ins>
      <w:del w:id="2666" w:author="Mason, Kate E." w:date="2020-11-05T13:03:00Z">
        <w:r w:rsidRPr="00977140" w:rsidDel="000538EE">
          <w:delText>c</w:delText>
        </w:r>
      </w:del>
      <w:r w:rsidRPr="00977140">
        <w:t>hapter VI, buffer strips in addition to tree belts can help protect riparian areas.</w:t>
      </w:r>
    </w:p>
    <w:p w14:paraId="3DE35262" w14:textId="77777777" w:rsidR="00B20A6A" w:rsidRDefault="00B20A6A" w:rsidP="00B20A6A">
      <w:pPr>
        <w:suppressAutoHyphens w:val="0"/>
        <w:spacing w:line="240" w:lineRule="auto"/>
      </w:pPr>
      <w:r>
        <w:br w:type="page"/>
      </w:r>
    </w:p>
    <w:p w14:paraId="54DC3E3C" w14:textId="77777777" w:rsidR="00B20A6A" w:rsidRDefault="00B20A6A" w:rsidP="00B20A6A">
      <w:pPr>
        <w:pStyle w:val="SingleTxtG"/>
        <w:jc w:val="left"/>
        <w:rPr>
          <w:b/>
          <w:bCs/>
        </w:rPr>
      </w:pPr>
      <w:r w:rsidRPr="001D3DC0">
        <w:rPr>
          <w:rStyle w:val="Heading1Char"/>
        </w:rPr>
        <w:t xml:space="preserve">Table </w:t>
      </w:r>
      <w:r>
        <w:rPr>
          <w:rStyle w:val="Heading1Char"/>
        </w:rPr>
        <w:t>V.5</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3DFF798" w14:textId="77777777" w:rsidTr="00B20A6A">
        <w:tc>
          <w:tcPr>
            <w:tcW w:w="1701" w:type="dxa"/>
            <w:tcBorders>
              <w:top w:val="single" w:sz="4" w:space="0" w:color="auto"/>
              <w:bottom w:val="single" w:sz="12" w:space="0" w:color="auto"/>
            </w:tcBorders>
            <w:shd w:val="clear" w:color="auto" w:fill="auto"/>
            <w:vAlign w:val="bottom"/>
          </w:tcPr>
          <w:p w14:paraId="204C6C53"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EE46E8A"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C717B6E"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898CF86"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95E3A19"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EE792A5"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4F19B4F"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727AC013" w14:textId="77777777" w:rsidTr="00B20A6A">
        <w:tc>
          <w:tcPr>
            <w:tcW w:w="1701" w:type="dxa"/>
            <w:tcBorders>
              <w:top w:val="single" w:sz="12" w:space="0" w:color="auto"/>
            </w:tcBorders>
            <w:shd w:val="clear" w:color="auto" w:fill="auto"/>
            <w:vAlign w:val="bottom"/>
          </w:tcPr>
          <w:p w14:paraId="222A7084"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512B39D0" w14:textId="77777777" w:rsidR="00B20A6A" w:rsidRPr="002C4BC2" w:rsidRDefault="00B20A6A" w:rsidP="00B20A6A">
            <w:pPr>
              <w:spacing w:before="40" w:after="40" w:line="220" w:lineRule="exact"/>
              <w:jc w:val="right"/>
              <w:rPr>
                <w:sz w:val="18"/>
                <w:szCs w:val="18"/>
              </w:rPr>
            </w:pPr>
            <w:r>
              <w:rPr>
                <w:sz w:val="18"/>
                <w:szCs w:val="18"/>
              </w:rPr>
              <w:t>3</w:t>
            </w:r>
            <w:r w:rsidRPr="002C4BC2">
              <w:rPr>
                <w:sz w:val="18"/>
                <w:szCs w:val="18"/>
                <w:vertAlign w:val="superscript"/>
              </w:rPr>
              <w:t xml:space="preserve"> </w:t>
            </w:r>
            <w:r w:rsidRPr="002C4BC2">
              <w:rPr>
                <w:i/>
                <w:iCs/>
                <w:sz w:val="18"/>
                <w:szCs w:val="18"/>
                <w:vertAlign w:val="superscript"/>
              </w:rPr>
              <w:t>a</w:t>
            </w:r>
          </w:p>
        </w:tc>
        <w:tc>
          <w:tcPr>
            <w:tcW w:w="850" w:type="dxa"/>
            <w:tcBorders>
              <w:top w:val="single" w:sz="12" w:space="0" w:color="auto"/>
            </w:tcBorders>
            <w:shd w:val="clear" w:color="auto" w:fill="auto"/>
          </w:tcPr>
          <w:p w14:paraId="0255D3CE" w14:textId="77777777" w:rsidR="00B20A6A" w:rsidRPr="002C4BC2" w:rsidRDefault="00B20A6A" w:rsidP="00B20A6A">
            <w:pPr>
              <w:spacing w:before="40" w:after="40" w:line="220" w:lineRule="exact"/>
              <w:jc w:val="right"/>
              <w:rPr>
                <w:sz w:val="18"/>
                <w:szCs w:val="18"/>
              </w:rPr>
            </w:pPr>
            <w:r>
              <w:rPr>
                <w:sz w:val="18"/>
                <w:szCs w:val="18"/>
              </w:rPr>
              <w:t>1</w:t>
            </w:r>
            <w:r w:rsidRPr="002C4BC2">
              <w:rPr>
                <w:sz w:val="18"/>
                <w:szCs w:val="18"/>
                <w:vertAlign w:val="superscript"/>
              </w:rPr>
              <w:t xml:space="preserve"> </w:t>
            </w:r>
            <w:r w:rsidRPr="002C4BC2">
              <w:rPr>
                <w:i/>
                <w:iCs/>
                <w:sz w:val="18"/>
                <w:szCs w:val="18"/>
                <w:vertAlign w:val="superscript"/>
              </w:rPr>
              <w:t>a</w:t>
            </w:r>
          </w:p>
        </w:tc>
        <w:tc>
          <w:tcPr>
            <w:tcW w:w="851" w:type="dxa"/>
            <w:tcBorders>
              <w:top w:val="single" w:sz="12" w:space="0" w:color="auto"/>
            </w:tcBorders>
            <w:shd w:val="clear" w:color="auto" w:fill="auto"/>
          </w:tcPr>
          <w:p w14:paraId="31AB4740" w14:textId="77777777" w:rsidR="00B20A6A" w:rsidRPr="002C4BC2" w:rsidRDefault="00B20A6A" w:rsidP="00B20A6A">
            <w:pPr>
              <w:spacing w:before="40" w:after="40" w:line="220" w:lineRule="exact"/>
              <w:jc w:val="right"/>
              <w:rPr>
                <w:sz w:val="18"/>
                <w:szCs w:val="18"/>
              </w:rPr>
            </w:pPr>
            <w:r>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12D92BAF" w14:textId="77777777" w:rsidR="00B20A6A" w:rsidRPr="002C4BC2" w:rsidRDefault="00B20A6A" w:rsidP="00B20A6A">
            <w:pPr>
              <w:spacing w:before="40" w:after="40" w:line="220" w:lineRule="exact"/>
              <w:jc w:val="right"/>
              <w:rPr>
                <w:sz w:val="18"/>
                <w:szCs w:val="18"/>
              </w:rPr>
            </w:pPr>
            <w:r>
              <w:rPr>
                <w:sz w:val="18"/>
                <w:szCs w:val="18"/>
              </w:rPr>
              <w:t>1</w:t>
            </w:r>
            <w:r w:rsidRPr="002C4BC2">
              <w:rPr>
                <w:sz w:val="18"/>
                <w:szCs w:val="18"/>
                <w:vertAlign w:val="superscript"/>
              </w:rPr>
              <w:t xml:space="preserve"> </w:t>
            </w:r>
            <w:r w:rsidRPr="002C4BC2">
              <w:rPr>
                <w:i/>
                <w:iCs/>
                <w:sz w:val="18"/>
                <w:szCs w:val="18"/>
                <w:vertAlign w:val="superscript"/>
              </w:rPr>
              <w:t>a</w:t>
            </w:r>
          </w:p>
        </w:tc>
        <w:tc>
          <w:tcPr>
            <w:tcW w:w="992" w:type="dxa"/>
            <w:tcBorders>
              <w:top w:val="single" w:sz="12" w:space="0" w:color="auto"/>
            </w:tcBorders>
            <w:shd w:val="clear" w:color="auto" w:fill="auto"/>
          </w:tcPr>
          <w:p w14:paraId="306DA35B" w14:textId="77777777" w:rsidR="00B20A6A" w:rsidRPr="002C4BC2" w:rsidRDefault="00B20A6A" w:rsidP="00B20A6A">
            <w:pPr>
              <w:spacing w:before="40" w:after="40" w:line="220" w:lineRule="exact"/>
              <w:jc w:val="right"/>
              <w:rPr>
                <w:sz w:val="18"/>
                <w:szCs w:val="18"/>
              </w:rPr>
            </w:pPr>
            <w:r>
              <w:rPr>
                <w:sz w:val="18"/>
                <w:szCs w:val="18"/>
              </w:rPr>
              <w:t>1</w:t>
            </w:r>
            <w:r w:rsidRPr="002C4BC2">
              <w:rPr>
                <w:sz w:val="18"/>
                <w:szCs w:val="18"/>
                <w:vertAlign w:val="superscript"/>
              </w:rPr>
              <w:t xml:space="preserve"> </w:t>
            </w:r>
            <w:r w:rsidRPr="002C4BC2">
              <w:rPr>
                <w:i/>
                <w:iCs/>
                <w:sz w:val="18"/>
                <w:szCs w:val="18"/>
                <w:vertAlign w:val="superscript"/>
              </w:rPr>
              <w:t>a</w:t>
            </w:r>
          </w:p>
        </w:tc>
        <w:tc>
          <w:tcPr>
            <w:tcW w:w="1133" w:type="dxa"/>
            <w:tcBorders>
              <w:top w:val="single" w:sz="12" w:space="0" w:color="auto"/>
            </w:tcBorders>
            <w:shd w:val="clear" w:color="auto" w:fill="auto"/>
          </w:tcPr>
          <w:p w14:paraId="7920982C" w14:textId="77777777" w:rsidR="00B20A6A" w:rsidRPr="002C4BC2" w:rsidRDefault="00B20A6A" w:rsidP="00B20A6A">
            <w:pPr>
              <w:spacing w:before="40" w:after="40" w:line="220" w:lineRule="exact"/>
              <w:jc w:val="right"/>
              <w:rPr>
                <w:sz w:val="18"/>
                <w:szCs w:val="18"/>
              </w:rPr>
            </w:pPr>
            <w:r>
              <w:rPr>
                <w:sz w:val="18"/>
                <w:szCs w:val="18"/>
              </w:rPr>
              <w:t>1</w:t>
            </w:r>
            <w:r w:rsidRPr="002C4BC2">
              <w:rPr>
                <w:sz w:val="18"/>
                <w:szCs w:val="18"/>
                <w:vertAlign w:val="superscript"/>
              </w:rPr>
              <w:t xml:space="preserve"> </w:t>
            </w:r>
            <w:r w:rsidRPr="002C4BC2">
              <w:rPr>
                <w:i/>
                <w:iCs/>
                <w:sz w:val="18"/>
                <w:szCs w:val="18"/>
                <w:vertAlign w:val="superscript"/>
              </w:rPr>
              <w:t>a</w:t>
            </w:r>
          </w:p>
        </w:tc>
      </w:tr>
      <w:tr w:rsidR="00B20A6A" w:rsidRPr="00595C49" w14:paraId="42B2D41B" w14:textId="77777777" w:rsidTr="00B20A6A">
        <w:tc>
          <w:tcPr>
            <w:tcW w:w="1701" w:type="dxa"/>
            <w:shd w:val="clear" w:color="auto" w:fill="auto"/>
            <w:vAlign w:val="bottom"/>
          </w:tcPr>
          <w:p w14:paraId="6A278EEA"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0AA28426" w14:textId="77777777" w:rsidR="00B20A6A" w:rsidRPr="002C4BC2" w:rsidRDefault="00B20A6A" w:rsidP="00B20A6A">
            <w:pPr>
              <w:spacing w:before="40" w:after="40" w:line="220" w:lineRule="exact"/>
              <w:jc w:val="right"/>
              <w:rPr>
                <w:sz w:val="18"/>
                <w:szCs w:val="18"/>
              </w:rPr>
            </w:pPr>
            <w:r>
              <w:t>~</w:t>
            </w:r>
            <w:r w:rsidRPr="002C4BC2">
              <w:rPr>
                <w:sz w:val="18"/>
                <w:szCs w:val="18"/>
                <w:vertAlign w:val="superscript"/>
              </w:rPr>
              <w:t xml:space="preserve"> </w:t>
            </w:r>
            <w:r>
              <w:rPr>
                <w:i/>
                <w:iCs/>
                <w:sz w:val="18"/>
                <w:szCs w:val="18"/>
                <w:vertAlign w:val="superscript"/>
              </w:rPr>
              <w:t>b</w:t>
            </w:r>
          </w:p>
        </w:tc>
        <w:tc>
          <w:tcPr>
            <w:tcW w:w="850" w:type="dxa"/>
            <w:shd w:val="clear" w:color="auto" w:fill="auto"/>
          </w:tcPr>
          <w:p w14:paraId="17B450D1"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851" w:type="dxa"/>
            <w:shd w:val="clear" w:color="auto" w:fill="auto"/>
          </w:tcPr>
          <w:p w14:paraId="7B8D1F70"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992" w:type="dxa"/>
            <w:shd w:val="clear" w:color="auto" w:fill="auto"/>
          </w:tcPr>
          <w:p w14:paraId="6FFC10C2"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992" w:type="dxa"/>
            <w:shd w:val="clear" w:color="auto" w:fill="auto"/>
          </w:tcPr>
          <w:p w14:paraId="341BD318" w14:textId="77777777" w:rsidR="00B20A6A" w:rsidRPr="002C4BC2" w:rsidRDefault="00B20A6A" w:rsidP="00B20A6A">
            <w:pPr>
              <w:spacing w:before="40" w:after="40" w:line="220" w:lineRule="exact"/>
              <w:jc w:val="right"/>
              <w:rPr>
                <w:sz w:val="18"/>
                <w:szCs w:val="18"/>
              </w:rPr>
            </w:pPr>
            <w:r w:rsidRPr="0002407D">
              <w:rPr>
                <w:sz w:val="18"/>
                <w:szCs w:val="18"/>
              </w:rPr>
              <w:sym w:font="Symbol" w:char="F0AF"/>
            </w:r>
          </w:p>
        </w:tc>
        <w:tc>
          <w:tcPr>
            <w:tcW w:w="1133" w:type="dxa"/>
            <w:shd w:val="clear" w:color="auto" w:fill="auto"/>
          </w:tcPr>
          <w:p w14:paraId="2A7E19DC" w14:textId="77777777" w:rsidR="00B20A6A" w:rsidRPr="002C4BC2" w:rsidRDefault="00B20A6A" w:rsidP="00B20A6A">
            <w:pPr>
              <w:spacing w:before="40" w:after="40" w:line="220" w:lineRule="exact"/>
              <w:jc w:val="right"/>
              <w:rPr>
                <w:i/>
                <w:iCs/>
                <w:sz w:val="18"/>
                <w:szCs w:val="18"/>
                <w:vertAlign w:val="superscript"/>
              </w:rPr>
            </w:pPr>
            <w:r w:rsidRPr="0002407D">
              <w:rPr>
                <w:sz w:val="18"/>
                <w:szCs w:val="18"/>
              </w:rPr>
              <w:sym w:font="Symbol" w:char="F0AF"/>
            </w:r>
          </w:p>
        </w:tc>
      </w:tr>
      <w:tr w:rsidR="00B20A6A" w:rsidRPr="00036F78" w14:paraId="31F57076" w14:textId="77777777" w:rsidTr="00B20A6A">
        <w:tc>
          <w:tcPr>
            <w:tcW w:w="1701" w:type="dxa"/>
            <w:tcBorders>
              <w:bottom w:val="single" w:sz="12" w:space="0" w:color="auto"/>
            </w:tcBorders>
            <w:shd w:val="clear" w:color="auto" w:fill="auto"/>
            <w:vAlign w:val="bottom"/>
          </w:tcPr>
          <w:p w14:paraId="617FD8B6"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00A9B435"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097312EC"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EA9AE05"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E85C354"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CA356FB"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14C94CE" w14:textId="77777777" w:rsidR="00B20A6A" w:rsidRPr="00036F78" w:rsidRDefault="00B20A6A" w:rsidP="00B20A6A">
            <w:pPr>
              <w:spacing w:before="40" w:after="40" w:line="220" w:lineRule="exact"/>
              <w:jc w:val="right"/>
              <w:rPr>
                <w:sz w:val="18"/>
              </w:rPr>
            </w:pPr>
          </w:p>
        </w:tc>
      </w:tr>
    </w:tbl>
    <w:p w14:paraId="2FE83F9A"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977140">
        <w:rPr>
          <w:sz w:val="18"/>
          <w:szCs w:val="18"/>
        </w:rPr>
        <w:t xml:space="preserve">It </w:t>
      </w:r>
      <w:r w:rsidRPr="008B1BEA">
        <w:rPr>
          <w:sz w:val="18"/>
          <w:szCs w:val="18"/>
        </w:rPr>
        <w:t>is hard to define a general reference for this measure, as each situation must be judged in context.</w:t>
      </w:r>
    </w:p>
    <w:p w14:paraId="7BDCBD86" w14:textId="7735B4C9" w:rsidR="00B20A6A" w:rsidRPr="00630ABC" w:rsidRDefault="00B20A6A" w:rsidP="00B20A6A">
      <w:pPr>
        <w:pStyle w:val="SingleTxtG"/>
        <w:spacing w:after="240"/>
        <w:ind w:firstLine="170"/>
        <w:jc w:val="left"/>
        <w:rPr>
          <w:sz w:val="18"/>
          <w:szCs w:val="18"/>
        </w:rPr>
      </w:pPr>
      <w:r w:rsidRPr="008B1BEA">
        <w:rPr>
          <w:i/>
          <w:iCs/>
          <w:sz w:val="18"/>
          <w:szCs w:val="18"/>
          <w:vertAlign w:val="superscript"/>
          <w:lang w:val="en-US"/>
        </w:rPr>
        <w:t xml:space="preserve">b </w:t>
      </w:r>
      <w:r w:rsidRPr="008B1BEA">
        <w:rPr>
          <w:sz w:val="18"/>
          <w:szCs w:val="18"/>
          <w:vertAlign w:val="superscript"/>
          <w:lang w:val="en-US"/>
        </w:rPr>
        <w:t xml:space="preserve"> </w:t>
      </w:r>
      <w:r w:rsidRPr="008B1BEA">
        <w:rPr>
          <w:sz w:val="18"/>
          <w:szCs w:val="18"/>
        </w:rPr>
        <w:t>Landscape measures related to mitigation of NH</w:t>
      </w:r>
      <w:r w:rsidRPr="008B1BEA">
        <w:rPr>
          <w:sz w:val="18"/>
          <w:szCs w:val="18"/>
          <w:vertAlign w:val="subscript"/>
        </w:rPr>
        <w:t>3</w:t>
      </w:r>
      <w:r w:rsidRPr="008B1BEA">
        <w:rPr>
          <w:sz w:val="18"/>
          <w:szCs w:val="18"/>
        </w:rPr>
        <w:t xml:space="preserve"> impacts are described in </w:t>
      </w:r>
      <w:ins w:id="2667" w:author="Nicholas Aplin" w:date="2020-11-10T09:09:00Z">
        <w:r w:rsidR="006A55E3">
          <w:rPr>
            <w:sz w:val="18"/>
            <w:szCs w:val="18"/>
          </w:rPr>
          <w:t>c</w:t>
        </w:r>
      </w:ins>
      <w:ins w:id="2668" w:author="Mason, Kate E." w:date="2020-11-05T13:03:00Z">
        <w:del w:id="2669" w:author="Nicholas Aplin" w:date="2020-11-10T09:09:00Z">
          <w:r w:rsidR="000538EE" w:rsidDel="006A55E3">
            <w:rPr>
              <w:sz w:val="18"/>
              <w:szCs w:val="18"/>
            </w:rPr>
            <w:delText>C</w:delText>
          </w:r>
        </w:del>
      </w:ins>
      <w:del w:id="2670" w:author="Mason, Kate E." w:date="2020-11-05T13:03:00Z">
        <w:r w:rsidRPr="008B1BEA" w:rsidDel="000538EE">
          <w:rPr>
            <w:sz w:val="18"/>
            <w:szCs w:val="18"/>
          </w:rPr>
          <w:delText>c</w:delText>
        </w:r>
      </w:del>
      <w:r w:rsidRPr="008B1BEA">
        <w:rPr>
          <w:sz w:val="18"/>
          <w:szCs w:val="18"/>
        </w:rPr>
        <w:t>hapter VI.</w:t>
      </w:r>
    </w:p>
    <w:p w14:paraId="5E5FC1ED" w14:textId="73008226" w:rsidR="00B20A6A" w:rsidRPr="001A3491" w:rsidRDefault="00B20A6A" w:rsidP="00DD4C93">
      <w:pPr>
        <w:pStyle w:val="H23G"/>
        <w:ind w:left="567" w:hanging="567"/>
      </w:pPr>
      <w:r>
        <w:tab/>
      </w:r>
      <w:r>
        <w:tab/>
      </w:r>
      <w:ins w:id="2671" w:author="Sutton, Mark" w:date="2020-11-02T18:31:00Z">
        <w:r w:rsidR="00DD4C93">
          <w:t xml:space="preserve">2. </w:t>
        </w:r>
      </w:ins>
      <w:ins w:id="2672" w:author="Mason, Kate E." w:date="2020-11-05T13:15:00Z">
        <w:r w:rsidR="003D0B53">
          <w:tab/>
        </w:r>
      </w:ins>
      <w:r w:rsidRPr="001A3491">
        <w:t>Measures specific to the application of manures and other organic materials</w:t>
      </w:r>
    </w:p>
    <w:p w14:paraId="1A9F91DE" w14:textId="4F84F88C" w:rsidR="00B20A6A" w:rsidRPr="00630ABC" w:rsidRDefault="00B20A6A" w:rsidP="00B20A6A">
      <w:pPr>
        <w:pStyle w:val="SingleTxtG"/>
      </w:pPr>
      <w:r>
        <w:t>3</w:t>
      </w:r>
      <w:r w:rsidR="008C1A97">
        <w:t>2</w:t>
      </w:r>
      <w:r w:rsidR="00815E32">
        <w:t>0</w:t>
      </w:r>
      <w:r>
        <w:t>.</w:t>
      </w:r>
      <w:r>
        <w:tab/>
      </w:r>
      <w:r w:rsidRPr="00630ABC">
        <w:t>This section focuses primarily on measures for the application of livestock manures to land. These measures can also be appropriate for the application of other organic residues – including digestate from anaerobic digestion, sewage sludge and compost with relevance and reduction efficiency – depending on the specific physical and chemical characteristics of the material. A review of the use of organic amendments within agriculture is given by Goss and others (2013).</w:t>
      </w:r>
    </w:p>
    <w:p w14:paraId="76ABB348" w14:textId="77777777" w:rsidR="00B20A6A" w:rsidRPr="001A3491" w:rsidRDefault="00B20A6A" w:rsidP="00B20A6A">
      <w:pPr>
        <w:pStyle w:val="H23G"/>
      </w:pPr>
      <w:r>
        <w:tab/>
      </w:r>
      <w:r>
        <w:tab/>
      </w:r>
      <w:r w:rsidRPr="001A3491">
        <w:t>Field Measure 6: Band spreading and trailing shoe application of livestock slurry</w:t>
      </w:r>
    </w:p>
    <w:p w14:paraId="3409D5DB" w14:textId="1F59D5D7" w:rsidR="00B20A6A" w:rsidRPr="00630ABC" w:rsidRDefault="00B20A6A" w:rsidP="00B20A6A">
      <w:pPr>
        <w:pStyle w:val="SingleTxtG"/>
      </w:pPr>
      <w:r>
        <w:t>3</w:t>
      </w:r>
      <w:r w:rsidR="008C1A97">
        <w:t>2</w:t>
      </w:r>
      <w:r w:rsidR="00815E32">
        <w:t>1</w:t>
      </w:r>
      <w:r>
        <w:t>.</w:t>
      </w:r>
      <w:r>
        <w:tab/>
      </w:r>
      <w:r w:rsidRPr="00630ABC">
        <w:t xml:space="preserve">This measure primarily addresses losses via ammonia volatilization (Bittman and others, 2014), which occurs from the surface of applied slurries. Reducing the overall surface area of slurry, by application in narrow bands, will lead to a reduction in ammonia emissions compared with surface broadcast application, particularly during the daytime, when conditions are generally more favourable for volatilization. The higher hydraulic loading of slurry within the bands may reduce the infiltration rate, meaning that emissions may occur for longer than from broadcast, but this extended emission period will generally be during the night-time, when conditions are less favourable for volatilization. In addition, if slurry is placed beneath the crop canopy or stubble, there will be less canopy contamination and the canopy will provide a physical barrier to airflow and insolation to further reduce the rate of ammonia loss.  </w:t>
      </w:r>
    </w:p>
    <w:p w14:paraId="785E0068" w14:textId="7FEC0420" w:rsidR="00B20A6A" w:rsidRPr="00630ABC" w:rsidRDefault="00B20A6A" w:rsidP="00B20A6A">
      <w:pPr>
        <w:pStyle w:val="SingleTxtG"/>
      </w:pPr>
      <w:r>
        <w:t>3</w:t>
      </w:r>
      <w:r w:rsidR="008C1A97">
        <w:t>2</w:t>
      </w:r>
      <w:r w:rsidR="00815E32">
        <w:t>2</w:t>
      </w:r>
      <w:r>
        <w:t>.</w:t>
      </w:r>
      <w:r>
        <w:tab/>
      </w:r>
      <w:r w:rsidRPr="00630ABC">
        <w:t>Slurry can be placed in narrow bands via trailing hoses that hang down from a boom and run along or just above the soil surface (NB: some so-called “dribble bars” that release the slurry via hoses well above the soil surface will be less effective in reducing emissions, as the slurry bands will spread out; it is essential that the hoses release the slurry at, or just above, the soil surface). However, band spreading also increases the hydraulic loading rate per unit area, which can, on occasions (especially for high dry matter content slurries), impede infiltration into the soil. For taller crops, slurry will be delivered below the canopy, reducing air movement and temperatures at the emitting surface, thereby reducing ammonia emissions. Trailing hose application is particularly suited to spring application to arable crops (for example, winter wheat, oil seed rape), where wide boom widths enable application from existing tramlines. The window for trailing hose application is extended later into the spring, when crop height would normally exclude conventional surface slurry application (because of crop damage and contamination risks).  Trailing hose typically reduces NH</w:t>
      </w:r>
      <w:r w:rsidRPr="00630ABC">
        <w:rPr>
          <w:vertAlign w:val="subscript"/>
        </w:rPr>
        <w:t>3</w:t>
      </w:r>
      <w:r w:rsidRPr="00630ABC">
        <w:t xml:space="preserve"> emissions by 30–35 per cent (Bittman and others, 2014).</w:t>
      </w:r>
    </w:p>
    <w:p w14:paraId="49428B6B" w14:textId="3F957EF0" w:rsidR="00B20A6A" w:rsidRPr="00630ABC" w:rsidRDefault="00B20A6A" w:rsidP="00B20A6A">
      <w:pPr>
        <w:pStyle w:val="SingleTxtG"/>
      </w:pPr>
      <w:r>
        <w:t>3</w:t>
      </w:r>
      <w:r w:rsidR="008C1A97">
        <w:t>2</w:t>
      </w:r>
      <w:r w:rsidR="00815E32">
        <w:t>3</w:t>
      </w:r>
      <w:r>
        <w:t>.</w:t>
      </w:r>
      <w:r>
        <w:tab/>
      </w:r>
      <w:r w:rsidRPr="00630ABC">
        <w:t>Trailing shoe application is more effective than trailing hose and is more suited to grassland. The grass canopy is parted by a “shoe”, following which slurry is placed in a narrow band directly on the soil surface. The grass canopy tends to close over the band, further protecting from ammonia volatilization. The technique is more effective in taller stubble (i.e. cutting height) or if some sward regrowth (for example, one week) is allowed following grazing or silage cutting. Trailing shoe reduces NH</w:t>
      </w:r>
      <w:r w:rsidRPr="00630ABC">
        <w:rPr>
          <w:vertAlign w:val="subscript"/>
        </w:rPr>
        <w:t>3</w:t>
      </w:r>
      <w:r w:rsidRPr="00630ABC">
        <w:t xml:space="preserve"> emissions by 30–60 per cent, with the highest reductions for when application is made under a plant canopy (Bittman and others, 2014).</w:t>
      </w:r>
    </w:p>
    <w:p w14:paraId="18EB689B" w14:textId="0424FC86" w:rsidR="00B20A6A" w:rsidRPr="00630ABC" w:rsidRDefault="00B20A6A" w:rsidP="00B20A6A">
      <w:pPr>
        <w:pStyle w:val="SingleTxtG"/>
      </w:pPr>
      <w:r>
        <w:t>3</w:t>
      </w:r>
      <w:r w:rsidR="008C1A97">
        <w:t>2</w:t>
      </w:r>
      <w:r w:rsidR="00815E32">
        <w:t>4</w:t>
      </w:r>
      <w:r>
        <w:t>.</w:t>
      </w:r>
      <w:r>
        <w:tab/>
      </w:r>
      <w:r w:rsidRPr="00630ABC">
        <w:t xml:space="preserve">Band spreading can potentially increase </w:t>
      </w:r>
      <w:proofErr w:type="spellStart"/>
      <w:r w:rsidRPr="00630ABC">
        <w:t>N</w:t>
      </w:r>
      <w:proofErr w:type="spellEnd"/>
      <w:r w:rsidRPr="00630ABC">
        <w:t xml:space="preserve"> losses via denitrification because of the lower ammonia losses and more concentrated placement of slurry N, available carbon and moisture to the soil. However, the risk of a significant increase is low because the bands will dry before emissions will begin, especially if applications are made at agronomically sensible times (cool weather and avoiding excess soil moisture) and rates. </w:t>
      </w:r>
    </w:p>
    <w:p w14:paraId="1A18C8E5" w14:textId="68901F61" w:rsidR="00B20A6A" w:rsidRPr="00630ABC" w:rsidRDefault="00B20A6A" w:rsidP="00B20A6A">
      <w:pPr>
        <w:pStyle w:val="SingleTxtG"/>
      </w:pPr>
      <w:r>
        <w:t>32</w:t>
      </w:r>
      <w:r w:rsidR="00815E32">
        <w:t>5</w:t>
      </w:r>
      <w:r>
        <w:t>.</w:t>
      </w:r>
      <w:r>
        <w:tab/>
      </w:r>
      <w:r w:rsidRPr="00630ABC">
        <w:t>Note that a co-benefit is that the effective N:P ratio of the applied manure is improved by the reduction in N losses at each stage of manure handling. Subsequent mineral N fertilizer applications will also improve the N:P ratio, but the added N should be reduced according to the improved N availability in the applied slurry arising from the lower ammonia losses. Other important co-benefits are more precise and uniform applications and less drift.</w:t>
      </w:r>
    </w:p>
    <w:p w14:paraId="43DFB0B7" w14:textId="29BC9107" w:rsidR="00B20A6A" w:rsidRDefault="00B20A6A" w:rsidP="00B20A6A">
      <w:pPr>
        <w:pStyle w:val="SingleTxtG"/>
      </w:pPr>
      <w:r>
        <w:t>32</w:t>
      </w:r>
      <w:r w:rsidR="00815E32">
        <w:t>6</w:t>
      </w:r>
      <w:r>
        <w:t>.</w:t>
      </w:r>
      <w:r>
        <w:tab/>
      </w:r>
      <w:r w:rsidRPr="00630ABC">
        <w:t>Initial capital cost of the equipment is relatively high, with some operational costs, although costs will be offset over the lifetime of the machine through fertilizer savings. The distributor head of the equipment, which may be with or without a chopper, is the critical component because of its role in evenly dividing the flow and in causing or reducing blockages, especially for cattle manure. Local manufacturing of applicators may help reduce costs and support local enterprises. For many farms, it may be more practical and cost-effective to use contractors with specialist slurry-spreading equipment. Additional co-benefits are improved aesthetics, reduced odour and better community relations, in part because manure application is less visible.</w:t>
      </w:r>
    </w:p>
    <w:p w14:paraId="778B26CE" w14:textId="77777777" w:rsidR="00B20A6A" w:rsidRDefault="00B20A6A" w:rsidP="00B20A6A">
      <w:pPr>
        <w:pStyle w:val="SingleTxtG"/>
        <w:jc w:val="left"/>
        <w:rPr>
          <w:b/>
          <w:bCs/>
        </w:rPr>
      </w:pPr>
      <w:r w:rsidRPr="001D3DC0">
        <w:rPr>
          <w:rStyle w:val="Heading1Char"/>
        </w:rPr>
        <w:t xml:space="preserve">Table </w:t>
      </w:r>
      <w:r>
        <w:rPr>
          <w:rStyle w:val="Heading1Char"/>
        </w:rPr>
        <w:t>V.6</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4B77064" w14:textId="77777777" w:rsidTr="00B20A6A">
        <w:tc>
          <w:tcPr>
            <w:tcW w:w="1701" w:type="dxa"/>
            <w:tcBorders>
              <w:top w:val="single" w:sz="4" w:space="0" w:color="auto"/>
              <w:bottom w:val="single" w:sz="12" w:space="0" w:color="auto"/>
            </w:tcBorders>
            <w:shd w:val="clear" w:color="auto" w:fill="auto"/>
            <w:vAlign w:val="bottom"/>
          </w:tcPr>
          <w:p w14:paraId="305CB43C"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F7B1DF6"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6139611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14EEA4D"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B7F6D3A"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28E4194"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676C02F"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DA7AB4F" w14:textId="77777777" w:rsidTr="00B20A6A">
        <w:tc>
          <w:tcPr>
            <w:tcW w:w="1701" w:type="dxa"/>
            <w:tcBorders>
              <w:top w:val="single" w:sz="12" w:space="0" w:color="auto"/>
            </w:tcBorders>
            <w:shd w:val="clear" w:color="auto" w:fill="auto"/>
            <w:vAlign w:val="bottom"/>
          </w:tcPr>
          <w:p w14:paraId="5C5F7156"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548BD53F" w14:textId="77777777" w:rsidR="00B20A6A" w:rsidRPr="00A67825" w:rsidRDefault="00B20A6A" w:rsidP="00B20A6A">
            <w:pPr>
              <w:spacing w:before="40" w:after="40" w:line="220" w:lineRule="exact"/>
              <w:jc w:val="right"/>
              <w:rPr>
                <w:sz w:val="18"/>
                <w:szCs w:val="18"/>
              </w:rPr>
            </w:pPr>
            <w:r w:rsidRPr="00A67825">
              <w:rPr>
                <w:sz w:val="18"/>
                <w:szCs w:val="18"/>
              </w:rPr>
              <w:t>1</w:t>
            </w:r>
            <w:r w:rsidRPr="00A67825">
              <w:rPr>
                <w:i/>
                <w:iCs/>
                <w:sz w:val="18"/>
                <w:szCs w:val="18"/>
                <w:vertAlign w:val="superscript"/>
              </w:rPr>
              <w:t>.a</w:t>
            </w:r>
          </w:p>
        </w:tc>
        <w:tc>
          <w:tcPr>
            <w:tcW w:w="850" w:type="dxa"/>
            <w:tcBorders>
              <w:top w:val="single" w:sz="12" w:space="0" w:color="auto"/>
            </w:tcBorders>
            <w:shd w:val="clear" w:color="auto" w:fill="auto"/>
          </w:tcPr>
          <w:p w14:paraId="1380A609"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496E5A12"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29824439"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058016D4"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1DF86782" w14:textId="77777777" w:rsidR="00B20A6A" w:rsidRPr="00A67825" w:rsidRDefault="00B20A6A" w:rsidP="00B20A6A">
            <w:pPr>
              <w:spacing w:before="40" w:after="40" w:line="220" w:lineRule="exact"/>
              <w:jc w:val="right"/>
              <w:rPr>
                <w:sz w:val="18"/>
                <w:szCs w:val="18"/>
              </w:rPr>
            </w:pPr>
            <w:r w:rsidRPr="00A67825">
              <w:rPr>
                <w:sz w:val="18"/>
                <w:szCs w:val="18"/>
              </w:rPr>
              <w:t>1</w:t>
            </w:r>
            <w:r w:rsidRPr="00A67825">
              <w:rPr>
                <w:i/>
                <w:iCs/>
                <w:sz w:val="18"/>
                <w:szCs w:val="18"/>
                <w:vertAlign w:val="superscript"/>
              </w:rPr>
              <w:t>.a</w:t>
            </w:r>
          </w:p>
        </w:tc>
      </w:tr>
      <w:tr w:rsidR="00B20A6A" w:rsidRPr="00595C49" w14:paraId="56FD411E" w14:textId="77777777" w:rsidTr="00B20A6A">
        <w:tc>
          <w:tcPr>
            <w:tcW w:w="1701" w:type="dxa"/>
            <w:shd w:val="clear" w:color="auto" w:fill="auto"/>
            <w:vAlign w:val="bottom"/>
          </w:tcPr>
          <w:p w14:paraId="0463E1AD"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06D55383"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t>-</w:t>
            </w:r>
            <w:r w:rsidRPr="00A67825">
              <w:rPr>
                <w:sz w:val="18"/>
                <w:szCs w:val="18"/>
              </w:rPr>
              <w:sym w:font="Symbol" w:char="F0AF"/>
            </w:r>
            <w:r w:rsidRPr="00A67825">
              <w:rPr>
                <w:sz w:val="18"/>
                <w:szCs w:val="18"/>
              </w:rPr>
              <w:sym w:font="Symbol" w:char="F0AF"/>
            </w:r>
          </w:p>
        </w:tc>
        <w:tc>
          <w:tcPr>
            <w:tcW w:w="850" w:type="dxa"/>
            <w:shd w:val="clear" w:color="auto" w:fill="auto"/>
          </w:tcPr>
          <w:p w14:paraId="40F17BC4"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851" w:type="dxa"/>
            <w:shd w:val="clear" w:color="auto" w:fill="auto"/>
          </w:tcPr>
          <w:p w14:paraId="0B25EA5E"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992" w:type="dxa"/>
            <w:shd w:val="clear" w:color="auto" w:fill="auto"/>
          </w:tcPr>
          <w:p w14:paraId="489CDBA9"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992" w:type="dxa"/>
            <w:shd w:val="clear" w:color="auto" w:fill="auto"/>
          </w:tcPr>
          <w:p w14:paraId="44A3AF1F"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1133" w:type="dxa"/>
            <w:shd w:val="clear" w:color="auto" w:fill="auto"/>
          </w:tcPr>
          <w:p w14:paraId="5682121A" w14:textId="77777777" w:rsidR="00B20A6A" w:rsidRPr="00A67825" w:rsidRDefault="00B20A6A" w:rsidP="00B20A6A">
            <w:pPr>
              <w:spacing w:before="40" w:after="40" w:line="220" w:lineRule="exact"/>
              <w:jc w:val="right"/>
              <w:rPr>
                <w:i/>
                <w:iCs/>
                <w:sz w:val="18"/>
                <w:szCs w:val="18"/>
                <w:vertAlign w:val="superscript"/>
              </w:rPr>
            </w:pPr>
            <w:r w:rsidRPr="00A67825">
              <w:rPr>
                <w:sz w:val="18"/>
                <w:szCs w:val="18"/>
              </w:rPr>
              <w:sym w:font="Symbol" w:char="F0AF"/>
            </w:r>
            <w:r w:rsidRPr="00A67825">
              <w:rPr>
                <w:sz w:val="18"/>
                <w:szCs w:val="18"/>
              </w:rPr>
              <w:t xml:space="preserve"> </w:t>
            </w:r>
            <w:r w:rsidRPr="00A67825">
              <w:rPr>
                <w:i/>
                <w:iCs/>
                <w:sz w:val="18"/>
                <w:szCs w:val="18"/>
                <w:vertAlign w:val="superscript"/>
              </w:rPr>
              <w:t>b</w:t>
            </w:r>
          </w:p>
        </w:tc>
      </w:tr>
      <w:tr w:rsidR="00B20A6A" w:rsidRPr="00036F78" w14:paraId="4AFE9B5F" w14:textId="77777777" w:rsidTr="00B20A6A">
        <w:tc>
          <w:tcPr>
            <w:tcW w:w="1701" w:type="dxa"/>
            <w:tcBorders>
              <w:bottom w:val="single" w:sz="12" w:space="0" w:color="auto"/>
            </w:tcBorders>
            <w:shd w:val="clear" w:color="auto" w:fill="auto"/>
            <w:vAlign w:val="bottom"/>
          </w:tcPr>
          <w:p w14:paraId="4CB7F54A"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849E61C"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560D8BEC"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60BDCF13"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CBDECC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D31AF8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062816C8" w14:textId="77777777" w:rsidR="00B20A6A" w:rsidRPr="00036F78" w:rsidRDefault="00B20A6A" w:rsidP="00B20A6A">
            <w:pPr>
              <w:spacing w:before="40" w:after="40" w:line="220" w:lineRule="exact"/>
              <w:jc w:val="right"/>
              <w:rPr>
                <w:sz w:val="18"/>
              </w:rPr>
            </w:pPr>
          </w:p>
        </w:tc>
      </w:tr>
    </w:tbl>
    <w:p w14:paraId="249B6581"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630ABC">
        <w:rPr>
          <w:sz w:val="18"/>
          <w:szCs w:val="18"/>
        </w:rPr>
        <w:t>The reference for this method is surface spreading of stored liquid manure (slurry) without any special treatment</w:t>
      </w:r>
      <w:r w:rsidRPr="008B1BEA">
        <w:rPr>
          <w:sz w:val="18"/>
          <w:szCs w:val="18"/>
        </w:rPr>
        <w:t>.</w:t>
      </w:r>
    </w:p>
    <w:p w14:paraId="7891BF1B" w14:textId="77777777" w:rsidR="00B20A6A" w:rsidRPr="00630ABC" w:rsidRDefault="00B20A6A" w:rsidP="00B20A6A">
      <w:pPr>
        <w:pStyle w:val="SingleTxtG"/>
        <w:spacing w:after="240"/>
        <w:ind w:firstLine="170"/>
        <w:jc w:val="left"/>
        <w:rPr>
          <w:sz w:val="18"/>
          <w:szCs w:val="18"/>
        </w:rPr>
      </w:pPr>
      <w:r w:rsidRPr="008B1BEA">
        <w:rPr>
          <w:i/>
          <w:iCs/>
          <w:sz w:val="18"/>
          <w:szCs w:val="18"/>
          <w:vertAlign w:val="superscript"/>
          <w:lang w:val="en-US"/>
        </w:rPr>
        <w:t xml:space="preserve">b </w:t>
      </w:r>
      <w:r w:rsidRPr="008B1BEA">
        <w:rPr>
          <w:sz w:val="18"/>
          <w:szCs w:val="18"/>
          <w:vertAlign w:val="superscript"/>
          <w:lang w:val="en-US"/>
        </w:rPr>
        <w:t xml:space="preserve"> </w:t>
      </w:r>
      <w:r w:rsidRPr="00630ABC">
        <w:rPr>
          <w:sz w:val="18"/>
          <w:szCs w:val="18"/>
        </w:rPr>
        <w:t>While there is some risk of trade-off between ammonia and other forms of N loss from the applied slurry, when considering the farm and landscape scale, there is the opportunity to decrease these N losses, as the increased N use efficiency, as a result of the measure, allows a reduction of fresh N inputs. Indirect N</w:t>
      </w:r>
      <w:r w:rsidRPr="00630ABC">
        <w:rPr>
          <w:sz w:val="18"/>
          <w:szCs w:val="18"/>
          <w:vertAlign w:val="subscript"/>
        </w:rPr>
        <w:t>2</w:t>
      </w:r>
      <w:r w:rsidRPr="00630ABC">
        <w:rPr>
          <w:sz w:val="18"/>
          <w:szCs w:val="18"/>
        </w:rPr>
        <w:t>O and NO</w:t>
      </w:r>
      <w:r w:rsidRPr="00630ABC">
        <w:rPr>
          <w:sz w:val="18"/>
          <w:szCs w:val="18"/>
          <w:vertAlign w:val="subscript"/>
        </w:rPr>
        <w:t>x</w:t>
      </w:r>
      <w:r w:rsidRPr="00630ABC">
        <w:rPr>
          <w:sz w:val="18"/>
          <w:szCs w:val="18"/>
        </w:rPr>
        <w:t xml:space="preserve"> emissions resulting from atmospheric ammonia deposition to forest and other land are also reduced</w:t>
      </w:r>
      <w:r>
        <w:rPr>
          <w:sz w:val="18"/>
          <w:szCs w:val="18"/>
        </w:rPr>
        <w:t>.</w:t>
      </w:r>
    </w:p>
    <w:p w14:paraId="0A5D6653" w14:textId="77777777" w:rsidR="00B20A6A" w:rsidRPr="001A3491" w:rsidRDefault="00B20A6A" w:rsidP="00B20A6A">
      <w:pPr>
        <w:pStyle w:val="H23G"/>
      </w:pPr>
      <w:r>
        <w:tab/>
      </w:r>
      <w:r>
        <w:tab/>
      </w:r>
      <w:r w:rsidRPr="001A3491">
        <w:t>Field Measure 7: Slurry injection</w:t>
      </w:r>
    </w:p>
    <w:p w14:paraId="3C2B26D7" w14:textId="299231D8" w:rsidR="00B20A6A" w:rsidRPr="00A67825" w:rsidRDefault="00B20A6A" w:rsidP="00B20A6A">
      <w:pPr>
        <w:pStyle w:val="SingleTxtG"/>
      </w:pPr>
      <w:r>
        <w:t>32</w:t>
      </w:r>
      <w:r w:rsidR="00815E32">
        <w:t>7</w:t>
      </w:r>
      <w:r>
        <w:t>.</w:t>
      </w:r>
      <w:r>
        <w:tab/>
      </w:r>
      <w:r w:rsidRPr="00A67825">
        <w:t xml:space="preserve">This measure primarily addresses losses via ammonia volatilization. Placing slurry in narrow surface slots, via shallow injection (c. 5 cm depth) greatly reduces bandwidth and hence the exposed slurry surface area. Placing slurry deeper into the soil behind cultivation tines, as with closed slot (10–20 cm depth at 15–30 cm apart) or deep injection (c. 20–30 cm depth and at least 30 cm apart), or with spade-type tools, eliminates most of the exposed slurry surface area. Some of the ammonium N in the slurry placed in the soil may also be fixed onto clay particles, further reducing the potential for ammonia emission. Ammonia emission reductions are typically 70 per cent for shallow injection and &gt;90 per cent for closed slot and deep injection compared with surface broadcast application (Bittman and others, 2014). </w:t>
      </w:r>
    </w:p>
    <w:p w14:paraId="5E7DD1C8" w14:textId="516F7D82" w:rsidR="00B20A6A" w:rsidRPr="00A67825" w:rsidRDefault="00B20A6A" w:rsidP="00B20A6A">
      <w:pPr>
        <w:pStyle w:val="SingleTxtG"/>
      </w:pPr>
      <w:r>
        <w:t>32</w:t>
      </w:r>
      <w:r w:rsidR="00815E32">
        <w:t>8</w:t>
      </w:r>
      <w:r>
        <w:t>.</w:t>
      </w:r>
      <w:r>
        <w:tab/>
      </w:r>
      <w:r w:rsidRPr="00A67825">
        <w:t>Nitrous oxide emissions (and by association, NO</w:t>
      </w:r>
      <w:r w:rsidRPr="00950612">
        <w:rPr>
          <w:vertAlign w:val="subscript"/>
        </w:rPr>
        <w:t>x</w:t>
      </w:r>
      <w:r w:rsidRPr="00A67825">
        <w:t xml:space="preserve"> and N</w:t>
      </w:r>
      <w:r w:rsidRPr="00950612">
        <w:rPr>
          <w:vertAlign w:val="subscript"/>
        </w:rPr>
        <w:t>2</w:t>
      </w:r>
      <w:r w:rsidRPr="00A67825">
        <w:t xml:space="preserve"> emissions) may be increased with slurry injection through the creation in the soil of zones with high available N, degradable carbon and moisture, favouring denitrification. However, the risk of significant increase is reduced if applications are made at agronomically sensible times (cool soils) and rates and when the soil is not excessively wet (Sanz-</w:t>
      </w:r>
      <w:proofErr w:type="spellStart"/>
      <w:r w:rsidRPr="00A67825">
        <w:t>Cobena</w:t>
      </w:r>
      <w:proofErr w:type="spellEnd"/>
      <w:r w:rsidRPr="00A67825">
        <w:t xml:space="preserve"> and others, 2019) and can be mitigated with a nitrification inhibitor. Subsequent mineral N fertilizer applications should account for the improved N availability in the applied slurry arising from the lower ammonia losses. Slurry injection will reduce crop contamination and odour emissions compared with surface broadcast application. However, there is greater soil disturbance, energy consumption and possibly greater soil compaction due to heavy equipment.</w:t>
      </w:r>
    </w:p>
    <w:p w14:paraId="1BE5D108" w14:textId="6D7F8162" w:rsidR="00B20A6A" w:rsidRPr="00A67825" w:rsidRDefault="00B20A6A" w:rsidP="00B20A6A">
      <w:pPr>
        <w:pStyle w:val="SingleTxtG"/>
      </w:pPr>
      <w:r>
        <w:t>3</w:t>
      </w:r>
      <w:r w:rsidR="00815E32">
        <w:t>29</w:t>
      </w:r>
      <w:r>
        <w:t>.</w:t>
      </w:r>
      <w:r>
        <w:tab/>
      </w:r>
      <w:r w:rsidRPr="00A67825">
        <w:t>Shallow injection is most suited to grassland, where field slopes and/or stoniness are not limiting, and on arable land prior to crop establishment. Shallow injection furrows cannot accommodate more than about 30 m</w:t>
      </w:r>
      <w:r w:rsidRPr="001F3B9D">
        <w:rPr>
          <w:vertAlign w:val="superscript"/>
          <w:rPrChange w:id="2673" w:author="Mason, Kate E." w:date="2020-10-16T00:37:00Z">
            <w:rPr/>
          </w:rPrChange>
        </w:rPr>
        <w:t>3</w:t>
      </w:r>
      <w:r w:rsidRPr="00A67825">
        <w:t xml:space="preserve"> of slurry per hectare. In contrast, deep injection is most suited to arable land prior to crop establishment; current deep injector designs are generally not suited to application in growing crops, where crop damage can be great, although some deep injection is practiced between corn rows on sandy soils. Work rates with all injectors are slower (particularly for deep injection), due to slower travel speed and narrower spreading widths, than with conventional surface broadcast application, but spreading speed is increased and compaction reduced with “umbilical hose” delivery systems. Under hot and dry conditions, injection can result in significant grassland sward damage due to root pruning. Shallow injection (particularly of dilute slurries) on sloping land can result in run-off along the injection slots. With deep injection, it is important to avoid slurry application directly into gravel backfill over field drains. The soil disturbance caused by deep injection may not be compatible with no-till systems. Precision planting maize within 10 cm of deep injection furrows may obviate the need for starter P fertilizer – a co-benefit (for example, Bittman and others, 2012).</w:t>
      </w:r>
    </w:p>
    <w:p w14:paraId="5A90DE8C" w14:textId="698DB82A" w:rsidR="00B20A6A" w:rsidRDefault="00B20A6A" w:rsidP="00B20A6A">
      <w:pPr>
        <w:pStyle w:val="SingleTxtG"/>
      </w:pPr>
      <w:r>
        <w:t>3</w:t>
      </w:r>
      <w:r w:rsidR="008C1A97">
        <w:t>3</w:t>
      </w:r>
      <w:r w:rsidR="00815E32">
        <w:t>0</w:t>
      </w:r>
      <w:r>
        <w:t>.</w:t>
      </w:r>
      <w:r>
        <w:tab/>
      </w:r>
      <w:r w:rsidRPr="00A67825">
        <w:t>The initial capital cost of the equipment is relatively high, with some ongoing operational costs, including more fuel and draught requirement, although this will be offset (potentially completely) over the lifetime of the machine through fertilizer savings. For many farms, it may be more cost-effective to use contractors with specialist slurry-spreading equipment.</w:t>
      </w:r>
    </w:p>
    <w:p w14:paraId="02B67502" w14:textId="77777777" w:rsidR="00B20A6A" w:rsidRDefault="00B20A6A" w:rsidP="00B20A6A">
      <w:pPr>
        <w:pStyle w:val="SingleTxtG"/>
        <w:jc w:val="left"/>
        <w:rPr>
          <w:b/>
          <w:bCs/>
        </w:rPr>
      </w:pPr>
      <w:r w:rsidRPr="001D3DC0">
        <w:rPr>
          <w:rStyle w:val="Heading1Char"/>
        </w:rPr>
        <w:t xml:space="preserve">Table </w:t>
      </w:r>
      <w:r>
        <w:rPr>
          <w:rStyle w:val="Heading1Char"/>
        </w:rPr>
        <w:t>V.7</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090E208" w14:textId="77777777" w:rsidTr="00B20A6A">
        <w:tc>
          <w:tcPr>
            <w:tcW w:w="1701" w:type="dxa"/>
            <w:tcBorders>
              <w:top w:val="single" w:sz="4" w:space="0" w:color="auto"/>
              <w:bottom w:val="single" w:sz="12" w:space="0" w:color="auto"/>
            </w:tcBorders>
            <w:shd w:val="clear" w:color="auto" w:fill="auto"/>
            <w:vAlign w:val="bottom"/>
          </w:tcPr>
          <w:p w14:paraId="2CB38088"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D569ABA"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E7AC0A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63F082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B290035"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EF9DFF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3132576"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6E0C4E8F" w14:textId="77777777" w:rsidTr="00B20A6A">
        <w:tc>
          <w:tcPr>
            <w:tcW w:w="1701" w:type="dxa"/>
            <w:tcBorders>
              <w:top w:val="single" w:sz="12" w:space="0" w:color="auto"/>
            </w:tcBorders>
            <w:shd w:val="clear" w:color="auto" w:fill="auto"/>
            <w:vAlign w:val="bottom"/>
          </w:tcPr>
          <w:p w14:paraId="213C0F4C"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8239E8B" w14:textId="77777777" w:rsidR="00B20A6A" w:rsidRPr="00A67825" w:rsidRDefault="00B20A6A" w:rsidP="00B20A6A">
            <w:pPr>
              <w:spacing w:before="40" w:after="40" w:line="220" w:lineRule="exact"/>
              <w:jc w:val="right"/>
              <w:rPr>
                <w:sz w:val="18"/>
                <w:szCs w:val="18"/>
              </w:rPr>
            </w:pPr>
            <w:r w:rsidRPr="00A67825">
              <w:rPr>
                <w:sz w:val="18"/>
                <w:szCs w:val="18"/>
              </w:rPr>
              <w:t>1</w:t>
            </w:r>
            <w:r w:rsidRPr="00A67825">
              <w:rPr>
                <w:i/>
                <w:iCs/>
                <w:sz w:val="18"/>
                <w:szCs w:val="18"/>
                <w:vertAlign w:val="superscript"/>
              </w:rPr>
              <w:t>.a</w:t>
            </w:r>
          </w:p>
        </w:tc>
        <w:tc>
          <w:tcPr>
            <w:tcW w:w="850" w:type="dxa"/>
            <w:tcBorders>
              <w:top w:val="single" w:sz="12" w:space="0" w:color="auto"/>
            </w:tcBorders>
            <w:shd w:val="clear" w:color="auto" w:fill="auto"/>
          </w:tcPr>
          <w:p w14:paraId="2985FC5C"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142F224D"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6F43A562"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112C9066"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75AC4CD4" w14:textId="77777777" w:rsidR="00B20A6A" w:rsidRPr="00A67825" w:rsidRDefault="00B20A6A" w:rsidP="00B20A6A">
            <w:pPr>
              <w:spacing w:before="40" w:after="40" w:line="220" w:lineRule="exact"/>
              <w:jc w:val="right"/>
              <w:rPr>
                <w:sz w:val="18"/>
                <w:szCs w:val="18"/>
              </w:rPr>
            </w:pPr>
            <w:r w:rsidRPr="00A67825">
              <w:rPr>
                <w:sz w:val="18"/>
                <w:szCs w:val="18"/>
              </w:rPr>
              <w:t>1</w:t>
            </w:r>
            <w:r w:rsidRPr="00A67825">
              <w:rPr>
                <w:i/>
                <w:iCs/>
                <w:sz w:val="18"/>
                <w:szCs w:val="18"/>
                <w:vertAlign w:val="superscript"/>
              </w:rPr>
              <w:t>.a</w:t>
            </w:r>
          </w:p>
        </w:tc>
      </w:tr>
      <w:tr w:rsidR="00B20A6A" w:rsidRPr="00595C49" w14:paraId="092BBF23" w14:textId="77777777" w:rsidTr="00B20A6A">
        <w:tc>
          <w:tcPr>
            <w:tcW w:w="1701" w:type="dxa"/>
            <w:shd w:val="clear" w:color="auto" w:fill="auto"/>
            <w:vAlign w:val="bottom"/>
          </w:tcPr>
          <w:p w14:paraId="692EB35E"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FA3FAE2"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sym w:font="Symbol" w:char="F0AF"/>
            </w:r>
          </w:p>
        </w:tc>
        <w:tc>
          <w:tcPr>
            <w:tcW w:w="850" w:type="dxa"/>
            <w:shd w:val="clear" w:color="auto" w:fill="auto"/>
          </w:tcPr>
          <w:p w14:paraId="10DC92DC"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851" w:type="dxa"/>
            <w:shd w:val="clear" w:color="auto" w:fill="auto"/>
          </w:tcPr>
          <w:p w14:paraId="78FAC4D4"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992" w:type="dxa"/>
            <w:shd w:val="clear" w:color="auto" w:fill="auto"/>
          </w:tcPr>
          <w:p w14:paraId="475E0116"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992" w:type="dxa"/>
            <w:shd w:val="clear" w:color="auto" w:fill="auto"/>
          </w:tcPr>
          <w:p w14:paraId="7C5C7D6F" w14:textId="77777777" w:rsidR="00B20A6A" w:rsidRPr="00A67825" w:rsidRDefault="00B20A6A" w:rsidP="00B20A6A">
            <w:pPr>
              <w:spacing w:before="40" w:after="40" w:line="220" w:lineRule="exact"/>
              <w:jc w:val="right"/>
              <w:rPr>
                <w:sz w:val="18"/>
                <w:szCs w:val="18"/>
              </w:rPr>
            </w:pPr>
            <w:r w:rsidRPr="00A67825">
              <w:rPr>
                <w:sz w:val="18"/>
                <w:szCs w:val="18"/>
              </w:rPr>
              <w:t>~</w:t>
            </w:r>
            <w:r w:rsidRPr="00A67825">
              <w:rPr>
                <w:sz w:val="18"/>
                <w:szCs w:val="18"/>
              </w:rPr>
              <w:sym w:font="Symbol" w:char="F0AD"/>
            </w:r>
            <w:r w:rsidRPr="00A67825">
              <w:rPr>
                <w:sz w:val="18"/>
                <w:szCs w:val="18"/>
              </w:rPr>
              <w:sym w:font="Symbol" w:char="F0AF"/>
            </w:r>
            <w:r w:rsidRPr="00A67825">
              <w:rPr>
                <w:sz w:val="18"/>
                <w:szCs w:val="18"/>
              </w:rPr>
              <w:t xml:space="preserve"> </w:t>
            </w:r>
            <w:r w:rsidRPr="00A67825">
              <w:rPr>
                <w:i/>
                <w:iCs/>
                <w:sz w:val="18"/>
                <w:szCs w:val="18"/>
                <w:vertAlign w:val="superscript"/>
              </w:rPr>
              <w:t>b</w:t>
            </w:r>
          </w:p>
        </w:tc>
        <w:tc>
          <w:tcPr>
            <w:tcW w:w="1133" w:type="dxa"/>
            <w:shd w:val="clear" w:color="auto" w:fill="auto"/>
          </w:tcPr>
          <w:p w14:paraId="0345005E" w14:textId="77777777" w:rsidR="00B20A6A" w:rsidRPr="00A67825" w:rsidRDefault="00B20A6A" w:rsidP="00B20A6A">
            <w:pPr>
              <w:spacing w:before="40" w:after="40" w:line="220" w:lineRule="exact"/>
              <w:jc w:val="right"/>
              <w:rPr>
                <w:i/>
                <w:iCs/>
                <w:sz w:val="18"/>
                <w:szCs w:val="18"/>
                <w:vertAlign w:val="superscript"/>
              </w:rPr>
            </w:pPr>
            <w:r w:rsidRPr="00A67825">
              <w:rPr>
                <w:sz w:val="18"/>
                <w:szCs w:val="18"/>
              </w:rPr>
              <w:sym w:font="Symbol" w:char="F0AF"/>
            </w:r>
            <w:r w:rsidRPr="00A67825">
              <w:rPr>
                <w:sz w:val="18"/>
                <w:szCs w:val="18"/>
              </w:rPr>
              <w:sym w:font="Symbol" w:char="F0AF"/>
            </w:r>
          </w:p>
        </w:tc>
      </w:tr>
      <w:tr w:rsidR="00B20A6A" w:rsidRPr="00036F78" w14:paraId="2AB1AA38" w14:textId="77777777" w:rsidTr="00B20A6A">
        <w:tc>
          <w:tcPr>
            <w:tcW w:w="1701" w:type="dxa"/>
            <w:tcBorders>
              <w:bottom w:val="single" w:sz="12" w:space="0" w:color="auto"/>
            </w:tcBorders>
            <w:shd w:val="clear" w:color="auto" w:fill="auto"/>
            <w:vAlign w:val="bottom"/>
          </w:tcPr>
          <w:p w14:paraId="6E5062E7"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CEF29CD"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E236BC6"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4FEA5DA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D17978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D1CD0F0"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15885856" w14:textId="77777777" w:rsidR="00B20A6A" w:rsidRPr="00036F78" w:rsidRDefault="00B20A6A" w:rsidP="00B20A6A">
            <w:pPr>
              <w:spacing w:before="40" w:after="40" w:line="220" w:lineRule="exact"/>
              <w:jc w:val="right"/>
              <w:rPr>
                <w:sz w:val="18"/>
              </w:rPr>
            </w:pPr>
          </w:p>
        </w:tc>
      </w:tr>
    </w:tbl>
    <w:p w14:paraId="7CDBEB0D"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630ABC">
        <w:rPr>
          <w:sz w:val="18"/>
          <w:szCs w:val="18"/>
        </w:rPr>
        <w:t>The reference for this method is surface spreading of stored liquid manure (slurry) without any special treatment</w:t>
      </w:r>
      <w:r w:rsidRPr="008B1BEA">
        <w:rPr>
          <w:sz w:val="18"/>
          <w:szCs w:val="18"/>
        </w:rPr>
        <w:t>.</w:t>
      </w:r>
    </w:p>
    <w:p w14:paraId="1BD54138" w14:textId="77777777" w:rsidR="00B20A6A" w:rsidRPr="00630ABC" w:rsidRDefault="00B20A6A" w:rsidP="00B20A6A">
      <w:pPr>
        <w:pStyle w:val="SingleTxtG"/>
        <w:spacing w:after="240"/>
        <w:ind w:firstLine="170"/>
        <w:jc w:val="left"/>
        <w:rPr>
          <w:sz w:val="18"/>
          <w:szCs w:val="18"/>
        </w:rPr>
      </w:pPr>
      <w:r w:rsidRPr="008B1BEA">
        <w:rPr>
          <w:i/>
          <w:iCs/>
          <w:sz w:val="18"/>
          <w:szCs w:val="18"/>
          <w:vertAlign w:val="superscript"/>
          <w:lang w:val="en-US"/>
        </w:rPr>
        <w:t xml:space="preserve">b </w:t>
      </w:r>
      <w:r w:rsidRPr="008B1BEA">
        <w:rPr>
          <w:sz w:val="18"/>
          <w:szCs w:val="18"/>
          <w:vertAlign w:val="superscript"/>
          <w:lang w:val="en-US"/>
        </w:rPr>
        <w:t xml:space="preserve"> </w:t>
      </w:r>
      <w:r w:rsidRPr="00A67825">
        <w:rPr>
          <w:sz w:val="18"/>
          <w:szCs w:val="18"/>
        </w:rPr>
        <w:t>While there is some risk of trade-off between ammonia and other forms of N loss from the applied slurry, when considering the farm and landscape scale, there is the opportunity to decrease these N losses, as the increased N use efficiency, as a result of the measure, allows a reduction of fresh N inputs. Indirect N</w:t>
      </w:r>
      <w:r w:rsidRPr="00A67825">
        <w:rPr>
          <w:sz w:val="18"/>
          <w:szCs w:val="18"/>
          <w:vertAlign w:val="subscript"/>
        </w:rPr>
        <w:t>2</w:t>
      </w:r>
      <w:r w:rsidRPr="00A67825">
        <w:rPr>
          <w:sz w:val="18"/>
          <w:szCs w:val="18"/>
        </w:rPr>
        <w:t>O and NO</w:t>
      </w:r>
      <w:r w:rsidRPr="00A67825">
        <w:rPr>
          <w:sz w:val="18"/>
          <w:szCs w:val="18"/>
          <w:vertAlign w:val="subscript"/>
        </w:rPr>
        <w:t>x</w:t>
      </w:r>
      <w:r w:rsidRPr="00A67825">
        <w:rPr>
          <w:sz w:val="18"/>
          <w:szCs w:val="18"/>
        </w:rPr>
        <w:t xml:space="preserve"> emissions resulting from atmospheric ammonia deposition to forest and other land are also reduced</w:t>
      </w:r>
      <w:r>
        <w:rPr>
          <w:sz w:val="18"/>
          <w:szCs w:val="18"/>
        </w:rPr>
        <w:t>.</w:t>
      </w:r>
    </w:p>
    <w:p w14:paraId="5F33BF9C" w14:textId="4804AB20" w:rsidR="00B20A6A" w:rsidRPr="001A3491" w:rsidRDefault="00B20A6A" w:rsidP="00B20A6A">
      <w:pPr>
        <w:pStyle w:val="H23G"/>
      </w:pPr>
      <w:r>
        <w:tab/>
      </w:r>
      <w:r>
        <w:tab/>
      </w:r>
      <w:r w:rsidRPr="001A3491">
        <w:t>Field Measure 8: Slurry dilution</w:t>
      </w:r>
      <w:ins w:id="2674" w:author="Sutton, Mark" w:date="2020-11-02T16:58:00Z">
        <w:r w:rsidR="00B47120">
          <w:t xml:space="preserve"> for field application</w:t>
        </w:r>
      </w:ins>
    </w:p>
    <w:p w14:paraId="5F4A9B56" w14:textId="16DEDD5D" w:rsidR="00B20A6A" w:rsidRPr="00A67825" w:rsidRDefault="00B20A6A" w:rsidP="00B20A6A">
      <w:pPr>
        <w:pStyle w:val="SingleTxtG"/>
      </w:pPr>
      <w:r>
        <w:t>3</w:t>
      </w:r>
      <w:r w:rsidR="008C1A97">
        <w:t>3</w:t>
      </w:r>
      <w:r w:rsidR="00815E32">
        <w:t>1</w:t>
      </w:r>
      <w:r>
        <w:t>.</w:t>
      </w:r>
      <w:r>
        <w:tab/>
      </w:r>
      <w:r w:rsidRPr="00A67825">
        <w:t xml:space="preserve">This measure primarily addresses losses via ammonia volatilization. Ammonia losses following surface broadcast slurry application to land are known to be positively correlated with the slurry dry matter content and viscosity, with lower losses for lower dry matter slurries because of the more rapid infiltration into the soil (for example, </w:t>
      </w:r>
      <w:proofErr w:type="spellStart"/>
      <w:r w:rsidRPr="00A67825">
        <w:t>Beudert</w:t>
      </w:r>
      <w:proofErr w:type="spellEnd"/>
      <w:r w:rsidRPr="00A67825">
        <w:t xml:space="preserve"> and others, 1988; Sommer and Olesen, 1991; Misselbrook and others, 2005). The reduction in ammonia emission will depend on the characteristics of the undiluted slurry and the soil and weather conditions at the time of application, but a minimum of 1:1 dilution with water is needed to achieve 30 per cent reduction in emission (Bittman and others, 2014, para. 146).</w:t>
      </w:r>
    </w:p>
    <w:p w14:paraId="4C362003" w14:textId="4817E3A7" w:rsidR="00B20A6A" w:rsidRPr="00A67825" w:rsidRDefault="00B20A6A" w:rsidP="00B20A6A">
      <w:pPr>
        <w:pStyle w:val="SingleTxtG"/>
      </w:pPr>
      <w:r>
        <w:t>3</w:t>
      </w:r>
      <w:r w:rsidR="008C1A97">
        <w:t>3</w:t>
      </w:r>
      <w:r w:rsidR="00815E32">
        <w:t>2</w:t>
      </w:r>
      <w:r>
        <w:t>.</w:t>
      </w:r>
      <w:r>
        <w:tab/>
      </w:r>
      <w:r w:rsidRPr="00A67825">
        <w:t>This technique is particularly suited to systems where slurry (or digestate) can be applied using manure delivery to the field by umbilical hoses or pipes and irrigation/fertigation systems, as the water addition greatly increases the volume of slurry, and hence cost and potential soil compaction if being applied by tanker systems. The method is not suited to drip-fertigation systems because of issues with blockages, unless a microfiltration technique is used (see comments under Field Measure 16). The applicability of the measure is also linked to the availability of water for dilution. Water may also be added coincidentally from washing dairy parlours and rainwater ingress to slurry stores, which is not the primary purpose but has the same effect. Applications should be at timings and rates according to crop requirements for water and nutrients. There is a risk of increased losses through denitrification because of additional wetting of the soil profile, but the risk of significant increase is low if applications are made at agronomically sensible times and rates. As with all measures, subsequent mineral N fertilizer applications should account for the improved N availability in the applied slurry arising from the lower ammonia losses.</w:t>
      </w:r>
    </w:p>
    <w:p w14:paraId="5376F0E6" w14:textId="2F80FEA9" w:rsidR="00B20A6A" w:rsidRDefault="00B20A6A" w:rsidP="00B20A6A">
      <w:pPr>
        <w:pStyle w:val="SingleTxtG"/>
      </w:pPr>
      <w:r>
        <w:t>3</w:t>
      </w:r>
      <w:r w:rsidR="008C1A97">
        <w:t>3</w:t>
      </w:r>
      <w:r w:rsidR="00815E32">
        <w:t>3</w:t>
      </w:r>
      <w:r>
        <w:t>.</w:t>
      </w:r>
      <w:r>
        <w:tab/>
      </w:r>
      <w:r w:rsidRPr="00A67825">
        <w:t>Costs for application systems relying on tractor and tanker transport of the slurry would be very high, depending on transport distances and tank capacity. Adaptation/installation of irrigation systems would incur moderate costs, which would be offset to some extent by savings from not having to spread slurry by tanker and partially through savings in fertilizer costs. Underground piping is used to deliver rain-diluted manure to fields on some large dairy farms in the United States of America.</w:t>
      </w:r>
    </w:p>
    <w:p w14:paraId="15049148" w14:textId="77777777" w:rsidR="00B20A6A" w:rsidRDefault="00B20A6A" w:rsidP="00B20A6A">
      <w:pPr>
        <w:pStyle w:val="SingleTxtG"/>
        <w:jc w:val="left"/>
        <w:rPr>
          <w:b/>
          <w:bCs/>
        </w:rPr>
      </w:pPr>
      <w:r w:rsidRPr="001D3DC0">
        <w:rPr>
          <w:rStyle w:val="Heading1Char"/>
        </w:rPr>
        <w:t xml:space="preserve">Table </w:t>
      </w:r>
      <w:r>
        <w:rPr>
          <w:rStyle w:val="Heading1Char"/>
        </w:rPr>
        <w:t>V.8</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261FC483" w14:textId="77777777" w:rsidTr="00B20A6A">
        <w:tc>
          <w:tcPr>
            <w:tcW w:w="1701" w:type="dxa"/>
            <w:tcBorders>
              <w:top w:val="single" w:sz="4" w:space="0" w:color="auto"/>
              <w:bottom w:val="single" w:sz="12" w:space="0" w:color="auto"/>
            </w:tcBorders>
            <w:shd w:val="clear" w:color="auto" w:fill="auto"/>
            <w:vAlign w:val="bottom"/>
          </w:tcPr>
          <w:p w14:paraId="6B4635F2"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F9066FE"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61CC15A2"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D66CF53"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C2C9D70"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6A095F2"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9A550F7"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77787408" w14:textId="77777777" w:rsidTr="00B20A6A">
        <w:tc>
          <w:tcPr>
            <w:tcW w:w="1701" w:type="dxa"/>
            <w:tcBorders>
              <w:top w:val="single" w:sz="12" w:space="0" w:color="auto"/>
            </w:tcBorders>
            <w:shd w:val="clear" w:color="auto" w:fill="auto"/>
            <w:vAlign w:val="bottom"/>
          </w:tcPr>
          <w:p w14:paraId="2BC29295"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27E326C" w14:textId="77777777" w:rsidR="00B20A6A" w:rsidRPr="00A67825" w:rsidRDefault="00B20A6A" w:rsidP="00B20A6A">
            <w:pPr>
              <w:spacing w:before="40" w:after="40" w:line="220" w:lineRule="exact"/>
              <w:jc w:val="right"/>
              <w:rPr>
                <w:sz w:val="18"/>
                <w:szCs w:val="18"/>
              </w:rPr>
            </w:pPr>
            <w:r w:rsidRPr="00A67825">
              <w:rPr>
                <w:sz w:val="18"/>
                <w:szCs w:val="18"/>
              </w:rPr>
              <w:t>1</w:t>
            </w:r>
            <w:r w:rsidRPr="00A67825">
              <w:rPr>
                <w:i/>
                <w:iCs/>
                <w:sz w:val="18"/>
                <w:szCs w:val="18"/>
                <w:vertAlign w:val="superscript"/>
              </w:rPr>
              <w:t>.a</w:t>
            </w:r>
          </w:p>
        </w:tc>
        <w:tc>
          <w:tcPr>
            <w:tcW w:w="850" w:type="dxa"/>
            <w:tcBorders>
              <w:top w:val="single" w:sz="12" w:space="0" w:color="auto"/>
            </w:tcBorders>
            <w:shd w:val="clear" w:color="auto" w:fill="auto"/>
          </w:tcPr>
          <w:p w14:paraId="1E614057"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13EDFAB0"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2BB6E471"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226686DD"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52508E85" w14:textId="77777777" w:rsidR="00B20A6A" w:rsidRPr="00A67825" w:rsidRDefault="00B20A6A" w:rsidP="00B20A6A">
            <w:pPr>
              <w:spacing w:before="40" w:after="40" w:line="220" w:lineRule="exact"/>
              <w:jc w:val="right"/>
              <w:rPr>
                <w:sz w:val="18"/>
                <w:szCs w:val="18"/>
              </w:rPr>
            </w:pPr>
            <w:r>
              <w:rPr>
                <w:sz w:val="18"/>
                <w:szCs w:val="18"/>
              </w:rPr>
              <w:t>2</w:t>
            </w:r>
            <w:r w:rsidRPr="00A67825">
              <w:rPr>
                <w:i/>
                <w:iCs/>
                <w:sz w:val="18"/>
                <w:szCs w:val="18"/>
                <w:vertAlign w:val="superscript"/>
              </w:rPr>
              <w:t>.a</w:t>
            </w:r>
          </w:p>
        </w:tc>
      </w:tr>
      <w:tr w:rsidR="00B20A6A" w:rsidRPr="00595C49" w14:paraId="7783A90E" w14:textId="77777777" w:rsidTr="00B20A6A">
        <w:tc>
          <w:tcPr>
            <w:tcW w:w="1701" w:type="dxa"/>
            <w:shd w:val="clear" w:color="auto" w:fill="auto"/>
            <w:vAlign w:val="bottom"/>
          </w:tcPr>
          <w:p w14:paraId="63085070"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102CA81"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sym w:font="Symbol" w:char="F0AF"/>
            </w:r>
          </w:p>
        </w:tc>
        <w:tc>
          <w:tcPr>
            <w:tcW w:w="850" w:type="dxa"/>
            <w:shd w:val="clear" w:color="auto" w:fill="auto"/>
          </w:tcPr>
          <w:p w14:paraId="731F8D54"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D"/>
            </w:r>
          </w:p>
        </w:tc>
        <w:tc>
          <w:tcPr>
            <w:tcW w:w="851" w:type="dxa"/>
            <w:shd w:val="clear" w:color="auto" w:fill="auto"/>
          </w:tcPr>
          <w:p w14:paraId="1C7DC0E2"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D"/>
            </w:r>
          </w:p>
        </w:tc>
        <w:tc>
          <w:tcPr>
            <w:tcW w:w="992" w:type="dxa"/>
            <w:shd w:val="clear" w:color="auto" w:fill="auto"/>
          </w:tcPr>
          <w:p w14:paraId="1F5D7133"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D"/>
            </w:r>
          </w:p>
        </w:tc>
        <w:tc>
          <w:tcPr>
            <w:tcW w:w="992" w:type="dxa"/>
            <w:shd w:val="clear" w:color="auto" w:fill="auto"/>
          </w:tcPr>
          <w:p w14:paraId="5ECC75DC"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D"/>
            </w:r>
          </w:p>
        </w:tc>
        <w:tc>
          <w:tcPr>
            <w:tcW w:w="1133" w:type="dxa"/>
            <w:shd w:val="clear" w:color="auto" w:fill="auto"/>
          </w:tcPr>
          <w:p w14:paraId="64D26BEF" w14:textId="77777777" w:rsidR="00B20A6A" w:rsidRPr="00A67825" w:rsidRDefault="00B20A6A" w:rsidP="00B20A6A">
            <w:pPr>
              <w:spacing w:before="40" w:after="40" w:line="220" w:lineRule="exact"/>
              <w:jc w:val="right"/>
              <w:rPr>
                <w:i/>
                <w:iCs/>
                <w:sz w:val="18"/>
                <w:szCs w:val="18"/>
                <w:vertAlign w:val="superscript"/>
              </w:rPr>
            </w:pPr>
            <w:r w:rsidRPr="00A67825">
              <w:rPr>
                <w:sz w:val="18"/>
                <w:szCs w:val="18"/>
              </w:rPr>
              <w:sym w:font="Symbol" w:char="F0AF"/>
            </w:r>
          </w:p>
        </w:tc>
      </w:tr>
      <w:tr w:rsidR="00B20A6A" w:rsidRPr="00036F78" w14:paraId="6126A5C8" w14:textId="77777777" w:rsidTr="00B20A6A">
        <w:tc>
          <w:tcPr>
            <w:tcW w:w="1701" w:type="dxa"/>
            <w:tcBorders>
              <w:bottom w:val="single" w:sz="12" w:space="0" w:color="auto"/>
            </w:tcBorders>
            <w:shd w:val="clear" w:color="auto" w:fill="auto"/>
            <w:vAlign w:val="bottom"/>
          </w:tcPr>
          <w:p w14:paraId="10F97A3F"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DD3759D"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453E0C0"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60E201FC"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9731163"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E6EF1EF"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1443809" w14:textId="77777777" w:rsidR="00B20A6A" w:rsidRPr="00036F78" w:rsidRDefault="00B20A6A" w:rsidP="00B20A6A">
            <w:pPr>
              <w:spacing w:before="40" w:after="40" w:line="220" w:lineRule="exact"/>
              <w:jc w:val="right"/>
              <w:rPr>
                <w:sz w:val="18"/>
              </w:rPr>
            </w:pPr>
          </w:p>
        </w:tc>
      </w:tr>
    </w:tbl>
    <w:p w14:paraId="22B2D4E1"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A67825">
        <w:rPr>
          <w:sz w:val="18"/>
          <w:szCs w:val="18"/>
        </w:rPr>
        <w:t>The reference method for comparison with this measure is field application of undiluted slurry</w:t>
      </w:r>
      <w:r w:rsidRPr="008B1BEA">
        <w:rPr>
          <w:sz w:val="18"/>
          <w:szCs w:val="18"/>
        </w:rPr>
        <w:t>.</w:t>
      </w:r>
    </w:p>
    <w:p w14:paraId="419D92CE" w14:textId="77777777" w:rsidR="00B20A6A" w:rsidRPr="001A3491" w:rsidRDefault="00B20A6A" w:rsidP="00B20A6A">
      <w:pPr>
        <w:pStyle w:val="H23G"/>
      </w:pPr>
      <w:r>
        <w:tab/>
      </w:r>
      <w:r>
        <w:tab/>
      </w:r>
      <w:r w:rsidRPr="001A3491">
        <w:t>Field Measure 9: Slurry acidification (during field application)</w:t>
      </w:r>
    </w:p>
    <w:p w14:paraId="5515C539" w14:textId="70D71BC8" w:rsidR="00B20A6A" w:rsidRPr="00A67825" w:rsidRDefault="00B20A6A" w:rsidP="00B20A6A">
      <w:pPr>
        <w:pStyle w:val="SingleTxtG"/>
      </w:pPr>
      <w:r>
        <w:t>3</w:t>
      </w:r>
      <w:r w:rsidR="008C1A97">
        <w:t>3</w:t>
      </w:r>
      <w:r w:rsidR="00815E32">
        <w:t>4</w:t>
      </w:r>
      <w:r>
        <w:t>.</w:t>
      </w:r>
      <w:r>
        <w:tab/>
      </w:r>
      <w:r w:rsidRPr="00A67825">
        <w:t>This measure primarily addresses losses via ammonia volatilization. As with in-house or in-store slurry acidification (Housing Measure 8 and Manure Measure 8, respectively</w:t>
      </w:r>
      <w:ins w:id="2675" w:author="Sutton, Mark" w:date="2020-11-02T16:59:00Z">
        <w:r w:rsidR="00B47120">
          <w:t xml:space="preserve">, </w:t>
        </w:r>
      </w:ins>
      <w:ins w:id="2676" w:author="Nicholas Aplin" w:date="2020-11-10T09:09:00Z">
        <w:r w:rsidR="006A55E3">
          <w:t>c</w:t>
        </w:r>
      </w:ins>
      <w:ins w:id="2677" w:author="Mason, Kate E." w:date="2020-11-05T13:03:00Z">
        <w:del w:id="2678" w:author="Nicholas Aplin" w:date="2020-11-10T09:09:00Z">
          <w:r w:rsidR="000538EE" w:rsidDel="006A55E3">
            <w:delText>C</w:delText>
          </w:r>
        </w:del>
      </w:ins>
      <w:ins w:id="2679" w:author="Sutton, Mark" w:date="2020-11-02T16:59:00Z">
        <w:del w:id="2680" w:author="Mason, Kate E." w:date="2020-11-05T13:03:00Z">
          <w:r w:rsidR="00B47120" w:rsidDel="000538EE">
            <w:delText>c</w:delText>
          </w:r>
        </w:del>
        <w:r w:rsidR="00B47120">
          <w:t>hapter IV</w:t>
        </w:r>
      </w:ins>
      <w:r w:rsidRPr="00A67825">
        <w:t>), a lower pH favours the ammoniacal N in solution to be in the ammonium rather than ammonia form, and thus less susceptible to volatilization, and reducing slurry pH to values of 6 or less can give substantial emission reductions. Sulphuric acid is commonly used to lower the pH because it is more readily available and cheaper than other acids. The volume of acid required will depend on the existing slurry pH (typically in the range 7–8) and buffering capacity. Addition during slurry application, using specially designed tankers, tends to be less effective than prior acidification in-house or in-store (which may achieve &gt;80 per cent reduction), with typical emission reduction of 40–50 per cent. Effects of slurry acidification on nitrous oxide emissions following slurry application have been less-well quantified, although there is some evidence of emission reductions. Potential impacts on soil health are also less well understood.</w:t>
      </w:r>
    </w:p>
    <w:p w14:paraId="01FCD145" w14:textId="77777777" w:rsidR="0025103C" w:rsidRDefault="00B20A6A" w:rsidP="00815E32">
      <w:pPr>
        <w:pStyle w:val="SingleTxtG"/>
      </w:pPr>
      <w:r>
        <w:t>33</w:t>
      </w:r>
      <w:r w:rsidR="00815E32">
        <w:t>5</w:t>
      </w:r>
      <w:r>
        <w:t>.</w:t>
      </w:r>
      <w:r>
        <w:tab/>
      </w:r>
      <w:r w:rsidRPr="00A67825">
        <w:t>Costs associated with in-field acidification systems are generally low to moderate, particularly if making use of contractors. Such costs will be offset partially or entirely by savings in fertilizer use. There may be an increased requirement to add lime to fields receiving acidified slurries; where lime is readily available, costs are small but should be included in any assessments. Slurry application rates should also be adjusted for the greater N availability to avoid increased leaching. Care needs to be taken to avoid injury from the concentrated acids and from possible hydrogen sulphide gas release. Appropriate safety procedures for field transportation of strong acid are required.</w:t>
      </w:r>
    </w:p>
    <w:p w14:paraId="3F9A6665" w14:textId="528CE367" w:rsidR="00815E32" w:rsidRDefault="00815E32" w:rsidP="00815E32">
      <w:pPr>
        <w:pStyle w:val="SingleTxtG"/>
      </w:pPr>
      <w:r>
        <w:br w:type="page"/>
      </w:r>
    </w:p>
    <w:p w14:paraId="635B60A9" w14:textId="77777777" w:rsidR="00B20A6A" w:rsidRPr="00A67825" w:rsidRDefault="00B20A6A" w:rsidP="00B20A6A">
      <w:pPr>
        <w:pStyle w:val="SingleTxtG"/>
      </w:pPr>
    </w:p>
    <w:p w14:paraId="7A112FFC" w14:textId="77777777" w:rsidR="00B20A6A" w:rsidRDefault="00B20A6A" w:rsidP="00B20A6A">
      <w:pPr>
        <w:pStyle w:val="SingleTxtG"/>
        <w:jc w:val="left"/>
        <w:rPr>
          <w:b/>
          <w:bCs/>
        </w:rPr>
      </w:pPr>
      <w:r w:rsidRPr="001D3DC0">
        <w:rPr>
          <w:rStyle w:val="Heading1Char"/>
        </w:rPr>
        <w:t xml:space="preserve">Table </w:t>
      </w:r>
      <w:r>
        <w:rPr>
          <w:rStyle w:val="Heading1Char"/>
        </w:rPr>
        <w:t>V.9</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9</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57148C2" w14:textId="77777777" w:rsidTr="00B20A6A">
        <w:tc>
          <w:tcPr>
            <w:tcW w:w="1701" w:type="dxa"/>
            <w:tcBorders>
              <w:top w:val="single" w:sz="4" w:space="0" w:color="auto"/>
              <w:bottom w:val="single" w:sz="12" w:space="0" w:color="auto"/>
            </w:tcBorders>
            <w:shd w:val="clear" w:color="auto" w:fill="auto"/>
            <w:vAlign w:val="bottom"/>
          </w:tcPr>
          <w:p w14:paraId="006AD7E1"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DE873A2"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9A8DDB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E4EFFAC"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7B35CA7"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6F62D1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D2D7F16"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046D6496" w14:textId="77777777" w:rsidTr="00B20A6A">
        <w:tc>
          <w:tcPr>
            <w:tcW w:w="1701" w:type="dxa"/>
            <w:tcBorders>
              <w:top w:val="single" w:sz="12" w:space="0" w:color="auto"/>
            </w:tcBorders>
            <w:shd w:val="clear" w:color="auto" w:fill="auto"/>
            <w:vAlign w:val="bottom"/>
          </w:tcPr>
          <w:p w14:paraId="3601052E"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0309338" w14:textId="77777777" w:rsidR="00B20A6A" w:rsidRPr="00A67825" w:rsidRDefault="00B20A6A" w:rsidP="00B20A6A">
            <w:pPr>
              <w:spacing w:before="40" w:after="40" w:line="220" w:lineRule="exact"/>
              <w:jc w:val="right"/>
              <w:rPr>
                <w:sz w:val="18"/>
                <w:szCs w:val="18"/>
              </w:rPr>
            </w:pPr>
            <w:r w:rsidRPr="00A67825">
              <w:rPr>
                <w:sz w:val="18"/>
                <w:szCs w:val="18"/>
              </w:rPr>
              <w:t>1</w:t>
            </w:r>
            <w:r w:rsidRPr="00A67825">
              <w:rPr>
                <w:i/>
                <w:iCs/>
                <w:sz w:val="18"/>
                <w:szCs w:val="18"/>
                <w:vertAlign w:val="superscript"/>
              </w:rPr>
              <w:t>.a</w:t>
            </w:r>
          </w:p>
        </w:tc>
        <w:tc>
          <w:tcPr>
            <w:tcW w:w="850" w:type="dxa"/>
            <w:tcBorders>
              <w:top w:val="single" w:sz="12" w:space="0" w:color="auto"/>
            </w:tcBorders>
            <w:shd w:val="clear" w:color="auto" w:fill="auto"/>
          </w:tcPr>
          <w:p w14:paraId="428CBF8F"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2C9DA03A"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36188B4A"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66A474E4"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4E2534F4"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r>
      <w:tr w:rsidR="00B20A6A" w:rsidRPr="00595C49" w14:paraId="20172008" w14:textId="77777777" w:rsidTr="00B20A6A">
        <w:tc>
          <w:tcPr>
            <w:tcW w:w="1701" w:type="dxa"/>
            <w:shd w:val="clear" w:color="auto" w:fill="auto"/>
            <w:vAlign w:val="bottom"/>
          </w:tcPr>
          <w:p w14:paraId="73B89034"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0A810032"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sym w:font="Symbol" w:char="F0AF"/>
            </w:r>
          </w:p>
        </w:tc>
        <w:tc>
          <w:tcPr>
            <w:tcW w:w="850" w:type="dxa"/>
            <w:shd w:val="clear" w:color="auto" w:fill="auto"/>
          </w:tcPr>
          <w:p w14:paraId="11F147D2"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F"/>
            </w:r>
          </w:p>
        </w:tc>
        <w:tc>
          <w:tcPr>
            <w:tcW w:w="851" w:type="dxa"/>
            <w:shd w:val="clear" w:color="auto" w:fill="auto"/>
          </w:tcPr>
          <w:p w14:paraId="705D0BF8"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F"/>
            </w:r>
          </w:p>
        </w:tc>
        <w:tc>
          <w:tcPr>
            <w:tcW w:w="992" w:type="dxa"/>
            <w:shd w:val="clear" w:color="auto" w:fill="auto"/>
          </w:tcPr>
          <w:p w14:paraId="3CA10A47" w14:textId="77777777" w:rsidR="00B20A6A" w:rsidRPr="00A67825" w:rsidRDefault="00B20A6A" w:rsidP="00B20A6A">
            <w:pPr>
              <w:spacing w:before="40" w:after="40" w:line="220" w:lineRule="exact"/>
              <w:jc w:val="right"/>
              <w:rPr>
                <w:sz w:val="18"/>
                <w:szCs w:val="18"/>
              </w:rPr>
            </w:pPr>
            <w:r w:rsidRPr="00A67825">
              <w:rPr>
                <w:sz w:val="18"/>
                <w:szCs w:val="18"/>
              </w:rPr>
              <w:t>~</w:t>
            </w:r>
          </w:p>
        </w:tc>
        <w:tc>
          <w:tcPr>
            <w:tcW w:w="992" w:type="dxa"/>
            <w:shd w:val="clear" w:color="auto" w:fill="auto"/>
          </w:tcPr>
          <w:p w14:paraId="09140FE7"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w:t>
            </w:r>
            <w:r w:rsidRPr="00A67825">
              <w:rPr>
                <w:sz w:val="18"/>
                <w:szCs w:val="18"/>
              </w:rPr>
              <w:sym w:font="Symbol" w:char="F0AF"/>
            </w:r>
          </w:p>
        </w:tc>
        <w:tc>
          <w:tcPr>
            <w:tcW w:w="1133" w:type="dxa"/>
            <w:shd w:val="clear" w:color="auto" w:fill="auto"/>
          </w:tcPr>
          <w:p w14:paraId="61B2B6AE" w14:textId="77777777" w:rsidR="00B20A6A" w:rsidRPr="00A67825" w:rsidRDefault="00B20A6A" w:rsidP="00B20A6A">
            <w:pPr>
              <w:spacing w:before="40" w:after="40" w:line="220" w:lineRule="exact"/>
              <w:jc w:val="right"/>
              <w:rPr>
                <w:i/>
                <w:iCs/>
                <w:sz w:val="18"/>
                <w:szCs w:val="18"/>
                <w:vertAlign w:val="superscript"/>
              </w:rPr>
            </w:pPr>
            <w:r w:rsidRPr="00A67825">
              <w:rPr>
                <w:sz w:val="18"/>
                <w:szCs w:val="18"/>
              </w:rPr>
              <w:sym w:font="Symbol" w:char="F0AF"/>
            </w:r>
            <w:r w:rsidRPr="00A67825">
              <w:rPr>
                <w:sz w:val="18"/>
                <w:szCs w:val="18"/>
              </w:rPr>
              <w:sym w:font="Symbol" w:char="F0AF"/>
            </w:r>
          </w:p>
        </w:tc>
      </w:tr>
      <w:tr w:rsidR="00B20A6A" w:rsidRPr="00036F78" w14:paraId="7A8BBAA4" w14:textId="77777777" w:rsidTr="00B20A6A">
        <w:tc>
          <w:tcPr>
            <w:tcW w:w="1701" w:type="dxa"/>
            <w:tcBorders>
              <w:bottom w:val="single" w:sz="12" w:space="0" w:color="auto"/>
            </w:tcBorders>
            <w:shd w:val="clear" w:color="auto" w:fill="auto"/>
            <w:vAlign w:val="bottom"/>
          </w:tcPr>
          <w:p w14:paraId="32349F2F"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27CBA478"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A7153A1"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8A21EA0"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E7DE9D7"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F80D7E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CE7FAC2" w14:textId="77777777" w:rsidR="00B20A6A" w:rsidRPr="00036F78" w:rsidRDefault="00B20A6A" w:rsidP="00B20A6A">
            <w:pPr>
              <w:spacing w:before="40" w:after="40" w:line="220" w:lineRule="exact"/>
              <w:jc w:val="right"/>
              <w:rPr>
                <w:sz w:val="18"/>
              </w:rPr>
            </w:pPr>
          </w:p>
        </w:tc>
      </w:tr>
    </w:tbl>
    <w:p w14:paraId="5D84216F"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A539C1">
        <w:rPr>
          <w:szCs w:val="24"/>
        </w:rPr>
        <w:t>The reference</w:t>
      </w:r>
      <w:r>
        <w:rPr>
          <w:szCs w:val="24"/>
        </w:rPr>
        <w:t xml:space="preserve"> method for comparison with this measure </w:t>
      </w:r>
      <w:r w:rsidRPr="00A539C1">
        <w:rPr>
          <w:szCs w:val="24"/>
        </w:rPr>
        <w:t>is field application of slurry</w:t>
      </w:r>
      <w:r>
        <w:rPr>
          <w:szCs w:val="24"/>
        </w:rPr>
        <w:t xml:space="preserve"> without addition of acid</w:t>
      </w:r>
      <w:r w:rsidRPr="008B1BEA">
        <w:rPr>
          <w:sz w:val="18"/>
          <w:szCs w:val="18"/>
        </w:rPr>
        <w:t>.</w:t>
      </w:r>
    </w:p>
    <w:p w14:paraId="310382E8" w14:textId="77777777" w:rsidR="00B20A6A" w:rsidRPr="00F70BCB" w:rsidRDefault="00B20A6A" w:rsidP="00B20A6A">
      <w:pPr>
        <w:pStyle w:val="H23G"/>
      </w:pPr>
      <w:r>
        <w:tab/>
      </w:r>
      <w:r>
        <w:tab/>
      </w:r>
      <w:r w:rsidRPr="00F70BCB">
        <w:t>Field Measure 10: Nitrification inhibitors (addition to slurry)</w:t>
      </w:r>
    </w:p>
    <w:p w14:paraId="6EC1C11D" w14:textId="648B9309" w:rsidR="00B20A6A" w:rsidRPr="00F70BCB" w:rsidRDefault="00B20A6A" w:rsidP="00B20A6A">
      <w:pPr>
        <w:pStyle w:val="SingleTxtG"/>
      </w:pPr>
      <w:r>
        <w:t>33</w:t>
      </w:r>
      <w:r w:rsidR="00815E32">
        <w:t>6</w:t>
      </w:r>
      <w:r>
        <w:t>.</w:t>
      </w:r>
      <w:r>
        <w:tab/>
      </w:r>
      <w:r w:rsidRPr="00F70BCB">
        <w:t>While usually associated with inorganic fertilizers, nitrification inhibitors can be added to livestock slurries just prior to application to delay the conversion of the slurry ammonium to nitrate, which is more susceptible to losses through denitrification, run-off and leaching. Reducing soil peak nitrate concentrations and prolonging the conversion of ammonium to nitrate by increasing plant N uptake can thus reduce emissions of nitrous oxide and associated NO</w:t>
      </w:r>
      <w:r w:rsidRPr="00F70BCB">
        <w:rPr>
          <w:vertAlign w:val="subscript"/>
        </w:rPr>
        <w:t>x</w:t>
      </w:r>
      <w:r w:rsidRPr="00F70BCB">
        <w:t xml:space="preserve"> and dinitrogen while enhancing N uptake efficiency by the plant. The measure is most effective under conditions conducive to high denitrification losses (</w:t>
      </w:r>
      <w:r w:rsidR="005C5323">
        <w:t>for example,</w:t>
      </w:r>
      <w:r w:rsidRPr="00F70BCB">
        <w:t xml:space="preserve"> semi-anaerobic soils with much available N and C for microbial activity), typically achieving 50 per cent reduction in nitrous oxide emissions, although it could be argued that slurry applications should be avoided under such conditions (</w:t>
      </w:r>
      <w:proofErr w:type="spellStart"/>
      <w:r w:rsidRPr="00F70BCB">
        <w:t>Recio</w:t>
      </w:r>
      <w:proofErr w:type="spellEnd"/>
      <w:r w:rsidRPr="00F70BCB">
        <w:t xml:space="preserve"> and others, 2018). In cases where weather conditions interfere with timely slurry application, addition of nitrification inhibitors may enhance N use efficiency. The efficacy of the inhibitors may be influenced by soil and climatic factors, being less effective at higher temperatures or when applied to more finely textured/higher organic matter soils. Nitrification inhibitors can help to greatly reduce N</w:t>
      </w:r>
      <w:r w:rsidRPr="00F70BCB">
        <w:rPr>
          <w:vertAlign w:val="subscript"/>
        </w:rPr>
        <w:t>2</w:t>
      </w:r>
      <w:r w:rsidRPr="00F70BCB">
        <w:t>O emissions from deep-injected manure. They will also reduce N</w:t>
      </w:r>
      <w:r w:rsidRPr="00F70BCB">
        <w:rPr>
          <w:vertAlign w:val="subscript"/>
        </w:rPr>
        <w:t>2</w:t>
      </w:r>
      <w:r w:rsidRPr="00F70BCB">
        <w:t>O and NO</w:t>
      </w:r>
      <w:r w:rsidRPr="00F70BCB">
        <w:rPr>
          <w:vertAlign w:val="subscript"/>
        </w:rPr>
        <w:t>x</w:t>
      </w:r>
      <w:r w:rsidRPr="00F70BCB">
        <w:t xml:space="preserve"> losses arising directly from the nitrification process (under aerobic conditions), which can form an important part of the total loss of these gases from soils in some regions.</w:t>
      </w:r>
    </w:p>
    <w:p w14:paraId="1A1A76A4" w14:textId="380B08C4" w:rsidR="00B20A6A" w:rsidRPr="00F70BCB" w:rsidRDefault="00B20A6A" w:rsidP="00B20A6A">
      <w:pPr>
        <w:pStyle w:val="SingleTxtG"/>
      </w:pPr>
      <w:r>
        <w:t>33</w:t>
      </w:r>
      <w:r w:rsidR="00815E32">
        <w:t>7</w:t>
      </w:r>
      <w:r>
        <w:t>.</w:t>
      </w:r>
      <w:r>
        <w:tab/>
      </w:r>
      <w:r w:rsidRPr="00F70BCB">
        <w:t>While the use of nitrification inhibitors with livestock slurries may increase NH</w:t>
      </w:r>
      <w:r w:rsidRPr="00F70BCB">
        <w:rPr>
          <w:vertAlign w:val="subscript"/>
        </w:rPr>
        <w:t>3</w:t>
      </w:r>
      <w:r w:rsidRPr="00F70BCB">
        <w:t xml:space="preserve"> emissions from slurry, in practice this is not considered a major concern because most NH</w:t>
      </w:r>
      <w:r w:rsidRPr="00F70BCB">
        <w:rPr>
          <w:vertAlign w:val="subscript"/>
        </w:rPr>
        <w:t>3</w:t>
      </w:r>
      <w:r w:rsidRPr="00F70BCB">
        <w:t xml:space="preserve"> emission occurs within 24 hours of spreading.  Few studies have shown significant crop-yield gains through the use of nitrification inhibitors with livestock slurries, but reductions (likely to be small) in fertilizer N application could be considered, depending on the estimated savings in N losses from the applied slurry.</w:t>
      </w:r>
    </w:p>
    <w:p w14:paraId="044623DC" w14:textId="5A2A8327" w:rsidR="00B20A6A" w:rsidRPr="00F70BCB" w:rsidRDefault="00B20A6A" w:rsidP="00B20A6A">
      <w:pPr>
        <w:pStyle w:val="SingleTxtG"/>
      </w:pPr>
      <w:r>
        <w:t>33</w:t>
      </w:r>
      <w:r w:rsidR="00815E32">
        <w:t>8</w:t>
      </w:r>
      <w:r>
        <w:t>.</w:t>
      </w:r>
      <w:r>
        <w:tab/>
      </w:r>
      <w:r w:rsidRPr="00F70BCB">
        <w:t>There is a modest cost associated with the purchase of inhibitor products, which is unlikely to be wholly offset by any crop-yield gains or savings in fertilizer costs. These products can potentially be encouraged by policy tools.</w:t>
      </w:r>
    </w:p>
    <w:p w14:paraId="11DA5DD5" w14:textId="7F587C59" w:rsidR="00B20A6A" w:rsidRPr="00F70BCB" w:rsidRDefault="00B20A6A" w:rsidP="00B20A6A">
      <w:pPr>
        <w:pStyle w:val="SingleTxtG"/>
      </w:pPr>
      <w:r>
        <w:t>3</w:t>
      </w:r>
      <w:r w:rsidR="00815E32">
        <w:t>39</w:t>
      </w:r>
      <w:r>
        <w:t>.</w:t>
      </w:r>
      <w:r>
        <w:tab/>
      </w:r>
      <w:r w:rsidRPr="00F70BCB">
        <w:t xml:space="preserve">There are a variety of inhibitor compounds and products that have been assessed for their effect on nitrification, but the few studies to date indicate no harmful side effects on soil health (for example, O’Callaghan and others, 2010). </w:t>
      </w:r>
    </w:p>
    <w:p w14:paraId="014E5C9F" w14:textId="77777777" w:rsidR="00B20A6A" w:rsidRDefault="00B20A6A" w:rsidP="00B20A6A">
      <w:pPr>
        <w:pStyle w:val="SingleTxtG"/>
        <w:jc w:val="left"/>
        <w:rPr>
          <w:b/>
          <w:bCs/>
        </w:rPr>
      </w:pPr>
      <w:r w:rsidRPr="001D3DC0">
        <w:rPr>
          <w:rStyle w:val="Heading1Char"/>
        </w:rPr>
        <w:t xml:space="preserve">Table </w:t>
      </w:r>
      <w:r>
        <w:rPr>
          <w:rStyle w:val="Heading1Char"/>
        </w:rPr>
        <w:t>V.10</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10</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06CD342B" w14:textId="77777777" w:rsidTr="00B20A6A">
        <w:tc>
          <w:tcPr>
            <w:tcW w:w="1701" w:type="dxa"/>
            <w:tcBorders>
              <w:top w:val="single" w:sz="4" w:space="0" w:color="auto"/>
              <w:bottom w:val="single" w:sz="12" w:space="0" w:color="auto"/>
            </w:tcBorders>
            <w:shd w:val="clear" w:color="auto" w:fill="auto"/>
            <w:vAlign w:val="bottom"/>
          </w:tcPr>
          <w:p w14:paraId="3643E1A1"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533BB39"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CA267EE"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D79D05B"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53B040E"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417747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2DCAC5D"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6991E65" w14:textId="77777777" w:rsidTr="00B20A6A">
        <w:tc>
          <w:tcPr>
            <w:tcW w:w="1701" w:type="dxa"/>
            <w:tcBorders>
              <w:top w:val="single" w:sz="12" w:space="0" w:color="auto"/>
            </w:tcBorders>
            <w:shd w:val="clear" w:color="auto" w:fill="auto"/>
            <w:vAlign w:val="bottom"/>
          </w:tcPr>
          <w:p w14:paraId="09571AEF"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DB0F6F9" w14:textId="77777777" w:rsidR="00B20A6A" w:rsidRPr="00A67825" w:rsidRDefault="00B20A6A" w:rsidP="00B20A6A">
            <w:pPr>
              <w:spacing w:before="40" w:after="40" w:line="220" w:lineRule="exact"/>
              <w:jc w:val="right"/>
              <w:rPr>
                <w:sz w:val="18"/>
                <w:szCs w:val="18"/>
              </w:rPr>
            </w:pPr>
            <w:r w:rsidRPr="00A67825">
              <w:rPr>
                <w:sz w:val="18"/>
                <w:szCs w:val="18"/>
              </w:rPr>
              <w:t>3</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38FF987B"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851" w:type="dxa"/>
            <w:tcBorders>
              <w:top w:val="single" w:sz="12" w:space="0" w:color="auto"/>
            </w:tcBorders>
            <w:shd w:val="clear" w:color="auto" w:fill="auto"/>
          </w:tcPr>
          <w:p w14:paraId="4089816C"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992" w:type="dxa"/>
            <w:tcBorders>
              <w:top w:val="single" w:sz="12" w:space="0" w:color="auto"/>
            </w:tcBorders>
            <w:shd w:val="clear" w:color="auto" w:fill="auto"/>
          </w:tcPr>
          <w:p w14:paraId="7636E4CC"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992" w:type="dxa"/>
            <w:tcBorders>
              <w:top w:val="single" w:sz="12" w:space="0" w:color="auto"/>
            </w:tcBorders>
            <w:shd w:val="clear" w:color="auto" w:fill="auto"/>
          </w:tcPr>
          <w:p w14:paraId="32F45AC6"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1133" w:type="dxa"/>
            <w:tcBorders>
              <w:top w:val="single" w:sz="12" w:space="0" w:color="auto"/>
            </w:tcBorders>
            <w:shd w:val="clear" w:color="auto" w:fill="auto"/>
          </w:tcPr>
          <w:p w14:paraId="634B30B9"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r>
      <w:tr w:rsidR="00B20A6A" w:rsidRPr="00595C49" w14:paraId="3E77732E" w14:textId="77777777" w:rsidTr="00B20A6A">
        <w:tc>
          <w:tcPr>
            <w:tcW w:w="1701" w:type="dxa"/>
            <w:shd w:val="clear" w:color="auto" w:fill="auto"/>
            <w:vAlign w:val="bottom"/>
          </w:tcPr>
          <w:p w14:paraId="4B2FE5D4"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0790C764" w14:textId="77777777" w:rsidR="00B20A6A" w:rsidRPr="00A67825" w:rsidRDefault="00B20A6A" w:rsidP="00B20A6A">
            <w:pPr>
              <w:spacing w:before="40" w:after="40" w:line="220" w:lineRule="exact"/>
              <w:jc w:val="right"/>
              <w:rPr>
                <w:sz w:val="18"/>
                <w:szCs w:val="18"/>
              </w:rPr>
            </w:pPr>
            <w:r w:rsidRPr="00A67825">
              <w:rPr>
                <w:sz w:val="18"/>
                <w:szCs w:val="18"/>
              </w:rPr>
              <w:t>~</w:t>
            </w:r>
            <w:r>
              <w:rPr>
                <w:sz w:val="18"/>
                <w:szCs w:val="18"/>
              </w:rPr>
              <w:t xml:space="preserve"> - </w:t>
            </w:r>
            <w:r w:rsidRPr="001E6778">
              <w:rPr>
                <w:sz w:val="18"/>
                <w:szCs w:val="18"/>
              </w:rPr>
              <w:sym w:font="Symbol" w:char="F0AD"/>
            </w:r>
          </w:p>
        </w:tc>
        <w:tc>
          <w:tcPr>
            <w:tcW w:w="850" w:type="dxa"/>
            <w:shd w:val="clear" w:color="auto" w:fill="auto"/>
          </w:tcPr>
          <w:p w14:paraId="583E04D8"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sym w:font="Symbol" w:char="F0AF"/>
            </w:r>
          </w:p>
        </w:tc>
        <w:tc>
          <w:tcPr>
            <w:tcW w:w="851" w:type="dxa"/>
            <w:shd w:val="clear" w:color="auto" w:fill="auto"/>
          </w:tcPr>
          <w:p w14:paraId="5E4CB12D"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sym w:font="Symbol" w:char="F0AF"/>
            </w:r>
          </w:p>
        </w:tc>
        <w:tc>
          <w:tcPr>
            <w:tcW w:w="992" w:type="dxa"/>
            <w:shd w:val="clear" w:color="auto" w:fill="auto"/>
          </w:tcPr>
          <w:p w14:paraId="3F35FBF7"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Pr>
                <w:sz w:val="18"/>
                <w:szCs w:val="18"/>
              </w:rPr>
              <w:t>-</w:t>
            </w:r>
            <w:r w:rsidRPr="00A67825">
              <w:rPr>
                <w:sz w:val="18"/>
                <w:szCs w:val="18"/>
              </w:rPr>
              <w:sym w:font="Symbol" w:char="F0AF"/>
            </w:r>
            <w:r w:rsidRPr="00A67825">
              <w:rPr>
                <w:sz w:val="18"/>
                <w:szCs w:val="18"/>
              </w:rPr>
              <w:sym w:font="Symbol" w:char="F0AF"/>
            </w:r>
          </w:p>
        </w:tc>
        <w:tc>
          <w:tcPr>
            <w:tcW w:w="992" w:type="dxa"/>
            <w:shd w:val="clear" w:color="auto" w:fill="auto"/>
          </w:tcPr>
          <w:p w14:paraId="15100CCC" w14:textId="77777777" w:rsidR="00B20A6A" w:rsidRPr="00A67825" w:rsidRDefault="00B20A6A" w:rsidP="00B20A6A">
            <w:pPr>
              <w:spacing w:before="40" w:after="40" w:line="220" w:lineRule="exact"/>
              <w:jc w:val="right"/>
              <w:rPr>
                <w:sz w:val="18"/>
                <w:szCs w:val="18"/>
              </w:rPr>
            </w:pPr>
            <w:r w:rsidRPr="00A67825">
              <w:rPr>
                <w:sz w:val="18"/>
                <w:szCs w:val="18"/>
              </w:rPr>
              <w:sym w:font="Symbol" w:char="F0AF"/>
            </w:r>
            <w:r w:rsidRPr="00A67825">
              <w:rPr>
                <w:sz w:val="18"/>
                <w:szCs w:val="18"/>
              </w:rPr>
              <w:sym w:font="Symbol" w:char="F0AF"/>
            </w:r>
          </w:p>
        </w:tc>
        <w:tc>
          <w:tcPr>
            <w:tcW w:w="1133" w:type="dxa"/>
            <w:shd w:val="clear" w:color="auto" w:fill="auto"/>
          </w:tcPr>
          <w:p w14:paraId="23C7AE53" w14:textId="77777777" w:rsidR="00B20A6A" w:rsidRPr="00A67825" w:rsidRDefault="00B20A6A" w:rsidP="00B20A6A">
            <w:pPr>
              <w:spacing w:before="40" w:after="40" w:line="220" w:lineRule="exact"/>
              <w:jc w:val="right"/>
              <w:rPr>
                <w:i/>
                <w:iCs/>
                <w:sz w:val="18"/>
                <w:szCs w:val="18"/>
                <w:vertAlign w:val="superscript"/>
              </w:rPr>
            </w:pPr>
            <w:r w:rsidRPr="00A67825">
              <w:rPr>
                <w:sz w:val="18"/>
                <w:szCs w:val="18"/>
              </w:rPr>
              <w:t>~</w:t>
            </w:r>
            <w:r>
              <w:rPr>
                <w:sz w:val="18"/>
                <w:szCs w:val="18"/>
              </w:rPr>
              <w:t xml:space="preserve"> </w:t>
            </w:r>
            <w:r w:rsidRPr="00A67825">
              <w:rPr>
                <w:sz w:val="18"/>
                <w:szCs w:val="18"/>
              </w:rPr>
              <w:sym w:font="Symbol" w:char="F0AF"/>
            </w:r>
          </w:p>
        </w:tc>
      </w:tr>
      <w:tr w:rsidR="00B20A6A" w:rsidRPr="00036F78" w14:paraId="067113BE" w14:textId="77777777" w:rsidTr="00B20A6A">
        <w:tc>
          <w:tcPr>
            <w:tcW w:w="1701" w:type="dxa"/>
            <w:tcBorders>
              <w:bottom w:val="single" w:sz="12" w:space="0" w:color="auto"/>
            </w:tcBorders>
            <w:shd w:val="clear" w:color="auto" w:fill="auto"/>
            <w:vAlign w:val="bottom"/>
          </w:tcPr>
          <w:p w14:paraId="078A7B10"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669FD600"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CE198E4"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5B322F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4514A2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D968DA4"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63C48D64" w14:textId="77777777" w:rsidR="00B20A6A" w:rsidRPr="00036F78" w:rsidRDefault="00B20A6A" w:rsidP="00B20A6A">
            <w:pPr>
              <w:spacing w:before="40" w:after="40" w:line="220" w:lineRule="exact"/>
              <w:jc w:val="right"/>
              <w:rPr>
                <w:sz w:val="18"/>
              </w:rPr>
            </w:pPr>
          </w:p>
        </w:tc>
      </w:tr>
    </w:tbl>
    <w:p w14:paraId="3B0F0E68"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1E6778">
        <w:rPr>
          <w:sz w:val="18"/>
          <w:szCs w:val="18"/>
        </w:rPr>
        <w:t>The reference method for comparison with this measure is field application of slurry without addition of nitrification inhibitors</w:t>
      </w:r>
      <w:r w:rsidRPr="008B1BEA">
        <w:rPr>
          <w:sz w:val="18"/>
          <w:szCs w:val="18"/>
        </w:rPr>
        <w:t>.</w:t>
      </w:r>
    </w:p>
    <w:p w14:paraId="4BA86FF7" w14:textId="77777777" w:rsidR="00B20A6A" w:rsidRPr="001A3491" w:rsidRDefault="00B20A6A" w:rsidP="00B20A6A">
      <w:pPr>
        <w:pStyle w:val="H23G"/>
      </w:pPr>
      <w:r>
        <w:tab/>
      </w:r>
      <w:r>
        <w:tab/>
      </w:r>
      <w:r w:rsidRPr="001A3491">
        <w:t>Field Measure 11:  Rapid incorporation of manures into the soil</w:t>
      </w:r>
    </w:p>
    <w:p w14:paraId="17DC3BD0" w14:textId="2C666845" w:rsidR="00B20A6A" w:rsidRPr="001E6778" w:rsidRDefault="00B20A6A" w:rsidP="00B20A6A">
      <w:pPr>
        <w:pStyle w:val="SingleTxtG"/>
      </w:pPr>
      <w:r>
        <w:t>3</w:t>
      </w:r>
      <w:r w:rsidR="008C1A97">
        <w:t>4</w:t>
      </w:r>
      <w:r w:rsidR="00815E32">
        <w:t>0</w:t>
      </w:r>
      <w:r>
        <w:t>.</w:t>
      </w:r>
      <w:r>
        <w:tab/>
      </w:r>
      <w:r w:rsidRPr="001A3491">
        <w:t xml:space="preserve">This measure primarily addresses losses via ammonia volatilization. The rapid soil </w:t>
      </w:r>
      <w:r w:rsidRPr="001E6778">
        <w:t>incorporation of applied manure (within the first few hours after application) reduces the exposed surface area of manure and can therefore also reduce N and P losses in run-off. The measure is only applicable to land that is being tilled and to which manure is being applied prior to crop establishment. Ammonia volatilization losses are greatest immediately after manure application, with up to 50 per cent of total loss occurring within the first few hours depending on conditions, so the effectiveness of this measure is dependent on minimizing the time for which the manure remains on the soil surface, and the degree of incorporation (which varies with method: plough inversion, disc or tine cultivation) and, to some extent, on the manure characteristics. Reductions in ammonia emission of 90 per cent may be achieved by ploughing immediately after application (Bittman and others, 2014), or &lt;20 per cent by tine cultivation after 24 hours. Incorporation is one of the few techniques to reduce ammonia loss from solid (farmyard manure (FYM)) and poultry manure, although some solid manures may be low in ammonia, depending on type and handling. For solid manure, the need to reduce the risk of nutrient run-off favours the use of incorporation, since deep injection is not available.</w:t>
      </w:r>
    </w:p>
    <w:p w14:paraId="76EF4F4F" w14:textId="72B51068" w:rsidR="00B20A6A" w:rsidRPr="001E6778" w:rsidRDefault="00B20A6A" w:rsidP="00B20A6A">
      <w:pPr>
        <w:pStyle w:val="SingleTxtG"/>
      </w:pPr>
      <w:r>
        <w:t>3</w:t>
      </w:r>
      <w:r w:rsidR="008C1A97">
        <w:t>4</w:t>
      </w:r>
      <w:r w:rsidR="00815E32">
        <w:t>1</w:t>
      </w:r>
      <w:r>
        <w:t>.</w:t>
      </w:r>
      <w:r>
        <w:tab/>
      </w:r>
      <w:r w:rsidRPr="001E6778">
        <w:t>There is potential for soil incorporation to increase N losses via denitrification because of the lower ammonia losses and subsequently higher available N content in the soil. However, the risk of significant increase is low if applications are made at agronomically sensible times and rates (for example, with less manure input per hectare to account for the nitrogen savings). Subsequent mineral N fertilizer applications can also be reduced according to the improved N availability in the soil. In this way, the measure can help improve nitrogen use efficiency, leading to an overall system-wide reduction in nitrogen losses.</w:t>
      </w:r>
    </w:p>
    <w:p w14:paraId="55C2851B" w14:textId="5FDA4439" w:rsidR="00B20A6A" w:rsidRPr="001E6778" w:rsidRDefault="00B20A6A" w:rsidP="00B20A6A">
      <w:pPr>
        <w:pStyle w:val="SingleTxtG"/>
      </w:pPr>
      <w:r>
        <w:t>3</w:t>
      </w:r>
      <w:r w:rsidR="008C1A97">
        <w:t>4</w:t>
      </w:r>
      <w:r w:rsidR="00815E32">
        <w:t>2</w:t>
      </w:r>
      <w:r>
        <w:t>.</w:t>
      </w:r>
      <w:r>
        <w:tab/>
      </w:r>
      <w:r w:rsidRPr="001E6778">
        <w:t>Costs associated with this measure, assuming the field is to be cultivated, depend on the availability of staff and equipment needed to achieve a balance between complete and rapid incorporation required after manure application. Assessment of costs should include cost savings through any reduction in fertilizer use.</w:t>
      </w:r>
    </w:p>
    <w:p w14:paraId="22793CF2" w14:textId="77777777" w:rsidR="00B20A6A" w:rsidRDefault="00B20A6A" w:rsidP="00B20A6A">
      <w:pPr>
        <w:pStyle w:val="SingleTxtG"/>
        <w:jc w:val="left"/>
        <w:rPr>
          <w:b/>
          <w:bCs/>
        </w:rPr>
      </w:pPr>
      <w:r w:rsidRPr="001D3DC0">
        <w:rPr>
          <w:rStyle w:val="Heading1Char"/>
        </w:rPr>
        <w:t xml:space="preserve">Table </w:t>
      </w:r>
      <w:r>
        <w:rPr>
          <w:rStyle w:val="Heading1Char"/>
        </w:rPr>
        <w:t>V.11</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57206D9F" w14:textId="77777777" w:rsidTr="00B20A6A">
        <w:tc>
          <w:tcPr>
            <w:tcW w:w="1701" w:type="dxa"/>
            <w:tcBorders>
              <w:top w:val="single" w:sz="4" w:space="0" w:color="auto"/>
              <w:bottom w:val="single" w:sz="12" w:space="0" w:color="auto"/>
            </w:tcBorders>
            <w:shd w:val="clear" w:color="auto" w:fill="auto"/>
            <w:vAlign w:val="bottom"/>
          </w:tcPr>
          <w:p w14:paraId="2023C51E"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74DC207"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D194DE1"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ECD6137"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81768D3"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151D4B95"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FE9604F"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05CAD4C" w14:textId="77777777" w:rsidTr="00B20A6A">
        <w:tc>
          <w:tcPr>
            <w:tcW w:w="1701" w:type="dxa"/>
            <w:tcBorders>
              <w:top w:val="single" w:sz="12" w:space="0" w:color="auto"/>
            </w:tcBorders>
            <w:shd w:val="clear" w:color="auto" w:fill="auto"/>
            <w:vAlign w:val="bottom"/>
          </w:tcPr>
          <w:p w14:paraId="121A4C13"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5E52A2E" w14:textId="77777777" w:rsidR="00B20A6A" w:rsidRPr="00A67825" w:rsidRDefault="00B20A6A" w:rsidP="00B20A6A">
            <w:pPr>
              <w:spacing w:before="40" w:after="40" w:line="220" w:lineRule="exact"/>
              <w:jc w:val="right"/>
              <w:rPr>
                <w:sz w:val="18"/>
                <w:szCs w:val="18"/>
              </w:rPr>
            </w:pPr>
            <w:r>
              <w:rPr>
                <w:sz w:val="18"/>
                <w:szCs w:val="18"/>
              </w:rPr>
              <w:t>1</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138FDFCF"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851" w:type="dxa"/>
            <w:tcBorders>
              <w:top w:val="single" w:sz="12" w:space="0" w:color="auto"/>
            </w:tcBorders>
            <w:shd w:val="clear" w:color="auto" w:fill="auto"/>
          </w:tcPr>
          <w:p w14:paraId="1189CB6A"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992" w:type="dxa"/>
            <w:tcBorders>
              <w:top w:val="single" w:sz="12" w:space="0" w:color="auto"/>
            </w:tcBorders>
            <w:shd w:val="clear" w:color="auto" w:fill="auto"/>
          </w:tcPr>
          <w:p w14:paraId="6E4D525C"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992" w:type="dxa"/>
            <w:tcBorders>
              <w:top w:val="single" w:sz="12" w:space="0" w:color="auto"/>
            </w:tcBorders>
            <w:shd w:val="clear" w:color="auto" w:fill="auto"/>
          </w:tcPr>
          <w:p w14:paraId="275D7DBF"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1133" w:type="dxa"/>
            <w:tcBorders>
              <w:top w:val="single" w:sz="12" w:space="0" w:color="auto"/>
            </w:tcBorders>
            <w:shd w:val="clear" w:color="auto" w:fill="auto"/>
          </w:tcPr>
          <w:p w14:paraId="48ADD8A2"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r>
      <w:tr w:rsidR="00B20A6A" w:rsidRPr="00595C49" w14:paraId="50089E8C" w14:textId="77777777" w:rsidTr="00B20A6A">
        <w:tc>
          <w:tcPr>
            <w:tcW w:w="1701" w:type="dxa"/>
            <w:shd w:val="clear" w:color="auto" w:fill="auto"/>
            <w:vAlign w:val="bottom"/>
          </w:tcPr>
          <w:p w14:paraId="0E710C69"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21F5DCC8"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850" w:type="dxa"/>
            <w:shd w:val="clear" w:color="auto" w:fill="auto"/>
          </w:tcPr>
          <w:p w14:paraId="7023A6D1"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851" w:type="dxa"/>
            <w:shd w:val="clear" w:color="auto" w:fill="auto"/>
          </w:tcPr>
          <w:p w14:paraId="22C388AD"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992" w:type="dxa"/>
            <w:shd w:val="clear" w:color="auto" w:fill="auto"/>
          </w:tcPr>
          <w:p w14:paraId="425F2C4A"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992" w:type="dxa"/>
            <w:shd w:val="clear" w:color="auto" w:fill="auto"/>
          </w:tcPr>
          <w:p w14:paraId="5832EBBF"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1133" w:type="dxa"/>
            <w:shd w:val="clear" w:color="auto" w:fill="auto"/>
          </w:tcPr>
          <w:p w14:paraId="348AE890"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sym w:font="Symbol" w:char="F0AF"/>
            </w:r>
            <w:r w:rsidRPr="00FD1848">
              <w:rPr>
                <w:sz w:val="18"/>
                <w:szCs w:val="18"/>
              </w:rPr>
              <w:t>-</w:t>
            </w:r>
            <w:r w:rsidRPr="00FD1848">
              <w:rPr>
                <w:sz w:val="18"/>
                <w:szCs w:val="18"/>
              </w:rPr>
              <w:sym w:font="Symbol" w:char="F0AF"/>
            </w:r>
            <w:r w:rsidRPr="00FD1848">
              <w:rPr>
                <w:sz w:val="18"/>
                <w:szCs w:val="18"/>
              </w:rPr>
              <w:sym w:font="Symbol" w:char="F0AF"/>
            </w:r>
          </w:p>
        </w:tc>
      </w:tr>
      <w:tr w:rsidR="00B20A6A" w:rsidRPr="00036F78" w14:paraId="4042FE73" w14:textId="77777777" w:rsidTr="00B20A6A">
        <w:tc>
          <w:tcPr>
            <w:tcW w:w="1701" w:type="dxa"/>
            <w:tcBorders>
              <w:bottom w:val="single" w:sz="12" w:space="0" w:color="auto"/>
            </w:tcBorders>
            <w:shd w:val="clear" w:color="auto" w:fill="auto"/>
            <w:vAlign w:val="bottom"/>
          </w:tcPr>
          <w:p w14:paraId="75B75093"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49B10F0"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BE592A5"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5137740B"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76BBB5D"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AFFB1CE"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1E550F91" w14:textId="77777777" w:rsidR="00B20A6A" w:rsidRPr="00036F78" w:rsidRDefault="00B20A6A" w:rsidP="00B20A6A">
            <w:pPr>
              <w:spacing w:before="40" w:after="40" w:line="220" w:lineRule="exact"/>
              <w:jc w:val="right"/>
              <w:rPr>
                <w:sz w:val="18"/>
              </w:rPr>
            </w:pPr>
          </w:p>
        </w:tc>
      </w:tr>
    </w:tbl>
    <w:p w14:paraId="65285445" w14:textId="77777777" w:rsidR="00B20A6A" w:rsidRPr="008B1BEA"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1E6778">
        <w:rPr>
          <w:sz w:val="18"/>
          <w:szCs w:val="18"/>
        </w:rPr>
        <w:t>The reference method for this measure is the surface field application of slurry and solid manure</w:t>
      </w:r>
      <w:r w:rsidRPr="008B1BEA">
        <w:rPr>
          <w:sz w:val="18"/>
          <w:szCs w:val="18"/>
        </w:rPr>
        <w:t>.</w:t>
      </w:r>
    </w:p>
    <w:p w14:paraId="5735DABE" w14:textId="77777777" w:rsidR="00B20A6A" w:rsidRPr="001E6778" w:rsidRDefault="00B20A6A" w:rsidP="00B20A6A">
      <w:pPr>
        <w:pStyle w:val="SingleTxtG"/>
        <w:spacing w:after="240"/>
        <w:ind w:firstLine="170"/>
        <w:jc w:val="left"/>
        <w:rPr>
          <w:sz w:val="18"/>
          <w:szCs w:val="18"/>
        </w:rPr>
      </w:pPr>
      <w:r w:rsidRPr="008B1BEA">
        <w:rPr>
          <w:i/>
          <w:iCs/>
          <w:sz w:val="18"/>
          <w:szCs w:val="18"/>
          <w:vertAlign w:val="superscript"/>
          <w:lang w:val="en-US"/>
        </w:rPr>
        <w:t xml:space="preserve">b </w:t>
      </w:r>
      <w:r w:rsidRPr="008B1BEA">
        <w:rPr>
          <w:sz w:val="18"/>
          <w:szCs w:val="18"/>
          <w:vertAlign w:val="superscript"/>
          <w:lang w:val="en-US"/>
        </w:rPr>
        <w:t xml:space="preserve"> </w:t>
      </w:r>
      <w:r w:rsidRPr="001E6778">
        <w:rPr>
          <w:sz w:val="18"/>
          <w:szCs w:val="18"/>
        </w:rPr>
        <w:t>While there is some risk of trade-off between ammonia and other forms of N loss from the applied slurry, when considering the farm and landscape scale, there is the opportunity to decrease these N losses, as the increased N use efficiency, as a result of the measure, allows a reduction of fresh N inputs. Indirect N</w:t>
      </w:r>
      <w:r w:rsidRPr="001E6778">
        <w:rPr>
          <w:sz w:val="18"/>
          <w:szCs w:val="18"/>
          <w:vertAlign w:val="subscript"/>
        </w:rPr>
        <w:t>2</w:t>
      </w:r>
      <w:r w:rsidRPr="001E6778">
        <w:rPr>
          <w:sz w:val="18"/>
          <w:szCs w:val="18"/>
        </w:rPr>
        <w:t>O and NO</w:t>
      </w:r>
      <w:r w:rsidRPr="001E6778">
        <w:rPr>
          <w:sz w:val="18"/>
          <w:szCs w:val="18"/>
          <w:vertAlign w:val="subscript"/>
        </w:rPr>
        <w:t>x</w:t>
      </w:r>
      <w:r w:rsidRPr="001E6778">
        <w:rPr>
          <w:sz w:val="18"/>
          <w:szCs w:val="18"/>
        </w:rPr>
        <w:t xml:space="preserve"> emissions resulting from atmospheric ammonia deposition to forest and other land are also reduced.</w:t>
      </w:r>
    </w:p>
    <w:p w14:paraId="481598A5" w14:textId="0953ABA4" w:rsidR="00B20A6A" w:rsidRPr="001A3491" w:rsidRDefault="00B20A6A" w:rsidP="00BE2D31">
      <w:pPr>
        <w:pStyle w:val="H23G"/>
        <w:ind w:left="567" w:hanging="567"/>
      </w:pPr>
      <w:r>
        <w:tab/>
      </w:r>
      <w:r>
        <w:tab/>
      </w:r>
      <w:ins w:id="2681" w:author="Sutton, Mark" w:date="2020-11-02T18:32:00Z">
        <w:r w:rsidR="00BE2D31">
          <w:t xml:space="preserve">3. </w:t>
        </w:r>
      </w:ins>
      <w:ins w:id="2682" w:author="Mason, Kate E." w:date="2020-11-05T13:17:00Z">
        <w:r w:rsidR="003D0B53">
          <w:tab/>
        </w:r>
      </w:ins>
      <w:r w:rsidRPr="001A3491">
        <w:t>Measures specific to the application of inorganic fertilizers</w:t>
      </w:r>
    </w:p>
    <w:p w14:paraId="7F8DC1D0" w14:textId="77777777" w:rsidR="00B20A6A" w:rsidRPr="001A3491" w:rsidRDefault="00B20A6A" w:rsidP="00B20A6A">
      <w:pPr>
        <w:pStyle w:val="H23G"/>
      </w:pPr>
      <w:r>
        <w:tab/>
      </w:r>
      <w:r>
        <w:tab/>
      </w:r>
      <w:r w:rsidRPr="001A3491">
        <w:t>Field Measure 12: Replace urea with an alternative N fertilizer</w:t>
      </w:r>
    </w:p>
    <w:p w14:paraId="7C513A86" w14:textId="43EA86A8" w:rsidR="00B20A6A" w:rsidRPr="00E923E0" w:rsidRDefault="00B20A6A" w:rsidP="00B20A6A">
      <w:pPr>
        <w:pStyle w:val="SingleTxtG"/>
      </w:pPr>
      <w:r w:rsidRPr="00E923E0">
        <w:t>3</w:t>
      </w:r>
      <w:r w:rsidR="008C1A97">
        <w:t>4</w:t>
      </w:r>
      <w:r w:rsidR="00815E32">
        <w:t>3</w:t>
      </w:r>
      <w:r w:rsidRPr="00E923E0">
        <w:t>.</w:t>
      </w:r>
      <w:r w:rsidRPr="00E923E0">
        <w:tab/>
        <w:t>This measure primarily targets NH</w:t>
      </w:r>
      <w:r w:rsidRPr="00E923E0">
        <w:rPr>
          <w:vertAlign w:val="subscript"/>
        </w:rPr>
        <w:t>3</w:t>
      </w:r>
      <w:r w:rsidRPr="00E923E0">
        <w:t xml:space="preserve"> emissions. As discussed regarding Field Measure 4, urea and urea-based fertilizers can be subject to large N losses via NH</w:t>
      </w:r>
      <w:r w:rsidRPr="00E923E0">
        <w:rPr>
          <w:vertAlign w:val="subscript"/>
        </w:rPr>
        <w:t>3</w:t>
      </w:r>
      <w:r w:rsidRPr="00E923E0">
        <w:t xml:space="preserve"> volatilization.  Under high-loss conditions (warm or hot conditions with moderate water availability, when losses can be &gt;20–30 per cent of the N applied), substitution of urea with another N fertilizer type, such as (calcium) ammonium nitrate, can greatly reduce ammonia emissions (Bittman and others, 2014). However, if urea is applied in spring, when conditions are predictably cool and moist, the risk of ammonia loss is greatly diminished (with &lt;10 per cent loss of the nitrogen applied). However, even under cool conditions, NH</w:t>
      </w:r>
      <w:r w:rsidRPr="00E923E0">
        <w:rPr>
          <w:vertAlign w:val="subscript"/>
        </w:rPr>
        <w:t>3</w:t>
      </w:r>
      <w:r w:rsidRPr="00E923E0">
        <w:t xml:space="preserve"> losses from surface-applied urea tend to be much larger than for ammonium nitrate (which are also smaller under these conditions). In calcareous and semi-arid soils, the replacement of urea by (calcium) ammonium nitrate usually also leads to the abatement of N</w:t>
      </w:r>
      <w:r w:rsidRPr="00E923E0">
        <w:rPr>
          <w:vertAlign w:val="subscript"/>
        </w:rPr>
        <w:t>2</w:t>
      </w:r>
      <w:r w:rsidRPr="00E923E0">
        <w:t>O and NO.</w:t>
      </w:r>
    </w:p>
    <w:p w14:paraId="533F3185" w14:textId="33DA7397" w:rsidR="00B20A6A" w:rsidRPr="00E923E0" w:rsidRDefault="00B20A6A" w:rsidP="00B20A6A">
      <w:pPr>
        <w:pStyle w:val="SingleTxtG"/>
      </w:pPr>
      <w:r>
        <w:t>3</w:t>
      </w:r>
      <w:r w:rsidR="008C1A97">
        <w:t>4</w:t>
      </w:r>
      <w:r w:rsidR="00815E32">
        <w:t>4</w:t>
      </w:r>
      <w:r>
        <w:t>.</w:t>
      </w:r>
      <w:r>
        <w:tab/>
      </w:r>
      <w:r w:rsidRPr="00E923E0">
        <w:t>There is a risk of increased losses through denitrification and/or leaching because of the additional available N being retained in the soil through the use of an alternative fertilizer type with smaller NH</w:t>
      </w:r>
      <w:r w:rsidRPr="00E923E0">
        <w:rPr>
          <w:vertAlign w:val="subscript"/>
        </w:rPr>
        <w:t>3</w:t>
      </w:r>
      <w:r w:rsidRPr="00E923E0">
        <w:t xml:space="preserve"> emissions. However, if the N application rate is reduced to account for the lower NH</w:t>
      </w:r>
      <w:r w:rsidRPr="00E923E0">
        <w:rPr>
          <w:vertAlign w:val="superscript"/>
        </w:rPr>
        <w:t>3</w:t>
      </w:r>
      <w:r w:rsidRPr="00E923E0">
        <w:t xml:space="preserve"> volatilization losses and greater response consistency, then these risks will not be realized (</w:t>
      </w:r>
      <w:ins w:id="2683" w:author="Nicholas Aplin" w:date="2020-11-10T09:04:00Z">
        <w:r w:rsidR="00C15E30">
          <w:t>p</w:t>
        </w:r>
      </w:ins>
      <w:del w:id="2684" w:author="Nicholas Aplin" w:date="2020-11-10T09:04:00Z">
        <w:r w:rsidRPr="00E923E0" w:rsidDel="00C15E30">
          <w:delText>P</w:delText>
        </w:r>
      </w:del>
      <w:r w:rsidRPr="00E923E0">
        <w:t>rinciple 6). From a system-wide perspective, the need to use less fertilizer indicates higher nitrogen use efficiency, with overall less N losses per unit of food produce.</w:t>
      </w:r>
    </w:p>
    <w:p w14:paraId="3A5BAB7C" w14:textId="64FFDE00" w:rsidR="00B20A6A" w:rsidRDefault="00B20A6A" w:rsidP="00B20A6A">
      <w:pPr>
        <w:pStyle w:val="SingleTxtG"/>
      </w:pPr>
      <w:r>
        <w:t>34</w:t>
      </w:r>
      <w:r w:rsidR="00815E32">
        <w:t>5</w:t>
      </w:r>
      <w:r>
        <w:t>.</w:t>
      </w:r>
      <w:r>
        <w:tab/>
      </w:r>
      <w:r w:rsidRPr="00E923E0">
        <w:t>Costs associated with this measure depend on the relative prices of urea and other N fertilizer types; any consequent change in fertilizer rates should also be taken into account.</w:t>
      </w:r>
    </w:p>
    <w:p w14:paraId="69CE8AA9" w14:textId="77777777" w:rsidR="00B20A6A" w:rsidRDefault="00B20A6A" w:rsidP="00B20A6A">
      <w:pPr>
        <w:pStyle w:val="SingleTxtG"/>
        <w:jc w:val="left"/>
        <w:rPr>
          <w:b/>
          <w:bCs/>
        </w:rPr>
      </w:pPr>
      <w:r w:rsidRPr="001D3DC0">
        <w:rPr>
          <w:rStyle w:val="Heading1Char"/>
        </w:rPr>
        <w:t xml:space="preserve">Table </w:t>
      </w:r>
      <w:r>
        <w:rPr>
          <w:rStyle w:val="Heading1Char"/>
        </w:rPr>
        <w:t>V.12</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84338A3" w14:textId="77777777" w:rsidTr="00B20A6A">
        <w:tc>
          <w:tcPr>
            <w:tcW w:w="1701" w:type="dxa"/>
            <w:tcBorders>
              <w:top w:val="single" w:sz="4" w:space="0" w:color="auto"/>
              <w:bottom w:val="single" w:sz="12" w:space="0" w:color="auto"/>
            </w:tcBorders>
            <w:shd w:val="clear" w:color="auto" w:fill="auto"/>
            <w:vAlign w:val="bottom"/>
          </w:tcPr>
          <w:p w14:paraId="33AA74B3"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D4BC1CF"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E56E05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5E84D27"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BE4C72D"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2BA0CD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68BB247"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0550513" w14:textId="77777777" w:rsidTr="00B20A6A">
        <w:tc>
          <w:tcPr>
            <w:tcW w:w="1701" w:type="dxa"/>
            <w:tcBorders>
              <w:top w:val="single" w:sz="12" w:space="0" w:color="auto"/>
            </w:tcBorders>
            <w:shd w:val="clear" w:color="auto" w:fill="auto"/>
            <w:vAlign w:val="bottom"/>
          </w:tcPr>
          <w:p w14:paraId="75E0C650"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B24E9FE" w14:textId="77777777" w:rsidR="00B20A6A" w:rsidRPr="00A67825" w:rsidRDefault="00B20A6A" w:rsidP="00B20A6A">
            <w:pPr>
              <w:spacing w:before="40" w:after="40" w:line="220" w:lineRule="exact"/>
              <w:jc w:val="right"/>
              <w:rPr>
                <w:sz w:val="18"/>
                <w:szCs w:val="18"/>
              </w:rPr>
            </w:pPr>
            <w:r>
              <w:rPr>
                <w:sz w:val="18"/>
                <w:szCs w:val="18"/>
              </w:rPr>
              <w:t>1</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623183B9"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851" w:type="dxa"/>
            <w:tcBorders>
              <w:top w:val="single" w:sz="12" w:space="0" w:color="auto"/>
            </w:tcBorders>
            <w:shd w:val="clear" w:color="auto" w:fill="auto"/>
          </w:tcPr>
          <w:p w14:paraId="209730DE"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992" w:type="dxa"/>
            <w:tcBorders>
              <w:top w:val="single" w:sz="12" w:space="0" w:color="auto"/>
            </w:tcBorders>
            <w:shd w:val="clear" w:color="auto" w:fill="auto"/>
          </w:tcPr>
          <w:p w14:paraId="633A7443"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992" w:type="dxa"/>
            <w:tcBorders>
              <w:top w:val="single" w:sz="12" w:space="0" w:color="auto"/>
            </w:tcBorders>
            <w:shd w:val="clear" w:color="auto" w:fill="auto"/>
          </w:tcPr>
          <w:p w14:paraId="548B1058" w14:textId="77777777" w:rsidR="00B20A6A" w:rsidRPr="00A67825" w:rsidRDefault="00B20A6A" w:rsidP="00B20A6A">
            <w:pPr>
              <w:spacing w:before="40" w:after="40" w:line="220" w:lineRule="exact"/>
              <w:jc w:val="right"/>
              <w:rPr>
                <w:sz w:val="18"/>
                <w:szCs w:val="18"/>
              </w:rPr>
            </w:pPr>
            <w:r>
              <w:rPr>
                <w:sz w:val="18"/>
                <w:szCs w:val="18"/>
              </w:rPr>
              <w:t>3</w:t>
            </w:r>
            <w:r w:rsidRPr="00A67825">
              <w:rPr>
                <w:i/>
                <w:iCs/>
                <w:sz w:val="18"/>
                <w:szCs w:val="18"/>
                <w:vertAlign w:val="superscript"/>
              </w:rPr>
              <w:t>.a</w:t>
            </w:r>
          </w:p>
        </w:tc>
        <w:tc>
          <w:tcPr>
            <w:tcW w:w="1133" w:type="dxa"/>
            <w:tcBorders>
              <w:top w:val="single" w:sz="12" w:space="0" w:color="auto"/>
            </w:tcBorders>
            <w:shd w:val="clear" w:color="auto" w:fill="auto"/>
          </w:tcPr>
          <w:p w14:paraId="75FEF049"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r>
      <w:tr w:rsidR="00B20A6A" w:rsidRPr="00595C49" w14:paraId="06B98F39" w14:textId="77777777" w:rsidTr="00B20A6A">
        <w:tc>
          <w:tcPr>
            <w:tcW w:w="1701" w:type="dxa"/>
            <w:shd w:val="clear" w:color="auto" w:fill="auto"/>
            <w:vAlign w:val="bottom"/>
          </w:tcPr>
          <w:p w14:paraId="68B07ABF"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561F137"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850" w:type="dxa"/>
            <w:shd w:val="clear" w:color="auto" w:fill="auto"/>
          </w:tcPr>
          <w:p w14:paraId="296FA02D"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p>
        </w:tc>
        <w:tc>
          <w:tcPr>
            <w:tcW w:w="851" w:type="dxa"/>
            <w:shd w:val="clear" w:color="auto" w:fill="auto"/>
          </w:tcPr>
          <w:p w14:paraId="3A60A5FB"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p>
        </w:tc>
        <w:tc>
          <w:tcPr>
            <w:tcW w:w="992" w:type="dxa"/>
            <w:shd w:val="clear" w:color="auto" w:fill="auto"/>
          </w:tcPr>
          <w:p w14:paraId="28CC5A8A" w14:textId="77777777" w:rsidR="00B20A6A" w:rsidRPr="00FD1848" w:rsidRDefault="00B20A6A" w:rsidP="00B20A6A">
            <w:pPr>
              <w:spacing w:before="40" w:after="40" w:line="220" w:lineRule="exact"/>
              <w:jc w:val="right"/>
              <w:rPr>
                <w:sz w:val="18"/>
                <w:szCs w:val="18"/>
              </w:rPr>
            </w:pPr>
            <w:r w:rsidRPr="00FD1848">
              <w:rPr>
                <w:sz w:val="18"/>
                <w:szCs w:val="18"/>
              </w:rPr>
              <w:t xml:space="preserve">~ </w:t>
            </w:r>
          </w:p>
        </w:tc>
        <w:tc>
          <w:tcPr>
            <w:tcW w:w="992" w:type="dxa"/>
            <w:shd w:val="clear" w:color="auto" w:fill="auto"/>
          </w:tcPr>
          <w:p w14:paraId="42BA1721" w14:textId="77777777" w:rsidR="00B20A6A" w:rsidRPr="00FD1848" w:rsidRDefault="00B20A6A" w:rsidP="00B20A6A">
            <w:pPr>
              <w:spacing w:before="40" w:after="40" w:line="220" w:lineRule="exact"/>
              <w:jc w:val="right"/>
              <w:rPr>
                <w:sz w:val="18"/>
                <w:szCs w:val="18"/>
              </w:rPr>
            </w:pPr>
            <w:r w:rsidRPr="00FD1848">
              <w:rPr>
                <w:sz w:val="18"/>
                <w:szCs w:val="18"/>
              </w:rPr>
              <w:t>~ ?</w:t>
            </w:r>
          </w:p>
        </w:tc>
        <w:tc>
          <w:tcPr>
            <w:tcW w:w="1133" w:type="dxa"/>
            <w:shd w:val="clear" w:color="auto" w:fill="auto"/>
          </w:tcPr>
          <w:p w14:paraId="78163343"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sym w:font="Symbol" w:char="F0AF"/>
            </w:r>
            <w:r w:rsidRPr="00FD1848">
              <w:rPr>
                <w:sz w:val="18"/>
                <w:szCs w:val="18"/>
              </w:rPr>
              <w:t>-</w:t>
            </w:r>
            <w:r w:rsidRPr="00FD1848">
              <w:rPr>
                <w:sz w:val="18"/>
                <w:szCs w:val="18"/>
              </w:rPr>
              <w:sym w:font="Symbol" w:char="F0AF"/>
            </w:r>
            <w:r w:rsidRPr="00FD1848">
              <w:rPr>
                <w:sz w:val="18"/>
                <w:szCs w:val="18"/>
              </w:rPr>
              <w:sym w:font="Symbol" w:char="F0AF"/>
            </w:r>
          </w:p>
        </w:tc>
      </w:tr>
      <w:tr w:rsidR="00B20A6A" w:rsidRPr="00036F78" w14:paraId="24E62B01" w14:textId="77777777" w:rsidTr="00B20A6A">
        <w:tc>
          <w:tcPr>
            <w:tcW w:w="1701" w:type="dxa"/>
            <w:tcBorders>
              <w:bottom w:val="single" w:sz="12" w:space="0" w:color="auto"/>
            </w:tcBorders>
            <w:shd w:val="clear" w:color="auto" w:fill="auto"/>
            <w:vAlign w:val="bottom"/>
          </w:tcPr>
          <w:p w14:paraId="17B8372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1299F67"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04D4F508"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8C8F9BC"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121AC9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3E6EA1C"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1CAFF211" w14:textId="77777777" w:rsidR="00B20A6A" w:rsidRPr="00036F78" w:rsidRDefault="00B20A6A" w:rsidP="00B20A6A">
            <w:pPr>
              <w:spacing w:before="40" w:after="40" w:line="220" w:lineRule="exact"/>
              <w:jc w:val="right"/>
              <w:rPr>
                <w:sz w:val="18"/>
              </w:rPr>
            </w:pPr>
          </w:p>
        </w:tc>
      </w:tr>
    </w:tbl>
    <w:p w14:paraId="2D0C7B03" w14:textId="77777777" w:rsidR="00B20A6A" w:rsidRPr="001E6778"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E923E0">
        <w:rPr>
          <w:sz w:val="18"/>
          <w:szCs w:val="18"/>
        </w:rPr>
        <w:t xml:space="preserve">The reference method for this measure is the surface application of </w:t>
      </w:r>
      <w:proofErr w:type="spellStart"/>
      <w:r w:rsidRPr="00E923E0">
        <w:rPr>
          <w:sz w:val="18"/>
          <w:szCs w:val="18"/>
        </w:rPr>
        <w:t>prilled</w:t>
      </w:r>
      <w:proofErr w:type="spellEnd"/>
      <w:r w:rsidRPr="00E923E0">
        <w:rPr>
          <w:sz w:val="18"/>
          <w:szCs w:val="18"/>
        </w:rPr>
        <w:t xml:space="preserve"> urea (or of urea containing solutions in water).</w:t>
      </w:r>
    </w:p>
    <w:p w14:paraId="52D7FE07" w14:textId="77777777" w:rsidR="00B20A6A" w:rsidRPr="00E923E0" w:rsidRDefault="00B20A6A" w:rsidP="00B20A6A">
      <w:pPr>
        <w:pStyle w:val="H23G"/>
      </w:pPr>
      <w:r>
        <w:tab/>
      </w:r>
      <w:r>
        <w:tab/>
      </w:r>
      <w:r w:rsidRPr="00E923E0">
        <w:t>Field Measure 13: Urease inhibitors</w:t>
      </w:r>
    </w:p>
    <w:p w14:paraId="43392783" w14:textId="2F826E21" w:rsidR="00B20A6A" w:rsidRPr="00E923E0" w:rsidRDefault="00B20A6A" w:rsidP="00B20A6A">
      <w:pPr>
        <w:pStyle w:val="SingleTxtG"/>
      </w:pPr>
      <w:r>
        <w:t>34</w:t>
      </w:r>
      <w:r w:rsidR="00815E32">
        <w:t>6</w:t>
      </w:r>
      <w:r>
        <w:t>.</w:t>
      </w:r>
      <w:r>
        <w:tab/>
      </w:r>
      <w:r w:rsidRPr="00E923E0">
        <w:t>This measure primarily targets ammonia emissions from urea-based fertilizers. Urease inhibitors, such as N-(n-butyl)-</w:t>
      </w:r>
      <w:proofErr w:type="spellStart"/>
      <w:r w:rsidRPr="00E923E0">
        <w:t>thiophosphoric</w:t>
      </w:r>
      <w:proofErr w:type="spellEnd"/>
      <w:r w:rsidRPr="00E923E0">
        <w:t xml:space="preserve"> </w:t>
      </w:r>
      <w:proofErr w:type="spellStart"/>
      <w:r w:rsidRPr="00E923E0">
        <w:t>triamide</w:t>
      </w:r>
      <w:proofErr w:type="spellEnd"/>
      <w:r w:rsidRPr="00E923E0">
        <w:t xml:space="preserve"> (NBPT) or other similar products, slow the hydrolysis of urea by inhibiting the urease enzyme in the soil. Slowing urea hydrolysis allows more time for urea to be “washed” into the soil, which protects released ammonia and, by spreading out the time for hydrolysis, moderates the increase in soil pH close to the urea granules and, thereby, the potential for ammonia emissions. Average reductions in ammonia emission from granular urea fertilizer of 70 per cent have been reported through the use of inhibitors (Bittman and others, 2014). The efficacy may be influenced by soil and climatic factors (although this is not yet well understood) but is likely to be greatest under conditions most conducive to high ammonia volatilization. </w:t>
      </w:r>
    </w:p>
    <w:p w14:paraId="02ADA5AF" w14:textId="3CAEF2DB" w:rsidR="00B20A6A" w:rsidRPr="00E923E0" w:rsidRDefault="00B20A6A" w:rsidP="00B20A6A">
      <w:pPr>
        <w:pStyle w:val="SingleTxtG"/>
      </w:pPr>
      <w:r>
        <w:t>34</w:t>
      </w:r>
      <w:r w:rsidR="00815E32">
        <w:t>7</w:t>
      </w:r>
      <w:r>
        <w:t>.</w:t>
      </w:r>
      <w:r>
        <w:tab/>
      </w:r>
      <w:r w:rsidRPr="00E923E0">
        <w:t>In some studies, urease inhibitors have also decreased N</w:t>
      </w:r>
      <w:r w:rsidRPr="00D63AB3">
        <w:rPr>
          <w:vertAlign w:val="subscript"/>
        </w:rPr>
        <w:t>2</w:t>
      </w:r>
      <w:r w:rsidRPr="00E923E0">
        <w:t>O and NO</w:t>
      </w:r>
      <w:r w:rsidRPr="00D63AB3">
        <w:rPr>
          <w:vertAlign w:val="subscript"/>
        </w:rPr>
        <w:t>x</w:t>
      </w:r>
      <w:r w:rsidRPr="00E923E0">
        <w:t xml:space="preserve"> emissions (Sanz </w:t>
      </w:r>
      <w:proofErr w:type="spellStart"/>
      <w:r w:rsidRPr="00E923E0">
        <w:t>Cobena</w:t>
      </w:r>
      <w:proofErr w:type="spellEnd"/>
      <w:r w:rsidRPr="00E923E0">
        <w:t xml:space="preserve"> and others, 2016), most likely because of the slower conversion of urea to ammonium, hence lower peak ammonium concentration, which is the substrate for nitrification/denitrification processes that cause these emissions. There is also evidence that addition of NBPT significantly reduces the population of ammonia oxidizers under some field conditions, probably because NBPT has the capacity to inhibit urease within the cells of ammonia oxidizers and thereby limits the availability of ammonia for the intracellular nitrification. There is, however, a potential risk of increased losses through denitrification and/or leaching and run-off because of the additional available N being retained in the soil through lower ammonia volatilization losses. However, if the N application rate is reduced to account for the lower ammonia volatilization losses, then these risks will not be realized. The inhibitory effect is relatively short-lived following application to the soil (days), so delay in the availability of N to plant roots is minimal. There is the possibility that inhibited urea, unlike ammonium, can be leached under high rain conditions. Urease inhibitors may be used in combination with nitrification inhibitors (see Field Measure 14).</w:t>
      </w:r>
    </w:p>
    <w:p w14:paraId="5AB9DCED" w14:textId="1D6623E0" w:rsidR="00B20A6A" w:rsidRPr="00E923E0" w:rsidRDefault="00B20A6A" w:rsidP="00B20A6A">
      <w:pPr>
        <w:pStyle w:val="SingleTxtG"/>
      </w:pPr>
      <w:r>
        <w:t>34</w:t>
      </w:r>
      <w:r w:rsidR="00815E32">
        <w:t>8</w:t>
      </w:r>
      <w:r>
        <w:t>.</w:t>
      </w:r>
      <w:r>
        <w:tab/>
      </w:r>
      <w:r w:rsidRPr="00E923E0">
        <w:t>Another use of urease inhibitors is to allow higher rates of N placement near the seed (in furrow, side-banding with the planter or side-dressing after emergence; see fertilizer placement</w:t>
      </w:r>
      <w:r w:rsidRPr="008F5FB5">
        <w:t>, Field Measure 17) which may</w:t>
      </w:r>
      <w:r w:rsidRPr="00E923E0">
        <w:t xml:space="preserve"> improve efficacy and reduce costs. </w:t>
      </w:r>
    </w:p>
    <w:p w14:paraId="275D4C57" w14:textId="626C50CC" w:rsidR="00B20A6A" w:rsidRDefault="00B20A6A" w:rsidP="00B20A6A">
      <w:pPr>
        <w:pStyle w:val="SingleTxtG"/>
      </w:pPr>
      <w:r>
        <w:t>3</w:t>
      </w:r>
      <w:r w:rsidR="00815E32">
        <w:t>49</w:t>
      </w:r>
      <w:r>
        <w:t>.</w:t>
      </w:r>
      <w:r>
        <w:tab/>
      </w:r>
      <w:r w:rsidRPr="00E923E0">
        <w:t>While there is a lack of comprehensive assessment of potential impacts of urease inhibitors on soil health, studies to date indicate no negative effects (for example Ruzek and others, 2014).</w:t>
      </w:r>
    </w:p>
    <w:p w14:paraId="414660B9" w14:textId="77777777" w:rsidR="00B20A6A" w:rsidRDefault="00B20A6A" w:rsidP="00B20A6A">
      <w:pPr>
        <w:suppressAutoHyphens w:val="0"/>
        <w:spacing w:line="240" w:lineRule="auto"/>
      </w:pPr>
      <w:r>
        <w:br w:type="page"/>
      </w:r>
    </w:p>
    <w:p w14:paraId="43F97F1C" w14:textId="77777777" w:rsidR="00B20A6A" w:rsidRDefault="00B20A6A" w:rsidP="00B20A6A">
      <w:pPr>
        <w:pStyle w:val="SingleTxtG"/>
        <w:jc w:val="left"/>
        <w:rPr>
          <w:b/>
          <w:bCs/>
        </w:rPr>
      </w:pPr>
      <w:r w:rsidRPr="001D3DC0">
        <w:rPr>
          <w:rStyle w:val="Heading1Char"/>
        </w:rPr>
        <w:t xml:space="preserve">Table </w:t>
      </w:r>
      <w:r>
        <w:rPr>
          <w:rStyle w:val="Heading1Char"/>
        </w:rPr>
        <w:t>V.13</w:t>
      </w:r>
      <w:r w:rsidRPr="001D3DC0">
        <w:rPr>
          <w:rStyle w:val="Heading1Char"/>
        </w:rPr>
        <w:br/>
      </w:r>
      <w:commentRangeStart w:id="2685"/>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13</w:t>
      </w:r>
      <w:commentRangeEnd w:id="2685"/>
      <w:r w:rsidR="00DC3D95">
        <w:rPr>
          <w:rStyle w:val="CommentReference"/>
          <w:rFonts w:eastAsiaTheme="minorHAnsi" w:cstheme="minorBidi"/>
          <w:lang w:eastAsia="en-US"/>
        </w:rPr>
        <w:commentReference w:id="2685"/>
      </w:r>
    </w:p>
    <w:tbl>
      <w:tblPr>
        <w:tblStyle w:val="TableGrid"/>
        <w:tblW w:w="7370" w:type="dxa"/>
        <w:tblInd w:w="1129" w:type="dxa"/>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2B07C0DB" w14:textId="77777777" w:rsidTr="00B20A6A">
        <w:tc>
          <w:tcPr>
            <w:tcW w:w="1701" w:type="dxa"/>
          </w:tcPr>
          <w:p w14:paraId="558E3035" w14:textId="77777777" w:rsidR="00B20A6A" w:rsidRPr="00036F78" w:rsidRDefault="00B20A6A" w:rsidP="00B20A6A">
            <w:pPr>
              <w:spacing w:before="80" w:after="80" w:line="200" w:lineRule="exact"/>
              <w:rPr>
                <w:i/>
                <w:sz w:val="16"/>
              </w:rPr>
            </w:pPr>
            <w:r>
              <w:rPr>
                <w:i/>
                <w:sz w:val="16"/>
              </w:rPr>
              <w:t>Nitrogen form</w:t>
            </w:r>
          </w:p>
        </w:tc>
        <w:tc>
          <w:tcPr>
            <w:tcW w:w="851" w:type="dxa"/>
          </w:tcPr>
          <w:p w14:paraId="4ADC55B1" w14:textId="77777777" w:rsidR="00B20A6A" w:rsidRPr="00735D1F" w:rsidRDefault="00B20A6A">
            <w:pPr>
              <w:spacing w:before="80" w:after="80" w:line="200" w:lineRule="exact"/>
              <w:jc w:val="center"/>
              <w:rPr>
                <w:i/>
                <w:iCs/>
                <w:sz w:val="16"/>
              </w:rPr>
              <w:pPrChange w:id="2686" w:author="Nicholas Aplin" w:date="2020-11-02T18:33:00Z">
                <w:pPr>
                  <w:spacing w:before="80" w:after="80" w:line="200" w:lineRule="exact"/>
                  <w:jc w:val="right"/>
                </w:pPr>
              </w:pPrChange>
            </w:pPr>
            <w:r w:rsidRPr="00735D1F">
              <w:rPr>
                <w:i/>
                <w:iCs/>
                <w:sz w:val="16"/>
                <w:szCs w:val="16"/>
              </w:rPr>
              <w:t>NH</w:t>
            </w:r>
            <w:r w:rsidRPr="00735D1F">
              <w:rPr>
                <w:i/>
                <w:iCs/>
                <w:sz w:val="16"/>
                <w:szCs w:val="16"/>
                <w:vertAlign w:val="subscript"/>
              </w:rPr>
              <w:t>3</w:t>
            </w:r>
          </w:p>
        </w:tc>
        <w:tc>
          <w:tcPr>
            <w:tcW w:w="850" w:type="dxa"/>
          </w:tcPr>
          <w:p w14:paraId="01D04B7C" w14:textId="77777777" w:rsidR="00B20A6A" w:rsidRPr="00735D1F" w:rsidRDefault="00B20A6A">
            <w:pPr>
              <w:spacing w:before="80" w:after="80" w:line="200" w:lineRule="exact"/>
              <w:jc w:val="center"/>
              <w:rPr>
                <w:i/>
                <w:iCs/>
                <w:sz w:val="16"/>
              </w:rPr>
              <w:pPrChange w:id="2687" w:author="Nicholas Aplin" w:date="2020-11-02T18:33:00Z">
                <w:pPr>
                  <w:spacing w:before="80" w:after="80" w:line="200" w:lineRule="exact"/>
                  <w:jc w:val="right"/>
                </w:pPr>
              </w:pPrChange>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Pr>
          <w:p w14:paraId="2EEC81E8" w14:textId="77777777" w:rsidR="00B20A6A" w:rsidRPr="00735D1F" w:rsidRDefault="00B20A6A">
            <w:pPr>
              <w:spacing w:before="80" w:after="80" w:line="200" w:lineRule="exact"/>
              <w:jc w:val="center"/>
              <w:rPr>
                <w:i/>
                <w:iCs/>
                <w:sz w:val="16"/>
              </w:rPr>
              <w:pPrChange w:id="2688" w:author="Nicholas Aplin" w:date="2020-11-02T18:33:00Z">
                <w:pPr>
                  <w:spacing w:before="80" w:after="80" w:line="200" w:lineRule="exact"/>
                  <w:jc w:val="right"/>
                </w:pPr>
              </w:pPrChange>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Pr>
          <w:p w14:paraId="42405B0E" w14:textId="77777777" w:rsidR="00B20A6A" w:rsidRPr="00735D1F" w:rsidRDefault="00B20A6A">
            <w:pPr>
              <w:spacing w:before="80" w:after="80" w:line="200" w:lineRule="exact"/>
              <w:jc w:val="center"/>
              <w:rPr>
                <w:i/>
                <w:iCs/>
                <w:sz w:val="16"/>
              </w:rPr>
              <w:pPrChange w:id="2689" w:author="Nicholas Aplin" w:date="2020-11-02T18:33:00Z">
                <w:pPr>
                  <w:spacing w:before="80" w:after="80" w:line="200" w:lineRule="exact"/>
                  <w:jc w:val="right"/>
                </w:pPr>
              </w:pPrChange>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Pr>
          <w:p w14:paraId="39F1F44A" w14:textId="77777777" w:rsidR="00B20A6A" w:rsidRPr="00735D1F" w:rsidRDefault="00B20A6A">
            <w:pPr>
              <w:spacing w:before="80" w:after="80" w:line="200" w:lineRule="exact"/>
              <w:jc w:val="center"/>
              <w:rPr>
                <w:i/>
                <w:iCs/>
                <w:sz w:val="16"/>
              </w:rPr>
              <w:pPrChange w:id="2690" w:author="Nicholas Aplin" w:date="2020-11-02T18:33:00Z">
                <w:pPr>
                  <w:spacing w:before="80" w:after="80" w:line="200" w:lineRule="exact"/>
                  <w:jc w:val="right"/>
                </w:pPr>
              </w:pPrChange>
            </w:pPr>
            <w:r w:rsidRPr="00735D1F">
              <w:rPr>
                <w:i/>
                <w:iCs/>
                <w:sz w:val="16"/>
                <w:szCs w:val="16"/>
              </w:rPr>
              <w:t>N</w:t>
            </w:r>
            <w:r w:rsidRPr="00735D1F">
              <w:rPr>
                <w:i/>
                <w:iCs/>
                <w:sz w:val="16"/>
                <w:szCs w:val="16"/>
                <w:vertAlign w:val="subscript"/>
              </w:rPr>
              <w:t>2</w:t>
            </w:r>
          </w:p>
        </w:tc>
        <w:tc>
          <w:tcPr>
            <w:tcW w:w="1133" w:type="dxa"/>
          </w:tcPr>
          <w:p w14:paraId="12358A4F" w14:textId="77777777" w:rsidR="00B20A6A" w:rsidRPr="00735D1F" w:rsidRDefault="00B20A6A">
            <w:pPr>
              <w:spacing w:before="80" w:after="80" w:line="200" w:lineRule="exact"/>
              <w:jc w:val="center"/>
              <w:rPr>
                <w:i/>
                <w:iCs/>
                <w:sz w:val="16"/>
              </w:rPr>
              <w:pPrChange w:id="2691" w:author="Nicholas Aplin" w:date="2020-11-02T18:33:00Z">
                <w:pPr>
                  <w:spacing w:before="80" w:after="80" w:line="200" w:lineRule="exact"/>
                  <w:jc w:val="right"/>
                </w:pPr>
              </w:pPrChange>
            </w:pPr>
            <w:r w:rsidRPr="00735D1F">
              <w:rPr>
                <w:i/>
                <w:iCs/>
                <w:sz w:val="16"/>
                <w:szCs w:val="16"/>
              </w:rPr>
              <w:t>Overall N Loss</w:t>
            </w:r>
          </w:p>
        </w:tc>
      </w:tr>
      <w:tr w:rsidR="00B20A6A" w:rsidRPr="00A67825" w14:paraId="09F0C4EE" w14:textId="77777777" w:rsidTr="00B20A6A">
        <w:tc>
          <w:tcPr>
            <w:tcW w:w="1701" w:type="dxa"/>
            <w:tcBorders>
              <w:bottom w:val="single" w:sz="4" w:space="0" w:color="auto"/>
            </w:tcBorders>
          </w:tcPr>
          <w:p w14:paraId="637E6853" w14:textId="77777777" w:rsidR="00B20A6A" w:rsidRPr="00036F78" w:rsidRDefault="00B20A6A" w:rsidP="00B20A6A">
            <w:pPr>
              <w:spacing w:before="40" w:after="40" w:line="220" w:lineRule="exact"/>
              <w:rPr>
                <w:sz w:val="18"/>
              </w:rPr>
            </w:pPr>
            <w:r>
              <w:rPr>
                <w:sz w:val="18"/>
              </w:rPr>
              <w:t>UNECE category</w:t>
            </w:r>
          </w:p>
        </w:tc>
        <w:tc>
          <w:tcPr>
            <w:tcW w:w="851" w:type="dxa"/>
            <w:tcBorders>
              <w:bottom w:val="single" w:sz="4" w:space="0" w:color="auto"/>
            </w:tcBorders>
          </w:tcPr>
          <w:p w14:paraId="03751F08" w14:textId="77777777" w:rsidR="00B20A6A" w:rsidRPr="00A67825" w:rsidRDefault="00B20A6A">
            <w:pPr>
              <w:spacing w:before="40" w:after="40" w:line="220" w:lineRule="exact"/>
              <w:jc w:val="center"/>
              <w:rPr>
                <w:sz w:val="18"/>
                <w:szCs w:val="18"/>
              </w:rPr>
              <w:pPrChange w:id="2692" w:author="Nicholas Aplin" w:date="2020-11-02T18:33:00Z">
                <w:pPr>
                  <w:spacing w:before="40" w:after="40" w:line="220" w:lineRule="exact"/>
                  <w:jc w:val="right"/>
                </w:pPr>
              </w:pPrChange>
            </w:pPr>
            <w:r>
              <w:rPr>
                <w:sz w:val="18"/>
                <w:szCs w:val="18"/>
              </w:rPr>
              <w:t>1</w:t>
            </w:r>
            <w:r w:rsidRPr="00A67825">
              <w:rPr>
                <w:sz w:val="18"/>
                <w:szCs w:val="18"/>
                <w:vertAlign w:val="superscript"/>
              </w:rPr>
              <w:t>.</w:t>
            </w:r>
            <w:r w:rsidRPr="00A67825">
              <w:rPr>
                <w:i/>
                <w:iCs/>
                <w:sz w:val="18"/>
                <w:szCs w:val="18"/>
                <w:vertAlign w:val="superscript"/>
              </w:rPr>
              <w:t>a</w:t>
            </w:r>
          </w:p>
        </w:tc>
        <w:tc>
          <w:tcPr>
            <w:tcW w:w="850" w:type="dxa"/>
            <w:tcBorders>
              <w:bottom w:val="single" w:sz="4" w:space="0" w:color="auto"/>
            </w:tcBorders>
          </w:tcPr>
          <w:p w14:paraId="3F343871" w14:textId="77777777" w:rsidR="00B20A6A" w:rsidRPr="00A67825" w:rsidRDefault="00B20A6A">
            <w:pPr>
              <w:spacing w:before="40" w:after="40" w:line="220" w:lineRule="exact"/>
              <w:jc w:val="center"/>
              <w:rPr>
                <w:sz w:val="18"/>
                <w:szCs w:val="18"/>
              </w:rPr>
              <w:pPrChange w:id="2693" w:author="Nicholas Aplin" w:date="2020-11-02T18:33:00Z">
                <w:pPr>
                  <w:spacing w:before="40" w:after="40" w:line="220" w:lineRule="exact"/>
                  <w:jc w:val="right"/>
                </w:pPr>
              </w:pPrChange>
            </w:pPr>
            <w:r>
              <w:rPr>
                <w:sz w:val="18"/>
                <w:szCs w:val="18"/>
              </w:rPr>
              <w:t>2</w:t>
            </w:r>
            <w:r w:rsidRPr="00A67825">
              <w:rPr>
                <w:i/>
                <w:iCs/>
                <w:sz w:val="18"/>
                <w:szCs w:val="18"/>
                <w:vertAlign w:val="superscript"/>
              </w:rPr>
              <w:t>.a</w:t>
            </w:r>
          </w:p>
        </w:tc>
        <w:tc>
          <w:tcPr>
            <w:tcW w:w="851" w:type="dxa"/>
            <w:tcBorders>
              <w:bottom w:val="single" w:sz="4" w:space="0" w:color="auto"/>
            </w:tcBorders>
          </w:tcPr>
          <w:p w14:paraId="51662C47" w14:textId="77777777" w:rsidR="00B20A6A" w:rsidRPr="00A67825" w:rsidRDefault="00B20A6A">
            <w:pPr>
              <w:spacing w:before="40" w:after="40" w:line="220" w:lineRule="exact"/>
              <w:jc w:val="center"/>
              <w:rPr>
                <w:sz w:val="18"/>
                <w:szCs w:val="18"/>
              </w:rPr>
              <w:pPrChange w:id="2694" w:author="Nicholas Aplin" w:date="2020-11-02T18:33:00Z">
                <w:pPr>
                  <w:spacing w:before="40" w:after="40" w:line="220" w:lineRule="exact"/>
                  <w:jc w:val="right"/>
                </w:pPr>
              </w:pPrChange>
            </w:pPr>
            <w:r>
              <w:rPr>
                <w:sz w:val="18"/>
                <w:szCs w:val="18"/>
              </w:rPr>
              <w:t>2</w:t>
            </w:r>
            <w:r w:rsidRPr="00A67825">
              <w:rPr>
                <w:i/>
                <w:iCs/>
                <w:sz w:val="18"/>
                <w:szCs w:val="18"/>
                <w:vertAlign w:val="superscript"/>
              </w:rPr>
              <w:t>.a</w:t>
            </w:r>
          </w:p>
        </w:tc>
        <w:tc>
          <w:tcPr>
            <w:tcW w:w="992" w:type="dxa"/>
            <w:tcBorders>
              <w:bottom w:val="single" w:sz="4" w:space="0" w:color="auto"/>
            </w:tcBorders>
          </w:tcPr>
          <w:p w14:paraId="57BD88D7" w14:textId="77777777" w:rsidR="00B20A6A" w:rsidRPr="00A67825" w:rsidRDefault="00B20A6A">
            <w:pPr>
              <w:spacing w:before="40" w:after="40" w:line="220" w:lineRule="exact"/>
              <w:jc w:val="center"/>
              <w:rPr>
                <w:sz w:val="18"/>
                <w:szCs w:val="18"/>
              </w:rPr>
              <w:pPrChange w:id="2695" w:author="Nicholas Aplin" w:date="2020-11-02T18:33:00Z">
                <w:pPr>
                  <w:spacing w:before="40" w:after="40" w:line="220" w:lineRule="exact"/>
                  <w:jc w:val="right"/>
                </w:pPr>
              </w:pPrChange>
            </w:pPr>
            <w:r>
              <w:rPr>
                <w:sz w:val="18"/>
                <w:szCs w:val="18"/>
              </w:rPr>
              <w:t>3</w:t>
            </w:r>
            <w:r w:rsidRPr="00A67825">
              <w:rPr>
                <w:i/>
                <w:iCs/>
                <w:sz w:val="18"/>
                <w:szCs w:val="18"/>
                <w:vertAlign w:val="superscript"/>
              </w:rPr>
              <w:t>.a</w:t>
            </w:r>
          </w:p>
        </w:tc>
        <w:tc>
          <w:tcPr>
            <w:tcW w:w="992" w:type="dxa"/>
            <w:tcBorders>
              <w:bottom w:val="single" w:sz="4" w:space="0" w:color="auto"/>
            </w:tcBorders>
          </w:tcPr>
          <w:p w14:paraId="1D379346" w14:textId="77777777" w:rsidR="00B20A6A" w:rsidRPr="00A67825" w:rsidRDefault="00B20A6A">
            <w:pPr>
              <w:spacing w:before="40" w:after="40" w:line="220" w:lineRule="exact"/>
              <w:jc w:val="center"/>
              <w:rPr>
                <w:sz w:val="18"/>
                <w:szCs w:val="18"/>
              </w:rPr>
              <w:pPrChange w:id="2696" w:author="Nicholas Aplin" w:date="2020-11-02T18:33:00Z">
                <w:pPr>
                  <w:spacing w:before="40" w:after="40" w:line="220" w:lineRule="exact"/>
                  <w:jc w:val="right"/>
                </w:pPr>
              </w:pPrChange>
            </w:pPr>
            <w:r>
              <w:rPr>
                <w:sz w:val="18"/>
                <w:szCs w:val="18"/>
              </w:rPr>
              <w:t>2</w:t>
            </w:r>
            <w:r w:rsidRPr="00A67825">
              <w:rPr>
                <w:i/>
                <w:iCs/>
                <w:sz w:val="18"/>
                <w:szCs w:val="18"/>
                <w:vertAlign w:val="superscript"/>
              </w:rPr>
              <w:t>.a</w:t>
            </w:r>
          </w:p>
        </w:tc>
        <w:tc>
          <w:tcPr>
            <w:tcW w:w="1133" w:type="dxa"/>
            <w:tcBorders>
              <w:bottom w:val="single" w:sz="4" w:space="0" w:color="auto"/>
            </w:tcBorders>
          </w:tcPr>
          <w:p w14:paraId="78199EDF" w14:textId="77777777" w:rsidR="00B20A6A" w:rsidRPr="00A67825" w:rsidRDefault="00B20A6A">
            <w:pPr>
              <w:spacing w:before="40" w:after="40" w:line="220" w:lineRule="exact"/>
              <w:jc w:val="center"/>
              <w:rPr>
                <w:sz w:val="18"/>
                <w:szCs w:val="18"/>
              </w:rPr>
              <w:pPrChange w:id="2697" w:author="Nicholas Aplin" w:date="2020-11-02T18:33:00Z">
                <w:pPr>
                  <w:spacing w:before="40" w:after="40" w:line="220" w:lineRule="exact"/>
                  <w:jc w:val="right"/>
                </w:pPr>
              </w:pPrChange>
            </w:pPr>
            <w:r>
              <w:rPr>
                <w:sz w:val="18"/>
                <w:szCs w:val="18"/>
              </w:rPr>
              <w:t>1</w:t>
            </w:r>
            <w:r w:rsidRPr="00A67825">
              <w:rPr>
                <w:i/>
                <w:iCs/>
                <w:sz w:val="18"/>
                <w:szCs w:val="18"/>
                <w:vertAlign w:val="superscript"/>
              </w:rPr>
              <w:t>.a</w:t>
            </w:r>
          </w:p>
        </w:tc>
      </w:tr>
      <w:tr w:rsidR="00B20A6A" w:rsidRPr="00A67825" w14:paraId="7332DC8B" w14:textId="77777777" w:rsidTr="00B20A6A">
        <w:tc>
          <w:tcPr>
            <w:tcW w:w="1701" w:type="dxa"/>
            <w:tcBorders>
              <w:bottom w:val="single" w:sz="4" w:space="0" w:color="auto"/>
            </w:tcBorders>
          </w:tcPr>
          <w:p w14:paraId="74BF91EF" w14:textId="77777777" w:rsidR="00B20A6A" w:rsidRDefault="00B20A6A" w:rsidP="00B20A6A">
            <w:pPr>
              <w:spacing w:before="40" w:after="40" w:line="220" w:lineRule="exact"/>
              <w:rPr>
                <w:sz w:val="18"/>
              </w:rPr>
            </w:pPr>
            <w:r>
              <w:rPr>
                <w:sz w:val="18"/>
              </w:rPr>
              <w:t>Magnitude of effect</w:t>
            </w:r>
          </w:p>
        </w:tc>
        <w:tc>
          <w:tcPr>
            <w:tcW w:w="851" w:type="dxa"/>
            <w:tcBorders>
              <w:bottom w:val="single" w:sz="4" w:space="0" w:color="auto"/>
            </w:tcBorders>
          </w:tcPr>
          <w:p w14:paraId="744E75DB" w14:textId="77777777" w:rsidR="00B20A6A" w:rsidRPr="00FD1848" w:rsidRDefault="00B20A6A">
            <w:pPr>
              <w:spacing w:before="40" w:after="40" w:line="220" w:lineRule="exact"/>
              <w:jc w:val="center"/>
              <w:rPr>
                <w:sz w:val="18"/>
                <w:szCs w:val="18"/>
              </w:rPr>
              <w:pPrChange w:id="2698" w:author="Nicholas Aplin" w:date="2020-11-02T18:33:00Z">
                <w:pPr>
                  <w:spacing w:before="40" w:after="40" w:line="220" w:lineRule="exact"/>
                  <w:jc w:val="right"/>
                </w:pPr>
              </w:pPrChange>
            </w:pPr>
            <w:r w:rsidRPr="00FD1848">
              <w:rPr>
                <w:sz w:val="18"/>
                <w:szCs w:val="18"/>
              </w:rPr>
              <w:sym w:font="Symbol" w:char="F0AF"/>
            </w:r>
            <w:r w:rsidRPr="00FD1848">
              <w:rPr>
                <w:sz w:val="18"/>
                <w:szCs w:val="18"/>
              </w:rPr>
              <w:sym w:font="Symbol" w:char="F0AF"/>
            </w:r>
          </w:p>
        </w:tc>
        <w:tc>
          <w:tcPr>
            <w:tcW w:w="850" w:type="dxa"/>
            <w:tcBorders>
              <w:bottom w:val="single" w:sz="4" w:space="0" w:color="auto"/>
            </w:tcBorders>
          </w:tcPr>
          <w:p w14:paraId="010C5277" w14:textId="77777777" w:rsidR="00B20A6A" w:rsidRPr="00FD1848" w:rsidRDefault="00B20A6A">
            <w:pPr>
              <w:spacing w:before="40" w:after="40" w:line="220" w:lineRule="exact"/>
              <w:jc w:val="center"/>
              <w:rPr>
                <w:sz w:val="18"/>
                <w:szCs w:val="18"/>
              </w:rPr>
              <w:pPrChange w:id="2699" w:author="Nicholas Aplin" w:date="2020-11-02T18:33:00Z">
                <w:pPr>
                  <w:spacing w:before="40" w:after="40" w:line="220" w:lineRule="exact"/>
                  <w:jc w:val="right"/>
                </w:pPr>
              </w:pPrChange>
            </w:pPr>
            <w:r w:rsidRPr="00FD1848">
              <w:rPr>
                <w:sz w:val="18"/>
                <w:szCs w:val="18"/>
              </w:rPr>
              <w:t>~</w:t>
            </w:r>
            <w:r w:rsidRPr="00FD1848">
              <w:rPr>
                <w:sz w:val="18"/>
                <w:szCs w:val="18"/>
              </w:rPr>
              <w:sym w:font="Symbol" w:char="F0AF"/>
            </w:r>
          </w:p>
        </w:tc>
        <w:tc>
          <w:tcPr>
            <w:tcW w:w="851" w:type="dxa"/>
            <w:tcBorders>
              <w:bottom w:val="single" w:sz="4" w:space="0" w:color="auto"/>
            </w:tcBorders>
          </w:tcPr>
          <w:p w14:paraId="50C4551A" w14:textId="77777777" w:rsidR="00B20A6A" w:rsidRPr="00FD1848" w:rsidRDefault="00B20A6A">
            <w:pPr>
              <w:spacing w:before="40" w:after="40" w:line="220" w:lineRule="exact"/>
              <w:jc w:val="center"/>
              <w:rPr>
                <w:sz w:val="18"/>
                <w:szCs w:val="18"/>
              </w:rPr>
              <w:pPrChange w:id="2700" w:author="Nicholas Aplin" w:date="2020-11-02T18:33:00Z">
                <w:pPr>
                  <w:spacing w:before="40" w:after="40" w:line="220" w:lineRule="exact"/>
                  <w:jc w:val="right"/>
                </w:pPr>
              </w:pPrChange>
            </w:pPr>
            <w:r w:rsidRPr="00FD1848">
              <w:rPr>
                <w:sz w:val="18"/>
                <w:szCs w:val="18"/>
              </w:rPr>
              <w:t>~</w:t>
            </w:r>
            <w:r w:rsidRPr="00FD1848">
              <w:rPr>
                <w:sz w:val="18"/>
                <w:szCs w:val="18"/>
              </w:rPr>
              <w:sym w:font="Symbol" w:char="F0AF"/>
            </w:r>
          </w:p>
        </w:tc>
        <w:tc>
          <w:tcPr>
            <w:tcW w:w="992" w:type="dxa"/>
            <w:tcBorders>
              <w:bottom w:val="single" w:sz="4" w:space="0" w:color="auto"/>
            </w:tcBorders>
          </w:tcPr>
          <w:p w14:paraId="1701B74B" w14:textId="685E4E01" w:rsidR="00B20A6A" w:rsidRPr="00FD1848" w:rsidRDefault="00B20A6A">
            <w:pPr>
              <w:spacing w:before="40" w:after="40" w:line="220" w:lineRule="exact"/>
              <w:jc w:val="center"/>
              <w:rPr>
                <w:sz w:val="18"/>
                <w:szCs w:val="18"/>
              </w:rPr>
              <w:pPrChange w:id="2701" w:author="Nicholas Aplin" w:date="2020-11-02T18:33:00Z">
                <w:pPr>
                  <w:spacing w:before="40" w:after="40" w:line="220" w:lineRule="exact"/>
                  <w:jc w:val="right"/>
                </w:pPr>
              </w:pPrChange>
            </w:pPr>
            <w:r w:rsidRPr="00FD1848">
              <w:rPr>
                <w:sz w:val="18"/>
                <w:szCs w:val="18"/>
              </w:rPr>
              <w:t>~</w:t>
            </w:r>
          </w:p>
        </w:tc>
        <w:tc>
          <w:tcPr>
            <w:tcW w:w="992" w:type="dxa"/>
            <w:tcBorders>
              <w:bottom w:val="single" w:sz="4" w:space="0" w:color="auto"/>
            </w:tcBorders>
          </w:tcPr>
          <w:p w14:paraId="37E165F4" w14:textId="77777777" w:rsidR="00B20A6A" w:rsidRPr="00FD1848" w:rsidRDefault="00B20A6A">
            <w:pPr>
              <w:spacing w:before="40" w:after="40" w:line="220" w:lineRule="exact"/>
              <w:jc w:val="center"/>
              <w:rPr>
                <w:sz w:val="18"/>
                <w:szCs w:val="18"/>
              </w:rPr>
              <w:pPrChange w:id="2702" w:author="Nicholas Aplin" w:date="2020-11-02T18:33:00Z">
                <w:pPr>
                  <w:spacing w:before="40" w:after="40" w:line="220" w:lineRule="exact"/>
                  <w:jc w:val="right"/>
                </w:pPr>
              </w:pPrChange>
            </w:pPr>
            <w:r w:rsidRPr="00FD1848">
              <w:rPr>
                <w:sz w:val="18"/>
                <w:szCs w:val="18"/>
              </w:rPr>
              <w:t>~</w:t>
            </w:r>
            <w:r w:rsidRPr="00FD1848">
              <w:rPr>
                <w:sz w:val="18"/>
                <w:szCs w:val="18"/>
              </w:rPr>
              <w:sym w:font="Symbol" w:char="F0AF"/>
            </w:r>
          </w:p>
        </w:tc>
        <w:tc>
          <w:tcPr>
            <w:tcW w:w="1133" w:type="dxa"/>
            <w:tcBorders>
              <w:bottom w:val="single" w:sz="4" w:space="0" w:color="auto"/>
            </w:tcBorders>
          </w:tcPr>
          <w:p w14:paraId="5D1113D6" w14:textId="77777777" w:rsidR="00B20A6A" w:rsidRPr="00FD1848" w:rsidRDefault="00B20A6A">
            <w:pPr>
              <w:spacing w:before="40" w:after="40" w:line="220" w:lineRule="exact"/>
              <w:jc w:val="center"/>
              <w:rPr>
                <w:i/>
                <w:iCs/>
                <w:sz w:val="18"/>
                <w:szCs w:val="18"/>
                <w:vertAlign w:val="superscript"/>
              </w:rPr>
              <w:pPrChange w:id="2703" w:author="Nicholas Aplin" w:date="2020-11-02T18:33:00Z">
                <w:pPr>
                  <w:spacing w:before="40" w:after="40" w:line="220" w:lineRule="exact"/>
                  <w:jc w:val="right"/>
                </w:pPr>
              </w:pPrChange>
            </w:pPr>
            <w:r w:rsidRPr="00FD1848">
              <w:rPr>
                <w:sz w:val="18"/>
                <w:szCs w:val="18"/>
              </w:rPr>
              <w:sym w:font="Symbol" w:char="F0AF"/>
            </w:r>
            <w:r w:rsidRPr="00FD1848">
              <w:rPr>
                <w:sz w:val="18"/>
                <w:szCs w:val="18"/>
              </w:rPr>
              <w:sym w:font="Symbol" w:char="F0AF"/>
            </w:r>
          </w:p>
        </w:tc>
      </w:tr>
    </w:tbl>
    <w:p w14:paraId="3F1D246E" w14:textId="77777777" w:rsidR="00B20A6A" w:rsidRPr="00E923E0"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E923E0">
        <w:rPr>
          <w:sz w:val="18"/>
          <w:szCs w:val="18"/>
        </w:rPr>
        <w:t xml:space="preserve">The reference method for this measure is the surface application of </w:t>
      </w:r>
      <w:proofErr w:type="spellStart"/>
      <w:r w:rsidRPr="00E923E0">
        <w:rPr>
          <w:sz w:val="18"/>
          <w:szCs w:val="18"/>
        </w:rPr>
        <w:t>prilled</w:t>
      </w:r>
      <w:proofErr w:type="spellEnd"/>
      <w:r w:rsidRPr="00E923E0">
        <w:rPr>
          <w:sz w:val="18"/>
          <w:szCs w:val="18"/>
        </w:rPr>
        <w:t xml:space="preserve"> urea (or of urea containing solutions in water) without urease inhibitors.</w:t>
      </w:r>
    </w:p>
    <w:p w14:paraId="5C0B5678" w14:textId="77777777" w:rsidR="00B20A6A" w:rsidRPr="001A3491" w:rsidRDefault="00B20A6A" w:rsidP="00B20A6A">
      <w:pPr>
        <w:pStyle w:val="H23G"/>
      </w:pPr>
      <w:r>
        <w:tab/>
      </w:r>
      <w:r>
        <w:tab/>
      </w:r>
      <w:r w:rsidRPr="001A3491">
        <w:t>Field Measure 14: Nitrification inhibitors (with inorganic fertilizers)</w:t>
      </w:r>
    </w:p>
    <w:p w14:paraId="3A011083" w14:textId="5DBF7F3C" w:rsidR="00B20A6A" w:rsidRPr="00E923E0" w:rsidRDefault="00B20A6A" w:rsidP="00B20A6A">
      <w:pPr>
        <w:pStyle w:val="SingleTxtG"/>
      </w:pPr>
      <w:r>
        <w:t>3</w:t>
      </w:r>
      <w:r w:rsidR="008C1A97">
        <w:t>5</w:t>
      </w:r>
      <w:r w:rsidR="00815E32">
        <w:t>0</w:t>
      </w:r>
      <w:r>
        <w:t>.</w:t>
      </w:r>
      <w:r>
        <w:tab/>
      </w:r>
      <w:r w:rsidRPr="00E923E0">
        <w:t>Nitrification inhibitors (such as DCD, DMPP) are chemicals (environmentally and pharmaceutically benign antimicrobials) that can be incorporated into ammonia- or urea-based fertilizer products, which slow the rate of conversion (oxidation) of ammonium to nitrate. The concept is that nitrate becomes available to crops in better synchrony with crop demand, thus leading to higher yields, but this is contingent on environmental factors such as adequate soil moisture during the growing season. Importantly, there is a lower soil peak nitrate concentration, which will be associated with lower N losses to air through denitrification, and a lower risk of nitrate leaching or run-off. Reductions in nitrous oxide emissions of 35–70 per cent are typical (for example, Akiyama and others, 2010), with the efficacy being dependent to some extent on soil and climatic factors (less effective at higher temperatures and when applied to more finely textured/higher organic matter soils). Similar reductions in emissions of NO</w:t>
      </w:r>
      <w:r w:rsidRPr="00E923E0">
        <w:rPr>
          <w:vertAlign w:val="subscript"/>
        </w:rPr>
        <w:t>x</w:t>
      </w:r>
      <w:r w:rsidRPr="00E923E0">
        <w:t xml:space="preserve"> and N</w:t>
      </w:r>
      <w:r w:rsidRPr="00E923E0">
        <w:rPr>
          <w:vertAlign w:val="subscript"/>
        </w:rPr>
        <w:t>2</w:t>
      </w:r>
      <w:r w:rsidRPr="00E923E0">
        <w:t xml:space="preserve"> may be expected as they arise from the same process pathways, but there are limited data. Great caution should be exercised in using nitrification inhibitors in dairy pastures to ensure that none is transferred to the milk (because there is no withdrawal time).  Potential concerns have been expressed about wider adverse effects on non-target terrestrial and aquatic organisms, however such effects remain to be demonstrated.</w:t>
      </w:r>
    </w:p>
    <w:p w14:paraId="55E3400A" w14:textId="710463E1" w:rsidR="00B20A6A" w:rsidRPr="00E923E0" w:rsidRDefault="00B20A6A" w:rsidP="00B20A6A">
      <w:pPr>
        <w:pStyle w:val="SingleTxtG"/>
      </w:pPr>
      <w:r>
        <w:t>3</w:t>
      </w:r>
      <w:r w:rsidR="008C1A97">
        <w:t>5</w:t>
      </w:r>
      <w:r w:rsidR="00815E32">
        <w:t>1</w:t>
      </w:r>
      <w:r>
        <w:t>.</w:t>
      </w:r>
      <w:r>
        <w:tab/>
      </w:r>
      <w:r w:rsidRPr="00E923E0">
        <w:t>There is some evidence that the use of nitrification inhibitors may increase NH</w:t>
      </w:r>
      <w:r w:rsidRPr="00F129BB">
        <w:rPr>
          <w:vertAlign w:val="subscript"/>
        </w:rPr>
        <w:t>3</w:t>
      </w:r>
      <w:r w:rsidRPr="00E923E0">
        <w:t xml:space="preserve"> emissions (Kim and others, 2012), as N is retained in the ammonium form for longer, although this is not consistently reported (for example, Ni and others, 2014). While some small positive impacts on crop yield have been reported (</w:t>
      </w:r>
      <w:proofErr w:type="spellStart"/>
      <w:r w:rsidRPr="00E923E0">
        <w:t>Abalos</w:t>
      </w:r>
      <w:proofErr w:type="spellEnd"/>
      <w:r w:rsidRPr="00E923E0">
        <w:t xml:space="preserve"> and others, 2014), there is also evidence that crop N uptake can, in some cases, be compromised through the delayed availability of soil nitrate, negatively influencing yield and N content, so fertilizer application must be timed carefully. For example, it may be appropriate to apply fertilizer products containing nitrification inhibitors slightly earlier than conventional fertilizers to allow for this delay in N availability to the crop, or to blend treated and untreated fertilizer, which also reduces cost. Note that splitting fertilizer applications has a similar effect to using these inhibitors but entails additional labour and may be forestalled by poor field conditions. Split applications enable use of in-crop N testing for N requirements (precision agriculture) but </w:t>
      </w:r>
      <w:r w:rsidRPr="008F5FB5">
        <w:t>fertilizer products designed to have a delayed effect must</w:t>
      </w:r>
      <w:r w:rsidRPr="00E923E0">
        <w:t xml:space="preserve"> be applied early, so are less compatible with in-crop testing. </w:t>
      </w:r>
    </w:p>
    <w:p w14:paraId="0A1CA04B" w14:textId="3E977F6C" w:rsidR="00B20A6A" w:rsidRPr="00E923E0" w:rsidRDefault="008C1A97" w:rsidP="00B20A6A">
      <w:pPr>
        <w:pStyle w:val="SingleTxtG"/>
      </w:pPr>
      <w:r>
        <w:t>35</w:t>
      </w:r>
      <w:r w:rsidR="00815E32">
        <w:t>2</w:t>
      </w:r>
      <w:r w:rsidR="00B20A6A">
        <w:t>.</w:t>
      </w:r>
      <w:r w:rsidR="00B20A6A">
        <w:tab/>
      </w:r>
      <w:r w:rsidR="00B20A6A" w:rsidRPr="00E923E0">
        <w:t>Higher costs are associated with fertilizer products with nitrification inhibitors and these are unlikely to be completely offset through any savings in higher yields or lower fertilizer use, hence farmers will be less inclined to use these products (unless prices are reduced). However, policy tools may be used to encourage their use where they can target environmental risks such as nitrate leaching and nitrous oxide emissions.</w:t>
      </w:r>
    </w:p>
    <w:p w14:paraId="073E1CDD" w14:textId="01E70F3E" w:rsidR="00B20A6A" w:rsidRPr="00E923E0" w:rsidRDefault="00B20A6A" w:rsidP="00B20A6A">
      <w:pPr>
        <w:pStyle w:val="SingleTxtG"/>
      </w:pPr>
      <w:r>
        <w:t>3</w:t>
      </w:r>
      <w:r w:rsidR="008C1A97">
        <w:t>5</w:t>
      </w:r>
      <w:r w:rsidR="00815E32">
        <w:t>3</w:t>
      </w:r>
      <w:r>
        <w:t>.</w:t>
      </w:r>
      <w:r>
        <w:tab/>
      </w:r>
      <w:r w:rsidRPr="00E923E0">
        <w:t>There are a variety of inhibitor compounds and products that have been assessed for their effect on nitrification, but a comprehensive assessment of the impacts of inhibitors or their residues on soil functioning and on animal and human health is lacking. However, the limited studies to date indicate no negative impacts (for example, O’Callaghan and others, 2010).</w:t>
      </w:r>
    </w:p>
    <w:p w14:paraId="74E605ED" w14:textId="7C4CF263" w:rsidR="00B20A6A" w:rsidRDefault="00B20A6A" w:rsidP="00B20A6A">
      <w:pPr>
        <w:pStyle w:val="SingleTxtG"/>
      </w:pPr>
      <w:r>
        <w:t>3</w:t>
      </w:r>
      <w:r w:rsidR="008C1A97">
        <w:t>5</w:t>
      </w:r>
      <w:r w:rsidR="00815E32">
        <w:t>4</w:t>
      </w:r>
      <w:r>
        <w:t>.</w:t>
      </w:r>
      <w:r>
        <w:tab/>
      </w:r>
      <w:r w:rsidRPr="00E923E0">
        <w:t>The use of urea fertilizer products containing double inhibitors (urease and nitrification – combining Field Measures 13 and 14) to reduce NH</w:t>
      </w:r>
      <w:r w:rsidRPr="00E923E0">
        <w:rPr>
          <w:vertAlign w:val="subscript"/>
        </w:rPr>
        <w:t>3</w:t>
      </w:r>
      <w:r w:rsidRPr="00E923E0">
        <w:t>, N</w:t>
      </w:r>
      <w:r w:rsidRPr="00E923E0">
        <w:rPr>
          <w:vertAlign w:val="subscript"/>
        </w:rPr>
        <w:t>2</w:t>
      </w:r>
      <w:r w:rsidRPr="00E923E0">
        <w:t>O and NO</w:t>
      </w:r>
      <w:r w:rsidRPr="00E923E0">
        <w:rPr>
          <w:vertAlign w:val="subscript"/>
        </w:rPr>
        <w:t>x</w:t>
      </w:r>
      <w:r w:rsidRPr="00E923E0">
        <w:t xml:space="preserve"> emissions simultaneously is complementary and may be effective, but further studies are required to understand the factors influencing the efficacy of such products to be able to justify the added cost and provide recommendations.</w:t>
      </w:r>
    </w:p>
    <w:p w14:paraId="377E456B" w14:textId="77777777" w:rsidR="00B20A6A" w:rsidRDefault="00B20A6A" w:rsidP="00B20A6A">
      <w:pPr>
        <w:pStyle w:val="SingleTxtG"/>
        <w:jc w:val="left"/>
        <w:rPr>
          <w:b/>
          <w:bCs/>
        </w:rPr>
      </w:pPr>
      <w:r w:rsidRPr="001D3DC0">
        <w:rPr>
          <w:rStyle w:val="Heading1Char"/>
        </w:rPr>
        <w:t xml:space="preserve">Table </w:t>
      </w:r>
      <w:r>
        <w:rPr>
          <w:rStyle w:val="Heading1Char"/>
        </w:rPr>
        <w:t>V.14</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13EFA42D" w14:textId="77777777" w:rsidTr="00B20A6A">
        <w:tc>
          <w:tcPr>
            <w:tcW w:w="1701" w:type="dxa"/>
            <w:tcBorders>
              <w:top w:val="single" w:sz="4" w:space="0" w:color="auto"/>
              <w:bottom w:val="single" w:sz="12" w:space="0" w:color="auto"/>
            </w:tcBorders>
            <w:shd w:val="clear" w:color="auto" w:fill="auto"/>
            <w:vAlign w:val="bottom"/>
          </w:tcPr>
          <w:p w14:paraId="0239D824"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00258E63"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BD40D0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103FA89"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0AF2A2B"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AF189A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F3A2023"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6ADC2984" w14:textId="77777777" w:rsidTr="00B20A6A">
        <w:tc>
          <w:tcPr>
            <w:tcW w:w="1701" w:type="dxa"/>
            <w:tcBorders>
              <w:top w:val="single" w:sz="12" w:space="0" w:color="auto"/>
            </w:tcBorders>
            <w:shd w:val="clear" w:color="auto" w:fill="auto"/>
            <w:vAlign w:val="bottom"/>
          </w:tcPr>
          <w:p w14:paraId="6B7A146F"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56EC81B" w14:textId="77777777" w:rsidR="00B20A6A" w:rsidRPr="00A67825" w:rsidRDefault="00B20A6A" w:rsidP="00B20A6A">
            <w:pPr>
              <w:spacing w:before="40" w:after="40" w:line="220" w:lineRule="exact"/>
              <w:jc w:val="right"/>
              <w:rPr>
                <w:sz w:val="18"/>
                <w:szCs w:val="18"/>
              </w:rPr>
            </w:pPr>
            <w:r>
              <w:rPr>
                <w:sz w:val="18"/>
                <w:szCs w:val="18"/>
              </w:rPr>
              <w:t>3</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45FF8F4C"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851" w:type="dxa"/>
            <w:tcBorders>
              <w:top w:val="single" w:sz="12" w:space="0" w:color="auto"/>
            </w:tcBorders>
            <w:shd w:val="clear" w:color="auto" w:fill="auto"/>
          </w:tcPr>
          <w:p w14:paraId="78292821"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992" w:type="dxa"/>
            <w:tcBorders>
              <w:top w:val="single" w:sz="12" w:space="0" w:color="auto"/>
            </w:tcBorders>
            <w:shd w:val="clear" w:color="auto" w:fill="auto"/>
          </w:tcPr>
          <w:p w14:paraId="5DF56BCE"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992" w:type="dxa"/>
            <w:tcBorders>
              <w:top w:val="single" w:sz="12" w:space="0" w:color="auto"/>
            </w:tcBorders>
            <w:shd w:val="clear" w:color="auto" w:fill="auto"/>
          </w:tcPr>
          <w:p w14:paraId="2B359461" w14:textId="77777777" w:rsidR="00B20A6A" w:rsidRPr="00A67825" w:rsidRDefault="00B20A6A" w:rsidP="00B20A6A">
            <w:pPr>
              <w:spacing w:before="40" w:after="40" w:line="220" w:lineRule="exact"/>
              <w:jc w:val="right"/>
              <w:rPr>
                <w:sz w:val="18"/>
                <w:szCs w:val="18"/>
              </w:rPr>
            </w:pPr>
            <w:r>
              <w:rPr>
                <w:sz w:val="18"/>
                <w:szCs w:val="18"/>
              </w:rPr>
              <w:t>1</w:t>
            </w:r>
            <w:r w:rsidRPr="00A67825">
              <w:rPr>
                <w:i/>
                <w:iCs/>
                <w:sz w:val="18"/>
                <w:szCs w:val="18"/>
                <w:vertAlign w:val="superscript"/>
              </w:rPr>
              <w:t>.a</w:t>
            </w:r>
          </w:p>
        </w:tc>
        <w:tc>
          <w:tcPr>
            <w:tcW w:w="1133" w:type="dxa"/>
            <w:tcBorders>
              <w:top w:val="single" w:sz="12" w:space="0" w:color="auto"/>
            </w:tcBorders>
            <w:shd w:val="clear" w:color="auto" w:fill="auto"/>
          </w:tcPr>
          <w:p w14:paraId="418A1F36" w14:textId="77777777" w:rsidR="00B20A6A" w:rsidRPr="00A67825" w:rsidRDefault="00B20A6A" w:rsidP="00B20A6A">
            <w:pPr>
              <w:spacing w:before="40" w:after="40" w:line="220" w:lineRule="exact"/>
              <w:jc w:val="right"/>
              <w:rPr>
                <w:sz w:val="18"/>
                <w:szCs w:val="18"/>
              </w:rPr>
            </w:pPr>
            <w:r>
              <w:rPr>
                <w:sz w:val="18"/>
                <w:szCs w:val="18"/>
              </w:rPr>
              <w:t>1-2</w:t>
            </w:r>
            <w:r w:rsidRPr="00A67825">
              <w:rPr>
                <w:i/>
                <w:iCs/>
                <w:sz w:val="18"/>
                <w:szCs w:val="18"/>
                <w:vertAlign w:val="superscript"/>
              </w:rPr>
              <w:t>.a</w:t>
            </w:r>
          </w:p>
        </w:tc>
      </w:tr>
      <w:tr w:rsidR="00B20A6A" w:rsidRPr="00595C49" w14:paraId="717C6B85" w14:textId="77777777" w:rsidTr="00B20A6A">
        <w:tc>
          <w:tcPr>
            <w:tcW w:w="1701" w:type="dxa"/>
            <w:shd w:val="clear" w:color="auto" w:fill="auto"/>
            <w:vAlign w:val="bottom"/>
          </w:tcPr>
          <w:p w14:paraId="1B31910F"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796B9B3"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p>
        </w:tc>
        <w:tc>
          <w:tcPr>
            <w:tcW w:w="850" w:type="dxa"/>
            <w:shd w:val="clear" w:color="auto" w:fill="auto"/>
          </w:tcPr>
          <w:p w14:paraId="4C5EEC48"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851" w:type="dxa"/>
            <w:shd w:val="clear" w:color="auto" w:fill="auto"/>
          </w:tcPr>
          <w:p w14:paraId="709B6157"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992" w:type="dxa"/>
            <w:shd w:val="clear" w:color="auto" w:fill="auto"/>
          </w:tcPr>
          <w:p w14:paraId="13F248FC"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t>-</w:t>
            </w:r>
            <w:r w:rsidRPr="00FD1848">
              <w:rPr>
                <w:sz w:val="18"/>
                <w:szCs w:val="18"/>
              </w:rPr>
              <w:sym w:font="Symbol" w:char="F0AF"/>
            </w:r>
            <w:r w:rsidRPr="00FD1848">
              <w:rPr>
                <w:sz w:val="18"/>
                <w:szCs w:val="18"/>
              </w:rPr>
              <w:sym w:font="Symbol" w:char="F0AF"/>
            </w:r>
            <w:r w:rsidRPr="00FD1848">
              <w:rPr>
                <w:sz w:val="18"/>
                <w:szCs w:val="18"/>
              </w:rPr>
              <w:t xml:space="preserve"> </w:t>
            </w:r>
          </w:p>
        </w:tc>
        <w:tc>
          <w:tcPr>
            <w:tcW w:w="992" w:type="dxa"/>
            <w:shd w:val="clear" w:color="auto" w:fill="auto"/>
          </w:tcPr>
          <w:p w14:paraId="50E6A11F"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1133" w:type="dxa"/>
            <w:shd w:val="clear" w:color="auto" w:fill="auto"/>
          </w:tcPr>
          <w:p w14:paraId="3ABFF73B"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sym w:font="Symbol" w:char="F0AF"/>
            </w:r>
            <w:r w:rsidRPr="00FD1848">
              <w:rPr>
                <w:sz w:val="18"/>
                <w:szCs w:val="18"/>
              </w:rPr>
              <w:sym w:font="Symbol" w:char="F0AF"/>
            </w:r>
          </w:p>
        </w:tc>
      </w:tr>
      <w:tr w:rsidR="00B20A6A" w:rsidRPr="00036F78" w14:paraId="735AF277" w14:textId="77777777" w:rsidTr="00B20A6A">
        <w:tc>
          <w:tcPr>
            <w:tcW w:w="1701" w:type="dxa"/>
            <w:tcBorders>
              <w:bottom w:val="single" w:sz="12" w:space="0" w:color="auto"/>
            </w:tcBorders>
            <w:shd w:val="clear" w:color="auto" w:fill="auto"/>
            <w:vAlign w:val="bottom"/>
          </w:tcPr>
          <w:p w14:paraId="4D35CC65"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23EF1AEE"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26E8E6F1"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4FF0742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6A4FCB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280F98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8F1E7EA" w14:textId="77777777" w:rsidR="00B20A6A" w:rsidRPr="00036F78" w:rsidRDefault="00B20A6A" w:rsidP="00B20A6A">
            <w:pPr>
              <w:spacing w:before="40" w:after="40" w:line="220" w:lineRule="exact"/>
              <w:jc w:val="right"/>
              <w:rPr>
                <w:sz w:val="18"/>
              </w:rPr>
            </w:pPr>
          </w:p>
        </w:tc>
      </w:tr>
    </w:tbl>
    <w:p w14:paraId="0314C62E" w14:textId="77777777" w:rsidR="00B20A6A" w:rsidRPr="001E6778" w:rsidRDefault="00B20A6A" w:rsidP="00B20A6A">
      <w:pPr>
        <w:pStyle w:val="SingleTxtG"/>
        <w:spacing w:before="120" w:after="0"/>
        <w:ind w:firstLine="170"/>
        <w:jc w:val="left"/>
        <w:rPr>
          <w:sz w:val="18"/>
          <w:szCs w:val="18"/>
        </w:rPr>
      </w:pPr>
      <w:r w:rsidRPr="00550844">
        <w:rPr>
          <w:i/>
          <w:iCs/>
          <w:sz w:val="18"/>
          <w:szCs w:val="18"/>
          <w:vertAlign w:val="superscript"/>
          <w:lang w:val="en-US"/>
        </w:rPr>
        <w:t xml:space="preserve">a </w:t>
      </w:r>
      <w:r w:rsidRPr="00550844">
        <w:rPr>
          <w:sz w:val="18"/>
          <w:szCs w:val="18"/>
          <w:vertAlign w:val="superscript"/>
          <w:lang w:val="en-US"/>
        </w:rPr>
        <w:t xml:space="preserve"> </w:t>
      </w:r>
      <w:r w:rsidRPr="00E923E0">
        <w:rPr>
          <w:sz w:val="18"/>
          <w:szCs w:val="18"/>
        </w:rPr>
        <w:t>The reference method for this measure is the surface application of a nitrogen-containing fertilizer without nitrification inhibitors.</w:t>
      </w:r>
    </w:p>
    <w:p w14:paraId="4F038B6E" w14:textId="77777777" w:rsidR="00B20A6A" w:rsidRPr="001A3491" w:rsidRDefault="00B20A6A" w:rsidP="00B20A6A">
      <w:pPr>
        <w:pStyle w:val="H23G"/>
      </w:pPr>
      <w:r>
        <w:tab/>
      </w:r>
      <w:r>
        <w:tab/>
      </w:r>
      <w:r w:rsidRPr="001A3491">
        <w:t>Field Measure 15: Controlled release fertilizers</w:t>
      </w:r>
    </w:p>
    <w:p w14:paraId="5608E80F" w14:textId="077BAC3D" w:rsidR="00B20A6A" w:rsidRPr="004A7B06" w:rsidRDefault="00B20A6A" w:rsidP="00B20A6A">
      <w:pPr>
        <w:pStyle w:val="SingleTxtG"/>
      </w:pPr>
      <w:r>
        <w:t>35</w:t>
      </w:r>
      <w:r w:rsidR="00815E32">
        <w:t>5</w:t>
      </w:r>
      <w:r>
        <w:t>.</w:t>
      </w:r>
      <w:r>
        <w:tab/>
      </w:r>
      <w:r w:rsidRPr="004A7B06">
        <w:t xml:space="preserve">Sulphur- and polymer-coated fertilizer products, many of which are urea-based, rely on the gradual breakdown of the coating or temperature-mediated diffusion to release the plant nutrients into the soil over a prolonged period (for example, several months), depending on the thickness and composition of the coating. This gradual release of nutrients is associated with lower leaching and gaseous N losses, particularly for urea where the gradual release is associated with a much smaller pH increase and therefore less ammonia volatilization losses (Bittman and others, 2014). These products also provide logistical </w:t>
      </w:r>
      <w:r w:rsidRPr="008F5FB5">
        <w:t>advantages, as fewer fertilizer applications are needed and seedlings show a greater tolerance of fertilizer placement (See Field Measure 17), particularly</w:t>
      </w:r>
      <w:r w:rsidRPr="004A7B06">
        <w:t xml:space="preserve"> under reduced tillage. The breakdown of the coating may rely on temperature, soil moisture or microbial action, depending on product specification; residual polymer (or microplastics) in the soil has been tested to allow registration (for example, Canada), but this are not fully acceptable in all countries and the potential effects from the degradation of polymer coatings to form microplastics remain to be demonstrated.</w:t>
      </w:r>
    </w:p>
    <w:p w14:paraId="2EBB63EA" w14:textId="32BDFE42" w:rsidR="00B20A6A" w:rsidRPr="004A7B06" w:rsidRDefault="00B20A6A" w:rsidP="00B20A6A">
      <w:pPr>
        <w:pStyle w:val="SingleTxtG"/>
      </w:pPr>
      <w:r>
        <w:t>35</w:t>
      </w:r>
      <w:r w:rsidR="00815E32">
        <w:t>6</w:t>
      </w:r>
      <w:r>
        <w:t>.</w:t>
      </w:r>
      <w:r>
        <w:tab/>
      </w:r>
      <w:r w:rsidRPr="004A7B06">
        <w:t xml:space="preserve">Organic N products with low water solubility, such as </w:t>
      </w:r>
      <w:proofErr w:type="spellStart"/>
      <w:r w:rsidRPr="004A7B06">
        <w:t>isobutylidene</w:t>
      </w:r>
      <w:proofErr w:type="spellEnd"/>
      <w:r w:rsidRPr="004A7B06">
        <w:t xml:space="preserve"> </w:t>
      </w:r>
      <w:proofErr w:type="spellStart"/>
      <w:r w:rsidRPr="004A7B06">
        <w:t>diurea</w:t>
      </w:r>
      <w:proofErr w:type="spellEnd"/>
      <w:r w:rsidRPr="004A7B06">
        <w:t xml:space="preserve"> (IBDU), </w:t>
      </w:r>
      <w:proofErr w:type="spellStart"/>
      <w:r w:rsidRPr="004A7B06">
        <w:t>crotonylidene</w:t>
      </w:r>
      <w:proofErr w:type="spellEnd"/>
      <w:r w:rsidRPr="004A7B06">
        <w:t xml:space="preserve"> </w:t>
      </w:r>
      <w:proofErr w:type="spellStart"/>
      <w:r w:rsidRPr="004A7B06">
        <w:t>diurea</w:t>
      </w:r>
      <w:proofErr w:type="spellEnd"/>
      <w:r w:rsidRPr="004A7B06">
        <w:t xml:space="preserve"> (CDU) and methylene-urea polymers, are also considered as slow-release fertilizers. In this case, N is released slowly due to chemical or microbial degradation. The release period (typically c. 4 months) is very dependent on moisture conditions and the characteristics of the polymers (urea-form). </w:t>
      </w:r>
    </w:p>
    <w:p w14:paraId="65F4C107" w14:textId="6E2CB1BF" w:rsidR="00B20A6A" w:rsidRPr="004A7B06" w:rsidRDefault="00B20A6A" w:rsidP="00B20A6A">
      <w:pPr>
        <w:pStyle w:val="SingleTxtG"/>
      </w:pPr>
      <w:r>
        <w:t>35</w:t>
      </w:r>
      <w:r w:rsidR="00815E32">
        <w:t>7</w:t>
      </w:r>
      <w:r>
        <w:t>.</w:t>
      </w:r>
      <w:r>
        <w:tab/>
      </w:r>
      <w:r w:rsidRPr="004A7B06">
        <w:t xml:space="preserve">The enhancement in N use efficiency is particularly dependent on the release of the fertilizer N in plant-available forms and in synchrony with the N requirement of the plant. This can be difficult to achieve, depending on the influencing factors affecting the rate of fertilizer release and the extent to which these may vary across seasons and years. The products have greater potential for longer-season crops under good season-long moisture, such as with irrigation. Summer drought can produce a negative effect. However, polymer- coated products might in future enable autumn application of urea to grass to hasten spring growth, especially for early grazing. </w:t>
      </w:r>
    </w:p>
    <w:p w14:paraId="799E0C25" w14:textId="311F828A" w:rsidR="00B20A6A" w:rsidRDefault="00B20A6A" w:rsidP="00B20A6A">
      <w:pPr>
        <w:pStyle w:val="SingleTxtG"/>
      </w:pPr>
      <w:r>
        <w:t>35</w:t>
      </w:r>
      <w:r w:rsidR="00815E32">
        <w:t>8</w:t>
      </w:r>
      <w:r>
        <w:t>.</w:t>
      </w:r>
      <w:r>
        <w:tab/>
      </w:r>
      <w:r w:rsidRPr="004A7B06">
        <w:t xml:space="preserve">Costs of these fertilizer products are higher than for conventional fertilizers but may be offset to some extent by labour saving in reducing the number of application timings and by any reduction in application rate through improved N use efficiency. </w:t>
      </w:r>
    </w:p>
    <w:p w14:paraId="3F44E925" w14:textId="77777777" w:rsidR="00B20A6A" w:rsidRDefault="00B20A6A" w:rsidP="00B20A6A">
      <w:pPr>
        <w:suppressAutoHyphens w:val="0"/>
        <w:spacing w:line="240" w:lineRule="auto"/>
      </w:pPr>
      <w:r>
        <w:br w:type="page"/>
      </w:r>
    </w:p>
    <w:p w14:paraId="51B0F41A" w14:textId="77777777" w:rsidR="00B20A6A" w:rsidRDefault="00B20A6A" w:rsidP="00B20A6A">
      <w:pPr>
        <w:pStyle w:val="SingleTxtG"/>
        <w:jc w:val="left"/>
        <w:rPr>
          <w:b/>
          <w:bCs/>
        </w:rPr>
      </w:pPr>
      <w:r w:rsidRPr="001D3DC0">
        <w:rPr>
          <w:rStyle w:val="Heading1Char"/>
        </w:rPr>
        <w:t xml:space="preserve">Table </w:t>
      </w:r>
      <w:r>
        <w:rPr>
          <w:rStyle w:val="Heading1Char"/>
        </w:rPr>
        <w:t>V.15</w:t>
      </w:r>
      <w:r w:rsidRPr="001D3DC0">
        <w:rPr>
          <w:rStyle w:val="Heading1Char"/>
        </w:rPr>
        <w:br/>
      </w:r>
      <w:bookmarkStart w:id="2704" w:name="_Hlk43307645"/>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4EAD478C" w14:textId="77777777" w:rsidTr="00B20A6A">
        <w:tc>
          <w:tcPr>
            <w:tcW w:w="1701" w:type="dxa"/>
            <w:tcBorders>
              <w:top w:val="single" w:sz="4" w:space="0" w:color="auto"/>
              <w:bottom w:val="single" w:sz="12" w:space="0" w:color="auto"/>
            </w:tcBorders>
            <w:shd w:val="clear" w:color="auto" w:fill="auto"/>
            <w:vAlign w:val="bottom"/>
          </w:tcPr>
          <w:p w14:paraId="0C91641D"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0BA57C5"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7C5F2FD"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007A642"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081FD5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5E15B8E"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1824C14"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62B16D53" w14:textId="77777777" w:rsidTr="00B20A6A">
        <w:tc>
          <w:tcPr>
            <w:tcW w:w="1701" w:type="dxa"/>
            <w:tcBorders>
              <w:top w:val="single" w:sz="12" w:space="0" w:color="auto"/>
            </w:tcBorders>
            <w:shd w:val="clear" w:color="auto" w:fill="auto"/>
            <w:vAlign w:val="bottom"/>
          </w:tcPr>
          <w:p w14:paraId="689EAD1C"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2A63F08D" w14:textId="77777777" w:rsidR="00B20A6A" w:rsidRPr="00D53890" w:rsidRDefault="00B20A6A" w:rsidP="00B20A6A">
            <w:pPr>
              <w:spacing w:before="40" w:after="40" w:line="220" w:lineRule="exact"/>
              <w:jc w:val="right"/>
            </w:pPr>
            <w:r w:rsidRPr="00D53890">
              <w:t>1</w:t>
            </w:r>
          </w:p>
        </w:tc>
        <w:tc>
          <w:tcPr>
            <w:tcW w:w="850" w:type="dxa"/>
            <w:tcBorders>
              <w:top w:val="single" w:sz="12" w:space="0" w:color="auto"/>
            </w:tcBorders>
            <w:shd w:val="clear" w:color="auto" w:fill="auto"/>
          </w:tcPr>
          <w:p w14:paraId="571021D8" w14:textId="77777777" w:rsidR="00B20A6A" w:rsidRPr="00D53890" w:rsidRDefault="00B20A6A" w:rsidP="00B20A6A">
            <w:pPr>
              <w:spacing w:before="40" w:after="40" w:line="220" w:lineRule="exact"/>
              <w:jc w:val="right"/>
            </w:pPr>
            <w:r w:rsidRPr="00D53890">
              <w:t>2</w:t>
            </w:r>
          </w:p>
        </w:tc>
        <w:tc>
          <w:tcPr>
            <w:tcW w:w="851" w:type="dxa"/>
            <w:tcBorders>
              <w:top w:val="single" w:sz="12" w:space="0" w:color="auto"/>
            </w:tcBorders>
            <w:shd w:val="clear" w:color="auto" w:fill="auto"/>
          </w:tcPr>
          <w:p w14:paraId="20EF4665" w14:textId="77777777" w:rsidR="00B20A6A" w:rsidRPr="00D53890" w:rsidRDefault="00B20A6A" w:rsidP="00B20A6A">
            <w:pPr>
              <w:spacing w:before="40" w:after="40" w:line="220" w:lineRule="exact"/>
              <w:jc w:val="right"/>
            </w:pPr>
            <w:r w:rsidRPr="00D53890">
              <w:t>2</w:t>
            </w:r>
          </w:p>
        </w:tc>
        <w:tc>
          <w:tcPr>
            <w:tcW w:w="992" w:type="dxa"/>
            <w:tcBorders>
              <w:top w:val="single" w:sz="12" w:space="0" w:color="auto"/>
            </w:tcBorders>
            <w:shd w:val="clear" w:color="auto" w:fill="auto"/>
          </w:tcPr>
          <w:p w14:paraId="166C4BE3" w14:textId="77777777" w:rsidR="00B20A6A" w:rsidRPr="00D53890" w:rsidRDefault="00B20A6A" w:rsidP="00B20A6A">
            <w:pPr>
              <w:spacing w:before="40" w:after="40" w:line="220" w:lineRule="exact"/>
              <w:jc w:val="right"/>
            </w:pPr>
            <w:r w:rsidRPr="00D53890">
              <w:t>2</w:t>
            </w:r>
          </w:p>
        </w:tc>
        <w:tc>
          <w:tcPr>
            <w:tcW w:w="992" w:type="dxa"/>
            <w:tcBorders>
              <w:top w:val="single" w:sz="12" w:space="0" w:color="auto"/>
            </w:tcBorders>
            <w:shd w:val="clear" w:color="auto" w:fill="auto"/>
          </w:tcPr>
          <w:p w14:paraId="53A809F9" w14:textId="77777777" w:rsidR="00B20A6A" w:rsidRPr="00D53890" w:rsidRDefault="00B20A6A" w:rsidP="00B20A6A">
            <w:pPr>
              <w:spacing w:before="40" w:after="40" w:line="220" w:lineRule="exact"/>
              <w:jc w:val="right"/>
            </w:pPr>
            <w:r w:rsidRPr="00D53890">
              <w:t>2</w:t>
            </w:r>
          </w:p>
        </w:tc>
        <w:tc>
          <w:tcPr>
            <w:tcW w:w="1133" w:type="dxa"/>
            <w:tcBorders>
              <w:top w:val="single" w:sz="12" w:space="0" w:color="auto"/>
            </w:tcBorders>
            <w:shd w:val="clear" w:color="auto" w:fill="auto"/>
          </w:tcPr>
          <w:p w14:paraId="70936C5F" w14:textId="77777777" w:rsidR="00B20A6A" w:rsidRPr="00D53890" w:rsidRDefault="00B20A6A" w:rsidP="00B20A6A">
            <w:pPr>
              <w:spacing w:before="40" w:after="40" w:line="220" w:lineRule="exact"/>
              <w:jc w:val="right"/>
            </w:pPr>
            <w:r w:rsidRPr="00D53890">
              <w:t>1</w:t>
            </w:r>
          </w:p>
        </w:tc>
      </w:tr>
      <w:tr w:rsidR="00B20A6A" w:rsidRPr="00595C49" w14:paraId="29D8D19F" w14:textId="77777777" w:rsidTr="00B20A6A">
        <w:tc>
          <w:tcPr>
            <w:tcW w:w="1701" w:type="dxa"/>
            <w:shd w:val="clear" w:color="auto" w:fill="auto"/>
            <w:vAlign w:val="bottom"/>
          </w:tcPr>
          <w:p w14:paraId="4BBBE9E2"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0308700D"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F"/>
            </w:r>
          </w:p>
        </w:tc>
        <w:tc>
          <w:tcPr>
            <w:tcW w:w="850" w:type="dxa"/>
            <w:shd w:val="clear" w:color="auto" w:fill="auto"/>
          </w:tcPr>
          <w:p w14:paraId="75BF5A3E"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F"/>
            </w:r>
          </w:p>
        </w:tc>
        <w:tc>
          <w:tcPr>
            <w:tcW w:w="851" w:type="dxa"/>
            <w:shd w:val="clear" w:color="auto" w:fill="auto"/>
          </w:tcPr>
          <w:p w14:paraId="48F5ED38"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F"/>
            </w:r>
          </w:p>
        </w:tc>
        <w:tc>
          <w:tcPr>
            <w:tcW w:w="992" w:type="dxa"/>
            <w:shd w:val="clear" w:color="auto" w:fill="auto"/>
          </w:tcPr>
          <w:p w14:paraId="1D9A4F18"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F"/>
            </w:r>
          </w:p>
        </w:tc>
        <w:tc>
          <w:tcPr>
            <w:tcW w:w="992" w:type="dxa"/>
            <w:shd w:val="clear" w:color="auto" w:fill="auto"/>
          </w:tcPr>
          <w:p w14:paraId="43D905B7"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F"/>
            </w:r>
          </w:p>
        </w:tc>
        <w:tc>
          <w:tcPr>
            <w:tcW w:w="1133" w:type="dxa"/>
            <w:shd w:val="clear" w:color="auto" w:fill="auto"/>
          </w:tcPr>
          <w:p w14:paraId="77BD0795"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t>~</w:t>
            </w:r>
            <w:r w:rsidRPr="00FD1848">
              <w:rPr>
                <w:sz w:val="18"/>
                <w:szCs w:val="18"/>
              </w:rPr>
              <w:sym w:font="Symbol" w:char="F0AF"/>
            </w:r>
          </w:p>
        </w:tc>
      </w:tr>
      <w:tr w:rsidR="00B20A6A" w:rsidRPr="00036F78" w14:paraId="51D031B1" w14:textId="77777777" w:rsidTr="00B20A6A">
        <w:tc>
          <w:tcPr>
            <w:tcW w:w="1701" w:type="dxa"/>
            <w:tcBorders>
              <w:bottom w:val="single" w:sz="12" w:space="0" w:color="auto"/>
            </w:tcBorders>
            <w:shd w:val="clear" w:color="auto" w:fill="auto"/>
            <w:vAlign w:val="bottom"/>
          </w:tcPr>
          <w:p w14:paraId="7DEE8937"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312F59F"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965AB4E"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5C69A14E"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B5E2299"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5622BB0"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6232CC30" w14:textId="77777777" w:rsidR="00B20A6A" w:rsidRPr="00036F78" w:rsidRDefault="00B20A6A" w:rsidP="00B20A6A">
            <w:pPr>
              <w:spacing w:before="40" w:after="40" w:line="220" w:lineRule="exact"/>
              <w:jc w:val="right"/>
              <w:rPr>
                <w:sz w:val="18"/>
              </w:rPr>
            </w:pPr>
          </w:p>
        </w:tc>
      </w:tr>
    </w:tbl>
    <w:p w14:paraId="3B0F2E7D" w14:textId="5EEAB7E4" w:rsidR="00B20A6A" w:rsidRPr="001E6778" w:rsidRDefault="00B20A6A" w:rsidP="008F5FB5">
      <w:pPr>
        <w:pStyle w:val="SingleTxtG"/>
        <w:spacing w:before="120" w:after="0"/>
        <w:ind w:firstLine="170"/>
        <w:jc w:val="left"/>
        <w:rPr>
          <w:sz w:val="18"/>
          <w:szCs w:val="18"/>
        </w:rPr>
      </w:pPr>
      <w:bookmarkStart w:id="2705" w:name="_Hlk43307662"/>
      <w:bookmarkEnd w:id="2704"/>
      <w:r w:rsidRPr="008F5FB5">
        <w:rPr>
          <w:i/>
          <w:iCs/>
          <w:sz w:val="18"/>
          <w:szCs w:val="18"/>
          <w:lang w:val="en-US"/>
        </w:rPr>
        <w:t>Note:</w:t>
      </w:r>
      <w:r w:rsidRPr="008F5FB5">
        <w:rPr>
          <w:sz w:val="18"/>
          <w:szCs w:val="18"/>
          <w:lang w:val="en-US"/>
        </w:rPr>
        <w:t xml:space="preserve"> </w:t>
      </w:r>
      <w:r w:rsidRPr="008F5FB5">
        <w:rPr>
          <w:sz w:val="18"/>
          <w:szCs w:val="18"/>
        </w:rPr>
        <w:t>The</w:t>
      </w:r>
      <w:r w:rsidRPr="005932AE">
        <w:rPr>
          <w:sz w:val="18"/>
          <w:szCs w:val="18"/>
        </w:rPr>
        <w:t xml:space="preserve"> reference method for this measure is the surface application of a nitrogen-containing fertilizer without additional controlled release functionality (</w:t>
      </w:r>
      <w:r w:rsidR="008F5FB5">
        <w:rPr>
          <w:sz w:val="18"/>
          <w:szCs w:val="18"/>
        </w:rPr>
        <w:t>for example</w:t>
      </w:r>
      <w:r w:rsidRPr="005932AE">
        <w:rPr>
          <w:sz w:val="18"/>
          <w:szCs w:val="18"/>
        </w:rPr>
        <w:t xml:space="preserve">, </w:t>
      </w:r>
      <w:proofErr w:type="spellStart"/>
      <w:r w:rsidRPr="005932AE">
        <w:rPr>
          <w:sz w:val="18"/>
          <w:szCs w:val="18"/>
        </w:rPr>
        <w:t>prilled</w:t>
      </w:r>
      <w:proofErr w:type="spellEnd"/>
      <w:r w:rsidRPr="005932AE">
        <w:rPr>
          <w:sz w:val="18"/>
          <w:szCs w:val="18"/>
        </w:rPr>
        <w:t xml:space="preserve"> urea or ammonium nitrate, etc.).</w:t>
      </w:r>
      <w:bookmarkEnd w:id="2705"/>
    </w:p>
    <w:p w14:paraId="50774D6C" w14:textId="77777777" w:rsidR="00B20A6A" w:rsidRPr="001A3491" w:rsidRDefault="00B20A6A" w:rsidP="00B20A6A">
      <w:pPr>
        <w:pStyle w:val="H23G"/>
      </w:pPr>
      <w:r>
        <w:tab/>
      </w:r>
      <w:r>
        <w:tab/>
      </w:r>
      <w:r w:rsidRPr="001A3491">
        <w:t>Field Measure 16: Fertigation</w:t>
      </w:r>
    </w:p>
    <w:p w14:paraId="0BE2042D" w14:textId="36E87C6A" w:rsidR="00B20A6A" w:rsidRPr="00D53890" w:rsidRDefault="00B20A6A" w:rsidP="00B20A6A">
      <w:pPr>
        <w:pStyle w:val="SingleTxtG"/>
      </w:pPr>
      <w:r>
        <w:t>3</w:t>
      </w:r>
      <w:r w:rsidR="00815E32">
        <w:t>59</w:t>
      </w:r>
      <w:r>
        <w:t>.</w:t>
      </w:r>
      <w:r>
        <w:tab/>
      </w:r>
      <w:r w:rsidRPr="00D53890">
        <w:t>In areas subject to drought or limited soil water availability for all or part of the crop-growing season, the efficiency of water and N use should be managed in tandem. Drip irrigation combined with split application of fertilizer N dissolved in the irrigation water (i.e. drip fertigation) is considered an efficient technique for control of water and nutrients during crop production. This irrigation system provides precision application (in space and time) of both water and nutrients to the growing plants, minimizing evaporative losses of water and losses of N to air and water, thereby greatly enhancing the N use efficiency. Water containing plant nutrients at predetermined concentrations is pumped through an extensive pipe network with specialized emitters to allow the solution to drip out at consistent rates close to each plant largely independent of distance from source. This pipe network can be installed on the surface (non-permanent) or subsurface (permanent, normally 20–40 cm depth). Unlike sprinkler or other surface irrigation or fertigation systems (for example, pivot, ranger), in which the whole soil profile is wetted, the nutrient solution is delivered just to where plant roots are growing. Water delivery is at a much lower rate (for example, 2–20 litres per hour per emitter), but at a higher frequency (for example, every 2–3 days), than other irrigation systems. As with any irrigation system, the concentration of N in the irrigation water, which can be high, needs to be considered in establishing the appropriate N application rates.</w:t>
      </w:r>
    </w:p>
    <w:p w14:paraId="78C6E0F3" w14:textId="7B965ADD" w:rsidR="00B20A6A" w:rsidRPr="00D53890" w:rsidRDefault="00B20A6A" w:rsidP="00B20A6A">
      <w:pPr>
        <w:pStyle w:val="SingleTxtG"/>
      </w:pPr>
      <w:r>
        <w:t>3</w:t>
      </w:r>
      <w:r w:rsidR="008C1A97">
        <w:t>6</w:t>
      </w:r>
      <w:r w:rsidR="00815E32">
        <w:t>0</w:t>
      </w:r>
      <w:r>
        <w:t>.</w:t>
      </w:r>
      <w:r>
        <w:tab/>
      </w:r>
      <w:r w:rsidRPr="00D53890">
        <w:t>With adequate water management using this irrigation system, by avoiding drainage, nitrate leaching is mitigated. Nitrous oxide is generally also mitigated due to the improved gradient in soil moisture and mineral N concentration. With subsurface drip fertigation, the upper part of the soil is maintained dry. This could enhance NO</w:t>
      </w:r>
      <w:r w:rsidRPr="001260E4">
        <w:rPr>
          <w:vertAlign w:val="subscript"/>
        </w:rPr>
        <w:t>x</w:t>
      </w:r>
      <w:r w:rsidRPr="00D53890">
        <w:t xml:space="preserve"> emissions through nitrification if using ammonium or urea-based fertigation solutions, but NH</w:t>
      </w:r>
      <w:r w:rsidRPr="001260E4">
        <w:rPr>
          <w:vertAlign w:val="subscript"/>
        </w:rPr>
        <w:t>3</w:t>
      </w:r>
      <w:r w:rsidRPr="00D53890">
        <w:t xml:space="preserve"> volatilization is reduced because of the rapid contact of ammonium with the soil colloids, unless the water is dripped onto mulch.</w:t>
      </w:r>
    </w:p>
    <w:p w14:paraId="00B0C9BC" w14:textId="02E45C63" w:rsidR="00B20A6A" w:rsidRDefault="00B20A6A" w:rsidP="00B20A6A">
      <w:pPr>
        <w:pStyle w:val="SingleTxtG"/>
      </w:pPr>
      <w:r>
        <w:t>3</w:t>
      </w:r>
      <w:r w:rsidR="008C1A97">
        <w:t>6</w:t>
      </w:r>
      <w:r w:rsidR="00815E32">
        <w:t>1</w:t>
      </w:r>
      <w:r>
        <w:t>.</w:t>
      </w:r>
      <w:r>
        <w:tab/>
      </w:r>
      <w:r w:rsidRPr="00D53890">
        <w:t>Drip fertigation is most suited to high-value perennial row crops or to high-production annual crops such as maize, cotton, vegetables, etc., because of the relatively high costs involved in set-up and operation (Sanz-</w:t>
      </w:r>
      <w:proofErr w:type="spellStart"/>
      <w:r w:rsidRPr="00D53890">
        <w:t>Cobena</w:t>
      </w:r>
      <w:proofErr w:type="spellEnd"/>
      <w:r w:rsidRPr="00D53890">
        <w:t xml:space="preserve"> and others, 2017). New below-ground fertigation pipes allow for use on annual crops, greatly extending their potential use. Fertigation is well-established in horticultural production, including in greenhouse systems. These systems are expected to become more common with adaptation to climate change. Drip fertigation can also be applied to clarified and microfiltered digestate (</w:t>
      </w:r>
      <w:proofErr w:type="spellStart"/>
      <w:r w:rsidRPr="00D53890">
        <w:t>Mantovi</w:t>
      </w:r>
      <w:proofErr w:type="spellEnd"/>
      <w:r w:rsidRPr="00D53890">
        <w:t xml:space="preserve"> and others, 2020).</w:t>
      </w:r>
    </w:p>
    <w:p w14:paraId="1937E3BA" w14:textId="77777777" w:rsidR="00B20A6A" w:rsidRDefault="00B20A6A" w:rsidP="00B20A6A">
      <w:pPr>
        <w:suppressAutoHyphens w:val="0"/>
        <w:spacing w:line="240" w:lineRule="auto"/>
      </w:pPr>
      <w:r>
        <w:br w:type="page"/>
      </w:r>
    </w:p>
    <w:p w14:paraId="1028136B" w14:textId="77777777" w:rsidR="00B20A6A" w:rsidRDefault="00B20A6A" w:rsidP="00B20A6A">
      <w:pPr>
        <w:pStyle w:val="SingleTxtG"/>
        <w:jc w:val="left"/>
        <w:rPr>
          <w:b/>
          <w:bCs/>
        </w:rPr>
      </w:pPr>
      <w:r w:rsidRPr="001D3DC0">
        <w:rPr>
          <w:rStyle w:val="Heading1Char"/>
        </w:rPr>
        <w:t xml:space="preserve">Table </w:t>
      </w:r>
      <w:r>
        <w:rPr>
          <w:rStyle w:val="Heading1Char"/>
        </w:rPr>
        <w:t>V.16</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5BC5B848" w14:textId="77777777" w:rsidTr="00B20A6A">
        <w:tc>
          <w:tcPr>
            <w:tcW w:w="1701" w:type="dxa"/>
            <w:tcBorders>
              <w:top w:val="single" w:sz="4" w:space="0" w:color="auto"/>
              <w:bottom w:val="single" w:sz="12" w:space="0" w:color="auto"/>
            </w:tcBorders>
            <w:shd w:val="clear" w:color="auto" w:fill="auto"/>
            <w:vAlign w:val="bottom"/>
          </w:tcPr>
          <w:p w14:paraId="6C7D9B5D"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9BE3CC7"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22E757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B5C06AE"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4791582"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43AF3F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4AE3F77"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22EE4B90" w14:textId="77777777" w:rsidTr="00B20A6A">
        <w:tc>
          <w:tcPr>
            <w:tcW w:w="1701" w:type="dxa"/>
            <w:tcBorders>
              <w:top w:val="single" w:sz="12" w:space="0" w:color="auto"/>
            </w:tcBorders>
            <w:shd w:val="clear" w:color="auto" w:fill="auto"/>
            <w:vAlign w:val="bottom"/>
          </w:tcPr>
          <w:p w14:paraId="4B3B8C54"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46835B1E"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384B5741"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3D5F2BC9"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071F8954"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5FE3FDAE"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4887F5D2"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r>
      <w:tr w:rsidR="00B20A6A" w:rsidRPr="00595C49" w14:paraId="39C244E5" w14:textId="77777777" w:rsidTr="00B20A6A">
        <w:tc>
          <w:tcPr>
            <w:tcW w:w="1701" w:type="dxa"/>
            <w:shd w:val="clear" w:color="auto" w:fill="auto"/>
            <w:vAlign w:val="bottom"/>
          </w:tcPr>
          <w:p w14:paraId="2AD597B9"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F2A67D3"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p>
        </w:tc>
        <w:tc>
          <w:tcPr>
            <w:tcW w:w="850" w:type="dxa"/>
            <w:shd w:val="clear" w:color="auto" w:fill="auto"/>
          </w:tcPr>
          <w:p w14:paraId="78DDFEC3"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851" w:type="dxa"/>
            <w:shd w:val="clear" w:color="auto" w:fill="auto"/>
          </w:tcPr>
          <w:p w14:paraId="77837B5E"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992" w:type="dxa"/>
            <w:shd w:val="clear" w:color="auto" w:fill="auto"/>
          </w:tcPr>
          <w:p w14:paraId="0A20C129"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p>
        </w:tc>
        <w:tc>
          <w:tcPr>
            <w:tcW w:w="992" w:type="dxa"/>
            <w:shd w:val="clear" w:color="auto" w:fill="auto"/>
          </w:tcPr>
          <w:p w14:paraId="259EE6B0"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r w:rsidRPr="00FD1848">
              <w:rPr>
                <w:sz w:val="18"/>
                <w:szCs w:val="18"/>
              </w:rPr>
              <w:sym w:font="Symbol" w:char="F0AF"/>
            </w:r>
            <w:r w:rsidRPr="00FD1848">
              <w:rPr>
                <w:i/>
                <w:iCs/>
                <w:sz w:val="18"/>
                <w:szCs w:val="18"/>
                <w:vertAlign w:val="superscript"/>
              </w:rPr>
              <w:t>b</w:t>
            </w:r>
          </w:p>
        </w:tc>
        <w:tc>
          <w:tcPr>
            <w:tcW w:w="1133" w:type="dxa"/>
            <w:shd w:val="clear" w:color="auto" w:fill="auto"/>
          </w:tcPr>
          <w:p w14:paraId="5C04A888"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t>~</w:t>
            </w:r>
            <w:r w:rsidRPr="00FD1848">
              <w:rPr>
                <w:sz w:val="18"/>
                <w:szCs w:val="18"/>
              </w:rPr>
              <w:sym w:font="Symbol" w:char="F0AF"/>
            </w:r>
          </w:p>
        </w:tc>
      </w:tr>
      <w:tr w:rsidR="00B20A6A" w:rsidRPr="00036F78" w14:paraId="6F6AE4A7" w14:textId="77777777" w:rsidTr="00B20A6A">
        <w:tc>
          <w:tcPr>
            <w:tcW w:w="1701" w:type="dxa"/>
            <w:tcBorders>
              <w:bottom w:val="single" w:sz="12" w:space="0" w:color="auto"/>
            </w:tcBorders>
            <w:shd w:val="clear" w:color="auto" w:fill="auto"/>
            <w:vAlign w:val="bottom"/>
          </w:tcPr>
          <w:p w14:paraId="6CD9D6B6"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7C0EF5EE"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64FDA85D"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230F03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A7B840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F85070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3D6BE632" w14:textId="77777777" w:rsidR="00B20A6A" w:rsidRPr="00036F78" w:rsidRDefault="00B20A6A" w:rsidP="00B20A6A">
            <w:pPr>
              <w:spacing w:before="40" w:after="40" w:line="220" w:lineRule="exact"/>
              <w:jc w:val="right"/>
              <w:rPr>
                <w:sz w:val="18"/>
              </w:rPr>
            </w:pPr>
          </w:p>
        </w:tc>
      </w:tr>
    </w:tbl>
    <w:p w14:paraId="72D2C85C" w14:textId="0F0CC7FF" w:rsidR="00B20A6A" w:rsidRPr="006F14BF" w:rsidRDefault="00B20A6A" w:rsidP="00B20A6A">
      <w:pPr>
        <w:pStyle w:val="SingleTxtG"/>
        <w:spacing w:before="120" w:after="0"/>
        <w:ind w:firstLine="170"/>
        <w:jc w:val="left"/>
        <w:rPr>
          <w:sz w:val="18"/>
          <w:szCs w:val="18"/>
        </w:rPr>
      </w:pPr>
      <w:r w:rsidRPr="001260E4">
        <w:rPr>
          <w:i/>
          <w:iCs/>
          <w:sz w:val="18"/>
          <w:szCs w:val="18"/>
          <w:vertAlign w:val="superscript"/>
          <w:lang w:val="en-US"/>
        </w:rPr>
        <w:t xml:space="preserve">a </w:t>
      </w:r>
      <w:r w:rsidRPr="001260E4">
        <w:rPr>
          <w:sz w:val="18"/>
          <w:szCs w:val="18"/>
          <w:vertAlign w:val="superscript"/>
          <w:lang w:val="en-US"/>
        </w:rPr>
        <w:t xml:space="preserve"> </w:t>
      </w:r>
      <w:r w:rsidRPr="006F14BF">
        <w:rPr>
          <w:sz w:val="18"/>
          <w:szCs w:val="18"/>
        </w:rPr>
        <w:t>The reference method for this measure is the surface application of a solid nitrogen containing fertilizer (</w:t>
      </w:r>
      <w:r w:rsidR="005C5323">
        <w:rPr>
          <w:sz w:val="18"/>
          <w:szCs w:val="18"/>
        </w:rPr>
        <w:t>for example,</w:t>
      </w:r>
      <w:r w:rsidRPr="006F14BF">
        <w:rPr>
          <w:sz w:val="18"/>
          <w:szCs w:val="18"/>
        </w:rPr>
        <w:t xml:space="preserve"> </w:t>
      </w:r>
      <w:proofErr w:type="spellStart"/>
      <w:r w:rsidRPr="006F14BF">
        <w:rPr>
          <w:sz w:val="18"/>
          <w:szCs w:val="18"/>
        </w:rPr>
        <w:t>prilled</w:t>
      </w:r>
      <w:proofErr w:type="spellEnd"/>
      <w:r w:rsidRPr="006F14BF">
        <w:rPr>
          <w:sz w:val="18"/>
          <w:szCs w:val="18"/>
        </w:rPr>
        <w:t xml:space="preserve"> urea or ammonium nitrate, etc.). The UNECE categories for N</w:t>
      </w:r>
      <w:r w:rsidRPr="006F14BF">
        <w:rPr>
          <w:sz w:val="18"/>
          <w:szCs w:val="18"/>
          <w:vertAlign w:val="subscript"/>
        </w:rPr>
        <w:t>2</w:t>
      </w:r>
      <w:r w:rsidRPr="006F14BF">
        <w:rPr>
          <w:sz w:val="18"/>
          <w:szCs w:val="18"/>
        </w:rPr>
        <w:t>O, NO</w:t>
      </w:r>
      <w:r w:rsidRPr="006F14BF">
        <w:rPr>
          <w:sz w:val="18"/>
          <w:szCs w:val="18"/>
          <w:vertAlign w:val="subscript"/>
        </w:rPr>
        <w:t>x</w:t>
      </w:r>
      <w:r w:rsidRPr="006F14BF">
        <w:rPr>
          <w:sz w:val="18"/>
          <w:szCs w:val="18"/>
        </w:rPr>
        <w:t xml:space="preserve"> and N</w:t>
      </w:r>
      <w:r w:rsidRPr="006F14BF">
        <w:rPr>
          <w:sz w:val="18"/>
          <w:szCs w:val="18"/>
          <w:vertAlign w:val="subscript"/>
        </w:rPr>
        <w:t>2</w:t>
      </w:r>
      <w:r w:rsidRPr="006F14BF">
        <w:rPr>
          <w:sz w:val="18"/>
          <w:szCs w:val="18"/>
        </w:rPr>
        <w:t xml:space="preserve"> indicate the need for further performance assessment.</w:t>
      </w:r>
    </w:p>
    <w:p w14:paraId="1B5D6EA1" w14:textId="77777777" w:rsidR="00B20A6A" w:rsidRPr="006F14BF" w:rsidRDefault="00B20A6A" w:rsidP="00B20A6A">
      <w:pPr>
        <w:pStyle w:val="SingleTxtG"/>
        <w:spacing w:after="0"/>
        <w:ind w:firstLine="170"/>
        <w:jc w:val="left"/>
        <w:rPr>
          <w:sz w:val="18"/>
          <w:szCs w:val="18"/>
        </w:rPr>
      </w:pPr>
      <w:r w:rsidRPr="005932AE">
        <w:rPr>
          <w:i/>
          <w:iCs/>
          <w:sz w:val="18"/>
          <w:szCs w:val="18"/>
          <w:vertAlign w:val="superscript"/>
          <w:lang w:val="en-US"/>
        </w:rPr>
        <w:t xml:space="preserve">b </w:t>
      </w:r>
      <w:r w:rsidRPr="005932AE">
        <w:rPr>
          <w:sz w:val="18"/>
          <w:szCs w:val="18"/>
          <w:vertAlign w:val="superscript"/>
          <w:lang w:val="en-US"/>
        </w:rPr>
        <w:t xml:space="preserve"> </w:t>
      </w:r>
      <w:r w:rsidRPr="006F14BF">
        <w:rPr>
          <w:sz w:val="18"/>
          <w:szCs w:val="18"/>
        </w:rPr>
        <w:t>While there is some risk of increased nitrification/denitrification losses associated with fertigation, precision placement and reduction in overall amount of N input will generally result in an overall decrease in emissions.</w:t>
      </w:r>
    </w:p>
    <w:p w14:paraId="6A69DE0B" w14:textId="77777777" w:rsidR="00B20A6A" w:rsidRPr="001A3491" w:rsidRDefault="00B20A6A" w:rsidP="00B20A6A">
      <w:pPr>
        <w:pStyle w:val="H23G"/>
      </w:pPr>
      <w:r>
        <w:tab/>
      </w:r>
      <w:r>
        <w:tab/>
      </w:r>
      <w:r w:rsidRPr="001A3491">
        <w:t>Field Measure 17: Precision placement of fertilizers, including deep placement</w:t>
      </w:r>
    </w:p>
    <w:p w14:paraId="7A7837BD" w14:textId="08F24128" w:rsidR="00B20A6A" w:rsidRPr="007D513B" w:rsidRDefault="00B20A6A" w:rsidP="00B20A6A">
      <w:pPr>
        <w:pStyle w:val="SingleTxtG"/>
      </w:pPr>
      <w:r>
        <w:t>3</w:t>
      </w:r>
      <w:r w:rsidR="008C1A97">
        <w:t>6</w:t>
      </w:r>
      <w:r w:rsidR="00815E32">
        <w:t>2</w:t>
      </w:r>
      <w:r>
        <w:t>.</w:t>
      </w:r>
      <w:r>
        <w:tab/>
      </w:r>
      <w:r w:rsidRPr="007D513B">
        <w:t xml:space="preserve">Placement of N and P fertilizer directly into the soil close to the rooting zone of the crop can be associated with enhanced N and P uptake, lower losses of N to air and N and P to water and a lower overall N and P requirement compared with broadcast spreading on the seedbed or subsequent “top dressing”. The approach includes fertilizer injection methods, but may also be achieved by immediate incorporation of fertilizer into the soil. Placement within the soil reduces direct exposure to the air and the risk of losses by ammonia volatilization (Bittman and others, 2014). It also enhances the ability of plants to better compete with the soil microbial community for the applied N fertilizer by having better temporal and spatial access to the mineral N. However, under high soil moisture contents, concentrated “pockets” of placed fertilizer N may risk increased losses via denitrification (data are needed to demonstrate that this concern is significant). It may also inhibit deeper root development, reducing the ability of the plants to cope with drought periods if irrigation is not provided. Specialist machines, as well as new fertilizer materials (granular, urea </w:t>
      </w:r>
      <w:proofErr w:type="spellStart"/>
      <w:r w:rsidRPr="007D513B">
        <w:t>supergranules</w:t>
      </w:r>
      <w:proofErr w:type="spellEnd"/>
      <w:r w:rsidRPr="007D513B">
        <w:t xml:space="preserve"> or briquettes for “urea deep placement”, liquids), have been introduced to improve the performance of this approach.</w:t>
      </w:r>
    </w:p>
    <w:p w14:paraId="70FF5581" w14:textId="14AFA5D6" w:rsidR="00B20A6A" w:rsidRDefault="00B20A6A" w:rsidP="00B20A6A">
      <w:pPr>
        <w:pStyle w:val="SingleTxtG"/>
      </w:pPr>
      <w:r>
        <w:t>3</w:t>
      </w:r>
      <w:r w:rsidR="008C1A97">
        <w:t>6</w:t>
      </w:r>
      <w:r w:rsidR="00815E32">
        <w:t>3</w:t>
      </w:r>
      <w:r>
        <w:t>.</w:t>
      </w:r>
      <w:r>
        <w:tab/>
      </w:r>
      <w:r w:rsidRPr="007D513B">
        <w:t>In the UNECE region, where labour costs of manual deep placement of fertilizers are generally prohibitive, specialist application equipment is required for the precision placement of fertilizers. Application is often done using a seed planter fitted with additional injection tools and fertilizer hoppers. These come with associated capital and running costs, but save on application time, since fertilizer placement is done as part of the seeding operation. This may also expedite crop establishment, improving timing. Additional costs may be offset by savings in fertilizer use and/or through the use of specialist contractors.</w:t>
      </w:r>
    </w:p>
    <w:p w14:paraId="2B9D7870" w14:textId="77777777" w:rsidR="00FF4757" w:rsidRDefault="00B20A6A" w:rsidP="00FF4757">
      <w:pPr>
        <w:pStyle w:val="SingleTxtG"/>
        <w:jc w:val="left"/>
        <w:rPr>
          <w:b/>
          <w:bCs/>
        </w:rPr>
      </w:pPr>
      <w:r w:rsidRPr="001D3DC0">
        <w:rPr>
          <w:rStyle w:val="Heading1Char"/>
        </w:rPr>
        <w:t xml:space="preserve">Table </w:t>
      </w:r>
      <w:r>
        <w:rPr>
          <w:rStyle w:val="Heading1Char"/>
        </w:rPr>
        <w:t>V.17</w:t>
      </w:r>
      <w:r w:rsidRPr="001D3DC0">
        <w:rPr>
          <w:rStyle w:val="Heading1Char"/>
        </w:rPr>
        <w:br/>
      </w:r>
      <w:r w:rsidR="00FF4757" w:rsidRPr="008C55F3">
        <w:rPr>
          <w:b/>
          <w:bCs/>
        </w:rPr>
        <w:t xml:space="preserve">Summary for each form of N loss of the UNECE category for effectiveness/practicality of implementation and magnitude of effect of Field </w:t>
      </w:r>
      <w:r w:rsidR="00FF4757" w:rsidRPr="00815F5C">
        <w:rPr>
          <w:b/>
          <w:bCs/>
        </w:rPr>
        <w:t>Measure</w:t>
      </w:r>
      <w:r w:rsidR="00FF4757">
        <w:rPr>
          <w:b/>
          <w:bCs/>
        </w:rPr>
        <w:t xml:space="preserve"> 17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FF4757" w:rsidRPr="00735D1F" w14:paraId="666D1A3C" w14:textId="77777777" w:rsidTr="00605D6B">
        <w:tc>
          <w:tcPr>
            <w:tcW w:w="1701" w:type="dxa"/>
            <w:tcBorders>
              <w:top w:val="single" w:sz="4" w:space="0" w:color="auto"/>
              <w:bottom w:val="single" w:sz="12" w:space="0" w:color="auto"/>
            </w:tcBorders>
            <w:shd w:val="clear" w:color="auto" w:fill="auto"/>
            <w:vAlign w:val="bottom"/>
          </w:tcPr>
          <w:p w14:paraId="532219A2" w14:textId="77777777" w:rsidR="00FF4757" w:rsidRPr="00036F78" w:rsidRDefault="00FF4757" w:rsidP="00605D6B">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5E3E377D" w14:textId="77777777" w:rsidR="00FF4757" w:rsidRPr="00735D1F" w:rsidRDefault="00FF4757" w:rsidP="00605D6B">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3E395DF" w14:textId="77777777" w:rsidR="00FF4757" w:rsidRPr="00735D1F" w:rsidRDefault="00FF4757" w:rsidP="00605D6B">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CF94F3A" w14:textId="77777777" w:rsidR="00FF4757" w:rsidRPr="00735D1F" w:rsidRDefault="00FF4757" w:rsidP="00605D6B">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36114ED" w14:textId="77777777" w:rsidR="00FF4757" w:rsidRPr="00735D1F" w:rsidRDefault="00FF4757" w:rsidP="00605D6B">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E6C8C0E" w14:textId="77777777" w:rsidR="00FF4757" w:rsidRPr="00735D1F" w:rsidRDefault="00FF4757" w:rsidP="00605D6B">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545EBA0" w14:textId="77777777" w:rsidR="00FF4757" w:rsidRPr="00735D1F" w:rsidRDefault="00FF4757" w:rsidP="00605D6B">
            <w:pPr>
              <w:spacing w:before="80" w:after="80" w:line="200" w:lineRule="exact"/>
              <w:jc w:val="right"/>
              <w:rPr>
                <w:i/>
                <w:iCs/>
                <w:sz w:val="16"/>
              </w:rPr>
            </w:pPr>
            <w:r w:rsidRPr="00735D1F">
              <w:rPr>
                <w:i/>
                <w:iCs/>
                <w:sz w:val="16"/>
                <w:szCs w:val="16"/>
              </w:rPr>
              <w:t>Overall N Loss</w:t>
            </w:r>
          </w:p>
        </w:tc>
      </w:tr>
      <w:tr w:rsidR="00FF4757" w:rsidRPr="00595C49" w14:paraId="27BF0681" w14:textId="77777777" w:rsidTr="00605D6B">
        <w:tc>
          <w:tcPr>
            <w:tcW w:w="1701" w:type="dxa"/>
            <w:tcBorders>
              <w:top w:val="single" w:sz="12" w:space="0" w:color="auto"/>
            </w:tcBorders>
            <w:shd w:val="clear" w:color="auto" w:fill="auto"/>
            <w:vAlign w:val="bottom"/>
          </w:tcPr>
          <w:p w14:paraId="02946A15" w14:textId="77777777" w:rsidR="00FF4757" w:rsidRPr="00036F78" w:rsidRDefault="00FF4757" w:rsidP="00605D6B">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2B66BE4" w14:textId="77777777" w:rsidR="00FF4757" w:rsidRPr="00D53890" w:rsidRDefault="00FF4757" w:rsidP="00605D6B">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7B55CF83" w14:textId="77777777" w:rsidR="00FF4757" w:rsidRPr="00D53890" w:rsidRDefault="00FF4757" w:rsidP="00605D6B">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2606C296" w14:textId="77777777" w:rsidR="00FF4757" w:rsidRPr="00D53890" w:rsidRDefault="00FF4757" w:rsidP="00605D6B">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6C63C0D7" w14:textId="77777777" w:rsidR="00FF4757" w:rsidRPr="00D53890" w:rsidRDefault="00FF4757" w:rsidP="00605D6B">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49E9FBD4" w14:textId="77777777" w:rsidR="00FF4757" w:rsidRPr="00D53890" w:rsidRDefault="00FF4757" w:rsidP="00605D6B">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306EDA72" w14:textId="77777777" w:rsidR="00FF4757" w:rsidRPr="00D53890" w:rsidRDefault="00FF4757" w:rsidP="00605D6B">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r>
      <w:tr w:rsidR="00FF4757" w:rsidRPr="00595C49" w14:paraId="2CFAE7D9" w14:textId="77777777" w:rsidTr="00605D6B">
        <w:tc>
          <w:tcPr>
            <w:tcW w:w="1701" w:type="dxa"/>
            <w:shd w:val="clear" w:color="auto" w:fill="auto"/>
            <w:vAlign w:val="bottom"/>
          </w:tcPr>
          <w:p w14:paraId="66695A74" w14:textId="77777777" w:rsidR="00FF4757" w:rsidRDefault="00FF4757" w:rsidP="00605D6B">
            <w:pPr>
              <w:spacing w:before="40" w:after="40" w:line="220" w:lineRule="exact"/>
              <w:rPr>
                <w:sz w:val="18"/>
              </w:rPr>
            </w:pPr>
            <w:r>
              <w:rPr>
                <w:sz w:val="18"/>
              </w:rPr>
              <w:t>Magnitude of effect</w:t>
            </w:r>
          </w:p>
        </w:tc>
        <w:tc>
          <w:tcPr>
            <w:tcW w:w="851" w:type="dxa"/>
            <w:shd w:val="clear" w:color="auto" w:fill="auto"/>
          </w:tcPr>
          <w:p w14:paraId="72BFFAF1" w14:textId="77777777" w:rsidR="00FF4757" w:rsidRPr="00FD1848" w:rsidRDefault="00FF4757" w:rsidP="00605D6B">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850" w:type="dxa"/>
            <w:shd w:val="clear" w:color="auto" w:fill="auto"/>
          </w:tcPr>
          <w:p w14:paraId="4A0AD17B" w14:textId="77777777" w:rsidR="00FF4757" w:rsidRPr="005932AE" w:rsidRDefault="00FF4757" w:rsidP="00605D6B">
            <w:pPr>
              <w:spacing w:before="40" w:after="40" w:line="220" w:lineRule="exact"/>
              <w:jc w:val="right"/>
              <w:rPr>
                <w:sz w:val="18"/>
                <w:szCs w:val="18"/>
              </w:rPr>
            </w:pPr>
            <w:r w:rsidRPr="005932AE">
              <w:rPr>
                <w:sz w:val="18"/>
                <w:szCs w:val="18"/>
              </w:rPr>
              <w:t>~</w:t>
            </w:r>
            <w:r w:rsidRPr="005932AE">
              <w:rPr>
                <w:sz w:val="18"/>
                <w:szCs w:val="18"/>
              </w:rPr>
              <w:sym w:font="Symbol" w:char="F0AD"/>
            </w:r>
            <w:r w:rsidRPr="005932AE">
              <w:rPr>
                <w:sz w:val="18"/>
                <w:szCs w:val="18"/>
              </w:rPr>
              <w:sym w:font="Symbol" w:char="F0AF"/>
            </w:r>
          </w:p>
        </w:tc>
        <w:tc>
          <w:tcPr>
            <w:tcW w:w="851" w:type="dxa"/>
            <w:shd w:val="clear" w:color="auto" w:fill="auto"/>
          </w:tcPr>
          <w:p w14:paraId="1C13451C" w14:textId="77777777" w:rsidR="00FF4757" w:rsidRPr="005932AE" w:rsidRDefault="00FF4757" w:rsidP="00605D6B">
            <w:pPr>
              <w:spacing w:before="40" w:after="40" w:line="220" w:lineRule="exact"/>
              <w:jc w:val="right"/>
              <w:rPr>
                <w:sz w:val="18"/>
                <w:szCs w:val="18"/>
              </w:rPr>
            </w:pPr>
            <w:r w:rsidRPr="005932AE">
              <w:rPr>
                <w:sz w:val="18"/>
                <w:szCs w:val="18"/>
              </w:rPr>
              <w:t>~</w:t>
            </w:r>
            <w:r w:rsidRPr="005932AE">
              <w:rPr>
                <w:sz w:val="18"/>
                <w:szCs w:val="18"/>
              </w:rPr>
              <w:sym w:font="Symbol" w:char="F0AD"/>
            </w:r>
            <w:r w:rsidRPr="005932AE">
              <w:rPr>
                <w:sz w:val="18"/>
                <w:szCs w:val="18"/>
              </w:rPr>
              <w:sym w:font="Symbol" w:char="F0AF"/>
            </w:r>
          </w:p>
        </w:tc>
        <w:tc>
          <w:tcPr>
            <w:tcW w:w="992" w:type="dxa"/>
            <w:shd w:val="clear" w:color="auto" w:fill="auto"/>
          </w:tcPr>
          <w:p w14:paraId="2A4F0C74" w14:textId="77777777" w:rsidR="00FF4757" w:rsidRPr="005932AE" w:rsidRDefault="00FF4757" w:rsidP="00605D6B">
            <w:pPr>
              <w:spacing w:before="40" w:after="40" w:line="220" w:lineRule="exact"/>
              <w:jc w:val="right"/>
              <w:rPr>
                <w:sz w:val="18"/>
                <w:szCs w:val="18"/>
              </w:rPr>
            </w:pPr>
            <w:r w:rsidRPr="005932AE">
              <w:rPr>
                <w:sz w:val="18"/>
                <w:szCs w:val="18"/>
              </w:rPr>
              <w:t xml:space="preserve">~ </w:t>
            </w:r>
            <w:r w:rsidRPr="005932AE">
              <w:rPr>
                <w:sz w:val="18"/>
                <w:szCs w:val="18"/>
              </w:rPr>
              <w:sym w:font="Symbol" w:char="F0AF"/>
            </w:r>
          </w:p>
        </w:tc>
        <w:tc>
          <w:tcPr>
            <w:tcW w:w="992" w:type="dxa"/>
            <w:shd w:val="clear" w:color="auto" w:fill="auto"/>
          </w:tcPr>
          <w:p w14:paraId="359D8A58" w14:textId="77777777" w:rsidR="00FF4757" w:rsidRPr="005932AE" w:rsidRDefault="00FF4757" w:rsidP="00605D6B">
            <w:pPr>
              <w:spacing w:before="40" w:after="40" w:line="220" w:lineRule="exact"/>
              <w:jc w:val="right"/>
              <w:rPr>
                <w:sz w:val="18"/>
                <w:szCs w:val="18"/>
              </w:rPr>
            </w:pPr>
            <w:r w:rsidRPr="005932AE">
              <w:rPr>
                <w:sz w:val="18"/>
                <w:szCs w:val="18"/>
              </w:rPr>
              <w:t>~</w:t>
            </w:r>
            <w:r w:rsidRPr="005932AE">
              <w:rPr>
                <w:sz w:val="18"/>
                <w:szCs w:val="18"/>
              </w:rPr>
              <w:sym w:font="Symbol" w:char="F0AD"/>
            </w:r>
            <w:r w:rsidRPr="005932AE">
              <w:rPr>
                <w:sz w:val="18"/>
                <w:szCs w:val="18"/>
              </w:rPr>
              <w:sym w:font="Symbol" w:char="F0AF"/>
            </w:r>
          </w:p>
        </w:tc>
        <w:tc>
          <w:tcPr>
            <w:tcW w:w="1133" w:type="dxa"/>
            <w:shd w:val="clear" w:color="auto" w:fill="auto"/>
          </w:tcPr>
          <w:p w14:paraId="77D12164" w14:textId="77777777" w:rsidR="00FF4757" w:rsidRPr="005932AE" w:rsidRDefault="00FF4757" w:rsidP="00605D6B">
            <w:pPr>
              <w:spacing w:before="40" w:after="40" w:line="220" w:lineRule="exact"/>
              <w:jc w:val="right"/>
              <w:rPr>
                <w:i/>
                <w:iCs/>
                <w:sz w:val="18"/>
                <w:szCs w:val="18"/>
                <w:vertAlign w:val="superscript"/>
              </w:rPr>
            </w:pPr>
            <w:r w:rsidRPr="005932AE">
              <w:rPr>
                <w:sz w:val="18"/>
                <w:szCs w:val="18"/>
              </w:rPr>
              <w:sym w:font="Symbol" w:char="F0AF"/>
            </w:r>
          </w:p>
        </w:tc>
      </w:tr>
      <w:tr w:rsidR="00FF4757" w:rsidRPr="00036F78" w14:paraId="7666B17B" w14:textId="77777777" w:rsidTr="00605D6B">
        <w:tc>
          <w:tcPr>
            <w:tcW w:w="1701" w:type="dxa"/>
            <w:tcBorders>
              <w:bottom w:val="single" w:sz="12" w:space="0" w:color="auto"/>
            </w:tcBorders>
            <w:shd w:val="clear" w:color="auto" w:fill="auto"/>
            <w:vAlign w:val="bottom"/>
          </w:tcPr>
          <w:p w14:paraId="309D46AD" w14:textId="77777777" w:rsidR="00FF4757" w:rsidRPr="00036F78" w:rsidRDefault="00FF4757" w:rsidP="00605D6B">
            <w:pPr>
              <w:spacing w:before="40" w:after="40" w:line="220" w:lineRule="exact"/>
              <w:rPr>
                <w:sz w:val="18"/>
              </w:rPr>
            </w:pPr>
          </w:p>
        </w:tc>
        <w:tc>
          <w:tcPr>
            <w:tcW w:w="851" w:type="dxa"/>
            <w:tcBorders>
              <w:bottom w:val="single" w:sz="12" w:space="0" w:color="auto"/>
            </w:tcBorders>
            <w:shd w:val="clear" w:color="auto" w:fill="auto"/>
            <w:vAlign w:val="bottom"/>
          </w:tcPr>
          <w:p w14:paraId="1CAD2255" w14:textId="77777777" w:rsidR="00FF4757" w:rsidRPr="00036F78" w:rsidRDefault="00FF4757" w:rsidP="00605D6B">
            <w:pPr>
              <w:spacing w:before="40" w:after="40" w:line="220" w:lineRule="exact"/>
              <w:jc w:val="right"/>
              <w:rPr>
                <w:sz w:val="18"/>
              </w:rPr>
            </w:pPr>
          </w:p>
        </w:tc>
        <w:tc>
          <w:tcPr>
            <w:tcW w:w="850" w:type="dxa"/>
            <w:tcBorders>
              <w:bottom w:val="single" w:sz="12" w:space="0" w:color="auto"/>
            </w:tcBorders>
            <w:shd w:val="clear" w:color="auto" w:fill="auto"/>
            <w:vAlign w:val="bottom"/>
          </w:tcPr>
          <w:p w14:paraId="390AD54C" w14:textId="77777777" w:rsidR="00FF4757" w:rsidRPr="00036F78" w:rsidRDefault="00FF4757" w:rsidP="00605D6B">
            <w:pPr>
              <w:spacing w:before="40" w:after="40" w:line="220" w:lineRule="exact"/>
              <w:jc w:val="right"/>
              <w:rPr>
                <w:sz w:val="18"/>
              </w:rPr>
            </w:pPr>
          </w:p>
        </w:tc>
        <w:tc>
          <w:tcPr>
            <w:tcW w:w="851" w:type="dxa"/>
            <w:tcBorders>
              <w:bottom w:val="single" w:sz="12" w:space="0" w:color="auto"/>
            </w:tcBorders>
            <w:shd w:val="clear" w:color="auto" w:fill="auto"/>
            <w:vAlign w:val="bottom"/>
          </w:tcPr>
          <w:p w14:paraId="6FA583D9" w14:textId="77777777" w:rsidR="00FF4757" w:rsidRPr="00036F78" w:rsidRDefault="00FF4757" w:rsidP="00605D6B">
            <w:pPr>
              <w:spacing w:before="40" w:after="40" w:line="220" w:lineRule="exact"/>
              <w:jc w:val="right"/>
              <w:rPr>
                <w:sz w:val="18"/>
              </w:rPr>
            </w:pPr>
          </w:p>
        </w:tc>
        <w:tc>
          <w:tcPr>
            <w:tcW w:w="992" w:type="dxa"/>
            <w:tcBorders>
              <w:bottom w:val="single" w:sz="12" w:space="0" w:color="auto"/>
            </w:tcBorders>
            <w:shd w:val="clear" w:color="auto" w:fill="auto"/>
            <w:vAlign w:val="bottom"/>
          </w:tcPr>
          <w:p w14:paraId="3BC0015C" w14:textId="77777777" w:rsidR="00FF4757" w:rsidRPr="00036F78" w:rsidRDefault="00FF4757" w:rsidP="00605D6B">
            <w:pPr>
              <w:spacing w:before="40" w:after="40" w:line="220" w:lineRule="exact"/>
              <w:jc w:val="right"/>
              <w:rPr>
                <w:sz w:val="18"/>
              </w:rPr>
            </w:pPr>
          </w:p>
        </w:tc>
        <w:tc>
          <w:tcPr>
            <w:tcW w:w="992" w:type="dxa"/>
            <w:tcBorders>
              <w:bottom w:val="single" w:sz="12" w:space="0" w:color="auto"/>
            </w:tcBorders>
            <w:shd w:val="clear" w:color="auto" w:fill="auto"/>
            <w:vAlign w:val="bottom"/>
          </w:tcPr>
          <w:p w14:paraId="5001050E" w14:textId="77777777" w:rsidR="00FF4757" w:rsidRPr="00036F78" w:rsidRDefault="00FF4757" w:rsidP="00605D6B">
            <w:pPr>
              <w:spacing w:before="40" w:after="40" w:line="220" w:lineRule="exact"/>
              <w:jc w:val="right"/>
              <w:rPr>
                <w:sz w:val="18"/>
              </w:rPr>
            </w:pPr>
          </w:p>
        </w:tc>
        <w:tc>
          <w:tcPr>
            <w:tcW w:w="1133" w:type="dxa"/>
            <w:tcBorders>
              <w:bottom w:val="single" w:sz="12" w:space="0" w:color="auto"/>
            </w:tcBorders>
            <w:shd w:val="clear" w:color="auto" w:fill="auto"/>
            <w:vAlign w:val="bottom"/>
          </w:tcPr>
          <w:p w14:paraId="522BD3BC" w14:textId="77777777" w:rsidR="00FF4757" w:rsidRPr="00036F78" w:rsidRDefault="00FF4757" w:rsidP="00605D6B">
            <w:pPr>
              <w:spacing w:before="40" w:after="40" w:line="220" w:lineRule="exact"/>
              <w:jc w:val="right"/>
              <w:rPr>
                <w:sz w:val="18"/>
              </w:rPr>
            </w:pPr>
          </w:p>
        </w:tc>
      </w:tr>
    </w:tbl>
    <w:p w14:paraId="5CB3A1E2" w14:textId="457B3A1B" w:rsidR="00FF4757" w:rsidRPr="008F5FB5" w:rsidRDefault="00FF4757" w:rsidP="00FF4757">
      <w:pPr>
        <w:pStyle w:val="SingleTxtG"/>
        <w:spacing w:before="120" w:after="0"/>
        <w:ind w:firstLine="170"/>
        <w:jc w:val="left"/>
        <w:rPr>
          <w:sz w:val="18"/>
          <w:szCs w:val="18"/>
        </w:rPr>
      </w:pPr>
      <w:r w:rsidRPr="008F5FB5">
        <w:rPr>
          <w:i/>
          <w:iCs/>
          <w:sz w:val="18"/>
          <w:szCs w:val="18"/>
          <w:lang w:val="en-US"/>
        </w:rPr>
        <w:t>Note:</w:t>
      </w:r>
      <w:r w:rsidRPr="008F5FB5">
        <w:rPr>
          <w:sz w:val="18"/>
          <w:szCs w:val="18"/>
          <w:lang w:val="en-US"/>
        </w:rPr>
        <w:t xml:space="preserve"> </w:t>
      </w:r>
      <w:r w:rsidRPr="008F5FB5">
        <w:rPr>
          <w:sz w:val="18"/>
          <w:szCs w:val="18"/>
        </w:rPr>
        <w:t>The reference method for this measure is the surface application of a nitrogen-containing fertilizer.</w:t>
      </w:r>
    </w:p>
    <w:p w14:paraId="4C0EBDC1" w14:textId="72565203" w:rsidR="00B20A6A" w:rsidRPr="007D513B" w:rsidRDefault="00FF4757" w:rsidP="00FF4757">
      <w:pPr>
        <w:pStyle w:val="SingleTxtG"/>
        <w:jc w:val="left"/>
        <w:rPr>
          <w:sz w:val="18"/>
          <w:szCs w:val="18"/>
        </w:rPr>
      </w:pPr>
      <w:r w:rsidRPr="008F5FB5">
        <w:rPr>
          <w:i/>
          <w:iCs/>
          <w:sz w:val="18"/>
          <w:szCs w:val="18"/>
          <w:vertAlign w:val="superscript"/>
          <w:lang w:val="en-US"/>
        </w:rPr>
        <w:t xml:space="preserve">a </w:t>
      </w:r>
      <w:r w:rsidRPr="008F5FB5">
        <w:rPr>
          <w:sz w:val="18"/>
          <w:szCs w:val="18"/>
          <w:vertAlign w:val="superscript"/>
          <w:lang w:val="en-US"/>
        </w:rPr>
        <w:t xml:space="preserve"> </w:t>
      </w:r>
      <w:r w:rsidRPr="008F5FB5">
        <w:rPr>
          <w:sz w:val="18"/>
          <w:szCs w:val="18"/>
        </w:rPr>
        <w:t>When considering the farm and landscape scale, there is the opportunity to decrease these nitrogen losses, where increased nitrogen use efficiency allows a reduction of fresh nitrogen inputs. Indirect N</w:t>
      </w:r>
      <w:r w:rsidRPr="008F5FB5">
        <w:rPr>
          <w:sz w:val="18"/>
          <w:szCs w:val="18"/>
          <w:vertAlign w:val="subscript"/>
        </w:rPr>
        <w:t>2</w:t>
      </w:r>
      <w:r w:rsidRPr="008F5FB5">
        <w:rPr>
          <w:sz w:val="18"/>
          <w:szCs w:val="18"/>
        </w:rPr>
        <w:t>O and NO</w:t>
      </w:r>
      <w:r w:rsidRPr="008F5FB5">
        <w:rPr>
          <w:sz w:val="18"/>
          <w:szCs w:val="18"/>
          <w:vertAlign w:val="subscript"/>
        </w:rPr>
        <w:t>x</w:t>
      </w:r>
      <w:r w:rsidRPr="008F5FB5">
        <w:rPr>
          <w:sz w:val="18"/>
          <w:szCs w:val="18"/>
        </w:rPr>
        <w:t xml:space="preserve"> emissions resulting from atmospheric ammonia deposition to forest and other land are also reduced.</w:t>
      </w:r>
      <w:del w:id="2706" w:author="Mason, Kate E." w:date="2020-10-16T00:45:00Z">
        <w:r w:rsidR="00B20A6A" w:rsidRPr="008F5FB5" w:rsidDel="00915BC6">
          <w:rPr>
            <w:sz w:val="18"/>
            <w:szCs w:val="18"/>
          </w:rPr>
          <w:delText>.</w:delText>
        </w:r>
      </w:del>
    </w:p>
    <w:p w14:paraId="6C927B2A" w14:textId="6319D833" w:rsidR="00B20A6A" w:rsidRPr="007D513B" w:rsidRDefault="00B20A6A">
      <w:pPr>
        <w:pStyle w:val="H23G"/>
        <w:pPrChange w:id="2707" w:author="Mason, Kate E." w:date="2020-11-05T13:25:00Z">
          <w:pPr>
            <w:pStyle w:val="H23G"/>
            <w:ind w:left="567" w:hanging="567"/>
          </w:pPr>
        </w:pPrChange>
      </w:pPr>
      <w:r>
        <w:tab/>
      </w:r>
      <w:del w:id="2708" w:author="Mason, Kate E." w:date="2020-11-05T13:31:00Z">
        <w:r w:rsidDel="00EF5787">
          <w:tab/>
        </w:r>
      </w:del>
      <w:ins w:id="2709" w:author="Sutton, Mark" w:date="2020-11-02T18:33:00Z">
        <w:r w:rsidR="00BE2D31">
          <w:t xml:space="preserve">4. </w:t>
        </w:r>
      </w:ins>
      <w:ins w:id="2710" w:author="Mason, Kate E." w:date="2020-11-05T13:21:00Z">
        <w:r w:rsidR="003D0B53">
          <w:tab/>
        </w:r>
      </w:ins>
      <w:r w:rsidRPr="007D513B">
        <w:t>Measures for grazing livestock</w:t>
      </w:r>
    </w:p>
    <w:p w14:paraId="4A8BE33B" w14:textId="2516D69B" w:rsidR="00B20A6A" w:rsidRPr="007D513B" w:rsidRDefault="00B20A6A" w:rsidP="00B20A6A">
      <w:pPr>
        <w:pStyle w:val="SingleTxtG"/>
      </w:pPr>
      <w:r>
        <w:t>3</w:t>
      </w:r>
      <w:r w:rsidR="008C1A97">
        <w:t>6</w:t>
      </w:r>
      <w:r w:rsidR="00815E32">
        <w:t>4</w:t>
      </w:r>
      <w:r>
        <w:t>.</w:t>
      </w:r>
      <w:r>
        <w:tab/>
      </w:r>
      <w:r w:rsidRPr="007D513B">
        <w:t>The most efficient way to reduce N losses from grazing systems is through good grass management, which includes optimizing the grazing livestock density (required animal intake) with the grass availability (and rotation of animals around paddocks, as appropriate), sward composition and structure, and appropriate provision of nitrogen and other nutrient inputs.</w:t>
      </w:r>
    </w:p>
    <w:p w14:paraId="73993AB4" w14:textId="77777777" w:rsidR="00B20A6A" w:rsidRPr="007D513B" w:rsidRDefault="00B20A6A" w:rsidP="00B20A6A">
      <w:pPr>
        <w:pStyle w:val="H23G"/>
      </w:pPr>
      <w:r>
        <w:tab/>
      </w:r>
      <w:r>
        <w:tab/>
      </w:r>
      <w:r w:rsidRPr="007D513B">
        <w:t>Field Measure 18: Extend the grazing season</w:t>
      </w:r>
    </w:p>
    <w:p w14:paraId="586DF749" w14:textId="721B46A3" w:rsidR="00B20A6A" w:rsidRPr="007D513B" w:rsidRDefault="00B20A6A" w:rsidP="00B20A6A">
      <w:pPr>
        <w:pStyle w:val="SingleTxtG"/>
      </w:pPr>
      <w:r>
        <w:t>36</w:t>
      </w:r>
      <w:r w:rsidR="00815E32">
        <w:t>5</w:t>
      </w:r>
      <w:r>
        <w:t>.</w:t>
      </w:r>
      <w:r>
        <w:tab/>
      </w:r>
      <w:r w:rsidRPr="007D513B">
        <w:t xml:space="preserve">Managed manure is associated with ammonia volatilization losses, which are generally significantly greater than the ammonia emissions arising from dung and urine excreted to pasture by grazing livestock. This is primarily because of the rapid infiltration of urine into the soil that occurs during grazing. Where climate and soil conditions allow, extending the grazing season will result in less accumulation of manure to be managed and a higher proportion of excreta being returned via dung and urine during grazing. The result is that extending the grazing season and shortening the period during which animals are confined will reduce ammonia emissions. </w:t>
      </w:r>
    </w:p>
    <w:p w14:paraId="0DB49AF1" w14:textId="201957F0" w:rsidR="00B20A6A" w:rsidRPr="007D513B" w:rsidRDefault="00B20A6A" w:rsidP="00B20A6A">
      <w:pPr>
        <w:pStyle w:val="SingleTxtG"/>
      </w:pPr>
      <w:r>
        <w:t>36</w:t>
      </w:r>
      <w:r w:rsidR="00815E32">
        <w:t>6</w:t>
      </w:r>
      <w:r>
        <w:t>.</w:t>
      </w:r>
      <w:r>
        <w:tab/>
      </w:r>
      <w:r w:rsidRPr="007D513B">
        <w:t>Contrary to the reduction in ammonia emissions, this measure may increase the risk of leaching and denitrification losses, particularly from urine patches deposited in late summer/autumn. Such increases can be mitigated if effective N uptake by the grass sward can be achieved over high rainfall autumn/winter periods. If annual crops are grazed, spring tillage will help disperse the hot spots associated with urine and dung excretion. Note that hot spots are especially concentrated where cows gather, such as laneways, water troughs, salt licks and shady areas. The occurrence of such hot spots (and associated nitrogen losses), can be mitigated and N dispersion can be improved by restricting animal movement into small grazing blocks provided with drinking water, and with frequent movement between blocks (intensive grazing management). Extending the grazing season into the spring and autumn months, and even winter, may be associated with less intensive practices, including lower density of livestock, appropriate to grass availability, and lower input/output systems.  It is thought that winter grazing may increase risks of N</w:t>
      </w:r>
      <w:r w:rsidRPr="00B92CB1">
        <w:rPr>
          <w:vertAlign w:val="subscript"/>
        </w:rPr>
        <w:t>2</w:t>
      </w:r>
      <w:r w:rsidRPr="007D513B">
        <w:t>O and N</w:t>
      </w:r>
      <w:r w:rsidRPr="00B92CB1">
        <w:rPr>
          <w:vertAlign w:val="subscript"/>
        </w:rPr>
        <w:t>2</w:t>
      </w:r>
      <w:r w:rsidRPr="007D513B">
        <w:t xml:space="preserve"> emissions and of </w:t>
      </w:r>
      <w:ins w:id="2711" w:author="Mason, Kate E." w:date="2020-11-04T17:03:00Z">
        <w:r w:rsidR="00753521" w:rsidRPr="00753521">
          <w:t>NO</w:t>
        </w:r>
        <w:r w:rsidR="00753521" w:rsidRPr="00753521">
          <w:rPr>
            <w:vertAlign w:val="subscript"/>
          </w:rPr>
          <w:t>3</w:t>
        </w:r>
        <w:r w:rsidR="00753521" w:rsidRPr="00753521">
          <w:t>⁻</w:t>
        </w:r>
      </w:ins>
      <w:del w:id="2712" w:author="Mason, Kate E." w:date="2020-11-04T17:03:00Z">
        <w:r w:rsidRPr="007D513B" w:rsidDel="00753521">
          <w:delText>NO</w:delText>
        </w:r>
        <w:r w:rsidRPr="00B92CB1" w:rsidDel="00753521">
          <w:rPr>
            <w:vertAlign w:val="subscript"/>
          </w:rPr>
          <w:delText>3</w:delText>
        </w:r>
        <w:r w:rsidRPr="007D513B" w:rsidDel="00753521">
          <w:delText>–</w:delText>
        </w:r>
      </w:del>
      <w:r w:rsidRPr="007D513B">
        <w:t xml:space="preserve"> leaching (for example, where urine patches create local N surplus with limited plant uptake outside of the growing season), although further evidence is needed to demonstrate this and to demonstrate how to minimize the possible trade-offs.</w:t>
      </w:r>
    </w:p>
    <w:p w14:paraId="64A8C6D9" w14:textId="1D344F95" w:rsidR="00B20A6A" w:rsidRPr="007D513B" w:rsidRDefault="00B20A6A" w:rsidP="00B20A6A">
      <w:pPr>
        <w:pStyle w:val="SingleTxtG"/>
      </w:pPr>
      <w:r>
        <w:t>36</w:t>
      </w:r>
      <w:r w:rsidR="00815E32">
        <w:t>7</w:t>
      </w:r>
      <w:r>
        <w:t>.</w:t>
      </w:r>
      <w:r>
        <w:tab/>
      </w:r>
      <w:r w:rsidRPr="007D513B">
        <w:t>This measure will generally be economically beneficial, as there will be less manure management costs. It has been suggested that there may be an increased requirement for nitrogen fertilizer (compared with a well-managed system of manure collection with low-emission housing, storage and manure spreading) because the nutrients excreted directly to pasture by the grazing animals may not be used as effectively; however, this still needs to be demonstrated.</w:t>
      </w:r>
    </w:p>
    <w:p w14:paraId="39E14E9F" w14:textId="3FFF2A73" w:rsidR="00B20A6A" w:rsidRDefault="00B20A6A" w:rsidP="00B20A6A">
      <w:pPr>
        <w:pStyle w:val="SingleTxtG"/>
      </w:pPr>
      <w:r>
        <w:t>36</w:t>
      </w:r>
      <w:r w:rsidR="00815E32">
        <w:t>8</w:t>
      </w:r>
      <w:r>
        <w:t>.</w:t>
      </w:r>
      <w:r>
        <w:tab/>
      </w:r>
      <w:r w:rsidRPr="007D513B">
        <w:t xml:space="preserve">This measure is mainly applicable to cattle (sheep are generally housed for very limited periods, if at all) and to extensive production systems. The measure is more efficient with indigenous breeds matched to local conditions. It is not generally suitable for pig production except for </w:t>
      </w:r>
      <w:proofErr w:type="spellStart"/>
      <w:r w:rsidRPr="007D513B">
        <w:t>agrosilvo</w:t>
      </w:r>
      <w:proofErr w:type="spellEnd"/>
      <w:r w:rsidRPr="007D513B">
        <w:t xml:space="preserve"> pastoral systems; for example, the indigenous black pig breed in traditional Mediterranean farming during the late fattening phase, as occurs in Spain and Portugal (Rodríguez-</w:t>
      </w:r>
      <w:proofErr w:type="spellStart"/>
      <w:r w:rsidRPr="007D513B">
        <w:t>Estévez</w:t>
      </w:r>
      <w:proofErr w:type="spellEnd"/>
      <w:r w:rsidRPr="007D513B">
        <w:t xml:space="preserve"> and others, 2009).  Extension of grazing season should also be considered in relation to wider dietary considerations (</w:t>
      </w:r>
      <w:ins w:id="2713" w:author="Nicholas Aplin" w:date="2020-11-10T09:09:00Z">
        <w:r w:rsidR="006A55E3">
          <w:t>c</w:t>
        </w:r>
      </w:ins>
      <w:ins w:id="2714" w:author="Mason, Kate E." w:date="2020-11-05T13:03:00Z">
        <w:del w:id="2715" w:author="Nicholas Aplin" w:date="2020-11-10T09:09:00Z">
          <w:r w:rsidR="000538EE" w:rsidDel="006A55E3">
            <w:delText>C</w:delText>
          </w:r>
        </w:del>
      </w:ins>
      <w:del w:id="2716" w:author="Mason, Kate E." w:date="2020-11-05T13:03:00Z">
        <w:r w:rsidRPr="007D513B" w:rsidDel="000538EE">
          <w:delText>c</w:delText>
        </w:r>
      </w:del>
      <w:r w:rsidRPr="007D513B">
        <w:t xml:space="preserve">hapter IV, Dietary Measure 1). </w:t>
      </w:r>
    </w:p>
    <w:p w14:paraId="1391F0CC" w14:textId="77777777" w:rsidR="00B20A6A" w:rsidRDefault="00B20A6A" w:rsidP="00B20A6A">
      <w:pPr>
        <w:suppressAutoHyphens w:val="0"/>
        <w:spacing w:line="240" w:lineRule="auto"/>
      </w:pPr>
      <w:r>
        <w:br w:type="page"/>
      </w:r>
    </w:p>
    <w:p w14:paraId="60CF7D14" w14:textId="77777777" w:rsidR="00B20A6A" w:rsidRDefault="00B20A6A" w:rsidP="00B20A6A">
      <w:pPr>
        <w:pStyle w:val="SingleTxtG"/>
        <w:jc w:val="left"/>
        <w:rPr>
          <w:b/>
          <w:bCs/>
        </w:rPr>
      </w:pPr>
      <w:r w:rsidRPr="001D3DC0">
        <w:rPr>
          <w:rStyle w:val="Heading1Char"/>
        </w:rPr>
        <w:t xml:space="preserve">Table </w:t>
      </w:r>
      <w:r>
        <w:rPr>
          <w:rStyle w:val="Heading1Char"/>
        </w:rPr>
        <w:t>V.18</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B2A0B8A" w14:textId="77777777" w:rsidTr="00B20A6A">
        <w:tc>
          <w:tcPr>
            <w:tcW w:w="1701" w:type="dxa"/>
            <w:tcBorders>
              <w:top w:val="single" w:sz="4" w:space="0" w:color="auto"/>
              <w:bottom w:val="single" w:sz="12" w:space="0" w:color="auto"/>
            </w:tcBorders>
            <w:shd w:val="clear" w:color="auto" w:fill="auto"/>
            <w:vAlign w:val="bottom"/>
          </w:tcPr>
          <w:p w14:paraId="12FE403C"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3EF2FAB7"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A890BC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696C90F"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1AC1B85"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2A8735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35DA905"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47487E89" w14:textId="77777777" w:rsidTr="00B20A6A">
        <w:tc>
          <w:tcPr>
            <w:tcW w:w="1701" w:type="dxa"/>
            <w:tcBorders>
              <w:top w:val="single" w:sz="12" w:space="0" w:color="auto"/>
            </w:tcBorders>
            <w:shd w:val="clear" w:color="auto" w:fill="auto"/>
            <w:vAlign w:val="bottom"/>
          </w:tcPr>
          <w:p w14:paraId="4709AE89"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59798BEB"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26F9A185"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51B63B6A"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57123204"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70159B7E"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07FB1B07"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r>
      <w:tr w:rsidR="00B20A6A" w:rsidRPr="00FD1848" w14:paraId="5F40730C" w14:textId="77777777" w:rsidTr="00B20A6A">
        <w:tc>
          <w:tcPr>
            <w:tcW w:w="1701" w:type="dxa"/>
            <w:shd w:val="clear" w:color="auto" w:fill="auto"/>
            <w:vAlign w:val="bottom"/>
          </w:tcPr>
          <w:p w14:paraId="432B20F1"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689B88DA"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850" w:type="dxa"/>
            <w:shd w:val="clear" w:color="auto" w:fill="auto"/>
          </w:tcPr>
          <w:p w14:paraId="31DE0217"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p>
        </w:tc>
        <w:tc>
          <w:tcPr>
            <w:tcW w:w="851" w:type="dxa"/>
            <w:shd w:val="clear" w:color="auto" w:fill="auto"/>
          </w:tcPr>
          <w:p w14:paraId="2D02FF9A"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p>
        </w:tc>
        <w:tc>
          <w:tcPr>
            <w:tcW w:w="992" w:type="dxa"/>
            <w:shd w:val="clear" w:color="auto" w:fill="auto"/>
          </w:tcPr>
          <w:p w14:paraId="67148937"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p>
        </w:tc>
        <w:tc>
          <w:tcPr>
            <w:tcW w:w="992" w:type="dxa"/>
            <w:shd w:val="clear" w:color="auto" w:fill="auto"/>
          </w:tcPr>
          <w:p w14:paraId="19E0EDC2" w14:textId="77777777" w:rsidR="00B20A6A" w:rsidRPr="00FD1848" w:rsidRDefault="00B20A6A" w:rsidP="00B20A6A">
            <w:pPr>
              <w:spacing w:before="40" w:after="40" w:line="220" w:lineRule="exact"/>
              <w:jc w:val="right"/>
              <w:rPr>
                <w:sz w:val="18"/>
                <w:szCs w:val="18"/>
              </w:rPr>
            </w:pPr>
            <w:r w:rsidRPr="00FD1848">
              <w:rPr>
                <w:sz w:val="18"/>
                <w:szCs w:val="18"/>
              </w:rPr>
              <w:t>~</w:t>
            </w:r>
            <w:r w:rsidRPr="00FD1848">
              <w:rPr>
                <w:sz w:val="18"/>
                <w:szCs w:val="18"/>
              </w:rPr>
              <w:sym w:font="Symbol" w:char="F0AD"/>
            </w:r>
          </w:p>
        </w:tc>
        <w:tc>
          <w:tcPr>
            <w:tcW w:w="1133" w:type="dxa"/>
            <w:shd w:val="clear" w:color="auto" w:fill="auto"/>
          </w:tcPr>
          <w:p w14:paraId="650DD8BB"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t xml:space="preserve">~ </w:t>
            </w:r>
            <w:r w:rsidRPr="00FD1848">
              <w:rPr>
                <w:sz w:val="18"/>
                <w:szCs w:val="18"/>
              </w:rPr>
              <w:sym w:font="Symbol" w:char="F0AF"/>
            </w:r>
          </w:p>
        </w:tc>
      </w:tr>
      <w:tr w:rsidR="00B20A6A" w:rsidRPr="00036F78" w14:paraId="417DC65C" w14:textId="77777777" w:rsidTr="00B20A6A">
        <w:tc>
          <w:tcPr>
            <w:tcW w:w="1701" w:type="dxa"/>
            <w:tcBorders>
              <w:bottom w:val="single" w:sz="12" w:space="0" w:color="auto"/>
            </w:tcBorders>
            <w:shd w:val="clear" w:color="auto" w:fill="auto"/>
            <w:vAlign w:val="bottom"/>
          </w:tcPr>
          <w:p w14:paraId="468A6987"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6FF3589"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7B5AC46"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F9EDBAA"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C5DC14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3CBB2CE"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8975AA8" w14:textId="77777777" w:rsidR="00B20A6A" w:rsidRPr="00036F78" w:rsidRDefault="00B20A6A" w:rsidP="00B20A6A">
            <w:pPr>
              <w:spacing w:before="40" w:after="40" w:line="220" w:lineRule="exact"/>
              <w:jc w:val="right"/>
              <w:rPr>
                <w:sz w:val="18"/>
              </w:rPr>
            </w:pPr>
          </w:p>
        </w:tc>
      </w:tr>
    </w:tbl>
    <w:p w14:paraId="112F7D68" w14:textId="77777777" w:rsidR="00B20A6A" w:rsidRPr="00B92CB1" w:rsidRDefault="00B20A6A" w:rsidP="00B20A6A">
      <w:pPr>
        <w:pStyle w:val="SingleTxtG"/>
        <w:spacing w:before="120" w:after="0"/>
        <w:ind w:firstLine="170"/>
        <w:jc w:val="left"/>
        <w:rPr>
          <w:sz w:val="18"/>
          <w:szCs w:val="18"/>
        </w:rPr>
      </w:pPr>
      <w:r w:rsidRPr="001260E4">
        <w:rPr>
          <w:i/>
          <w:iCs/>
          <w:sz w:val="18"/>
          <w:szCs w:val="18"/>
          <w:vertAlign w:val="superscript"/>
          <w:lang w:val="en-US"/>
        </w:rPr>
        <w:t xml:space="preserve">a </w:t>
      </w:r>
      <w:r w:rsidRPr="001260E4">
        <w:rPr>
          <w:sz w:val="18"/>
          <w:szCs w:val="18"/>
          <w:vertAlign w:val="superscript"/>
          <w:lang w:val="en-US"/>
        </w:rPr>
        <w:t xml:space="preserve"> </w:t>
      </w:r>
      <w:r w:rsidRPr="00B92CB1">
        <w:rPr>
          <w:sz w:val="18"/>
          <w:szCs w:val="18"/>
        </w:rPr>
        <w:t>The reference method for this measure is the traditional grazing season of a particular region during the late twentieth century.  In North-Western Europe, a standard situation for cattle would be half a year (182.5 days) grazing per year, with 365 days grazing for sheep and zero days outdoors for pigs or poultry, though local variations will apply.</w:t>
      </w:r>
    </w:p>
    <w:p w14:paraId="65EACB48" w14:textId="77777777" w:rsidR="00B20A6A" w:rsidRPr="001A3491" w:rsidRDefault="00B20A6A" w:rsidP="00B20A6A">
      <w:pPr>
        <w:pStyle w:val="H23G"/>
      </w:pPr>
      <w:r>
        <w:tab/>
      </w:r>
      <w:r>
        <w:tab/>
      </w:r>
      <w:r w:rsidRPr="001A3491">
        <w:t>Field Measure 19: Avoid grazing high-risk areas</w:t>
      </w:r>
    </w:p>
    <w:p w14:paraId="7B857473" w14:textId="66697E55" w:rsidR="00B20A6A" w:rsidRPr="00FD1848" w:rsidRDefault="00B20A6A" w:rsidP="00B20A6A">
      <w:pPr>
        <w:pStyle w:val="SingleTxtG"/>
      </w:pPr>
      <w:r>
        <w:t>3</w:t>
      </w:r>
      <w:r w:rsidR="00815E32">
        <w:t>69</w:t>
      </w:r>
      <w:r>
        <w:t>.</w:t>
      </w:r>
      <w:r>
        <w:tab/>
      </w:r>
      <w:r w:rsidRPr="00FD1848">
        <w:t>High-risk areas with respect to nitrogen losses from grazing animals include areas with high connectivity to vulnerable surface waters and/or groundwaters, with the risk of direct transfer of excretal nitrogen by run-off or leaching. High-risk areas are also subject to waterlogging, poaching and compaction, with greatly enhanced potential for N, P and pathogen losses from dung and urine via run-off and denitrification. Such areas should be fenced, or carefully managed, to exclude livestock grazing.</w:t>
      </w:r>
    </w:p>
    <w:p w14:paraId="49D1642D" w14:textId="103246BF" w:rsidR="00B20A6A" w:rsidRDefault="00B20A6A" w:rsidP="00B20A6A">
      <w:pPr>
        <w:pStyle w:val="SingleTxtG"/>
      </w:pPr>
      <w:r>
        <w:t>3</w:t>
      </w:r>
      <w:r w:rsidR="008C1A97">
        <w:t>7</w:t>
      </w:r>
      <w:r w:rsidR="00815E32">
        <w:t>0</w:t>
      </w:r>
      <w:r>
        <w:t>.</w:t>
      </w:r>
      <w:r>
        <w:tab/>
      </w:r>
      <w:r w:rsidRPr="00FD1848">
        <w:t>Proximity of grazing animals to aquifers contributes to water quality degradation, with N and other elements, and biological contamination. Safety distances must be observed to mitigate these risks. Water from compromised aquifers may threaten safety of irrigated crops, especially horticultural crops such as salad greens.</w:t>
      </w:r>
    </w:p>
    <w:p w14:paraId="00FCEAB1" w14:textId="77777777" w:rsidR="00B20A6A" w:rsidRDefault="00B20A6A" w:rsidP="00B20A6A">
      <w:pPr>
        <w:pStyle w:val="SingleTxtG"/>
        <w:jc w:val="left"/>
        <w:rPr>
          <w:b/>
          <w:bCs/>
        </w:rPr>
      </w:pPr>
      <w:r w:rsidRPr="001D3DC0">
        <w:rPr>
          <w:rStyle w:val="Heading1Char"/>
        </w:rPr>
        <w:t xml:space="preserve">Table </w:t>
      </w:r>
      <w:r>
        <w:rPr>
          <w:rStyle w:val="Heading1Char"/>
        </w:rPr>
        <w:t>V.19</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19</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73911E32" w14:textId="77777777" w:rsidTr="00B20A6A">
        <w:tc>
          <w:tcPr>
            <w:tcW w:w="1701" w:type="dxa"/>
            <w:tcBorders>
              <w:top w:val="single" w:sz="4" w:space="0" w:color="auto"/>
              <w:bottom w:val="single" w:sz="12" w:space="0" w:color="auto"/>
            </w:tcBorders>
            <w:shd w:val="clear" w:color="auto" w:fill="auto"/>
            <w:vAlign w:val="bottom"/>
          </w:tcPr>
          <w:p w14:paraId="01C441B3"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11928BF"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D3D1FF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D00C3B0"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160192B"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EB2657B"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CEBF7E0"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2F1E8CD" w14:textId="77777777" w:rsidTr="00B20A6A">
        <w:tc>
          <w:tcPr>
            <w:tcW w:w="1701" w:type="dxa"/>
            <w:tcBorders>
              <w:top w:val="single" w:sz="12" w:space="0" w:color="auto"/>
            </w:tcBorders>
            <w:shd w:val="clear" w:color="auto" w:fill="auto"/>
            <w:vAlign w:val="bottom"/>
          </w:tcPr>
          <w:p w14:paraId="21404B7E"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3A9CE6D5"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30504CDA"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13A10803"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23BD1323"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2793FA76"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72FC450D" w14:textId="77777777" w:rsidR="00B20A6A" w:rsidRPr="00D53890" w:rsidRDefault="00B20A6A" w:rsidP="00B20A6A">
            <w:pPr>
              <w:spacing w:before="40" w:after="40" w:line="220" w:lineRule="exact"/>
              <w:jc w:val="right"/>
            </w:pPr>
            <w:r>
              <w:rPr>
                <w:sz w:val="18"/>
                <w:szCs w:val="18"/>
              </w:rPr>
              <w:t>1</w:t>
            </w:r>
            <w:r w:rsidRPr="00A67825">
              <w:rPr>
                <w:sz w:val="18"/>
                <w:szCs w:val="18"/>
                <w:vertAlign w:val="superscript"/>
              </w:rPr>
              <w:t>.</w:t>
            </w:r>
            <w:r w:rsidRPr="00A67825">
              <w:rPr>
                <w:i/>
                <w:iCs/>
                <w:sz w:val="18"/>
                <w:szCs w:val="18"/>
                <w:vertAlign w:val="superscript"/>
              </w:rPr>
              <w:t>a</w:t>
            </w:r>
          </w:p>
        </w:tc>
      </w:tr>
      <w:tr w:rsidR="00B20A6A" w:rsidRPr="00595C49" w14:paraId="33A6EE96" w14:textId="77777777" w:rsidTr="00B20A6A">
        <w:tc>
          <w:tcPr>
            <w:tcW w:w="1701" w:type="dxa"/>
            <w:shd w:val="clear" w:color="auto" w:fill="auto"/>
            <w:vAlign w:val="bottom"/>
          </w:tcPr>
          <w:p w14:paraId="257CDBAA"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4203BE68" w14:textId="77777777" w:rsidR="00B20A6A" w:rsidRPr="00FD1848" w:rsidRDefault="00B20A6A" w:rsidP="00B20A6A">
            <w:pPr>
              <w:spacing w:before="40" w:after="40" w:line="220" w:lineRule="exact"/>
              <w:jc w:val="right"/>
              <w:rPr>
                <w:sz w:val="18"/>
                <w:szCs w:val="18"/>
              </w:rPr>
            </w:pPr>
            <w:r w:rsidRPr="00FD1848">
              <w:rPr>
                <w:sz w:val="18"/>
                <w:szCs w:val="18"/>
              </w:rPr>
              <w:t>~</w:t>
            </w:r>
          </w:p>
        </w:tc>
        <w:tc>
          <w:tcPr>
            <w:tcW w:w="850" w:type="dxa"/>
            <w:shd w:val="clear" w:color="auto" w:fill="auto"/>
          </w:tcPr>
          <w:p w14:paraId="24AC77B8"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p>
        </w:tc>
        <w:tc>
          <w:tcPr>
            <w:tcW w:w="851" w:type="dxa"/>
            <w:shd w:val="clear" w:color="auto" w:fill="auto"/>
          </w:tcPr>
          <w:p w14:paraId="0779A2D1"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p>
        </w:tc>
        <w:tc>
          <w:tcPr>
            <w:tcW w:w="992" w:type="dxa"/>
            <w:shd w:val="clear" w:color="auto" w:fill="auto"/>
          </w:tcPr>
          <w:p w14:paraId="6067DEA7"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992" w:type="dxa"/>
            <w:shd w:val="clear" w:color="auto" w:fill="auto"/>
          </w:tcPr>
          <w:p w14:paraId="0BD58563"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p>
        </w:tc>
        <w:tc>
          <w:tcPr>
            <w:tcW w:w="1133" w:type="dxa"/>
            <w:shd w:val="clear" w:color="auto" w:fill="auto"/>
          </w:tcPr>
          <w:p w14:paraId="196ADCD7"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sym w:font="Symbol" w:char="F0AF"/>
            </w:r>
          </w:p>
        </w:tc>
      </w:tr>
      <w:tr w:rsidR="00B20A6A" w:rsidRPr="00036F78" w14:paraId="6512A510" w14:textId="77777777" w:rsidTr="00B20A6A">
        <w:tc>
          <w:tcPr>
            <w:tcW w:w="1701" w:type="dxa"/>
            <w:tcBorders>
              <w:bottom w:val="single" w:sz="12" w:space="0" w:color="auto"/>
            </w:tcBorders>
            <w:shd w:val="clear" w:color="auto" w:fill="auto"/>
            <w:vAlign w:val="bottom"/>
          </w:tcPr>
          <w:p w14:paraId="261BB91A"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098CE4D"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512F07C2"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44988A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40B3239"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C929538"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3E733706" w14:textId="77777777" w:rsidR="00B20A6A" w:rsidRPr="00036F78" w:rsidRDefault="00B20A6A" w:rsidP="00B20A6A">
            <w:pPr>
              <w:spacing w:before="40" w:after="40" w:line="220" w:lineRule="exact"/>
              <w:jc w:val="right"/>
              <w:rPr>
                <w:sz w:val="18"/>
              </w:rPr>
            </w:pPr>
          </w:p>
        </w:tc>
      </w:tr>
    </w:tbl>
    <w:p w14:paraId="17534662" w14:textId="77777777" w:rsidR="00B20A6A" w:rsidRDefault="00B20A6A" w:rsidP="00B20A6A">
      <w:pPr>
        <w:pStyle w:val="SingleTxtG"/>
        <w:spacing w:before="120" w:after="0"/>
        <w:ind w:firstLine="170"/>
        <w:jc w:val="left"/>
      </w:pPr>
      <w:r w:rsidRPr="001260E4">
        <w:rPr>
          <w:i/>
          <w:iCs/>
          <w:sz w:val="18"/>
          <w:szCs w:val="18"/>
          <w:vertAlign w:val="superscript"/>
          <w:lang w:val="en-US"/>
        </w:rPr>
        <w:t xml:space="preserve">a </w:t>
      </w:r>
      <w:r w:rsidRPr="001260E4">
        <w:rPr>
          <w:sz w:val="18"/>
          <w:szCs w:val="18"/>
          <w:vertAlign w:val="superscript"/>
          <w:lang w:val="en-US"/>
        </w:rPr>
        <w:t xml:space="preserve"> </w:t>
      </w:r>
      <w:r w:rsidRPr="00B92CB1">
        <w:rPr>
          <w:sz w:val="18"/>
          <w:szCs w:val="18"/>
        </w:rPr>
        <w:t>The reference method for this measure is grazing the full extent of available land, up to the edges of fields, irrespective of the occurrence of high-risk features.</w:t>
      </w:r>
    </w:p>
    <w:p w14:paraId="70BFE2D5" w14:textId="77777777" w:rsidR="00B20A6A" w:rsidRPr="00B92CB1" w:rsidRDefault="00B20A6A" w:rsidP="00B20A6A">
      <w:pPr>
        <w:pStyle w:val="H23G"/>
      </w:pPr>
      <w:r>
        <w:tab/>
      </w:r>
      <w:r>
        <w:tab/>
      </w:r>
      <w:r w:rsidRPr="00B92CB1">
        <w:t>Field Measure 20: Nitrification inhibitors: addition to urine patches</w:t>
      </w:r>
    </w:p>
    <w:p w14:paraId="0C6DFF4A" w14:textId="2C32DC8F" w:rsidR="00B20A6A" w:rsidRPr="001A3491" w:rsidRDefault="00B20A6A" w:rsidP="00B20A6A">
      <w:pPr>
        <w:pStyle w:val="SingleTxtG"/>
      </w:pPr>
      <w:r>
        <w:t>3</w:t>
      </w:r>
      <w:r w:rsidR="008C1A97">
        <w:t>7</w:t>
      </w:r>
      <w:r w:rsidR="00815E32">
        <w:t>1</w:t>
      </w:r>
      <w:r>
        <w:t>.</w:t>
      </w:r>
      <w:r>
        <w:tab/>
      </w:r>
      <w:r w:rsidRPr="001A3491">
        <w:t>Nitrification inhibitors, more commonly associated with mineral fertilizers, may also have an application in reducing leaching and denitrification from urine patches in grazed pastures, with evidence of about 50 per cent reduction in losses. The risk of increased ammonia emissions from urine patches associated with any delays in nitrification is likely to be minimal because of the rapid infiltration of urine into the soil.</w:t>
      </w:r>
    </w:p>
    <w:p w14:paraId="72E781BC" w14:textId="57FA94D9" w:rsidR="00B20A6A" w:rsidRDefault="00B20A6A" w:rsidP="00B20A6A">
      <w:pPr>
        <w:pStyle w:val="SingleTxtG"/>
      </w:pPr>
      <w:r>
        <w:t>3</w:t>
      </w:r>
      <w:r w:rsidR="008C1A97">
        <w:t>7</w:t>
      </w:r>
      <w:r w:rsidR="00815E32">
        <w:t>2</w:t>
      </w:r>
      <w:r>
        <w:t>.</w:t>
      </w:r>
      <w:r>
        <w:tab/>
      </w:r>
      <w:r w:rsidRPr="001A3491">
        <w:t xml:space="preserve">There are still challenges in developing cost-effective delivery mechanisms for nitrification inhibitors to grazed pastures, hence this is included as a UNECE </w:t>
      </w:r>
      <w:ins w:id="2717" w:author="Nicholas Aplin" w:date="2020-11-10T08:59:00Z">
        <w:r w:rsidR="00C15E30">
          <w:t>c</w:t>
        </w:r>
      </w:ins>
      <w:ins w:id="2718" w:author="Mason, Kate E." w:date="2020-11-05T13:10:00Z">
        <w:del w:id="2719" w:author="Nicholas Aplin" w:date="2020-11-10T08:59:00Z">
          <w:r w:rsidR="00322F56" w:rsidDel="00C15E30">
            <w:delText>C</w:delText>
          </w:r>
        </w:del>
      </w:ins>
      <w:del w:id="2720" w:author="Mason, Kate E." w:date="2020-11-05T13:10:00Z">
        <w:r w:rsidRPr="001A3491" w:rsidDel="00322F56">
          <w:delText>c</w:delText>
        </w:r>
      </w:del>
      <w:r w:rsidRPr="001A3491">
        <w:t xml:space="preserve">ategory 2 measure. Repeated surface application with inhibitor solutions, following grazing events, is costly and time consuming. Robotic systems or drones for automated identification and targeted application of inhibitors directly to urine patches are under development. Delivery of inhibitors through the grazing animal requires assurances that there are no residual effects on milk (for example, </w:t>
      </w:r>
      <w:proofErr w:type="spellStart"/>
      <w:r w:rsidRPr="001A3491">
        <w:t>Welten</w:t>
      </w:r>
      <w:proofErr w:type="spellEnd"/>
      <w:r w:rsidRPr="001A3491">
        <w:t xml:space="preserve"> and others, 2016) or meat products or impacts on animal health and welfare.</w:t>
      </w:r>
    </w:p>
    <w:p w14:paraId="366910EB" w14:textId="77777777" w:rsidR="00B20A6A" w:rsidRDefault="00B20A6A" w:rsidP="00B20A6A">
      <w:pPr>
        <w:suppressAutoHyphens w:val="0"/>
        <w:spacing w:line="240" w:lineRule="auto"/>
      </w:pPr>
      <w:r>
        <w:br w:type="page"/>
      </w:r>
    </w:p>
    <w:p w14:paraId="77BAD884" w14:textId="77777777" w:rsidR="00B20A6A" w:rsidRDefault="00B20A6A" w:rsidP="00B20A6A">
      <w:pPr>
        <w:pStyle w:val="SingleTxtG"/>
        <w:jc w:val="left"/>
        <w:rPr>
          <w:b/>
          <w:bCs/>
        </w:rPr>
      </w:pPr>
      <w:r w:rsidRPr="001D3DC0">
        <w:rPr>
          <w:rStyle w:val="Heading1Char"/>
        </w:rPr>
        <w:t xml:space="preserve">Table </w:t>
      </w:r>
      <w:r>
        <w:rPr>
          <w:rStyle w:val="Heading1Char"/>
        </w:rPr>
        <w:t>V.20</w:t>
      </w:r>
      <w:r w:rsidRPr="001D3DC0">
        <w:rPr>
          <w:rStyle w:val="Heading1Char"/>
        </w:rPr>
        <w:br/>
      </w:r>
      <w:r w:rsidRPr="008C55F3">
        <w:rPr>
          <w:b/>
          <w:bCs/>
        </w:rPr>
        <w:t xml:space="preserve">Summary for each form of N loss of the UNECE category for effectiveness/practicality of implementation and magnitude of effect of Field </w:t>
      </w:r>
      <w:r w:rsidRPr="00815F5C">
        <w:rPr>
          <w:b/>
          <w:bCs/>
        </w:rPr>
        <w:t>Measure</w:t>
      </w:r>
      <w:r>
        <w:rPr>
          <w:b/>
          <w:bCs/>
        </w:rPr>
        <w:t xml:space="preserve"> 20</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37B3E5C1" w14:textId="77777777" w:rsidTr="00B20A6A">
        <w:tc>
          <w:tcPr>
            <w:tcW w:w="1701" w:type="dxa"/>
            <w:tcBorders>
              <w:top w:val="single" w:sz="4" w:space="0" w:color="auto"/>
              <w:bottom w:val="single" w:sz="12" w:space="0" w:color="auto"/>
            </w:tcBorders>
            <w:shd w:val="clear" w:color="auto" w:fill="auto"/>
            <w:vAlign w:val="bottom"/>
          </w:tcPr>
          <w:p w14:paraId="5611354A"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D36431A"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5B939E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DEE22E9"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73BE2AFE"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184571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D0F1C0D"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46EE47BB" w14:textId="77777777" w:rsidTr="00B20A6A">
        <w:tc>
          <w:tcPr>
            <w:tcW w:w="1701" w:type="dxa"/>
            <w:tcBorders>
              <w:top w:val="single" w:sz="12" w:space="0" w:color="auto"/>
            </w:tcBorders>
            <w:shd w:val="clear" w:color="auto" w:fill="auto"/>
            <w:vAlign w:val="bottom"/>
          </w:tcPr>
          <w:p w14:paraId="0B81FE73"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150B3362" w14:textId="77777777" w:rsidR="00B20A6A" w:rsidRPr="00D53890" w:rsidRDefault="00B20A6A" w:rsidP="00B20A6A">
            <w:pPr>
              <w:spacing w:before="40" w:after="40" w:line="220" w:lineRule="exact"/>
              <w:jc w:val="right"/>
            </w:pPr>
            <w:r>
              <w:rPr>
                <w:sz w:val="18"/>
                <w:szCs w:val="18"/>
              </w:rPr>
              <w:t>3</w:t>
            </w:r>
            <w:r w:rsidRPr="00A67825">
              <w:rPr>
                <w:sz w:val="18"/>
                <w:szCs w:val="18"/>
                <w:vertAlign w:val="superscript"/>
              </w:rPr>
              <w:t>.</w:t>
            </w:r>
            <w:r w:rsidRPr="00A67825">
              <w:rPr>
                <w:i/>
                <w:iCs/>
                <w:sz w:val="18"/>
                <w:szCs w:val="18"/>
                <w:vertAlign w:val="superscript"/>
              </w:rPr>
              <w:t>a</w:t>
            </w:r>
          </w:p>
        </w:tc>
        <w:tc>
          <w:tcPr>
            <w:tcW w:w="850" w:type="dxa"/>
            <w:tcBorders>
              <w:top w:val="single" w:sz="12" w:space="0" w:color="auto"/>
            </w:tcBorders>
            <w:shd w:val="clear" w:color="auto" w:fill="auto"/>
          </w:tcPr>
          <w:p w14:paraId="69BEF384"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5D9102A4"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1F1F38CE"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c>
          <w:tcPr>
            <w:tcW w:w="992" w:type="dxa"/>
            <w:tcBorders>
              <w:top w:val="single" w:sz="12" w:space="0" w:color="auto"/>
            </w:tcBorders>
            <w:shd w:val="clear" w:color="auto" w:fill="auto"/>
          </w:tcPr>
          <w:p w14:paraId="0BD2E78B"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35097585"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r>
      <w:tr w:rsidR="00B20A6A" w:rsidRPr="00595C49" w14:paraId="0FA37880" w14:textId="77777777" w:rsidTr="00B20A6A">
        <w:tc>
          <w:tcPr>
            <w:tcW w:w="1701" w:type="dxa"/>
            <w:shd w:val="clear" w:color="auto" w:fill="auto"/>
            <w:vAlign w:val="bottom"/>
          </w:tcPr>
          <w:p w14:paraId="3E42B7A9"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208CA95C" w14:textId="77777777" w:rsidR="00B20A6A" w:rsidRPr="00FD1848" w:rsidRDefault="00B20A6A" w:rsidP="00B20A6A">
            <w:pPr>
              <w:spacing w:before="40" w:after="40" w:line="220" w:lineRule="exact"/>
              <w:jc w:val="right"/>
              <w:rPr>
                <w:sz w:val="18"/>
                <w:szCs w:val="18"/>
              </w:rPr>
            </w:pPr>
            <w:r w:rsidRPr="00FD1848">
              <w:rPr>
                <w:sz w:val="18"/>
                <w:szCs w:val="18"/>
              </w:rPr>
              <w:t>~</w:t>
            </w:r>
            <w:r>
              <w:rPr>
                <w:sz w:val="18"/>
                <w:szCs w:val="18"/>
              </w:rPr>
              <w:t xml:space="preserve"> (</w:t>
            </w:r>
            <w:r w:rsidRPr="00FD1848">
              <w:rPr>
                <w:sz w:val="18"/>
                <w:szCs w:val="18"/>
              </w:rPr>
              <w:sym w:font="Symbol" w:char="F0AD"/>
            </w:r>
            <w:r>
              <w:rPr>
                <w:sz w:val="18"/>
                <w:szCs w:val="18"/>
              </w:rPr>
              <w:t>)</w:t>
            </w:r>
          </w:p>
        </w:tc>
        <w:tc>
          <w:tcPr>
            <w:tcW w:w="850" w:type="dxa"/>
            <w:shd w:val="clear" w:color="auto" w:fill="auto"/>
          </w:tcPr>
          <w:p w14:paraId="4F49F587" w14:textId="77777777" w:rsidR="00B20A6A" w:rsidRPr="00FD1848" w:rsidRDefault="00B20A6A" w:rsidP="00B20A6A">
            <w:pPr>
              <w:spacing w:before="40" w:after="40" w:line="220" w:lineRule="exact"/>
              <w:jc w:val="right"/>
              <w:rPr>
                <w:sz w:val="18"/>
                <w:szCs w:val="18"/>
              </w:rPr>
            </w:pPr>
            <w:r w:rsidRPr="008824DC">
              <w:rPr>
                <w:sz w:val="18"/>
                <w:szCs w:val="18"/>
              </w:rPr>
              <w:sym w:font="Symbol" w:char="F0AF"/>
            </w:r>
            <w:r w:rsidRPr="008824DC">
              <w:rPr>
                <w:sz w:val="18"/>
                <w:szCs w:val="18"/>
              </w:rPr>
              <w:sym w:font="Symbol" w:char="F0AF"/>
            </w:r>
          </w:p>
        </w:tc>
        <w:tc>
          <w:tcPr>
            <w:tcW w:w="851" w:type="dxa"/>
            <w:shd w:val="clear" w:color="auto" w:fill="auto"/>
          </w:tcPr>
          <w:p w14:paraId="635D2457" w14:textId="77777777" w:rsidR="00B20A6A" w:rsidRPr="00FD1848" w:rsidRDefault="00B20A6A" w:rsidP="00B20A6A">
            <w:pPr>
              <w:spacing w:before="40" w:after="40" w:line="220" w:lineRule="exact"/>
              <w:jc w:val="right"/>
              <w:rPr>
                <w:sz w:val="18"/>
                <w:szCs w:val="18"/>
              </w:rPr>
            </w:pPr>
            <w:r w:rsidRPr="008824DC">
              <w:rPr>
                <w:sz w:val="18"/>
                <w:szCs w:val="18"/>
              </w:rPr>
              <w:sym w:font="Symbol" w:char="F0AF"/>
            </w:r>
            <w:r w:rsidRPr="008824DC">
              <w:rPr>
                <w:sz w:val="18"/>
                <w:szCs w:val="18"/>
              </w:rPr>
              <w:sym w:font="Symbol" w:char="F0AF"/>
            </w:r>
          </w:p>
        </w:tc>
        <w:tc>
          <w:tcPr>
            <w:tcW w:w="992" w:type="dxa"/>
            <w:shd w:val="clear" w:color="auto" w:fill="auto"/>
          </w:tcPr>
          <w:p w14:paraId="074817D1"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p>
        </w:tc>
        <w:tc>
          <w:tcPr>
            <w:tcW w:w="992" w:type="dxa"/>
            <w:shd w:val="clear" w:color="auto" w:fill="auto"/>
          </w:tcPr>
          <w:p w14:paraId="73C66A37" w14:textId="77777777" w:rsidR="00B20A6A" w:rsidRPr="00FD1848" w:rsidRDefault="00B20A6A" w:rsidP="00B20A6A">
            <w:pPr>
              <w:spacing w:before="40" w:after="40" w:line="220" w:lineRule="exact"/>
              <w:jc w:val="right"/>
              <w:rPr>
                <w:sz w:val="18"/>
                <w:szCs w:val="18"/>
              </w:rPr>
            </w:pPr>
            <w:r w:rsidRPr="00FD1848">
              <w:rPr>
                <w:sz w:val="18"/>
                <w:szCs w:val="18"/>
              </w:rPr>
              <w:sym w:font="Symbol" w:char="F0AF"/>
            </w:r>
            <w:r w:rsidRPr="00FD1848">
              <w:rPr>
                <w:sz w:val="18"/>
                <w:szCs w:val="18"/>
              </w:rPr>
              <w:sym w:font="Symbol" w:char="F0AF"/>
            </w:r>
          </w:p>
        </w:tc>
        <w:tc>
          <w:tcPr>
            <w:tcW w:w="1133" w:type="dxa"/>
            <w:shd w:val="clear" w:color="auto" w:fill="auto"/>
          </w:tcPr>
          <w:p w14:paraId="1DE5B027" w14:textId="77777777" w:rsidR="00B20A6A" w:rsidRPr="00FD1848" w:rsidRDefault="00B20A6A" w:rsidP="00B20A6A">
            <w:pPr>
              <w:spacing w:before="40" w:after="40" w:line="220" w:lineRule="exact"/>
              <w:jc w:val="right"/>
              <w:rPr>
                <w:i/>
                <w:iCs/>
                <w:sz w:val="18"/>
                <w:szCs w:val="18"/>
                <w:vertAlign w:val="superscript"/>
              </w:rPr>
            </w:pPr>
            <w:r w:rsidRPr="00FD1848">
              <w:rPr>
                <w:sz w:val="18"/>
                <w:szCs w:val="18"/>
              </w:rPr>
              <w:sym w:font="Symbol" w:char="F0AF"/>
            </w:r>
          </w:p>
        </w:tc>
      </w:tr>
      <w:tr w:rsidR="00B20A6A" w:rsidRPr="00036F78" w14:paraId="2F9A5BE4" w14:textId="77777777" w:rsidTr="00B20A6A">
        <w:tc>
          <w:tcPr>
            <w:tcW w:w="1701" w:type="dxa"/>
            <w:tcBorders>
              <w:bottom w:val="single" w:sz="12" w:space="0" w:color="auto"/>
            </w:tcBorders>
            <w:shd w:val="clear" w:color="auto" w:fill="auto"/>
            <w:vAlign w:val="bottom"/>
          </w:tcPr>
          <w:p w14:paraId="0D52800C"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31071305"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7771654E"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54484DE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4E19EC3"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E9484BF"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2B5480F" w14:textId="77777777" w:rsidR="00B20A6A" w:rsidRPr="00036F78" w:rsidRDefault="00B20A6A" w:rsidP="00B20A6A">
            <w:pPr>
              <w:spacing w:before="40" w:after="40" w:line="220" w:lineRule="exact"/>
              <w:jc w:val="right"/>
              <w:rPr>
                <w:sz w:val="18"/>
              </w:rPr>
            </w:pPr>
          </w:p>
        </w:tc>
      </w:tr>
    </w:tbl>
    <w:p w14:paraId="4FC3F7CB" w14:textId="77777777" w:rsidR="00B20A6A" w:rsidRDefault="00B20A6A" w:rsidP="00B20A6A">
      <w:pPr>
        <w:pStyle w:val="SingleTxtG"/>
        <w:spacing w:before="120" w:after="0"/>
        <w:ind w:firstLine="170"/>
        <w:jc w:val="left"/>
      </w:pPr>
      <w:r w:rsidRPr="00B92CB1">
        <w:rPr>
          <w:i/>
          <w:iCs/>
          <w:sz w:val="18"/>
          <w:szCs w:val="18"/>
          <w:vertAlign w:val="superscript"/>
          <w:lang w:val="en-US"/>
        </w:rPr>
        <w:t xml:space="preserve">a </w:t>
      </w:r>
      <w:r w:rsidRPr="00B92CB1">
        <w:rPr>
          <w:sz w:val="18"/>
          <w:szCs w:val="18"/>
          <w:vertAlign w:val="superscript"/>
          <w:lang w:val="en-US"/>
        </w:rPr>
        <w:t xml:space="preserve"> </w:t>
      </w:r>
      <w:r w:rsidRPr="00B92CB1">
        <w:rPr>
          <w:sz w:val="18"/>
          <w:szCs w:val="18"/>
        </w:rPr>
        <w:t>The reference for this method is grazing without the use of nitrification inhibitors.</w:t>
      </w:r>
    </w:p>
    <w:p w14:paraId="2C0608E7" w14:textId="0A57D231" w:rsidR="00B20A6A" w:rsidRPr="001A3491" w:rsidRDefault="00B20A6A" w:rsidP="00B20A6A">
      <w:pPr>
        <w:pStyle w:val="H23G"/>
      </w:pPr>
      <w:r>
        <w:tab/>
      </w:r>
      <w:del w:id="2721" w:author="Mason, Kate E." w:date="2020-11-05T13:31:00Z">
        <w:r w:rsidDel="00EF5787">
          <w:tab/>
        </w:r>
      </w:del>
      <w:ins w:id="2722" w:author="Mason, Kate E." w:date="2020-11-05T13:24:00Z">
        <w:r w:rsidR="00143821">
          <w:t xml:space="preserve">5. </w:t>
        </w:r>
      </w:ins>
      <w:ins w:id="2723" w:author="Mason, Kate E." w:date="2020-11-05T13:32:00Z">
        <w:r w:rsidR="00EF5787">
          <w:tab/>
        </w:r>
      </w:ins>
      <w:r w:rsidRPr="001A3491">
        <w:t>Cropping measures</w:t>
      </w:r>
    </w:p>
    <w:p w14:paraId="7E905DCE" w14:textId="6C12BE4A" w:rsidR="00B20A6A" w:rsidRPr="001A3491" w:rsidRDefault="00B20A6A" w:rsidP="00B20A6A">
      <w:pPr>
        <w:pStyle w:val="SingleTxtG"/>
      </w:pPr>
      <w:r>
        <w:t>3</w:t>
      </w:r>
      <w:r w:rsidR="008C1A97">
        <w:t>7</w:t>
      </w:r>
      <w:r w:rsidR="00815E32">
        <w:t>3</w:t>
      </w:r>
      <w:r>
        <w:t>.</w:t>
      </w:r>
      <w:r>
        <w:tab/>
      </w:r>
      <w:r w:rsidRPr="00B92CB1">
        <w:t xml:space="preserve">Cropping measures can be used to improve N use efficiency and reduce losses at the field and farm scale, as they impact on the use of inorganic fertilizer and organic manures on agricultural land. Relevant measures include the use of cover cropping and the use of legumes in crop rotations (Landscape Measures 2 and 3, </w:t>
      </w:r>
      <w:ins w:id="2724" w:author="Nicholas Aplin" w:date="2020-11-10T09:09:00Z">
        <w:r w:rsidR="006A55E3">
          <w:t>c</w:t>
        </w:r>
      </w:ins>
      <w:ins w:id="2725" w:author="Mason, Kate E." w:date="2020-11-05T13:03:00Z">
        <w:del w:id="2726" w:author="Nicholas Aplin" w:date="2020-11-10T09:09:00Z">
          <w:r w:rsidR="000538EE" w:rsidDel="006A55E3">
            <w:delText>C</w:delText>
          </w:r>
        </w:del>
      </w:ins>
      <w:del w:id="2727" w:author="Mason, Kate E." w:date="2020-11-05T13:03:00Z">
        <w:r w:rsidRPr="00B92CB1" w:rsidDel="000538EE">
          <w:delText>c</w:delText>
        </w:r>
      </w:del>
      <w:r w:rsidRPr="00B92CB1">
        <w:t>hapter VI).</w:t>
      </w:r>
      <w:r w:rsidRPr="001A3491">
        <w:t xml:space="preserve"> </w:t>
      </w:r>
    </w:p>
    <w:p w14:paraId="036BAA84" w14:textId="77777777" w:rsidR="00B20A6A" w:rsidRPr="001A3491" w:rsidRDefault="00B20A6A" w:rsidP="00B20A6A">
      <w:pPr>
        <w:pStyle w:val="H1G"/>
      </w:pPr>
      <w:r>
        <w:tab/>
      </w:r>
      <w:r w:rsidRPr="000F3B50">
        <w:t>F.</w:t>
      </w:r>
      <w:r w:rsidRPr="000F3B50">
        <w:tab/>
        <w:t>Priorities for policymakers</w:t>
      </w:r>
    </w:p>
    <w:p w14:paraId="54793509" w14:textId="0289EEE6" w:rsidR="00B20A6A" w:rsidRPr="002D2C23" w:rsidRDefault="00B20A6A" w:rsidP="00B20A6A">
      <w:pPr>
        <w:pStyle w:val="SingleTxtG"/>
      </w:pPr>
      <w:r>
        <w:t>3</w:t>
      </w:r>
      <w:r w:rsidR="008C1A97">
        <w:t>7</w:t>
      </w:r>
      <w:r w:rsidR="00815E32">
        <w:t>4</w:t>
      </w:r>
      <w:r>
        <w:t>.</w:t>
      </w:r>
      <w:r>
        <w:tab/>
      </w:r>
      <w:r w:rsidRPr="002D2C23">
        <w:t>For policymakers, the main goal of implementing abatement/mitigation measures is to reduce and prevent pollution from different forms of reactive N in the most cost-effective way at a local, regional and/or national scale. From the perspective of organic and inorganic fertilizers, the top five considerations for policymakers regarding integrated sustainable nitrogen management to minimize pollution are:</w:t>
      </w:r>
    </w:p>
    <w:p w14:paraId="48F4851E" w14:textId="77777777" w:rsidR="00B20A6A" w:rsidRPr="002D2C23" w:rsidRDefault="00B20A6A" w:rsidP="00B20A6A">
      <w:pPr>
        <w:pStyle w:val="SingleTxtG"/>
        <w:ind w:firstLine="567"/>
      </w:pPr>
      <w:r>
        <w:t>(a)</w:t>
      </w:r>
      <w:r>
        <w:tab/>
      </w:r>
      <w:r w:rsidRPr="002D2C23">
        <w:t>Integrated N planning at the field, farm, sectoral and regional level (including addressing the trend towards concentration of intensive livestock and crop farms, often near cities), fostering improved nitrogen use efficiency, reduced wastage of N</w:t>
      </w:r>
      <w:r w:rsidRPr="002D2C23">
        <w:rPr>
          <w:vertAlign w:val="subscript"/>
        </w:rPr>
        <w:t>r</w:t>
      </w:r>
      <w:r w:rsidRPr="002D2C23">
        <w:t xml:space="preserve"> resources and a cleaner environment with less N pollution;</w:t>
      </w:r>
    </w:p>
    <w:p w14:paraId="67A3AA7C" w14:textId="77777777" w:rsidR="00B20A6A" w:rsidRPr="002D2C23" w:rsidRDefault="00B20A6A" w:rsidP="00B20A6A">
      <w:pPr>
        <w:pStyle w:val="SingleTxtG"/>
        <w:ind w:firstLine="567"/>
      </w:pPr>
      <w:r>
        <w:t>(b)</w:t>
      </w:r>
      <w:r>
        <w:tab/>
      </w:r>
      <w:r w:rsidRPr="002D2C23">
        <w:t>Minimizing nutrient applications to high-risk zones (water and N deposition sensitive habitats, high-risk drainage basins), being aware of region-specific requirements, vulnerabilities and conditions;</w:t>
      </w:r>
    </w:p>
    <w:p w14:paraId="0CD0480B" w14:textId="77777777" w:rsidR="00B20A6A" w:rsidRPr="002D2C23" w:rsidRDefault="00B20A6A" w:rsidP="00B20A6A">
      <w:pPr>
        <w:pStyle w:val="SingleTxtG"/>
        <w:ind w:firstLine="567"/>
      </w:pPr>
      <w:r>
        <w:t>(c)</w:t>
      </w:r>
      <w:r>
        <w:tab/>
      </w:r>
      <w:r w:rsidRPr="002D2C23">
        <w:t>Integrating nutrients from recycling of organic residues to agriculture (this may require regional planning and adequate quality control of materials to be applied);</w:t>
      </w:r>
    </w:p>
    <w:p w14:paraId="2D687E2D" w14:textId="77777777" w:rsidR="00B20A6A" w:rsidRPr="002D2C23" w:rsidRDefault="00B20A6A" w:rsidP="00B20A6A">
      <w:pPr>
        <w:pStyle w:val="SingleTxtG"/>
        <w:ind w:firstLine="567"/>
      </w:pPr>
      <w:r>
        <w:t>(d)</w:t>
      </w:r>
      <w:r>
        <w:tab/>
      </w:r>
      <w:r w:rsidRPr="002D2C23">
        <w:t>Identifying (or enabling) cost-effective abatement/mitigation measures for farmer implementation, especially in the light of better understanding of the socioeconomic barriers to implementation;</w:t>
      </w:r>
    </w:p>
    <w:p w14:paraId="1CBD5652" w14:textId="77777777" w:rsidR="00B20A6A" w:rsidRPr="002D2C23" w:rsidRDefault="00B20A6A" w:rsidP="00B20A6A">
      <w:pPr>
        <w:pStyle w:val="SingleTxtG"/>
        <w:ind w:firstLine="567"/>
      </w:pPr>
      <w:r>
        <w:t>(e)</w:t>
      </w:r>
      <w:r>
        <w:tab/>
      </w:r>
      <w:r w:rsidRPr="002D2C23">
        <w:t>Providing technical advice, guidance and incentives, as appropriate, to farmers relative to N use and management.</w:t>
      </w:r>
    </w:p>
    <w:p w14:paraId="26A556B1" w14:textId="77777777" w:rsidR="00B20A6A" w:rsidRPr="001A3491" w:rsidRDefault="00B20A6A" w:rsidP="00B20A6A">
      <w:pPr>
        <w:pStyle w:val="H1G"/>
      </w:pPr>
      <w:r>
        <w:tab/>
        <w:t>G.</w:t>
      </w:r>
      <w:r>
        <w:tab/>
      </w:r>
      <w:r w:rsidRPr="001A3491">
        <w:t>Priorities for practitioners</w:t>
      </w:r>
    </w:p>
    <w:p w14:paraId="2FFB820B" w14:textId="5EAB7B95" w:rsidR="00B20A6A" w:rsidRPr="000F3B50" w:rsidRDefault="00B20A6A" w:rsidP="00B20A6A">
      <w:pPr>
        <w:pStyle w:val="SingleTxtG"/>
      </w:pPr>
      <w:r>
        <w:t>37</w:t>
      </w:r>
      <w:r w:rsidR="00815E32">
        <w:t>5</w:t>
      </w:r>
      <w:r>
        <w:t>.</w:t>
      </w:r>
      <w:r>
        <w:tab/>
      </w:r>
      <w:r w:rsidRPr="000F3B50">
        <w:t>For farmers, the main goal of implementing abatement/mitigation measures is to increase the efficiency of use of applied N as fertilizer or manure to their crops on their farm. As such, the top five measures for farmers to improve nitrogen use efficiency from organic and inorganic fertilizers are considered to be:</w:t>
      </w:r>
    </w:p>
    <w:p w14:paraId="5EB8AD3F" w14:textId="77777777" w:rsidR="00B20A6A" w:rsidRPr="000F3B50" w:rsidRDefault="00B20A6A" w:rsidP="00B20A6A">
      <w:pPr>
        <w:pStyle w:val="SingleTxtG"/>
        <w:ind w:firstLine="567"/>
      </w:pPr>
      <w:r>
        <w:t>(a)</w:t>
      </w:r>
      <w:r>
        <w:tab/>
      </w:r>
      <w:r w:rsidRPr="000F3B50">
        <w:t>Integrated farm-scale N management planning taking account of all available N sources;</w:t>
      </w:r>
    </w:p>
    <w:p w14:paraId="6DDB2E23" w14:textId="77777777" w:rsidR="00B20A6A" w:rsidRPr="000F3B50" w:rsidRDefault="00B20A6A" w:rsidP="00B20A6A">
      <w:pPr>
        <w:pStyle w:val="SingleTxtG"/>
        <w:ind w:firstLine="567"/>
      </w:pPr>
      <w:r>
        <w:t>(b)</w:t>
      </w:r>
      <w:r>
        <w:tab/>
      </w:r>
      <w:r w:rsidRPr="000F3B50">
        <w:t>Precision nutrient management: appropriate rate, timing and placement of N, according to local conditions;</w:t>
      </w:r>
    </w:p>
    <w:p w14:paraId="0C85F645" w14:textId="77777777" w:rsidR="00B20A6A" w:rsidRPr="000F3B50" w:rsidRDefault="00B20A6A" w:rsidP="00B20A6A">
      <w:pPr>
        <w:pStyle w:val="SingleTxtG"/>
        <w:ind w:firstLine="567"/>
      </w:pPr>
      <w:r>
        <w:t>(c)</w:t>
      </w:r>
      <w:r>
        <w:tab/>
      </w:r>
      <w:r w:rsidRPr="000F3B50">
        <w:t xml:space="preserve">Use of the appropriate nitrogen source (including fertilizers with inhibitors and controlled-release fertilizers; legumes and other means of biological nitrogen fixation) in the appropriate context; </w:t>
      </w:r>
    </w:p>
    <w:p w14:paraId="0A456ACB" w14:textId="77777777" w:rsidR="00B20A6A" w:rsidRPr="000F3B50" w:rsidRDefault="00B20A6A" w:rsidP="00B20A6A">
      <w:pPr>
        <w:pStyle w:val="SingleTxtG"/>
        <w:ind w:firstLine="567"/>
      </w:pPr>
      <w:r>
        <w:t>(d)</w:t>
      </w:r>
      <w:r>
        <w:tab/>
      </w:r>
      <w:r w:rsidRPr="000F3B50">
        <w:t>Use of low-emission slurry-spreading technologies (taking into account the saved N in nutrient plans);</w:t>
      </w:r>
    </w:p>
    <w:p w14:paraId="241EAA4A" w14:textId="77777777" w:rsidR="00B20A6A" w:rsidRPr="000F3B50" w:rsidRDefault="00B20A6A" w:rsidP="00B20A6A">
      <w:pPr>
        <w:pStyle w:val="SingleTxtG"/>
        <w:ind w:firstLine="567"/>
      </w:pPr>
      <w:r>
        <w:t>(e)</w:t>
      </w:r>
      <w:r>
        <w:tab/>
      </w:r>
      <w:r w:rsidRPr="000F3B50">
        <w:t>Rapid soil incorporation of ammonia-rich organic amendments.</w:t>
      </w:r>
    </w:p>
    <w:p w14:paraId="4777A9BB" w14:textId="77777777" w:rsidR="00B20A6A" w:rsidRPr="001A3491" w:rsidRDefault="00B20A6A" w:rsidP="00B20A6A">
      <w:pPr>
        <w:pStyle w:val="H1G"/>
      </w:pPr>
      <w:r>
        <w:tab/>
        <w:t>H.</w:t>
      </w:r>
      <w:r>
        <w:tab/>
      </w:r>
      <w:r w:rsidRPr="001A3491">
        <w:t>Conclusions and research questions</w:t>
      </w:r>
    </w:p>
    <w:p w14:paraId="54B74466" w14:textId="4E73B2F1" w:rsidR="00B20A6A" w:rsidRPr="000F3B50" w:rsidRDefault="00B20A6A" w:rsidP="00B20A6A">
      <w:pPr>
        <w:pStyle w:val="SingleTxtG"/>
      </w:pPr>
      <w:r>
        <w:t>37</w:t>
      </w:r>
      <w:r w:rsidR="00815E32">
        <w:t>6</w:t>
      </w:r>
      <w:r>
        <w:t>.</w:t>
      </w:r>
      <w:r>
        <w:tab/>
      </w:r>
      <w:r w:rsidRPr="000F3B50">
        <w:t xml:space="preserve">The most important measure to minimize N pollution from applications of inorganic N fertilizers and organic manures to agricultural land is to have an integrated N management plan at the farm-scale that ensures a balanced fertilization to meet crop requirements (see </w:t>
      </w:r>
      <w:ins w:id="2728" w:author="Nicholas Aplin" w:date="2020-11-10T09:04:00Z">
        <w:r w:rsidR="00C15E30">
          <w:t>p</w:t>
        </w:r>
      </w:ins>
      <w:del w:id="2729" w:author="Nicholas Aplin" w:date="2020-11-10T09:04:00Z">
        <w:r w:rsidRPr="000F3B50" w:rsidDel="00C15E30">
          <w:delText>P</w:delText>
        </w:r>
      </w:del>
      <w:r w:rsidRPr="000F3B50">
        <w:t xml:space="preserve">rinciple 7, </w:t>
      </w:r>
      <w:ins w:id="2730" w:author="Nicholas Aplin" w:date="2020-11-10T09:05:00Z">
        <w:r w:rsidR="00C15E30">
          <w:t>c</w:t>
        </w:r>
      </w:ins>
      <w:ins w:id="2731" w:author="Mason, Kate E." w:date="2020-11-05T13:03:00Z">
        <w:del w:id="2732" w:author="Nicholas Aplin" w:date="2020-11-10T09:05:00Z">
          <w:r w:rsidR="000538EE" w:rsidDel="00C15E30">
            <w:delText>C</w:delText>
          </w:r>
        </w:del>
      </w:ins>
      <w:del w:id="2733" w:author="Mason, Kate E." w:date="2020-11-05T13:03:00Z">
        <w:r w:rsidRPr="000F3B50" w:rsidDel="000538EE">
          <w:delText>c</w:delText>
        </w:r>
      </w:del>
      <w:r w:rsidRPr="000F3B50">
        <w:t xml:space="preserve">hapter III). Nutrient inputs should prioritize the use of organic manures and other recoverable nutrient resources when this is technically and environmentally feasible, with any remaining requirement met by bought-in inorganic fertilizers. </w:t>
      </w:r>
    </w:p>
    <w:p w14:paraId="15C7D240" w14:textId="1329173A" w:rsidR="00B20A6A" w:rsidRPr="000F3B50" w:rsidRDefault="00B20A6A" w:rsidP="00B20A6A">
      <w:pPr>
        <w:pStyle w:val="SingleTxtG"/>
      </w:pPr>
      <w:r>
        <w:t>37</w:t>
      </w:r>
      <w:r w:rsidR="00815E32">
        <w:t>7</w:t>
      </w:r>
      <w:r>
        <w:t>.</w:t>
      </w:r>
      <w:r>
        <w:tab/>
      </w:r>
      <w:r w:rsidRPr="000F3B50">
        <w:t xml:space="preserve">Measures are identified and described that can minimize different forms of N losses from fertilizers and manures applied to land and these should be implemented as appropriate, according to local and regional priorities and cost-effectiveness, including consideration of the environmental costs. </w:t>
      </w:r>
    </w:p>
    <w:p w14:paraId="2DD9A8E2" w14:textId="2C670838" w:rsidR="00B20A6A" w:rsidRPr="000F3B50" w:rsidRDefault="00B20A6A" w:rsidP="00B20A6A">
      <w:pPr>
        <w:pStyle w:val="SingleTxtG"/>
      </w:pPr>
      <w:r>
        <w:t>37</w:t>
      </w:r>
      <w:r w:rsidR="00815E32">
        <w:t>8</w:t>
      </w:r>
      <w:r>
        <w:t>.</w:t>
      </w:r>
      <w:r>
        <w:tab/>
      </w:r>
      <w:r w:rsidRPr="000F3B50">
        <w:t xml:space="preserve">It must be recognized that challenges persist in being able to provide dependable local context-specific N application recommendations based on more generic guidance. However, further development of bespoke decision-support tools that integrate different nutrients and nutrient sources for specific soil, cropping and climatic conditions, particularly if combined with improved weather forecasting, will continue to improve the precision of guidance that can be given to farmers and help abate nitrogen losses. Improved knowledge of crop-specific requirements, soil N mineralization and the ability to predict these from remote sensing will also contribute to advances in this area. </w:t>
      </w:r>
    </w:p>
    <w:p w14:paraId="1230B275" w14:textId="3AADC42C" w:rsidR="00B20A6A" w:rsidRPr="000F3B50" w:rsidRDefault="00B20A6A" w:rsidP="00B20A6A">
      <w:pPr>
        <w:pStyle w:val="SingleTxtG"/>
      </w:pPr>
      <w:r>
        <w:t>3</w:t>
      </w:r>
      <w:r w:rsidR="00815E32">
        <w:t>79</w:t>
      </w:r>
      <w:r>
        <w:t>.</w:t>
      </w:r>
      <w:r>
        <w:tab/>
      </w:r>
      <w:r w:rsidRPr="000F3B50">
        <w:t>Uptake of measures is also a great challenge, with many economic and social barriers to uptake not always well understood. Accurate quantification of the costs and benefits (and factors influencing them) is required, together with an understanding of practicalities, synergies and trade-offs that may exist, to enable development of policies based on encouragement and trust, incentives and/or legislation as means of achieving uptake. Farmer involvement at all stages of technological development is critical for successful implementation plans.</w:t>
      </w:r>
    </w:p>
    <w:p w14:paraId="713AE980" w14:textId="5A4B697B" w:rsidR="00B20A6A" w:rsidRPr="000F3B50" w:rsidRDefault="00B20A6A" w:rsidP="00B20A6A">
      <w:pPr>
        <w:pStyle w:val="SingleTxtG"/>
      </w:pPr>
      <w:r>
        <w:t>3</w:t>
      </w:r>
      <w:r w:rsidR="008C1A97">
        <w:t>8</w:t>
      </w:r>
      <w:r w:rsidR="00815E32">
        <w:t>0</w:t>
      </w:r>
      <w:r>
        <w:t>.</w:t>
      </w:r>
      <w:r>
        <w:tab/>
      </w:r>
      <w:r w:rsidRPr="000F3B50">
        <w:t xml:space="preserve">Finally, while a number of UNECE </w:t>
      </w:r>
      <w:ins w:id="2734" w:author="Nicholas Aplin" w:date="2020-11-10T08:59:00Z">
        <w:r w:rsidR="00C15E30">
          <w:t>c</w:t>
        </w:r>
      </w:ins>
      <w:ins w:id="2735" w:author="Mason, Kate E." w:date="2020-11-05T13:10:00Z">
        <w:del w:id="2736" w:author="Nicholas Aplin" w:date="2020-11-10T08:59:00Z">
          <w:r w:rsidR="00322F56" w:rsidDel="00C15E30">
            <w:delText>C</w:delText>
          </w:r>
        </w:del>
      </w:ins>
      <w:del w:id="2737" w:author="Mason, Kate E." w:date="2020-11-05T13:10:00Z">
        <w:r w:rsidRPr="000F3B50" w:rsidDel="00322F56">
          <w:delText>c</w:delText>
        </w:r>
      </w:del>
      <w:r w:rsidRPr="000F3B50">
        <w:t xml:space="preserve">ategory 1 measures are already available, there also exist several </w:t>
      </w:r>
      <w:ins w:id="2738" w:author="Nicholas Aplin" w:date="2020-11-10T08:59:00Z">
        <w:r w:rsidR="00C15E30">
          <w:t>c</w:t>
        </w:r>
      </w:ins>
      <w:ins w:id="2739" w:author="Mason, Kate E." w:date="2020-11-05T13:10:00Z">
        <w:del w:id="2740" w:author="Nicholas Aplin" w:date="2020-11-10T08:59:00Z">
          <w:r w:rsidR="00322F56" w:rsidDel="00C15E30">
            <w:delText>C</w:delText>
          </w:r>
        </w:del>
      </w:ins>
      <w:del w:id="2741" w:author="Mason, Kate E." w:date="2020-11-05T13:10:00Z">
        <w:r w:rsidRPr="000F3B50" w:rsidDel="00322F56">
          <w:delText>c</w:delText>
        </w:r>
      </w:del>
      <w:r w:rsidRPr="000F3B50">
        <w:t xml:space="preserve">ategory 2 measures for which further research and assessment is required to provide a better understanding of constraints, trade-offs, barriers to use (or context-specific issues) so that they may be promoted to UNECE </w:t>
      </w:r>
      <w:ins w:id="2742" w:author="Nicholas Aplin" w:date="2020-11-10T08:59:00Z">
        <w:r w:rsidR="00C15E30">
          <w:t>c</w:t>
        </w:r>
      </w:ins>
      <w:ins w:id="2743" w:author="Mason, Kate E." w:date="2020-11-05T13:10:00Z">
        <w:del w:id="2744" w:author="Nicholas Aplin" w:date="2020-11-10T08:59:00Z">
          <w:r w:rsidR="00322F56" w:rsidDel="00C15E30">
            <w:delText>C</w:delText>
          </w:r>
        </w:del>
      </w:ins>
      <w:del w:id="2745" w:author="Mason, Kate E." w:date="2020-11-05T13:10:00Z">
        <w:r w:rsidRPr="000F3B50" w:rsidDel="00322F56">
          <w:delText>c</w:delText>
        </w:r>
      </w:del>
      <w:r w:rsidRPr="000F3B50">
        <w:t>ategory 1. These advancements will provide a wider range of options for farmers and policymakers.</w:t>
      </w:r>
    </w:p>
    <w:p w14:paraId="7C1CB9C6" w14:textId="77777777" w:rsidR="00B20A6A" w:rsidRPr="001A3491" w:rsidRDefault="00B20A6A" w:rsidP="00B20A6A">
      <w:pPr>
        <w:pStyle w:val="H1G"/>
      </w:pPr>
      <w:r>
        <w:tab/>
        <w:t>I.</w:t>
      </w:r>
      <w:r>
        <w:tab/>
      </w:r>
      <w:r w:rsidRPr="001A3491">
        <w:t>Guidance documentation</w:t>
      </w:r>
    </w:p>
    <w:p w14:paraId="750FDEE2" w14:textId="7D421D10" w:rsidR="00B20A6A" w:rsidRDefault="00B20A6A" w:rsidP="00B20A6A">
      <w:pPr>
        <w:pStyle w:val="SingleTxtG"/>
      </w:pPr>
      <w:r>
        <w:t>3</w:t>
      </w:r>
      <w:r w:rsidR="008C1A97">
        <w:t>8</w:t>
      </w:r>
      <w:r w:rsidR="00815E32">
        <w:t>1</w:t>
      </w:r>
      <w:r>
        <w:t>.</w:t>
      </w:r>
      <w:r>
        <w:tab/>
      </w:r>
      <w:r w:rsidRPr="000F3B50">
        <w:t xml:space="preserve">Sources of further guidance are provided </w:t>
      </w:r>
      <w:del w:id="2746" w:author="Sutton, Mark" w:date="2020-11-02T18:43:00Z">
        <w:r w:rsidRPr="000F3B50" w:rsidDel="00EC3CF8">
          <w:delText>at the end of chapter VII</w:delText>
        </w:r>
      </w:del>
      <w:ins w:id="2747" w:author="Sutton, Mark" w:date="2020-11-02T18:43:00Z">
        <w:r w:rsidR="00EC3CF8">
          <w:t>in Appendix I</w:t>
        </w:r>
      </w:ins>
      <w:r w:rsidRPr="000F3B50">
        <w:t>.</w:t>
      </w:r>
    </w:p>
    <w:p w14:paraId="7CE66AFA" w14:textId="77777777" w:rsidR="00B20A6A" w:rsidRDefault="00B20A6A" w:rsidP="00B20A6A">
      <w:pPr>
        <w:suppressAutoHyphens w:val="0"/>
        <w:spacing w:line="240" w:lineRule="auto"/>
      </w:pPr>
      <w:r>
        <w:br w:type="page"/>
      </w:r>
    </w:p>
    <w:p w14:paraId="2EA2E1CC" w14:textId="77777777" w:rsidR="00B20A6A" w:rsidRPr="0045696B" w:rsidRDefault="00B20A6A" w:rsidP="00B20A6A">
      <w:pPr>
        <w:pStyle w:val="H1G"/>
        <w:rPr>
          <w:rPrChange w:id="2748" w:author="Alina Novikova" w:date="2020-11-10T11:03:00Z">
            <w:rPr>
              <w:lang w:val="es-ES"/>
            </w:rPr>
          </w:rPrChange>
        </w:rPr>
      </w:pPr>
      <w:r>
        <w:tab/>
      </w:r>
      <w:r w:rsidRPr="0045696B">
        <w:rPr>
          <w:rPrChange w:id="2749" w:author="Alina Novikova" w:date="2020-11-10T11:03:00Z">
            <w:rPr>
              <w:lang w:val="es-ES"/>
            </w:rPr>
          </w:rPrChange>
        </w:rPr>
        <w:t>J.</w:t>
      </w:r>
      <w:r w:rsidRPr="0045696B">
        <w:rPr>
          <w:rPrChange w:id="2750" w:author="Alina Novikova" w:date="2020-11-10T11:03:00Z">
            <w:rPr>
              <w:lang w:val="es-ES"/>
            </w:rPr>
          </w:rPrChange>
        </w:rPr>
        <w:tab/>
      </w:r>
      <w:commentRangeStart w:id="2751"/>
      <w:r w:rsidRPr="0045696B">
        <w:rPr>
          <w:rPrChange w:id="2752" w:author="Alina Novikova" w:date="2020-11-10T11:03:00Z">
            <w:rPr>
              <w:lang w:val="es-ES"/>
            </w:rPr>
          </w:rPrChange>
        </w:rPr>
        <w:t>References</w:t>
      </w:r>
      <w:commentRangeEnd w:id="2751"/>
      <w:r w:rsidR="006154B9">
        <w:rPr>
          <w:rStyle w:val="CommentReference"/>
          <w:rFonts w:eastAsiaTheme="minorHAnsi" w:cstheme="minorBidi"/>
          <w:b w:val="0"/>
          <w:lang w:eastAsia="en-US"/>
        </w:rPr>
        <w:commentReference w:id="2751"/>
      </w:r>
    </w:p>
    <w:p w14:paraId="39BD1505" w14:textId="3A0EDE54" w:rsidR="00B20A6A" w:rsidRPr="000F3B50" w:rsidRDefault="00B20A6A" w:rsidP="00B20A6A">
      <w:pPr>
        <w:pStyle w:val="SingleTxtG"/>
      </w:pPr>
      <w:proofErr w:type="spellStart"/>
      <w:r w:rsidRPr="0045696B">
        <w:rPr>
          <w:rPrChange w:id="2753" w:author="Alina Novikova" w:date="2020-11-10T11:03:00Z">
            <w:rPr>
              <w:lang w:val="es-ES"/>
            </w:rPr>
          </w:rPrChange>
        </w:rPr>
        <w:t>Abalos</w:t>
      </w:r>
      <w:proofErr w:type="spellEnd"/>
      <w:r w:rsidRPr="0045696B">
        <w:rPr>
          <w:rPrChange w:id="2754" w:author="Alina Novikova" w:date="2020-11-10T11:03:00Z">
            <w:rPr>
              <w:lang w:val="es-ES"/>
            </w:rPr>
          </w:rPrChange>
        </w:rPr>
        <w:t>, D.</w:t>
      </w:r>
      <w:del w:id="2755" w:author="Mason, Kate E." w:date="2020-11-05T08:55:00Z">
        <w:r w:rsidRPr="0045696B" w:rsidDel="00870560">
          <w:rPr>
            <w:rPrChange w:id="2756" w:author="Alina Novikova" w:date="2020-11-10T11:03:00Z">
              <w:rPr>
                <w:lang w:val="es-ES"/>
              </w:rPr>
            </w:rPrChange>
          </w:rPr>
          <w:delText>,</w:delText>
        </w:r>
      </w:del>
      <w:r w:rsidRPr="0045696B">
        <w:rPr>
          <w:rPrChange w:id="2757" w:author="Alina Novikova" w:date="2020-11-10T11:03:00Z">
            <w:rPr>
              <w:lang w:val="es-ES"/>
            </w:rPr>
          </w:rPrChange>
        </w:rPr>
        <w:t xml:space="preserve"> </w:t>
      </w:r>
      <w:del w:id="2758" w:author="Mason, Kate E." w:date="2020-11-05T08:54:00Z">
        <w:r w:rsidRPr="0045696B" w:rsidDel="00870560">
          <w:rPr>
            <w:rPrChange w:id="2759" w:author="Alina Novikova" w:date="2020-11-10T11:03:00Z">
              <w:rPr>
                <w:lang w:val="es-ES"/>
              </w:rPr>
            </w:rPrChange>
          </w:rPr>
          <w:delText>Jeffrey, S., Sanz-Cobena, A., Guardia, G., Vallejo, A.</w:delText>
        </w:r>
      </w:del>
      <w:ins w:id="2760" w:author="Mason, Kate E." w:date="2020-11-05T08:54:00Z">
        <w:r w:rsidR="00870560" w:rsidRPr="0045696B">
          <w:rPr>
            <w:rPrChange w:id="2761" w:author="Alina Novikova" w:date="2020-11-10T11:03:00Z">
              <w:rPr>
                <w:lang w:val="es-ES"/>
              </w:rPr>
            </w:rPrChange>
          </w:rPr>
          <w:t>and others</w:t>
        </w:r>
      </w:ins>
      <w:r w:rsidRPr="0045696B">
        <w:rPr>
          <w:rPrChange w:id="2762" w:author="Alina Novikova" w:date="2020-11-10T11:03:00Z">
            <w:rPr>
              <w:lang w:val="es-ES"/>
            </w:rPr>
          </w:rPrChange>
        </w:rPr>
        <w:t xml:space="preserve"> </w:t>
      </w:r>
      <w:ins w:id="2763" w:author="Mason, Kate E." w:date="2020-11-05T08:55:00Z">
        <w:r w:rsidR="00870560" w:rsidRPr="0045696B">
          <w:rPr>
            <w:rPrChange w:id="2764" w:author="Alina Novikova" w:date="2020-11-10T11:03:00Z">
              <w:rPr>
                <w:lang w:val="es-ES"/>
              </w:rPr>
            </w:rPrChange>
          </w:rPr>
          <w:t>(</w:t>
        </w:r>
      </w:ins>
      <w:r w:rsidRPr="0045696B">
        <w:rPr>
          <w:rPrChange w:id="2765" w:author="Alina Novikova" w:date="2020-11-10T11:03:00Z">
            <w:rPr>
              <w:lang w:val="es-ES"/>
            </w:rPr>
          </w:rPrChange>
        </w:rPr>
        <w:t>2014</w:t>
      </w:r>
      <w:ins w:id="2766" w:author="Mason, Kate E." w:date="2020-11-05T08:55:00Z">
        <w:r w:rsidR="00870560" w:rsidRPr="0045696B">
          <w:rPr>
            <w:rPrChange w:id="2767" w:author="Alina Novikova" w:date="2020-11-10T11:03:00Z">
              <w:rPr>
                <w:lang w:val="es-ES"/>
              </w:rPr>
            </w:rPrChange>
          </w:rPr>
          <w:t>)</w:t>
        </w:r>
      </w:ins>
      <w:r w:rsidRPr="0045696B">
        <w:rPr>
          <w:rPrChange w:id="2768" w:author="Alina Novikova" w:date="2020-11-10T11:03:00Z">
            <w:rPr>
              <w:lang w:val="es-ES"/>
            </w:rPr>
          </w:rPrChange>
        </w:rPr>
        <w:t xml:space="preserve">. </w:t>
      </w:r>
      <w:r w:rsidRPr="000F3B50">
        <w:t xml:space="preserve">Meta-analysis of the effect of urease and nitrification inhibitors on crop productivity and </w:t>
      </w:r>
      <w:del w:id="2769" w:author="Mason, Kate E." w:date="2020-10-16T00:53:00Z">
        <w:r w:rsidRPr="000F3B50" w:rsidDel="00C85596">
          <w:delText>nitrigen</w:delText>
        </w:r>
      </w:del>
      <w:ins w:id="2770" w:author="Mason, Kate E." w:date="2020-10-16T00:53:00Z">
        <w:r w:rsidR="00C85596" w:rsidRPr="000F3B50">
          <w:t>nitrogen</w:t>
        </w:r>
      </w:ins>
      <w:r w:rsidRPr="000F3B50">
        <w:t xml:space="preserve"> use efficiency. </w:t>
      </w:r>
      <w:r w:rsidRPr="008505E4">
        <w:rPr>
          <w:i/>
          <w:rPrChange w:id="2771" w:author="Mason, Kate E." w:date="2020-11-02T15:15:00Z">
            <w:rPr/>
          </w:rPrChange>
        </w:rPr>
        <w:t>Agriculture Ecosystems and Environment</w:t>
      </w:r>
      <w:ins w:id="2772" w:author="Mason, Kate E." w:date="2020-11-05T08:55:00Z">
        <w:r w:rsidR="00870560">
          <w:t>,</w:t>
        </w:r>
      </w:ins>
      <w:r w:rsidRPr="000F3B50">
        <w:t xml:space="preserve"> </w:t>
      </w:r>
      <w:ins w:id="2773" w:author="Mason, Kate E." w:date="2020-11-05T08:55:00Z">
        <w:r w:rsidR="00870560">
          <w:t xml:space="preserve">vol. </w:t>
        </w:r>
      </w:ins>
      <w:r w:rsidRPr="00EB7EAD">
        <w:t>189</w:t>
      </w:r>
      <w:r w:rsidRPr="000F3B50">
        <w:t xml:space="preserve">, </w:t>
      </w:r>
      <w:ins w:id="2774" w:author="Mason, Kate E." w:date="2020-11-05T08:55:00Z">
        <w:r w:rsidR="00870560">
          <w:t xml:space="preserve">pp. </w:t>
        </w:r>
      </w:ins>
      <w:r w:rsidRPr="000F3B50">
        <w:t>136–144.</w:t>
      </w:r>
    </w:p>
    <w:p w14:paraId="25DC265A" w14:textId="3D708817" w:rsidR="00B20A6A" w:rsidRPr="000F3B50" w:rsidRDefault="00B20A6A" w:rsidP="00B20A6A">
      <w:pPr>
        <w:pStyle w:val="SingleTxtG"/>
      </w:pPr>
      <w:r w:rsidRPr="000F3B50">
        <w:t xml:space="preserve">Akiyama, H., Yan, X., Yagi, K. </w:t>
      </w:r>
      <w:ins w:id="2775" w:author="Mason, Kate E." w:date="2020-11-05T08:55:00Z">
        <w:r w:rsidR="00870560">
          <w:t>(</w:t>
        </w:r>
      </w:ins>
      <w:r w:rsidRPr="000F3B50">
        <w:t>2010</w:t>
      </w:r>
      <w:ins w:id="2776" w:author="Mason, Kate E." w:date="2020-11-05T08:55:00Z">
        <w:r w:rsidR="00870560">
          <w:t>)</w:t>
        </w:r>
      </w:ins>
      <w:r w:rsidRPr="000F3B50">
        <w:t>. Evaluation of effectiveness of enhanced-efficiency fertilizers as mitigation options for N</w:t>
      </w:r>
      <w:r w:rsidR="0025103C" w:rsidRPr="0025103C">
        <w:rPr>
          <w:vertAlign w:val="subscript"/>
        </w:rPr>
        <w:t>2</w:t>
      </w:r>
      <w:r w:rsidRPr="000F3B50">
        <w:t xml:space="preserve">O and NO emissions from agricultural soils: meta-analysis. </w:t>
      </w:r>
      <w:r w:rsidRPr="008505E4">
        <w:rPr>
          <w:i/>
          <w:rPrChange w:id="2777" w:author="Mason, Kate E." w:date="2020-11-02T15:16:00Z">
            <w:rPr/>
          </w:rPrChange>
        </w:rPr>
        <w:t>Global Change Biology</w:t>
      </w:r>
      <w:ins w:id="2778" w:author="Mason, Kate E." w:date="2020-11-05T08:55:00Z">
        <w:r w:rsidR="00870560">
          <w:t>,</w:t>
        </w:r>
      </w:ins>
      <w:r w:rsidRPr="000F3B50">
        <w:t xml:space="preserve"> </w:t>
      </w:r>
      <w:ins w:id="2779" w:author="Mason, Kate E." w:date="2020-11-05T08:55:00Z">
        <w:r w:rsidR="00870560">
          <w:t xml:space="preserve">vol. </w:t>
        </w:r>
      </w:ins>
      <w:r w:rsidRPr="00EB7EAD">
        <w:t>16,</w:t>
      </w:r>
      <w:r w:rsidRPr="000F3B50">
        <w:t xml:space="preserve"> </w:t>
      </w:r>
      <w:ins w:id="2780" w:author="Mason, Kate E." w:date="2020-11-05T08:55:00Z">
        <w:r w:rsidR="00870560">
          <w:t xml:space="preserve">pp. </w:t>
        </w:r>
      </w:ins>
      <w:r w:rsidRPr="000F3B50">
        <w:t>1837–1846.</w:t>
      </w:r>
    </w:p>
    <w:p w14:paraId="09B813C1" w14:textId="6A8E46BE" w:rsidR="00B20A6A" w:rsidRPr="000F3B50" w:rsidRDefault="00B20A6A" w:rsidP="00B20A6A">
      <w:pPr>
        <w:pStyle w:val="SingleTxtG"/>
      </w:pPr>
      <w:proofErr w:type="spellStart"/>
      <w:r w:rsidRPr="000F3B50">
        <w:t>Beudert</w:t>
      </w:r>
      <w:proofErr w:type="spellEnd"/>
      <w:r w:rsidRPr="000F3B50">
        <w:t xml:space="preserve">, B., Döhler, H., </w:t>
      </w:r>
      <w:proofErr w:type="spellStart"/>
      <w:r w:rsidRPr="000F3B50">
        <w:t>Aldag</w:t>
      </w:r>
      <w:proofErr w:type="spellEnd"/>
      <w:r w:rsidRPr="000F3B50">
        <w:t xml:space="preserve">, R. </w:t>
      </w:r>
      <w:ins w:id="2781" w:author="Mason, Kate E." w:date="2020-11-05T08:55:00Z">
        <w:r w:rsidR="00870560">
          <w:t>(</w:t>
        </w:r>
      </w:ins>
      <w:r w:rsidRPr="000F3B50">
        <w:t>1988</w:t>
      </w:r>
      <w:ins w:id="2782" w:author="Mason, Kate E." w:date="2020-11-05T08:55:00Z">
        <w:r w:rsidR="00870560">
          <w:t>)</w:t>
        </w:r>
      </w:ins>
      <w:r w:rsidRPr="000F3B50">
        <w:t xml:space="preserve">. </w:t>
      </w:r>
      <w:proofErr w:type="spellStart"/>
      <w:r w:rsidRPr="008505E4">
        <w:rPr>
          <w:i/>
          <w:rPrChange w:id="2783" w:author="Mason, Kate E." w:date="2020-11-02T15:16:00Z">
            <w:rPr/>
          </w:rPrChange>
        </w:rPr>
        <w:t>Ammoniakverluste</w:t>
      </w:r>
      <w:proofErr w:type="spellEnd"/>
      <w:r w:rsidRPr="008505E4">
        <w:rPr>
          <w:i/>
          <w:rPrChange w:id="2784" w:author="Mason, Kate E." w:date="2020-11-02T15:16:00Z">
            <w:rPr/>
          </w:rPrChange>
        </w:rPr>
        <w:t xml:space="preserve"> </w:t>
      </w:r>
      <w:proofErr w:type="spellStart"/>
      <w:r w:rsidRPr="008505E4">
        <w:rPr>
          <w:i/>
          <w:rPrChange w:id="2785" w:author="Mason, Kate E." w:date="2020-11-02T15:16:00Z">
            <w:rPr/>
          </w:rPrChange>
        </w:rPr>
        <w:t>aus</w:t>
      </w:r>
      <w:proofErr w:type="spellEnd"/>
      <w:r w:rsidRPr="008505E4">
        <w:rPr>
          <w:i/>
          <w:rPrChange w:id="2786" w:author="Mason, Kate E." w:date="2020-11-02T15:16:00Z">
            <w:rPr/>
          </w:rPrChange>
        </w:rPr>
        <w:t xml:space="preserve"> </w:t>
      </w:r>
      <w:proofErr w:type="spellStart"/>
      <w:r w:rsidRPr="008505E4">
        <w:rPr>
          <w:i/>
          <w:rPrChange w:id="2787" w:author="Mason, Kate E." w:date="2020-11-02T15:16:00Z">
            <w:rPr/>
          </w:rPrChange>
        </w:rPr>
        <w:t>mit</w:t>
      </w:r>
      <w:proofErr w:type="spellEnd"/>
      <w:r w:rsidRPr="008505E4">
        <w:rPr>
          <w:i/>
          <w:rPrChange w:id="2788" w:author="Mason, Kate E." w:date="2020-11-02T15:16:00Z">
            <w:rPr/>
          </w:rPrChange>
        </w:rPr>
        <w:t xml:space="preserve"> Wasser </w:t>
      </w:r>
      <w:proofErr w:type="spellStart"/>
      <w:r w:rsidRPr="008505E4">
        <w:rPr>
          <w:i/>
          <w:rPrChange w:id="2789" w:author="Mason, Kate E." w:date="2020-11-02T15:16:00Z">
            <w:rPr/>
          </w:rPrChange>
        </w:rPr>
        <w:t>verdünnter</w:t>
      </w:r>
      <w:proofErr w:type="spellEnd"/>
      <w:r w:rsidRPr="008505E4">
        <w:rPr>
          <w:i/>
          <w:rPrChange w:id="2790" w:author="Mason, Kate E." w:date="2020-11-02T15:16:00Z">
            <w:rPr/>
          </w:rPrChange>
        </w:rPr>
        <w:t xml:space="preserve"> </w:t>
      </w:r>
      <w:proofErr w:type="spellStart"/>
      <w:r w:rsidRPr="008505E4">
        <w:rPr>
          <w:i/>
          <w:rPrChange w:id="2791" w:author="Mason, Kate E." w:date="2020-11-02T15:16:00Z">
            <w:rPr/>
          </w:rPrChange>
        </w:rPr>
        <w:t>Rindergülle</w:t>
      </w:r>
      <w:proofErr w:type="spellEnd"/>
      <w:r w:rsidRPr="008505E4">
        <w:rPr>
          <w:i/>
          <w:rPrChange w:id="2792" w:author="Mason, Kate E." w:date="2020-11-02T15:16:00Z">
            <w:rPr/>
          </w:rPrChange>
        </w:rPr>
        <w:t xml:space="preserve"> </w:t>
      </w:r>
      <w:proofErr w:type="spellStart"/>
      <w:r w:rsidRPr="008505E4">
        <w:rPr>
          <w:i/>
          <w:rPrChange w:id="2793" w:author="Mason, Kate E." w:date="2020-11-02T15:16:00Z">
            <w:rPr/>
          </w:rPrChange>
        </w:rPr>
        <w:t>im</w:t>
      </w:r>
      <w:proofErr w:type="spellEnd"/>
      <w:r w:rsidRPr="008505E4">
        <w:rPr>
          <w:i/>
          <w:rPrChange w:id="2794" w:author="Mason, Kate E." w:date="2020-11-02T15:16:00Z">
            <w:rPr/>
          </w:rPrChange>
        </w:rPr>
        <w:t xml:space="preserve"> </w:t>
      </w:r>
      <w:proofErr w:type="spellStart"/>
      <w:r w:rsidRPr="008505E4">
        <w:rPr>
          <w:i/>
          <w:rPrChange w:id="2795" w:author="Mason, Kate E." w:date="2020-11-02T15:16:00Z">
            <w:rPr/>
          </w:rPrChange>
        </w:rPr>
        <w:t>Modellversuch</w:t>
      </w:r>
      <w:proofErr w:type="spellEnd"/>
      <w:r w:rsidRPr="000F3B50">
        <w:t xml:space="preserve">. </w:t>
      </w:r>
      <w:proofErr w:type="spellStart"/>
      <w:r w:rsidRPr="000F3B50">
        <w:t>Schriftenreihe</w:t>
      </w:r>
      <w:proofErr w:type="spellEnd"/>
      <w:r w:rsidRPr="000F3B50">
        <w:t xml:space="preserve"> </w:t>
      </w:r>
      <w:r w:rsidRPr="00EB7EAD">
        <w:t>28,</w:t>
      </w:r>
      <w:r w:rsidRPr="000F3B50">
        <w:t xml:space="preserve"> VDLUFA, </w:t>
      </w:r>
      <w:proofErr w:type="spellStart"/>
      <w:r w:rsidRPr="000F3B50">
        <w:t>Kongreßband</w:t>
      </w:r>
      <w:proofErr w:type="spellEnd"/>
      <w:r w:rsidRPr="000F3B50">
        <w:t xml:space="preserve"> </w:t>
      </w:r>
      <w:proofErr w:type="spellStart"/>
      <w:r w:rsidRPr="000F3B50">
        <w:t>Teil</w:t>
      </w:r>
      <w:proofErr w:type="spellEnd"/>
      <w:r w:rsidRPr="000F3B50">
        <w:t xml:space="preserve"> II. </w:t>
      </w:r>
    </w:p>
    <w:p w14:paraId="75DA8A68" w14:textId="3570FBCB" w:rsidR="00B20A6A" w:rsidRPr="000F3B50" w:rsidRDefault="00B20A6A" w:rsidP="00B20A6A">
      <w:pPr>
        <w:pStyle w:val="SingleTxtG"/>
      </w:pPr>
      <w:r w:rsidRPr="00FA2A37">
        <w:t xml:space="preserve">Billen, G., Garnier, J., Lassaletta, L. </w:t>
      </w:r>
      <w:ins w:id="2796" w:author="Mason, Kate E." w:date="2020-11-05T08:56:00Z">
        <w:r w:rsidR="00870560">
          <w:t>(</w:t>
        </w:r>
      </w:ins>
      <w:r w:rsidRPr="00FA2A37">
        <w:t>2013</w:t>
      </w:r>
      <w:ins w:id="2797" w:author="Mason, Kate E." w:date="2020-11-05T08:56:00Z">
        <w:r w:rsidR="00870560">
          <w:t>)</w:t>
        </w:r>
      </w:ins>
      <w:r w:rsidRPr="00FA2A37">
        <w:t xml:space="preserve">. </w:t>
      </w:r>
      <w:r w:rsidRPr="000F3B50">
        <w:t xml:space="preserve">The nitrogen cascade from agricultural soils to the sea: modelling nitrogen transfers at regional watershed and global scales. </w:t>
      </w:r>
      <w:r w:rsidRPr="00870560">
        <w:rPr>
          <w:i/>
          <w:rPrChange w:id="2798" w:author="Mason, Kate E." w:date="2020-11-05T08:56:00Z">
            <w:rPr/>
          </w:rPrChange>
        </w:rPr>
        <w:t>Philosophical</w:t>
      </w:r>
      <w:r w:rsidRPr="000F3B50">
        <w:t xml:space="preserve"> </w:t>
      </w:r>
      <w:r w:rsidRPr="008505E4">
        <w:rPr>
          <w:i/>
          <w:rPrChange w:id="2799" w:author="Mason, Kate E." w:date="2020-11-02T15:16:00Z">
            <w:rPr/>
          </w:rPrChange>
        </w:rPr>
        <w:t>Transactions of the Royal Society B: Biological Sciences</w:t>
      </w:r>
      <w:ins w:id="2800" w:author="Mason, Kate E." w:date="2020-11-05T08:56:00Z">
        <w:r w:rsidR="00870560">
          <w:t>,</w:t>
        </w:r>
      </w:ins>
      <w:r w:rsidRPr="000F3B50">
        <w:t xml:space="preserve"> </w:t>
      </w:r>
      <w:ins w:id="2801" w:author="Mason, Kate E." w:date="2020-11-05T08:56:00Z">
        <w:r w:rsidR="00870560">
          <w:t xml:space="preserve">vol. </w:t>
        </w:r>
      </w:ins>
      <w:r w:rsidRPr="00EB7EAD">
        <w:t>368</w:t>
      </w:r>
      <w:ins w:id="2802" w:author="Mason, Kate E." w:date="2020-11-05T08:56:00Z">
        <w:r w:rsidR="00870560" w:rsidRPr="00B77248">
          <w:t>,</w:t>
        </w:r>
        <w:r w:rsidR="00870560">
          <w:t xml:space="preserve"> No. </w:t>
        </w:r>
      </w:ins>
      <w:del w:id="2803" w:author="Mason, Kate E." w:date="2020-11-05T08:56:00Z">
        <w:r w:rsidRPr="000F3B50" w:rsidDel="00870560">
          <w:delText xml:space="preserve"> (</w:delText>
        </w:r>
      </w:del>
      <w:r w:rsidRPr="000F3B50">
        <w:t>1621</w:t>
      </w:r>
      <w:del w:id="2804" w:author="Mason, Kate E." w:date="2020-11-05T08:56:00Z">
        <w:r w:rsidRPr="000F3B50" w:rsidDel="00870560">
          <w:delText>)</w:delText>
        </w:r>
      </w:del>
      <w:r w:rsidRPr="000F3B50">
        <w:t xml:space="preserve">, </w:t>
      </w:r>
      <w:ins w:id="2805" w:author="Mason, Kate E." w:date="2020-11-05T08:56:00Z">
        <w:r w:rsidR="00870560">
          <w:t xml:space="preserve">art. No. </w:t>
        </w:r>
      </w:ins>
      <w:r w:rsidRPr="000F3B50">
        <w:t>20130123.</w:t>
      </w:r>
    </w:p>
    <w:p w14:paraId="5BFCB9EE" w14:textId="7CB68CFC" w:rsidR="00B20A6A" w:rsidRPr="000F3B50" w:rsidRDefault="00B20A6A" w:rsidP="00B20A6A">
      <w:pPr>
        <w:pStyle w:val="SingleTxtG"/>
      </w:pPr>
      <w:r w:rsidRPr="000F3B50">
        <w:t>Bittman, S. and others</w:t>
      </w:r>
      <w:ins w:id="2806" w:author="Mason, Kate E." w:date="2020-11-05T08:56:00Z">
        <w:r w:rsidR="00870560">
          <w:t>, eds.</w:t>
        </w:r>
      </w:ins>
      <w:del w:id="2807" w:author="Mason, Kate E." w:date="2020-11-05T08:56:00Z">
        <w:r w:rsidRPr="000F3B50" w:rsidDel="00870560">
          <w:delText xml:space="preserve">, </w:delText>
        </w:r>
      </w:del>
      <w:del w:id="2808" w:author="Mason, Kate E." w:date="2020-11-02T15:27:00Z">
        <w:r w:rsidRPr="000F3B50" w:rsidDel="00B140EB">
          <w:delText>eds.</w:delText>
        </w:r>
      </w:del>
      <w:r w:rsidRPr="000F3B50">
        <w:t xml:space="preserve"> </w:t>
      </w:r>
      <w:ins w:id="2809" w:author="Mason, Kate E." w:date="2020-11-05T08:57:00Z">
        <w:r w:rsidR="00870560">
          <w:t>(</w:t>
        </w:r>
      </w:ins>
      <w:del w:id="2810" w:author="Mason, Kate E." w:date="2020-11-02T15:27:00Z">
        <w:r w:rsidRPr="000F3B50" w:rsidDel="00B140EB">
          <w:delText>(</w:delText>
        </w:r>
      </w:del>
      <w:r w:rsidRPr="000F3B50">
        <w:t>2014</w:t>
      </w:r>
      <w:ins w:id="2811" w:author="Mason, Kate E." w:date="2020-11-05T08:57:00Z">
        <w:r w:rsidR="00870560">
          <w:t>)</w:t>
        </w:r>
      </w:ins>
      <w:del w:id="2812" w:author="Mason, Kate E." w:date="2020-11-02T15:27:00Z">
        <w:r w:rsidRPr="000F3B50" w:rsidDel="00B140EB">
          <w:delText>)</w:delText>
        </w:r>
      </w:del>
      <w:r w:rsidRPr="000F3B50">
        <w:t xml:space="preserve">. </w:t>
      </w:r>
      <w:r w:rsidRPr="008505E4">
        <w:rPr>
          <w:i/>
          <w:rPrChange w:id="2813" w:author="Mason, Kate E." w:date="2020-11-02T15:16:00Z">
            <w:rPr/>
          </w:rPrChange>
        </w:rPr>
        <w:t xml:space="preserve">Options for Ammonia </w:t>
      </w:r>
      <w:del w:id="2814" w:author="Mason, Kate E." w:date="2020-11-02T15:20:00Z">
        <w:r w:rsidRPr="008505E4" w:rsidDel="008505E4">
          <w:rPr>
            <w:i/>
            <w:rPrChange w:id="2815" w:author="Mason, Kate E." w:date="2020-11-02T15:16:00Z">
              <w:rPr/>
            </w:rPrChange>
          </w:rPr>
          <w:delText>Mitigaiton</w:delText>
        </w:r>
      </w:del>
      <w:ins w:id="2816" w:author="Mason, Kate E." w:date="2020-11-02T15:20:00Z">
        <w:r w:rsidR="008505E4" w:rsidRPr="008505E4">
          <w:rPr>
            <w:i/>
          </w:rPr>
          <w:t>Mitigation</w:t>
        </w:r>
      </w:ins>
      <w:r w:rsidRPr="008505E4">
        <w:rPr>
          <w:i/>
          <w:rPrChange w:id="2817" w:author="Mason, Kate E." w:date="2020-11-02T15:16:00Z">
            <w:rPr/>
          </w:rPrChange>
        </w:rPr>
        <w:t>: Guidance from the UNECE Task Force on Reactive Nitrogen</w:t>
      </w:r>
      <w:ins w:id="2818" w:author="Mason, Kate E." w:date="2020-11-02T15:16:00Z">
        <w:r w:rsidR="00870560">
          <w:t xml:space="preserve"> (</w:t>
        </w:r>
      </w:ins>
      <w:del w:id="2819" w:author="Mason, Kate E." w:date="2020-11-02T15:16:00Z">
        <w:r w:rsidRPr="000F3B50" w:rsidDel="008505E4">
          <w:delText xml:space="preserve"> (</w:delText>
        </w:r>
      </w:del>
      <w:r w:rsidRPr="000F3B50">
        <w:t>Edinburgh</w:t>
      </w:r>
      <w:ins w:id="2820" w:author="Mason, Kate E." w:date="2020-11-05T08:57:00Z">
        <w:r w:rsidR="00870560">
          <w:t>:</w:t>
        </w:r>
      </w:ins>
      <w:del w:id="2821" w:author="Mason, Kate E." w:date="2020-11-05T08:57:00Z">
        <w:r w:rsidRPr="000F3B50" w:rsidDel="00870560">
          <w:delText>,</w:delText>
        </w:r>
      </w:del>
      <w:r w:rsidRPr="000F3B50">
        <w:t xml:space="preserve"> Centre of Ecology and Hydrology</w:t>
      </w:r>
      <w:ins w:id="2822" w:author="Mason, Kate E." w:date="2020-11-05T08:57:00Z">
        <w:r w:rsidR="00870560">
          <w:t>)</w:t>
        </w:r>
      </w:ins>
      <w:del w:id="2823" w:author="Mason, Kate E." w:date="2020-11-02T15:16:00Z">
        <w:r w:rsidRPr="000F3B50" w:rsidDel="008505E4">
          <w:delText>)</w:delText>
        </w:r>
      </w:del>
      <w:r w:rsidRPr="000F3B50">
        <w:t>.</w:t>
      </w:r>
    </w:p>
    <w:p w14:paraId="0975CCEF" w14:textId="1AD526AD" w:rsidR="00B20A6A" w:rsidRPr="000F3B50" w:rsidRDefault="00B20A6A" w:rsidP="00B20A6A">
      <w:pPr>
        <w:pStyle w:val="SingleTxtG"/>
      </w:pPr>
      <w:r w:rsidRPr="000F3B50">
        <w:t>Bittman, S.</w:t>
      </w:r>
      <w:del w:id="2824" w:author="Mason, Kate E." w:date="2020-11-05T08:57:00Z">
        <w:r w:rsidRPr="000F3B50" w:rsidDel="00870560">
          <w:delText>,</w:delText>
        </w:r>
      </w:del>
      <w:r w:rsidRPr="000F3B50">
        <w:t xml:space="preserve"> </w:t>
      </w:r>
      <w:del w:id="2825" w:author="Mason, Kate E." w:date="2020-11-05T08:57:00Z">
        <w:r w:rsidRPr="000F3B50" w:rsidDel="00870560">
          <w:delText xml:space="preserve">Liu, A., Hunt, D.E., Forge, T.A., Kowalenko, C.G., Chantigny, M.H., Buckley, K. </w:delText>
        </w:r>
      </w:del>
      <w:ins w:id="2826" w:author="Mason, Kate E." w:date="2020-11-05T08:57:00Z">
        <w:r w:rsidR="00870560">
          <w:t>and others (</w:t>
        </w:r>
      </w:ins>
      <w:r w:rsidRPr="000F3B50">
        <w:t>2012</w:t>
      </w:r>
      <w:ins w:id="2827" w:author="Mason, Kate E." w:date="2020-11-05T08:57:00Z">
        <w:r w:rsidR="00870560">
          <w:t>)</w:t>
        </w:r>
      </w:ins>
      <w:r w:rsidRPr="000F3B50">
        <w:t>. Precision placement of separated dairy sludge improves early phosphorus nutrition and growth in corn (</w:t>
      </w:r>
      <w:proofErr w:type="spellStart"/>
      <w:r w:rsidRPr="000F3B50">
        <w:t>Zea</w:t>
      </w:r>
      <w:proofErr w:type="spellEnd"/>
      <w:r w:rsidRPr="000F3B50">
        <w:t xml:space="preserve"> mays L.). </w:t>
      </w:r>
      <w:r w:rsidRPr="008505E4">
        <w:rPr>
          <w:i/>
          <w:rPrChange w:id="2828" w:author="Mason, Kate E." w:date="2020-11-02T15:16:00Z">
            <w:rPr/>
          </w:rPrChange>
        </w:rPr>
        <w:t>Journal of Environmental Quality</w:t>
      </w:r>
      <w:ins w:id="2829" w:author="Mason, Kate E." w:date="2020-11-05T08:58:00Z">
        <w:r w:rsidR="00870560">
          <w:t>,</w:t>
        </w:r>
      </w:ins>
      <w:r w:rsidRPr="000F3B50">
        <w:t xml:space="preserve"> </w:t>
      </w:r>
      <w:ins w:id="2830" w:author="Mason, Kate E." w:date="2020-11-05T08:58:00Z">
        <w:r w:rsidR="00870560">
          <w:t xml:space="preserve">vol. </w:t>
        </w:r>
      </w:ins>
      <w:r w:rsidRPr="00EB7EAD">
        <w:t>41,</w:t>
      </w:r>
      <w:r w:rsidRPr="000F3B50">
        <w:t xml:space="preserve"> </w:t>
      </w:r>
      <w:ins w:id="2831" w:author="Mason, Kate E." w:date="2020-11-05T08:59:00Z">
        <w:r w:rsidR="00870560">
          <w:t xml:space="preserve">pp. </w:t>
        </w:r>
      </w:ins>
      <w:r w:rsidRPr="000F3B50">
        <w:t>582–591.</w:t>
      </w:r>
    </w:p>
    <w:p w14:paraId="0743AEC4" w14:textId="7E1A025D" w:rsidR="00B20A6A" w:rsidRPr="00EB7EAD" w:rsidRDefault="00B20A6A" w:rsidP="00B20A6A">
      <w:pPr>
        <w:pStyle w:val="SingleTxtG"/>
      </w:pPr>
      <w:r w:rsidRPr="000F3B50">
        <w:t>Bouwman, A.F.</w:t>
      </w:r>
      <w:ins w:id="2832" w:author="Mason, Kate E." w:date="2020-11-05T08:59:00Z">
        <w:r w:rsidR="00870560">
          <w:t xml:space="preserve"> and others</w:t>
        </w:r>
      </w:ins>
      <w:del w:id="2833" w:author="Mason, Kate E." w:date="2020-11-05T08:59:00Z">
        <w:r w:rsidRPr="000F3B50" w:rsidDel="00870560">
          <w:delText>,</w:delText>
        </w:r>
      </w:del>
      <w:r w:rsidRPr="000F3B50">
        <w:t xml:space="preserve"> </w:t>
      </w:r>
      <w:ins w:id="2834" w:author="Mason, Kate E." w:date="2020-11-05T08:59:00Z">
        <w:r w:rsidR="00870560">
          <w:t>(</w:t>
        </w:r>
      </w:ins>
      <w:del w:id="2835" w:author="Mason, Kate E." w:date="2020-11-05T08:59:00Z">
        <w:r w:rsidRPr="000F3B50" w:rsidDel="00870560">
          <w:delText xml:space="preserve">Beusen, A.H.W., Griffioen, J., Van Groenigen, J.W., Hefting, M.M., Oenema, O., Van Puijenbroek, P.J.T.M., Seitzinger, S., Slomp, C.P., Stehfest, E. </w:delText>
        </w:r>
      </w:del>
      <w:r w:rsidRPr="000F3B50">
        <w:t>2013</w:t>
      </w:r>
      <w:ins w:id="2836" w:author="Mason, Kate E." w:date="2020-11-05T08:59:00Z">
        <w:r w:rsidR="00870560">
          <w:t>)</w:t>
        </w:r>
      </w:ins>
      <w:r w:rsidRPr="000F3B50">
        <w:t>. Global trends and uncertainties in terrestrial denitrification and N</w:t>
      </w:r>
      <w:r w:rsidRPr="005E364B">
        <w:rPr>
          <w:vertAlign w:val="subscript"/>
        </w:rPr>
        <w:t>2</w:t>
      </w:r>
      <w:r w:rsidRPr="000F3B50">
        <w:t xml:space="preserve">O emissions. </w:t>
      </w:r>
      <w:r w:rsidRPr="00870560">
        <w:rPr>
          <w:i/>
          <w:rPrChange w:id="2837" w:author="Mason, Kate E." w:date="2020-11-05T08:59:00Z">
            <w:rPr/>
          </w:rPrChange>
        </w:rPr>
        <w:t>Philosophical</w:t>
      </w:r>
      <w:r w:rsidRPr="000F3B50">
        <w:t xml:space="preserve"> </w:t>
      </w:r>
      <w:r w:rsidRPr="008505E4">
        <w:rPr>
          <w:i/>
          <w:rPrChange w:id="2838" w:author="Mason, Kate E." w:date="2020-11-02T15:16:00Z">
            <w:rPr/>
          </w:rPrChange>
        </w:rPr>
        <w:t>Transactions of the Royal Society B: Biological Sciences</w:t>
      </w:r>
      <w:ins w:id="2839" w:author="Mason, Kate E." w:date="2020-11-05T08:59:00Z">
        <w:r w:rsidR="00870560">
          <w:t>,</w:t>
        </w:r>
      </w:ins>
      <w:r w:rsidRPr="000F3B50">
        <w:t xml:space="preserve"> </w:t>
      </w:r>
      <w:ins w:id="2840" w:author="Mason, Kate E." w:date="2020-11-05T08:59:00Z">
        <w:r w:rsidR="00870560">
          <w:t xml:space="preserve">vol. </w:t>
        </w:r>
      </w:ins>
      <w:r w:rsidRPr="00EB7EAD">
        <w:t>368</w:t>
      </w:r>
      <w:ins w:id="2841" w:author="Mason, Kate E." w:date="2020-11-05T08:59:00Z">
        <w:r w:rsidR="00870560">
          <w:t xml:space="preserve">, No. </w:t>
        </w:r>
      </w:ins>
      <w:del w:id="2842" w:author="Mason, Kate E." w:date="2020-11-05T08:59:00Z">
        <w:r w:rsidRPr="00EB7EAD" w:rsidDel="00870560">
          <w:delText xml:space="preserve"> (</w:delText>
        </w:r>
      </w:del>
      <w:r w:rsidRPr="00B77248">
        <w:t>1621</w:t>
      </w:r>
      <w:del w:id="2843" w:author="Mason, Kate E." w:date="2020-11-05T08:59:00Z">
        <w:r w:rsidRPr="007A1177" w:rsidDel="00870560">
          <w:delText>)</w:delText>
        </w:r>
      </w:del>
      <w:r w:rsidRPr="007A1177">
        <w:t xml:space="preserve">, </w:t>
      </w:r>
      <w:ins w:id="2844" w:author="Mason, Kate E." w:date="2020-11-05T08:59:00Z">
        <w:r w:rsidR="00870560">
          <w:t xml:space="preserve">art. No. </w:t>
        </w:r>
      </w:ins>
      <w:r w:rsidRPr="00EB7EAD">
        <w:t>20130112.</w:t>
      </w:r>
    </w:p>
    <w:p w14:paraId="4A9442AF" w14:textId="05981848" w:rsidR="00B20A6A" w:rsidRPr="000F3B50" w:rsidRDefault="00B20A6A" w:rsidP="00B20A6A">
      <w:pPr>
        <w:pStyle w:val="SingleTxtG"/>
      </w:pPr>
      <w:r w:rsidRPr="000F3B50">
        <w:t xml:space="preserve">Bruulsema, T. </w:t>
      </w:r>
      <w:ins w:id="2845" w:author="Mason, Kate E." w:date="2020-11-05T09:00:00Z">
        <w:r w:rsidR="00870560">
          <w:t>(</w:t>
        </w:r>
      </w:ins>
      <w:r w:rsidRPr="000F3B50">
        <w:t>2018</w:t>
      </w:r>
      <w:ins w:id="2846" w:author="Mason, Kate E." w:date="2020-11-05T09:00:00Z">
        <w:r w:rsidR="00870560">
          <w:t>)</w:t>
        </w:r>
      </w:ins>
      <w:r w:rsidRPr="000F3B50">
        <w:t xml:space="preserve">. Managing nutrients to mitigate soil pollution. </w:t>
      </w:r>
      <w:r w:rsidRPr="008505E4">
        <w:rPr>
          <w:i/>
          <w:rPrChange w:id="2847" w:author="Mason, Kate E." w:date="2020-11-02T15:16:00Z">
            <w:rPr/>
          </w:rPrChange>
        </w:rPr>
        <w:t>Environmental Pollution</w:t>
      </w:r>
      <w:ins w:id="2848" w:author="Mason, Kate E." w:date="2020-11-05T09:00:00Z">
        <w:r w:rsidR="00870560" w:rsidRPr="00870560">
          <w:rPr>
            <w:rPrChange w:id="2849" w:author="Mason, Kate E." w:date="2020-11-05T09:00:00Z">
              <w:rPr>
                <w:i/>
              </w:rPr>
            </w:rPrChange>
          </w:rPr>
          <w:t>,</w:t>
        </w:r>
      </w:ins>
      <w:r w:rsidRPr="000F3B50">
        <w:t xml:space="preserve"> </w:t>
      </w:r>
      <w:ins w:id="2850" w:author="Mason, Kate E." w:date="2020-11-05T09:00:00Z">
        <w:r w:rsidR="00870560">
          <w:t xml:space="preserve">vol. </w:t>
        </w:r>
      </w:ins>
      <w:r w:rsidRPr="00EB7EAD">
        <w:t>243,</w:t>
      </w:r>
      <w:r w:rsidRPr="000F3B50">
        <w:t xml:space="preserve"> </w:t>
      </w:r>
      <w:ins w:id="2851" w:author="Mason, Kate E." w:date="2020-11-05T09:00:00Z">
        <w:r w:rsidR="00870560">
          <w:t xml:space="preserve">pp. </w:t>
        </w:r>
      </w:ins>
      <w:r w:rsidRPr="000F3B50">
        <w:t>1602–1605.</w:t>
      </w:r>
    </w:p>
    <w:p w14:paraId="34CF173B" w14:textId="0DB7DA51" w:rsidR="00B20A6A" w:rsidRPr="000F3B50" w:rsidRDefault="00B20A6A" w:rsidP="00B20A6A">
      <w:pPr>
        <w:pStyle w:val="SingleTxtG"/>
      </w:pPr>
      <w:r w:rsidRPr="000F3B50">
        <w:t>Dalgaard, T.</w:t>
      </w:r>
      <w:del w:id="2852" w:author="Mason, Kate E." w:date="2020-11-05T09:00:00Z">
        <w:r w:rsidRPr="000F3B50" w:rsidDel="00870560">
          <w:delText>,</w:delText>
        </w:r>
      </w:del>
      <w:r w:rsidRPr="000F3B50">
        <w:t xml:space="preserve"> </w:t>
      </w:r>
      <w:del w:id="2853" w:author="Mason, Kate E." w:date="2020-11-05T09:00:00Z">
        <w:r w:rsidRPr="000F3B50" w:rsidDel="00870560">
          <w:delText>Hansen, B., Hasler, B., Hertel, O., Hutchings, N.J., Jacobsen, B.H., Jensen, L.S., Kronvang, B., Olesen, J.E., Schjorring, J.K., Kristensen, I.S., Graversgaard, M., Termansen, M., Vejre, H.</w:delText>
        </w:r>
      </w:del>
      <w:ins w:id="2854" w:author="Mason, Kate E." w:date="2020-11-05T09:00:00Z">
        <w:r w:rsidR="00870560">
          <w:t>and others</w:t>
        </w:r>
      </w:ins>
      <w:r w:rsidRPr="000F3B50">
        <w:t xml:space="preserve"> </w:t>
      </w:r>
      <w:ins w:id="2855" w:author="Mason, Kate E." w:date="2020-11-05T09:00:00Z">
        <w:r w:rsidR="00870560">
          <w:t>(</w:t>
        </w:r>
      </w:ins>
      <w:r w:rsidRPr="000F3B50">
        <w:t>2014</w:t>
      </w:r>
      <w:ins w:id="2856" w:author="Mason, Kate E." w:date="2020-11-05T09:00:00Z">
        <w:r w:rsidR="00870560">
          <w:t>)</w:t>
        </w:r>
      </w:ins>
      <w:r w:rsidRPr="000F3B50">
        <w:t xml:space="preserve">. Policies for agricultural nitrogen management-trends, challenges and prospects for improved efficiency in Denmark. </w:t>
      </w:r>
      <w:r w:rsidRPr="008505E4">
        <w:rPr>
          <w:i/>
          <w:rPrChange w:id="2857" w:author="Mason, Kate E." w:date="2020-11-02T15:17:00Z">
            <w:rPr/>
          </w:rPrChange>
        </w:rPr>
        <w:t>Environmental Research Letters</w:t>
      </w:r>
      <w:ins w:id="2858" w:author="Mason, Kate E." w:date="2020-11-05T09:00:00Z">
        <w:r w:rsidR="00870560">
          <w:t>,</w:t>
        </w:r>
      </w:ins>
      <w:r w:rsidRPr="000F3B50">
        <w:t xml:space="preserve"> </w:t>
      </w:r>
      <w:ins w:id="2859" w:author="Mason, Kate E." w:date="2020-11-05T09:00:00Z">
        <w:r w:rsidR="00870560">
          <w:t xml:space="preserve">vol. </w:t>
        </w:r>
      </w:ins>
      <w:r w:rsidRPr="00EB7EAD">
        <w:t>9</w:t>
      </w:r>
      <w:ins w:id="2860" w:author="Mason, Kate E." w:date="2020-11-05T09:00:00Z">
        <w:r w:rsidR="00870560">
          <w:t xml:space="preserve">, No. </w:t>
        </w:r>
      </w:ins>
      <w:del w:id="2861" w:author="Mason, Kate E." w:date="2020-11-05T09:00:00Z">
        <w:r w:rsidRPr="000F3B50" w:rsidDel="00870560">
          <w:delText xml:space="preserve"> (</w:delText>
        </w:r>
      </w:del>
      <w:r w:rsidRPr="000F3B50">
        <w:t>11</w:t>
      </w:r>
      <w:del w:id="2862" w:author="Mason, Kate E." w:date="2020-11-05T09:00:00Z">
        <w:r w:rsidRPr="000F3B50" w:rsidDel="00870560">
          <w:delText>)</w:delText>
        </w:r>
      </w:del>
      <w:r w:rsidRPr="000F3B50">
        <w:t xml:space="preserve">, </w:t>
      </w:r>
      <w:ins w:id="2863" w:author="Mason, Kate E." w:date="2020-11-05T09:01:00Z">
        <w:r w:rsidR="00870560">
          <w:t xml:space="preserve">art. No. </w:t>
        </w:r>
      </w:ins>
      <w:r w:rsidRPr="000F3B50">
        <w:t>115002.</w:t>
      </w:r>
    </w:p>
    <w:p w14:paraId="07BAFC3E" w14:textId="41ABA04F" w:rsidR="00B20A6A" w:rsidRPr="000F3B50" w:rsidRDefault="00B20A6A" w:rsidP="00B20A6A">
      <w:pPr>
        <w:pStyle w:val="SingleTxtG"/>
      </w:pPr>
      <w:r w:rsidRPr="00FA2A37">
        <w:t>De Vries, W.</w:t>
      </w:r>
      <w:ins w:id="2864" w:author="Mason, Kate E." w:date="2020-11-05T09:01:00Z">
        <w:r w:rsidR="00870560">
          <w:t xml:space="preserve"> and</w:t>
        </w:r>
      </w:ins>
      <w:del w:id="2865" w:author="Mason, Kate E." w:date="2020-11-05T09:01:00Z">
        <w:r w:rsidRPr="00FA2A37" w:rsidDel="00870560">
          <w:delText>,</w:delText>
        </w:r>
      </w:del>
      <w:r w:rsidRPr="00FA2A37">
        <w:t xml:space="preserve"> Schulte-Uebbing, L. </w:t>
      </w:r>
      <w:ins w:id="2866" w:author="Mason, Kate E." w:date="2020-11-05T09:01:00Z">
        <w:r w:rsidR="00870560">
          <w:t>(</w:t>
        </w:r>
      </w:ins>
      <w:r w:rsidRPr="00FA2A37">
        <w:t>2019</w:t>
      </w:r>
      <w:ins w:id="2867" w:author="Mason, Kate E." w:date="2020-11-05T09:01:00Z">
        <w:r w:rsidR="00870560">
          <w:t>)</w:t>
        </w:r>
      </w:ins>
      <w:r w:rsidRPr="00FA2A37">
        <w:t xml:space="preserve">. </w:t>
      </w:r>
      <w:r w:rsidRPr="000F3B50">
        <w:t xml:space="preserve">Required changes in nitrogen inputs and nitrogen use efficiencies to reconcile agricultural productivity with water and air quality objectives by the EU-27. </w:t>
      </w:r>
      <w:r w:rsidRPr="008505E4">
        <w:rPr>
          <w:i/>
          <w:rPrChange w:id="2868" w:author="Mason, Kate E." w:date="2020-11-02T15:17:00Z">
            <w:rPr/>
          </w:rPrChange>
        </w:rPr>
        <w:t>Proceedings of the International Fertilizer Society</w:t>
      </w:r>
      <w:ins w:id="2869" w:author="Mason, Kate E." w:date="2020-11-05T09:01:00Z">
        <w:r w:rsidR="00870560">
          <w:t>,</w:t>
        </w:r>
      </w:ins>
      <w:r w:rsidRPr="000F3B50">
        <w:t xml:space="preserve"> </w:t>
      </w:r>
      <w:ins w:id="2870" w:author="Mason, Kate E." w:date="2020-11-05T09:01:00Z">
        <w:r w:rsidR="00870560">
          <w:t xml:space="preserve">vol. </w:t>
        </w:r>
      </w:ins>
      <w:r w:rsidRPr="00EB7EAD">
        <w:t>842</w:t>
      </w:r>
      <w:ins w:id="2871" w:author="Mason, Kate E." w:date="2020-11-05T09:02:00Z">
        <w:r w:rsidR="00870560">
          <w:t>,</w:t>
        </w:r>
      </w:ins>
      <w:del w:id="2872" w:author="Mason, Kate E." w:date="2020-11-05T09:02:00Z">
        <w:r w:rsidRPr="00EB7EAD" w:rsidDel="00870560">
          <w:delText>.</w:delText>
        </w:r>
      </w:del>
      <w:r w:rsidRPr="000F3B50">
        <w:t xml:space="preserve"> </w:t>
      </w:r>
      <w:ins w:id="2873" w:author="Mason, Kate E." w:date="2020-11-05T09:02:00Z">
        <w:r w:rsidR="00870560">
          <w:t>(</w:t>
        </w:r>
      </w:ins>
      <w:r w:rsidRPr="000F3B50">
        <w:t>Cambridge</w:t>
      </w:r>
      <w:ins w:id="2874" w:author="Mason, Kate E." w:date="2020-11-05T09:02:00Z">
        <w:r w:rsidR="00870560">
          <w:t>)</w:t>
        </w:r>
      </w:ins>
      <w:r w:rsidRPr="000F3B50">
        <w:t>.</w:t>
      </w:r>
    </w:p>
    <w:p w14:paraId="2B6B86C7" w14:textId="664CF1DE" w:rsidR="00B20A6A" w:rsidRPr="000F3B50" w:rsidRDefault="00B20A6A" w:rsidP="00B20A6A">
      <w:pPr>
        <w:pStyle w:val="SingleTxtG"/>
      </w:pPr>
      <w:r w:rsidRPr="000F3B50">
        <w:t xml:space="preserve">Goss, M.J., </w:t>
      </w:r>
      <w:proofErr w:type="spellStart"/>
      <w:r w:rsidRPr="000F3B50">
        <w:t>Tubeileh</w:t>
      </w:r>
      <w:proofErr w:type="spellEnd"/>
      <w:r w:rsidRPr="000F3B50">
        <w:t xml:space="preserve">, A., </w:t>
      </w:r>
      <w:proofErr w:type="spellStart"/>
      <w:r w:rsidRPr="000F3B50">
        <w:t>Goorahoo</w:t>
      </w:r>
      <w:proofErr w:type="spellEnd"/>
      <w:r w:rsidRPr="000F3B50">
        <w:t xml:space="preserve">, D. </w:t>
      </w:r>
      <w:ins w:id="2875" w:author="Mason, Kate E." w:date="2020-11-05T09:02:00Z">
        <w:r w:rsidR="00870560">
          <w:t>(</w:t>
        </w:r>
      </w:ins>
      <w:r w:rsidRPr="000F3B50">
        <w:t>2013</w:t>
      </w:r>
      <w:ins w:id="2876" w:author="Mason, Kate E." w:date="2020-11-05T09:02:00Z">
        <w:r w:rsidR="00870560">
          <w:t>)</w:t>
        </w:r>
      </w:ins>
      <w:r w:rsidRPr="000F3B50">
        <w:t xml:space="preserve">. A review of the use of organic amendments and the risk to human health. </w:t>
      </w:r>
      <w:r w:rsidRPr="008505E4">
        <w:rPr>
          <w:i/>
          <w:rPrChange w:id="2877" w:author="Mason, Kate E." w:date="2020-11-02T15:17:00Z">
            <w:rPr/>
          </w:rPrChange>
        </w:rPr>
        <w:t>Advances in Agronomy</w:t>
      </w:r>
      <w:ins w:id="2878" w:author="Mason, Kate E." w:date="2020-11-05T09:02:00Z">
        <w:r w:rsidR="00870560">
          <w:t>,</w:t>
        </w:r>
      </w:ins>
      <w:r w:rsidRPr="000F3B50">
        <w:t xml:space="preserve"> </w:t>
      </w:r>
      <w:ins w:id="2879" w:author="Mason, Kate E." w:date="2020-11-05T09:02:00Z">
        <w:r w:rsidR="00870560">
          <w:t xml:space="preserve">vol. </w:t>
        </w:r>
      </w:ins>
      <w:r w:rsidRPr="00EB7EAD">
        <w:t>120,</w:t>
      </w:r>
      <w:r w:rsidRPr="000F3B50">
        <w:t xml:space="preserve"> </w:t>
      </w:r>
      <w:ins w:id="2880" w:author="Mason, Kate E." w:date="2020-11-05T09:02:00Z">
        <w:r w:rsidR="00870560">
          <w:t xml:space="preserve">pp. </w:t>
        </w:r>
      </w:ins>
      <w:r w:rsidRPr="000F3B50">
        <w:t>275–379.</w:t>
      </w:r>
    </w:p>
    <w:p w14:paraId="571E593B" w14:textId="1CE44D30" w:rsidR="00B20A6A" w:rsidRPr="000F3B50" w:rsidRDefault="00B20A6A" w:rsidP="00B20A6A">
      <w:pPr>
        <w:pStyle w:val="SingleTxtG"/>
      </w:pPr>
      <w:proofErr w:type="spellStart"/>
      <w:r w:rsidRPr="00FA2A37">
        <w:t>Hénault</w:t>
      </w:r>
      <w:proofErr w:type="spellEnd"/>
      <w:r w:rsidRPr="00FA2A37">
        <w:t>, C.</w:t>
      </w:r>
      <w:ins w:id="2881" w:author="Mason, Kate E." w:date="2020-11-05T09:02:00Z">
        <w:r w:rsidR="00870560">
          <w:t xml:space="preserve"> and others</w:t>
        </w:r>
      </w:ins>
      <w:del w:id="2882" w:author="Mason, Kate E." w:date="2020-11-05T09:02:00Z">
        <w:r w:rsidRPr="00FA2A37" w:rsidDel="00870560">
          <w:delText>,</w:delText>
        </w:r>
      </w:del>
      <w:r w:rsidRPr="00FA2A37">
        <w:t xml:space="preserve"> </w:t>
      </w:r>
      <w:ins w:id="2883" w:author="Mason, Kate E." w:date="2020-11-05T09:02:00Z">
        <w:r w:rsidR="00870560">
          <w:t>(</w:t>
        </w:r>
      </w:ins>
      <w:del w:id="2884" w:author="Mason, Kate E." w:date="2020-11-05T09:02:00Z">
        <w:r w:rsidRPr="00FA2A37" w:rsidDel="00870560">
          <w:delText xml:space="preserve">Bourennane, H., Ayzac, A., Ratié, C., Saby, N.P.A., Cohan, J.-P., Le Gall, C. </w:delText>
        </w:r>
      </w:del>
      <w:r w:rsidRPr="00FA2A37">
        <w:t>2019</w:t>
      </w:r>
      <w:ins w:id="2885" w:author="Mason, Kate E." w:date="2020-11-05T09:02:00Z">
        <w:r w:rsidR="00870560">
          <w:t>)</w:t>
        </w:r>
      </w:ins>
      <w:r w:rsidRPr="00FA2A37">
        <w:t xml:space="preserve">. </w:t>
      </w:r>
      <w:r w:rsidRPr="000F3B50">
        <w:t xml:space="preserve">Management of soil pH promotes nitrous oxide reduction and thus mitigates soil emissions of this greenhouse gas. </w:t>
      </w:r>
      <w:r w:rsidRPr="008505E4">
        <w:rPr>
          <w:i/>
          <w:rPrChange w:id="2886" w:author="Mason, Kate E." w:date="2020-11-02T15:17:00Z">
            <w:rPr/>
          </w:rPrChange>
        </w:rPr>
        <w:t>Scientific Reports</w:t>
      </w:r>
      <w:ins w:id="2887" w:author="Mason, Kate E." w:date="2020-11-05T09:03:00Z">
        <w:r w:rsidR="00870560">
          <w:t>,</w:t>
        </w:r>
      </w:ins>
      <w:r w:rsidRPr="000F3B50">
        <w:t xml:space="preserve"> </w:t>
      </w:r>
      <w:ins w:id="2888" w:author="Mason, Kate E." w:date="2020-11-05T09:02:00Z">
        <w:r w:rsidR="00870560">
          <w:t xml:space="preserve">vol. </w:t>
        </w:r>
      </w:ins>
      <w:r w:rsidRPr="00EB7EAD">
        <w:t>9,</w:t>
      </w:r>
      <w:r w:rsidRPr="000F3B50">
        <w:t xml:space="preserve"> </w:t>
      </w:r>
      <w:ins w:id="2889" w:author="Mason, Kate E." w:date="2020-11-05T09:03:00Z">
        <w:r w:rsidR="00870560">
          <w:t>art. No.</w:t>
        </w:r>
      </w:ins>
      <w:r w:rsidRPr="000F3B50">
        <w:t xml:space="preserve">20182. </w:t>
      </w:r>
      <w:del w:id="2890" w:author="Mason, Kate E." w:date="2020-11-05T09:03:00Z">
        <w:r w:rsidRPr="000F3B50" w:rsidDel="00870560">
          <w:delText xml:space="preserve">Doi.org/10.1038/s41598-019-56694-3 </w:delText>
        </w:r>
      </w:del>
    </w:p>
    <w:p w14:paraId="42521D93" w14:textId="1309FCD4" w:rsidR="00B20A6A" w:rsidRPr="000F3B50" w:rsidRDefault="00B20A6A" w:rsidP="00B20A6A">
      <w:pPr>
        <w:pStyle w:val="SingleTxtG"/>
      </w:pPr>
      <w:r w:rsidRPr="000F3B50">
        <w:t xml:space="preserve">Kim, D.-G., Saggar, S., </w:t>
      </w:r>
      <w:proofErr w:type="spellStart"/>
      <w:r w:rsidRPr="000F3B50">
        <w:t>Roudier</w:t>
      </w:r>
      <w:proofErr w:type="spellEnd"/>
      <w:r w:rsidRPr="000F3B50">
        <w:t xml:space="preserve">, P. </w:t>
      </w:r>
      <w:ins w:id="2891" w:author="Mason, Kate E." w:date="2020-11-05T09:03:00Z">
        <w:r w:rsidR="00870560">
          <w:t>(</w:t>
        </w:r>
      </w:ins>
      <w:r w:rsidRPr="000F3B50">
        <w:t>2012</w:t>
      </w:r>
      <w:ins w:id="2892" w:author="Mason, Kate E." w:date="2020-11-05T09:03:00Z">
        <w:r w:rsidR="00870560">
          <w:t>)</w:t>
        </w:r>
      </w:ins>
      <w:r w:rsidRPr="000F3B50">
        <w:t xml:space="preserve">. The effect of nitrification inhibitors on soil ammonia emissions in nitrogen managed soils: a meta-analysis. </w:t>
      </w:r>
      <w:r w:rsidRPr="008505E4">
        <w:rPr>
          <w:i/>
          <w:rPrChange w:id="2893" w:author="Mason, Kate E." w:date="2020-11-02T15:17:00Z">
            <w:rPr/>
          </w:rPrChange>
        </w:rPr>
        <w:t>Nutrient Cycling in Agroecosystems</w:t>
      </w:r>
      <w:ins w:id="2894" w:author="Mason, Kate E." w:date="2020-11-05T09:03:00Z">
        <w:r w:rsidR="00870560">
          <w:t>,</w:t>
        </w:r>
      </w:ins>
      <w:r w:rsidRPr="000F3B50">
        <w:t xml:space="preserve"> </w:t>
      </w:r>
      <w:ins w:id="2895" w:author="Mason, Kate E." w:date="2020-11-05T09:03:00Z">
        <w:r w:rsidR="00870560">
          <w:t xml:space="preserve">vol. </w:t>
        </w:r>
      </w:ins>
      <w:r w:rsidRPr="00EB7EAD">
        <w:t>93,</w:t>
      </w:r>
      <w:r w:rsidRPr="000F3B50">
        <w:t xml:space="preserve"> </w:t>
      </w:r>
      <w:ins w:id="2896" w:author="Mason, Kate E." w:date="2020-11-05T09:03:00Z">
        <w:r w:rsidR="00870560">
          <w:t xml:space="preserve">pp. </w:t>
        </w:r>
      </w:ins>
      <w:r w:rsidRPr="000F3B50">
        <w:t>51–64.</w:t>
      </w:r>
    </w:p>
    <w:p w14:paraId="15B8A81D" w14:textId="037D45B6" w:rsidR="00870560" w:rsidRPr="00870560" w:rsidRDefault="00B20A6A" w:rsidP="00870560">
      <w:pPr>
        <w:pStyle w:val="SingleTxtG"/>
        <w:rPr>
          <w:ins w:id="2897" w:author="Mason, Kate E." w:date="2020-11-05T09:04:00Z"/>
        </w:rPr>
      </w:pPr>
      <w:r w:rsidRPr="000F3B50">
        <w:t>Leip, A.</w:t>
      </w:r>
      <w:del w:id="2898" w:author="Mason, Kate E." w:date="2020-11-05T09:03:00Z">
        <w:r w:rsidRPr="000F3B50" w:rsidDel="00870560">
          <w:delText>,</w:delText>
        </w:r>
      </w:del>
      <w:r w:rsidRPr="000F3B50">
        <w:t xml:space="preserve"> </w:t>
      </w:r>
      <w:del w:id="2899" w:author="Mason, Kate E." w:date="2020-11-05T09:03:00Z">
        <w:r w:rsidRPr="000F3B50" w:rsidDel="00870560">
          <w:delText>Achermann, B., Billen, G., Bleeker, A., Bouwman, A.F., de Vries, W., Dragosits, U., Döring, U., Fernall, D., Guepel, M., Herolstab, J., Johnnes, P., Le Gall, A.-C., Monni, S., Neveceral, R., Orlandini, L., Prud’Homme, M., Reuter, H.I., Simpson, D., Seufert, G., Spranger, T., Sutton, M.A., van Aardenne, J., Voß, M., Winiwarter, W.</w:delText>
        </w:r>
      </w:del>
      <w:ins w:id="2900" w:author="Mason, Kate E." w:date="2020-11-05T09:03:00Z">
        <w:r w:rsidR="00870560">
          <w:t>and others</w:t>
        </w:r>
      </w:ins>
      <w:r w:rsidRPr="000F3B50">
        <w:t xml:space="preserve"> 2011. Integrating nitrogen fluxes at the European scale</w:t>
      </w:r>
      <w:ins w:id="2901" w:author="Mason, Kate E." w:date="2020-11-05T09:04:00Z">
        <w:r w:rsidR="00870560">
          <w:t>,</w:t>
        </w:r>
      </w:ins>
      <w:del w:id="2902" w:author="Mason, Kate E." w:date="2020-11-05T09:04:00Z">
        <w:r w:rsidRPr="000F3B50" w:rsidDel="00870560">
          <w:delText>.</w:delText>
        </w:r>
      </w:del>
      <w:r w:rsidRPr="000F3B50">
        <w:t xml:space="preserve"> </w:t>
      </w:r>
      <w:ins w:id="2903" w:author="Nicholas Aplin" w:date="2020-11-10T09:09:00Z">
        <w:r w:rsidR="006A55E3">
          <w:t>c</w:t>
        </w:r>
      </w:ins>
      <w:del w:id="2904" w:author="Nicholas Aplin" w:date="2020-11-10T09:09:00Z">
        <w:r w:rsidRPr="000F3B50" w:rsidDel="006A55E3">
          <w:delText>C</w:delText>
        </w:r>
      </w:del>
      <w:r w:rsidRPr="000F3B50">
        <w:t>hapter 16</w:t>
      </w:r>
      <w:ins w:id="2905" w:author="Mason, Kate E." w:date="2020-11-05T09:04:00Z">
        <w:r w:rsidR="00870560">
          <w:t xml:space="preserve"> in</w:t>
        </w:r>
      </w:ins>
      <w:r w:rsidRPr="000F3B50">
        <w:t xml:space="preserve"> </w:t>
      </w:r>
      <w:ins w:id="2906" w:author="Mason, Kate E." w:date="2020-11-05T09:04:00Z">
        <w:r w:rsidR="00870560" w:rsidRPr="00870560">
          <w:rPr>
            <w:i/>
          </w:rPr>
          <w:t>The European Nitrogen Assessment: Sources, Effects and Policy Perspectives</w:t>
        </w:r>
        <w:r w:rsidR="00870560" w:rsidRPr="00870560">
          <w:t>, Sutton, M.A. and others, eds. (Cambridge, UK: Cambridge University Press).</w:t>
        </w:r>
      </w:ins>
    </w:p>
    <w:p w14:paraId="634574E1" w14:textId="63C19D33" w:rsidR="00B20A6A" w:rsidRPr="000F3B50" w:rsidDel="00870560" w:rsidRDefault="00B20A6A" w:rsidP="00B20A6A">
      <w:pPr>
        <w:pStyle w:val="SingleTxtG"/>
        <w:rPr>
          <w:del w:id="2907" w:author="Mason, Kate E." w:date="2020-11-05T09:04:00Z"/>
        </w:rPr>
      </w:pPr>
      <w:del w:id="2908" w:author="Mason, Kate E." w:date="2020-11-05T09:04:00Z">
        <w:r w:rsidRPr="000F3B50" w:rsidDel="00870560">
          <w:delText xml:space="preserve">in: M.A. Sutton, C.M. Howard, J.W. Erisman, G. Billen, A. Bleeker, P. Grennfelt, H. van Grinsven (Eds.), </w:delText>
        </w:r>
        <w:r w:rsidRPr="008505E4" w:rsidDel="00870560">
          <w:rPr>
            <w:i/>
            <w:rPrChange w:id="2909" w:author="Mason, Kate E." w:date="2020-11-02T15:17:00Z">
              <w:rPr/>
            </w:rPrChange>
          </w:rPr>
          <w:delText>The European Nitrogen Assessment</w:delText>
        </w:r>
        <w:r w:rsidRPr="000F3B50" w:rsidDel="00870560">
          <w:delText xml:space="preserve">. Cambridge University Press, Cambridge, UK. </w:delText>
        </w:r>
      </w:del>
    </w:p>
    <w:p w14:paraId="7AA1CBD4" w14:textId="594369AA" w:rsidR="00B20A6A" w:rsidRPr="000F3B50" w:rsidRDefault="00B20A6A" w:rsidP="00B20A6A">
      <w:pPr>
        <w:pStyle w:val="SingleTxtG"/>
      </w:pPr>
      <w:proofErr w:type="spellStart"/>
      <w:r w:rsidRPr="000F3B50">
        <w:t>Mantovi</w:t>
      </w:r>
      <w:proofErr w:type="spellEnd"/>
      <w:r w:rsidRPr="000F3B50">
        <w:t>, P.</w:t>
      </w:r>
      <w:del w:id="2910" w:author="Mason, Kate E." w:date="2020-11-05T09:04:00Z">
        <w:r w:rsidRPr="000F3B50" w:rsidDel="00870560">
          <w:delText>,</w:delText>
        </w:r>
      </w:del>
      <w:r w:rsidRPr="000F3B50">
        <w:t xml:space="preserve"> </w:t>
      </w:r>
      <w:del w:id="2911" w:author="Mason, Kate E." w:date="2020-11-05T09:04:00Z">
        <w:r w:rsidRPr="000F3B50" w:rsidDel="00870560">
          <w:delText>Moscatelli, G., Piccinini, S., Bozzetto, S., Rossi, L.</w:delText>
        </w:r>
      </w:del>
      <w:ins w:id="2912" w:author="Mason, Kate E." w:date="2020-11-05T09:04:00Z">
        <w:r w:rsidR="00870560">
          <w:t>and others</w:t>
        </w:r>
      </w:ins>
      <w:r w:rsidRPr="000F3B50">
        <w:t xml:space="preserve"> </w:t>
      </w:r>
      <w:ins w:id="2913" w:author="Mason, Kate E." w:date="2020-11-05T09:04:00Z">
        <w:r w:rsidR="00870560">
          <w:t>(</w:t>
        </w:r>
      </w:ins>
      <w:r w:rsidRPr="000F3B50">
        <w:t>2020</w:t>
      </w:r>
      <w:ins w:id="2914" w:author="Mason, Kate E." w:date="2020-11-05T09:04:00Z">
        <w:r w:rsidR="00870560">
          <w:t>)</w:t>
        </w:r>
      </w:ins>
      <w:r w:rsidRPr="000F3B50">
        <w:t xml:space="preserve">. Microfiltered digestate to fertigation: A best practice to improve water and energy efficiency in the context of </w:t>
      </w:r>
      <w:proofErr w:type="spellStart"/>
      <w:r w:rsidRPr="000F3B50">
        <w:t>Biogasdoneright</w:t>
      </w:r>
      <w:proofErr w:type="spellEnd"/>
      <w:r w:rsidRPr="000F3B50">
        <w:t>™</w:t>
      </w:r>
      <w:ins w:id="2915" w:author="Mason, Kate E." w:date="2020-11-05T09:04:00Z">
        <w:r w:rsidR="001804D5">
          <w:t>, in</w:t>
        </w:r>
      </w:ins>
      <w:del w:id="2916" w:author="Mason, Kate E." w:date="2020-11-05T09:04:00Z">
        <w:r w:rsidRPr="000F3B50" w:rsidDel="001804D5">
          <w:delText>. In:</w:delText>
        </w:r>
      </w:del>
      <w:r w:rsidRPr="000F3B50">
        <w:t xml:space="preserve"> </w:t>
      </w:r>
      <w:moveFromRangeStart w:id="2917" w:author="Mason, Kate E." w:date="2020-11-05T09:05:00Z" w:name="move55459531"/>
      <w:moveFrom w:id="2918" w:author="Mason, Kate E." w:date="2020-11-05T09:05:00Z">
        <w:r w:rsidRPr="000F3B50" w:rsidDel="001804D5">
          <w:t xml:space="preserve">V. Naddo, M. Balakrishnan, K.-H. Choo (Eds.), </w:t>
        </w:r>
      </w:moveFrom>
      <w:moveFromRangeEnd w:id="2917"/>
      <w:r w:rsidRPr="008505E4">
        <w:rPr>
          <w:i/>
          <w:rPrChange w:id="2919" w:author="Mason, Kate E." w:date="2020-11-02T15:18:00Z">
            <w:rPr/>
          </w:rPrChange>
        </w:rPr>
        <w:t xml:space="preserve">Frontiers in Water-Energy-Nexus – Nature-Based Solutions, </w:t>
      </w:r>
      <w:del w:id="2920" w:author="Mason, Kate E." w:date="2020-11-02T15:17:00Z">
        <w:r w:rsidRPr="008505E4" w:rsidDel="008505E4">
          <w:rPr>
            <w:i/>
            <w:rPrChange w:id="2921" w:author="Mason, Kate E." w:date="2020-11-02T15:18:00Z">
              <w:rPr/>
            </w:rPrChange>
          </w:rPr>
          <w:delText>Advanved</w:delText>
        </w:r>
      </w:del>
      <w:ins w:id="2922" w:author="Mason, Kate E." w:date="2020-11-02T15:17:00Z">
        <w:r w:rsidR="008505E4" w:rsidRPr="008505E4">
          <w:rPr>
            <w:i/>
            <w:rPrChange w:id="2923" w:author="Mason, Kate E." w:date="2020-11-02T15:18:00Z">
              <w:rPr/>
            </w:rPrChange>
          </w:rPr>
          <w:t>Advanced</w:t>
        </w:r>
      </w:ins>
      <w:r w:rsidRPr="008505E4">
        <w:rPr>
          <w:i/>
          <w:rPrChange w:id="2924" w:author="Mason, Kate E." w:date="2020-11-02T15:18:00Z">
            <w:rPr/>
          </w:rPrChange>
        </w:rPr>
        <w:t xml:space="preserve"> Technologies and Best Practices for Environmental Sustainability</w:t>
      </w:r>
      <w:r w:rsidRPr="000F3B50">
        <w:t xml:space="preserve">, </w:t>
      </w:r>
      <w:moveToRangeStart w:id="2925" w:author="Mason, Kate E." w:date="2020-11-05T09:05:00Z" w:name="move55459531"/>
      <w:proofErr w:type="spellStart"/>
      <w:ins w:id="2926" w:author="Mason, Kate E." w:date="2020-11-05T09:05:00Z">
        <w:r w:rsidR="001804D5" w:rsidRPr="001804D5">
          <w:t>Naddo</w:t>
        </w:r>
        <w:proofErr w:type="spellEnd"/>
        <w:r w:rsidR="001804D5" w:rsidRPr="001804D5">
          <w:t xml:space="preserve">, </w:t>
        </w:r>
        <w:r w:rsidR="001804D5">
          <w:t>V. and others, eds.,</w:t>
        </w:r>
        <w:r w:rsidR="001804D5" w:rsidRPr="001804D5">
          <w:t xml:space="preserve"> </w:t>
        </w:r>
      </w:ins>
      <w:moveToRangeEnd w:id="2925"/>
      <w:r w:rsidRPr="000F3B50">
        <w:t>Advances in Science, Technology and Innovation (pp. 497–499)</w:t>
      </w:r>
      <w:ins w:id="2927" w:author="Mason, Kate E." w:date="2020-11-05T09:06:00Z">
        <w:r w:rsidR="001804D5">
          <w:t xml:space="preserve"> (Switzerland: </w:t>
        </w:r>
      </w:ins>
      <w:del w:id="2928" w:author="Mason, Kate E." w:date="2020-11-05T09:06:00Z">
        <w:r w:rsidRPr="000F3B50" w:rsidDel="001804D5">
          <w:delText xml:space="preserve">. </w:delText>
        </w:r>
      </w:del>
      <w:r w:rsidRPr="000F3B50">
        <w:t>Springer Nature</w:t>
      </w:r>
      <w:ins w:id="2929" w:author="Mason, Kate E." w:date="2020-11-05T09:06:00Z">
        <w:r w:rsidR="001804D5">
          <w:t>).</w:t>
        </w:r>
      </w:ins>
      <w:del w:id="2930" w:author="Mason, Kate E." w:date="2020-11-05T09:06:00Z">
        <w:r w:rsidRPr="000F3B50" w:rsidDel="001804D5">
          <w:delText>,</w:delText>
        </w:r>
      </w:del>
      <w:r w:rsidRPr="000F3B50">
        <w:t xml:space="preserve"> </w:t>
      </w:r>
      <w:del w:id="2931" w:author="Mason, Kate E." w:date="2020-11-05T09:06:00Z">
        <w:r w:rsidRPr="000F3B50" w:rsidDel="001804D5">
          <w:delText>Switzerland.</w:delText>
        </w:r>
      </w:del>
    </w:p>
    <w:p w14:paraId="2C157A07" w14:textId="63EC7684" w:rsidR="00B20A6A" w:rsidRPr="0045696B" w:rsidRDefault="00B20A6A" w:rsidP="00B20A6A">
      <w:pPr>
        <w:pStyle w:val="SingleTxtG"/>
        <w:rPr>
          <w:lang w:val="fr-CH"/>
          <w:rPrChange w:id="2932" w:author="Alina Novikova" w:date="2020-11-10T11:03:00Z">
            <w:rPr/>
          </w:rPrChange>
        </w:rPr>
      </w:pPr>
      <w:r w:rsidRPr="000F3B50">
        <w:t xml:space="preserve">Misselbrook, T.H., Nicholson, F.A., Chambers, B.J. </w:t>
      </w:r>
      <w:ins w:id="2933" w:author="Mason, Kate E." w:date="2020-11-05T09:06:00Z">
        <w:r w:rsidR="001804D5">
          <w:t>(</w:t>
        </w:r>
      </w:ins>
      <w:r w:rsidRPr="000F3B50">
        <w:t>2005</w:t>
      </w:r>
      <w:ins w:id="2934" w:author="Mason, Kate E." w:date="2020-11-05T09:06:00Z">
        <w:r w:rsidR="001804D5">
          <w:t>)</w:t>
        </w:r>
      </w:ins>
      <w:r w:rsidRPr="000F3B50">
        <w:t xml:space="preserve">. Predicting ammonia losses following the application of livestock manure to land. </w:t>
      </w:r>
      <w:proofErr w:type="spellStart"/>
      <w:r w:rsidRPr="0045696B">
        <w:rPr>
          <w:i/>
          <w:lang w:val="fr-CH"/>
          <w:rPrChange w:id="2935" w:author="Alina Novikova" w:date="2020-11-10T11:03:00Z">
            <w:rPr/>
          </w:rPrChange>
        </w:rPr>
        <w:t>Bioresource</w:t>
      </w:r>
      <w:proofErr w:type="spellEnd"/>
      <w:r w:rsidRPr="0045696B">
        <w:rPr>
          <w:i/>
          <w:lang w:val="fr-CH"/>
          <w:rPrChange w:id="2936" w:author="Alina Novikova" w:date="2020-11-10T11:03:00Z">
            <w:rPr/>
          </w:rPrChange>
        </w:rPr>
        <w:t xml:space="preserve"> </w:t>
      </w:r>
      <w:proofErr w:type="spellStart"/>
      <w:r w:rsidRPr="0045696B">
        <w:rPr>
          <w:i/>
          <w:lang w:val="fr-CH"/>
          <w:rPrChange w:id="2937" w:author="Alina Novikova" w:date="2020-11-10T11:03:00Z">
            <w:rPr/>
          </w:rPrChange>
        </w:rPr>
        <w:t>Technology</w:t>
      </w:r>
      <w:proofErr w:type="spellEnd"/>
      <w:ins w:id="2938" w:author="Mason, Kate E." w:date="2020-11-05T09:06:00Z">
        <w:r w:rsidR="001804D5" w:rsidRPr="0045696B">
          <w:rPr>
            <w:lang w:val="fr-CH"/>
            <w:rPrChange w:id="2939" w:author="Alina Novikova" w:date="2020-11-10T11:03:00Z">
              <w:rPr/>
            </w:rPrChange>
          </w:rPr>
          <w:t>,</w:t>
        </w:r>
      </w:ins>
      <w:r w:rsidRPr="0045696B">
        <w:rPr>
          <w:lang w:val="fr-CH"/>
          <w:rPrChange w:id="2940" w:author="Alina Novikova" w:date="2020-11-10T11:03:00Z">
            <w:rPr/>
          </w:rPrChange>
        </w:rPr>
        <w:t xml:space="preserve"> </w:t>
      </w:r>
      <w:ins w:id="2941" w:author="Mason, Kate E." w:date="2020-11-05T09:06:00Z">
        <w:r w:rsidR="001804D5" w:rsidRPr="0045696B">
          <w:rPr>
            <w:lang w:val="fr-CH"/>
            <w:rPrChange w:id="2942" w:author="Alina Novikova" w:date="2020-11-10T11:03:00Z">
              <w:rPr/>
            </w:rPrChange>
          </w:rPr>
          <w:t xml:space="preserve">vol. </w:t>
        </w:r>
      </w:ins>
      <w:r w:rsidRPr="0045696B">
        <w:rPr>
          <w:lang w:val="fr-CH"/>
          <w:rPrChange w:id="2943" w:author="Alina Novikova" w:date="2020-11-10T11:03:00Z">
            <w:rPr/>
          </w:rPrChange>
        </w:rPr>
        <w:t xml:space="preserve">96, </w:t>
      </w:r>
      <w:ins w:id="2944" w:author="Mason, Kate E." w:date="2020-11-05T09:07:00Z">
        <w:r w:rsidR="001804D5" w:rsidRPr="0045696B">
          <w:rPr>
            <w:lang w:val="fr-CH"/>
            <w:rPrChange w:id="2945" w:author="Alina Novikova" w:date="2020-11-10T11:03:00Z">
              <w:rPr/>
            </w:rPrChange>
          </w:rPr>
          <w:t xml:space="preserve">pp. </w:t>
        </w:r>
      </w:ins>
      <w:r w:rsidRPr="0045696B">
        <w:rPr>
          <w:lang w:val="fr-CH"/>
          <w:rPrChange w:id="2946" w:author="Alina Novikova" w:date="2020-11-10T11:03:00Z">
            <w:rPr/>
          </w:rPrChange>
        </w:rPr>
        <w:t>159–168.</w:t>
      </w:r>
    </w:p>
    <w:p w14:paraId="4EF73BAE" w14:textId="0B857B1A" w:rsidR="00B20A6A" w:rsidRPr="000F3B50" w:rsidRDefault="00B20A6A" w:rsidP="00B20A6A">
      <w:pPr>
        <w:pStyle w:val="SingleTxtG"/>
      </w:pPr>
      <w:r w:rsidRPr="0045696B">
        <w:rPr>
          <w:lang w:val="fr-CH"/>
          <w:rPrChange w:id="2947" w:author="Alina Novikova" w:date="2020-11-10T11:03:00Z">
            <w:rPr/>
          </w:rPrChange>
        </w:rPr>
        <w:t xml:space="preserve">Ni, K., </w:t>
      </w:r>
      <w:proofErr w:type="spellStart"/>
      <w:r w:rsidRPr="0045696B">
        <w:rPr>
          <w:lang w:val="fr-CH"/>
          <w:rPrChange w:id="2948" w:author="Alina Novikova" w:date="2020-11-10T11:03:00Z">
            <w:rPr/>
          </w:rPrChange>
        </w:rPr>
        <w:t>Pacholski</w:t>
      </w:r>
      <w:proofErr w:type="spellEnd"/>
      <w:r w:rsidRPr="0045696B">
        <w:rPr>
          <w:lang w:val="fr-CH"/>
          <w:rPrChange w:id="2949" w:author="Alina Novikova" w:date="2020-11-10T11:03:00Z">
            <w:rPr/>
          </w:rPrChange>
        </w:rPr>
        <w:t xml:space="preserve">, A., </w:t>
      </w:r>
      <w:proofErr w:type="spellStart"/>
      <w:r w:rsidRPr="0045696B">
        <w:rPr>
          <w:lang w:val="fr-CH"/>
          <w:rPrChange w:id="2950" w:author="Alina Novikova" w:date="2020-11-10T11:03:00Z">
            <w:rPr/>
          </w:rPrChange>
        </w:rPr>
        <w:t>Kage</w:t>
      </w:r>
      <w:proofErr w:type="spellEnd"/>
      <w:r w:rsidRPr="0045696B">
        <w:rPr>
          <w:lang w:val="fr-CH"/>
          <w:rPrChange w:id="2951" w:author="Alina Novikova" w:date="2020-11-10T11:03:00Z">
            <w:rPr/>
          </w:rPrChange>
        </w:rPr>
        <w:t xml:space="preserve">, H. </w:t>
      </w:r>
      <w:ins w:id="2952" w:author="Mason, Kate E." w:date="2020-11-05T09:07:00Z">
        <w:r w:rsidR="00AA1268" w:rsidRPr="0045696B">
          <w:rPr>
            <w:lang w:val="fr-CH"/>
            <w:rPrChange w:id="2953" w:author="Alina Novikova" w:date="2020-11-10T11:03:00Z">
              <w:rPr/>
            </w:rPrChange>
          </w:rPr>
          <w:t>(</w:t>
        </w:r>
      </w:ins>
      <w:r w:rsidRPr="0045696B">
        <w:rPr>
          <w:lang w:val="fr-CH"/>
          <w:rPrChange w:id="2954" w:author="Alina Novikova" w:date="2020-11-10T11:03:00Z">
            <w:rPr/>
          </w:rPrChange>
        </w:rPr>
        <w:t>2014</w:t>
      </w:r>
      <w:ins w:id="2955" w:author="Mason, Kate E." w:date="2020-11-05T09:07:00Z">
        <w:r w:rsidR="00AA1268" w:rsidRPr="0045696B">
          <w:rPr>
            <w:lang w:val="fr-CH"/>
            <w:rPrChange w:id="2956" w:author="Alina Novikova" w:date="2020-11-10T11:03:00Z">
              <w:rPr/>
            </w:rPrChange>
          </w:rPr>
          <w:t>)</w:t>
        </w:r>
      </w:ins>
      <w:r w:rsidRPr="0045696B">
        <w:rPr>
          <w:lang w:val="fr-CH"/>
          <w:rPrChange w:id="2957" w:author="Alina Novikova" w:date="2020-11-10T11:03:00Z">
            <w:rPr/>
          </w:rPrChange>
        </w:rPr>
        <w:t xml:space="preserve">. </w:t>
      </w:r>
      <w:r w:rsidRPr="000F3B50">
        <w:t xml:space="preserve">Ammonia volatilization after application of urea to winter wheat over 3 years affected by novel urease and nitrification inhibitors. </w:t>
      </w:r>
      <w:r w:rsidRPr="008505E4">
        <w:rPr>
          <w:i/>
          <w:rPrChange w:id="2958" w:author="Mason, Kate E." w:date="2020-11-02T15:18:00Z">
            <w:rPr/>
          </w:rPrChange>
        </w:rPr>
        <w:t>Agriculture Ecosystems and Environment</w:t>
      </w:r>
      <w:ins w:id="2959" w:author="Mason, Kate E." w:date="2020-11-05T09:07:00Z">
        <w:r w:rsidR="00AA1268">
          <w:t>,</w:t>
        </w:r>
      </w:ins>
      <w:r w:rsidRPr="000F3B50">
        <w:t xml:space="preserve"> </w:t>
      </w:r>
      <w:ins w:id="2960" w:author="Mason, Kate E." w:date="2020-11-05T09:07:00Z">
        <w:r w:rsidR="00AA1268">
          <w:t xml:space="preserve">vol. </w:t>
        </w:r>
      </w:ins>
      <w:r w:rsidRPr="00EB7EAD">
        <w:t>197,</w:t>
      </w:r>
      <w:r w:rsidRPr="000F3B50">
        <w:t xml:space="preserve"> </w:t>
      </w:r>
      <w:ins w:id="2961" w:author="Mason, Kate E." w:date="2020-11-05T09:07:00Z">
        <w:r w:rsidR="00AA1268">
          <w:t xml:space="preserve">pp. </w:t>
        </w:r>
      </w:ins>
      <w:r w:rsidRPr="000F3B50">
        <w:t>184–194.</w:t>
      </w:r>
    </w:p>
    <w:p w14:paraId="7DB95394" w14:textId="177B63E5" w:rsidR="00B20A6A" w:rsidRPr="0045696B" w:rsidRDefault="00B20A6A" w:rsidP="00B20A6A">
      <w:pPr>
        <w:pStyle w:val="SingleTxtG"/>
        <w:rPr>
          <w:rPrChange w:id="2962" w:author="Alina Novikova" w:date="2020-11-10T11:03:00Z">
            <w:rPr>
              <w:lang w:val="es-ES"/>
            </w:rPr>
          </w:rPrChange>
        </w:rPr>
      </w:pPr>
      <w:r w:rsidRPr="000F3B50">
        <w:t>O’Callaghan, M.</w:t>
      </w:r>
      <w:del w:id="2963" w:author="Mason, Kate E." w:date="2020-11-05T09:07:00Z">
        <w:r w:rsidRPr="000F3B50" w:rsidDel="00AA1268">
          <w:delText>,</w:delText>
        </w:r>
      </w:del>
      <w:r w:rsidRPr="000F3B50">
        <w:t xml:space="preserve"> </w:t>
      </w:r>
      <w:del w:id="2964" w:author="Mason, Kate E." w:date="2020-11-05T09:07:00Z">
        <w:r w:rsidRPr="000F3B50" w:rsidDel="00AA1268">
          <w:delText>Gerard, E.M., Carter, P.E., Lardner, R., Sarathchandra, U., Burch, G., Ghani, A., Bell, N.</w:delText>
        </w:r>
      </w:del>
      <w:ins w:id="2965" w:author="Mason, Kate E." w:date="2020-11-05T09:07:00Z">
        <w:r w:rsidR="00AA1268">
          <w:t>and others</w:t>
        </w:r>
      </w:ins>
      <w:r w:rsidRPr="000F3B50">
        <w:t xml:space="preserve"> </w:t>
      </w:r>
      <w:ins w:id="2966" w:author="Mason, Kate E." w:date="2020-11-05T09:07:00Z">
        <w:r w:rsidR="00AA1268">
          <w:t>(</w:t>
        </w:r>
      </w:ins>
      <w:r w:rsidRPr="000F3B50">
        <w:t>2010</w:t>
      </w:r>
      <w:ins w:id="2967" w:author="Mason, Kate E." w:date="2020-11-05T09:07:00Z">
        <w:r w:rsidR="00AA1268">
          <w:t>)</w:t>
        </w:r>
      </w:ins>
      <w:r w:rsidRPr="000F3B50">
        <w:t xml:space="preserve">. Effect of the nitrification inhibitor dicyandiamide (DCD) on microbial communities in a pasture soil amended with bovine urine. </w:t>
      </w:r>
      <w:r w:rsidRPr="0045696B">
        <w:rPr>
          <w:i/>
          <w:rPrChange w:id="2968" w:author="Alina Novikova" w:date="2020-11-10T11:03:00Z">
            <w:rPr>
              <w:lang w:val="es-ES"/>
            </w:rPr>
          </w:rPrChange>
        </w:rPr>
        <w:t>Soil Biology and Bi</w:t>
      </w:r>
      <w:ins w:id="2969" w:author="Mason, Kate E." w:date="2020-11-02T15:18:00Z">
        <w:r w:rsidR="008505E4" w:rsidRPr="0045696B">
          <w:rPr>
            <w:i/>
            <w:rPrChange w:id="2970" w:author="Alina Novikova" w:date="2020-11-10T11:03:00Z">
              <w:rPr>
                <w:i/>
                <w:lang w:val="es-ES"/>
              </w:rPr>
            </w:rPrChange>
          </w:rPr>
          <w:t>o</w:t>
        </w:r>
      </w:ins>
      <w:r w:rsidRPr="0045696B">
        <w:rPr>
          <w:i/>
          <w:rPrChange w:id="2971" w:author="Alina Novikova" w:date="2020-11-10T11:03:00Z">
            <w:rPr>
              <w:lang w:val="es-ES"/>
            </w:rPr>
          </w:rPrChange>
        </w:rPr>
        <w:t>chemistry</w:t>
      </w:r>
      <w:ins w:id="2972" w:author="Mason, Kate E." w:date="2020-11-05T09:08:00Z">
        <w:r w:rsidR="00AA1268" w:rsidRPr="0045696B">
          <w:rPr>
            <w:rPrChange w:id="2973" w:author="Alina Novikova" w:date="2020-11-10T11:03:00Z">
              <w:rPr>
                <w:i/>
                <w:lang w:val="es-ES"/>
              </w:rPr>
            </w:rPrChange>
          </w:rPr>
          <w:t>,</w:t>
        </w:r>
      </w:ins>
      <w:r w:rsidRPr="0045696B">
        <w:rPr>
          <w:rPrChange w:id="2974" w:author="Alina Novikova" w:date="2020-11-10T11:03:00Z">
            <w:rPr>
              <w:lang w:val="es-ES"/>
            </w:rPr>
          </w:rPrChange>
        </w:rPr>
        <w:t xml:space="preserve"> </w:t>
      </w:r>
      <w:ins w:id="2975" w:author="Mason, Kate E." w:date="2020-11-05T09:08:00Z">
        <w:r w:rsidR="00AA1268" w:rsidRPr="0045696B">
          <w:rPr>
            <w:rPrChange w:id="2976" w:author="Alina Novikova" w:date="2020-11-10T11:03:00Z">
              <w:rPr>
                <w:lang w:val="es-ES"/>
              </w:rPr>
            </w:rPrChange>
          </w:rPr>
          <w:t xml:space="preserve">vol. </w:t>
        </w:r>
      </w:ins>
      <w:r w:rsidRPr="0045696B">
        <w:rPr>
          <w:rPrChange w:id="2977" w:author="Alina Novikova" w:date="2020-11-10T11:03:00Z">
            <w:rPr>
              <w:lang w:val="es-ES"/>
            </w:rPr>
          </w:rPrChange>
        </w:rPr>
        <w:t xml:space="preserve">42, </w:t>
      </w:r>
      <w:ins w:id="2978" w:author="Mason, Kate E." w:date="2020-11-05T09:08:00Z">
        <w:r w:rsidR="00AA1268" w:rsidRPr="0045696B">
          <w:rPr>
            <w:rPrChange w:id="2979" w:author="Alina Novikova" w:date="2020-11-10T11:03:00Z">
              <w:rPr>
                <w:lang w:val="es-ES"/>
              </w:rPr>
            </w:rPrChange>
          </w:rPr>
          <w:t xml:space="preserve">pp. </w:t>
        </w:r>
      </w:ins>
      <w:r w:rsidRPr="0045696B">
        <w:rPr>
          <w:rPrChange w:id="2980" w:author="Alina Novikova" w:date="2020-11-10T11:03:00Z">
            <w:rPr>
              <w:lang w:val="es-ES"/>
            </w:rPr>
          </w:rPrChange>
        </w:rPr>
        <w:t>1425–1436.</w:t>
      </w:r>
    </w:p>
    <w:p w14:paraId="49C85F02" w14:textId="1B78F5D6" w:rsidR="00B20A6A" w:rsidRPr="0045696B" w:rsidRDefault="00B20A6A" w:rsidP="00B20A6A">
      <w:pPr>
        <w:pStyle w:val="SingleTxtG"/>
        <w:rPr>
          <w:rPrChange w:id="2981" w:author="Alina Novikova" w:date="2020-11-10T11:03:00Z">
            <w:rPr>
              <w:lang w:val="es-ES"/>
            </w:rPr>
          </w:rPrChange>
        </w:rPr>
      </w:pPr>
      <w:proofErr w:type="spellStart"/>
      <w:r w:rsidRPr="0045696B">
        <w:rPr>
          <w:rPrChange w:id="2982" w:author="Alina Novikova" w:date="2020-11-10T11:03:00Z">
            <w:rPr>
              <w:lang w:val="es-ES"/>
            </w:rPr>
          </w:rPrChange>
        </w:rPr>
        <w:t>Recio</w:t>
      </w:r>
      <w:proofErr w:type="spellEnd"/>
      <w:r w:rsidRPr="0045696B">
        <w:rPr>
          <w:rPrChange w:id="2983" w:author="Alina Novikova" w:date="2020-11-10T11:03:00Z">
            <w:rPr>
              <w:lang w:val="es-ES"/>
            </w:rPr>
          </w:rPrChange>
        </w:rPr>
        <w:t>, J.</w:t>
      </w:r>
      <w:del w:id="2984" w:author="Mason, Kate E." w:date="2020-11-05T09:08:00Z">
        <w:r w:rsidRPr="0045696B" w:rsidDel="00AA1268">
          <w:rPr>
            <w:rPrChange w:id="2985" w:author="Alina Novikova" w:date="2020-11-10T11:03:00Z">
              <w:rPr>
                <w:lang w:val="es-ES"/>
              </w:rPr>
            </w:rPrChange>
          </w:rPr>
          <w:delText>,</w:delText>
        </w:r>
      </w:del>
      <w:r w:rsidRPr="0045696B">
        <w:rPr>
          <w:rPrChange w:id="2986" w:author="Alina Novikova" w:date="2020-11-10T11:03:00Z">
            <w:rPr>
              <w:lang w:val="es-ES"/>
            </w:rPr>
          </w:rPrChange>
        </w:rPr>
        <w:t xml:space="preserve"> </w:t>
      </w:r>
      <w:del w:id="2987" w:author="Mason, Kate E." w:date="2020-11-05T09:08:00Z">
        <w:r w:rsidRPr="0045696B" w:rsidDel="00AA1268">
          <w:rPr>
            <w:rPrChange w:id="2988" w:author="Alina Novikova" w:date="2020-11-10T11:03:00Z">
              <w:rPr>
                <w:lang w:val="es-ES"/>
              </w:rPr>
            </w:rPrChange>
          </w:rPr>
          <w:delText xml:space="preserve">Vallejo, A., Le-Noe, J., Garnier, J., Garcia-Marco, S., Alvarez, J.M., Sanz-Cobena, A. </w:delText>
        </w:r>
      </w:del>
      <w:ins w:id="2989" w:author="Mason, Kate E." w:date="2020-11-05T09:08:00Z">
        <w:r w:rsidR="00AA1268" w:rsidRPr="0045696B">
          <w:rPr>
            <w:rPrChange w:id="2990" w:author="Alina Novikova" w:date="2020-11-10T11:03:00Z">
              <w:rPr>
                <w:lang w:val="es-ES"/>
              </w:rPr>
            </w:rPrChange>
          </w:rPr>
          <w:t>and others (</w:t>
        </w:r>
      </w:ins>
      <w:r w:rsidRPr="0045696B">
        <w:rPr>
          <w:rPrChange w:id="2991" w:author="Alina Novikova" w:date="2020-11-10T11:03:00Z">
            <w:rPr>
              <w:lang w:val="es-ES"/>
            </w:rPr>
          </w:rPrChange>
        </w:rPr>
        <w:t>2018</w:t>
      </w:r>
      <w:ins w:id="2992" w:author="Mason, Kate E." w:date="2020-11-05T09:08:00Z">
        <w:r w:rsidR="00AA1268" w:rsidRPr="0045696B">
          <w:rPr>
            <w:rPrChange w:id="2993" w:author="Alina Novikova" w:date="2020-11-10T11:03:00Z">
              <w:rPr>
                <w:lang w:val="es-ES"/>
              </w:rPr>
            </w:rPrChange>
          </w:rPr>
          <w:t>)</w:t>
        </w:r>
      </w:ins>
      <w:r w:rsidRPr="0045696B">
        <w:rPr>
          <w:rPrChange w:id="2994" w:author="Alina Novikova" w:date="2020-11-10T11:03:00Z">
            <w:rPr>
              <w:lang w:val="es-ES"/>
            </w:rPr>
          </w:rPrChange>
        </w:rPr>
        <w:t xml:space="preserve">. </w:t>
      </w:r>
      <w:r w:rsidRPr="000F3B50">
        <w:t>The effect of nitrification inhibitors on NH</w:t>
      </w:r>
      <w:r w:rsidRPr="005C02B1">
        <w:rPr>
          <w:vertAlign w:val="subscript"/>
          <w:rPrChange w:id="2995" w:author="Mason, Kate E." w:date="2020-11-04T21:47:00Z">
            <w:rPr/>
          </w:rPrChange>
        </w:rPr>
        <w:t>3</w:t>
      </w:r>
      <w:r w:rsidRPr="000F3B50">
        <w:t xml:space="preserve"> and N</w:t>
      </w:r>
      <w:r w:rsidRPr="005E364B">
        <w:rPr>
          <w:vertAlign w:val="subscript"/>
        </w:rPr>
        <w:t>2</w:t>
      </w:r>
      <w:r w:rsidRPr="000F3B50">
        <w:t xml:space="preserve">O emissions in highly N fertilized irrigated Mediterranean cropping systems. </w:t>
      </w:r>
      <w:r w:rsidRPr="0045696B">
        <w:rPr>
          <w:i/>
          <w:rPrChange w:id="2996" w:author="Alina Novikova" w:date="2020-11-10T11:03:00Z">
            <w:rPr>
              <w:lang w:val="es-ES"/>
            </w:rPr>
          </w:rPrChange>
        </w:rPr>
        <w:t>Science of the Total Environment</w:t>
      </w:r>
      <w:ins w:id="2997" w:author="Mason, Kate E." w:date="2020-11-05T09:08:00Z">
        <w:r w:rsidR="00AA1268" w:rsidRPr="0045696B">
          <w:rPr>
            <w:rPrChange w:id="2998" w:author="Alina Novikova" w:date="2020-11-10T11:03:00Z">
              <w:rPr>
                <w:i/>
                <w:lang w:val="es-ES"/>
              </w:rPr>
            </w:rPrChange>
          </w:rPr>
          <w:t>,</w:t>
        </w:r>
      </w:ins>
      <w:r w:rsidRPr="0045696B">
        <w:rPr>
          <w:rPrChange w:id="2999" w:author="Alina Novikova" w:date="2020-11-10T11:03:00Z">
            <w:rPr>
              <w:lang w:val="es-ES"/>
            </w:rPr>
          </w:rPrChange>
        </w:rPr>
        <w:t xml:space="preserve"> </w:t>
      </w:r>
      <w:ins w:id="3000" w:author="Mason, Kate E." w:date="2020-11-05T09:08:00Z">
        <w:r w:rsidR="00AA1268" w:rsidRPr="0045696B">
          <w:rPr>
            <w:rPrChange w:id="3001" w:author="Alina Novikova" w:date="2020-11-10T11:03:00Z">
              <w:rPr>
                <w:lang w:val="es-ES"/>
              </w:rPr>
            </w:rPrChange>
          </w:rPr>
          <w:t xml:space="preserve">vol. </w:t>
        </w:r>
      </w:ins>
      <w:r w:rsidRPr="0045696B">
        <w:rPr>
          <w:rPrChange w:id="3002" w:author="Alina Novikova" w:date="2020-11-10T11:03:00Z">
            <w:rPr>
              <w:lang w:val="es-ES"/>
            </w:rPr>
          </w:rPrChange>
        </w:rPr>
        <w:t xml:space="preserve">636, </w:t>
      </w:r>
      <w:ins w:id="3003" w:author="Mason, Kate E." w:date="2020-11-05T09:08:00Z">
        <w:r w:rsidR="00AA1268" w:rsidRPr="0045696B">
          <w:rPr>
            <w:rPrChange w:id="3004" w:author="Alina Novikova" w:date="2020-11-10T11:03:00Z">
              <w:rPr>
                <w:lang w:val="es-ES"/>
              </w:rPr>
            </w:rPrChange>
          </w:rPr>
          <w:t xml:space="preserve">pp. </w:t>
        </w:r>
      </w:ins>
      <w:r w:rsidRPr="0045696B">
        <w:rPr>
          <w:rPrChange w:id="3005" w:author="Alina Novikova" w:date="2020-11-10T11:03:00Z">
            <w:rPr>
              <w:lang w:val="es-ES"/>
            </w:rPr>
          </w:rPrChange>
        </w:rPr>
        <w:t>427–436.</w:t>
      </w:r>
    </w:p>
    <w:p w14:paraId="26F1AE83" w14:textId="2FC2F529" w:rsidR="00B20A6A" w:rsidRPr="000F3B50" w:rsidRDefault="00B20A6A" w:rsidP="00B20A6A">
      <w:pPr>
        <w:pStyle w:val="SingleTxtG"/>
      </w:pPr>
      <w:r w:rsidRPr="0045696B">
        <w:rPr>
          <w:rPrChange w:id="3006" w:author="Alina Novikova" w:date="2020-11-10T11:03:00Z">
            <w:rPr>
              <w:lang w:val="es-ES"/>
            </w:rPr>
          </w:rPrChange>
        </w:rPr>
        <w:t>Rodriguez-Estevez, V.</w:t>
      </w:r>
      <w:del w:id="3007" w:author="Mason, Kate E." w:date="2020-11-05T09:08:00Z">
        <w:r w:rsidRPr="0045696B" w:rsidDel="00AA1268">
          <w:rPr>
            <w:rPrChange w:id="3008" w:author="Alina Novikova" w:date="2020-11-10T11:03:00Z">
              <w:rPr>
                <w:lang w:val="es-ES"/>
              </w:rPr>
            </w:rPrChange>
          </w:rPr>
          <w:delText>,</w:delText>
        </w:r>
      </w:del>
      <w:r w:rsidRPr="0045696B">
        <w:rPr>
          <w:rPrChange w:id="3009" w:author="Alina Novikova" w:date="2020-11-10T11:03:00Z">
            <w:rPr>
              <w:lang w:val="es-ES"/>
            </w:rPr>
          </w:rPrChange>
        </w:rPr>
        <w:t xml:space="preserve"> </w:t>
      </w:r>
      <w:del w:id="3010" w:author="Mason, Kate E." w:date="2020-11-05T09:08:00Z">
        <w:r w:rsidRPr="0045696B" w:rsidDel="00AA1268">
          <w:rPr>
            <w:rPrChange w:id="3011" w:author="Alina Novikova" w:date="2020-11-10T11:03:00Z">
              <w:rPr>
                <w:lang w:val="es-ES"/>
              </w:rPr>
            </w:rPrChange>
          </w:rPr>
          <w:delText>Garcia, A., Pena, F., Gomez, A.G.</w:delText>
        </w:r>
      </w:del>
      <w:ins w:id="3012" w:author="Mason, Kate E." w:date="2020-11-05T09:08:00Z">
        <w:r w:rsidR="00AA1268" w:rsidRPr="0045696B">
          <w:rPr>
            <w:rPrChange w:id="3013" w:author="Alina Novikova" w:date="2020-11-10T11:03:00Z">
              <w:rPr>
                <w:lang w:val="es-ES"/>
              </w:rPr>
            </w:rPrChange>
          </w:rPr>
          <w:t>and others</w:t>
        </w:r>
      </w:ins>
      <w:r w:rsidRPr="0045696B">
        <w:rPr>
          <w:rPrChange w:id="3014" w:author="Alina Novikova" w:date="2020-11-10T11:03:00Z">
            <w:rPr>
              <w:lang w:val="es-ES"/>
            </w:rPr>
          </w:rPrChange>
        </w:rPr>
        <w:t xml:space="preserve"> </w:t>
      </w:r>
      <w:ins w:id="3015" w:author="Mason, Kate E." w:date="2020-11-05T09:08:00Z">
        <w:r w:rsidR="00AA1268" w:rsidRPr="0045696B">
          <w:rPr>
            <w:rPrChange w:id="3016" w:author="Alina Novikova" w:date="2020-11-10T11:03:00Z">
              <w:rPr>
                <w:lang w:val="es-ES"/>
              </w:rPr>
            </w:rPrChange>
          </w:rPr>
          <w:t>(</w:t>
        </w:r>
      </w:ins>
      <w:r w:rsidRPr="0045696B">
        <w:rPr>
          <w:rPrChange w:id="3017" w:author="Alina Novikova" w:date="2020-11-10T11:03:00Z">
            <w:rPr>
              <w:lang w:val="es-ES"/>
            </w:rPr>
          </w:rPrChange>
        </w:rPr>
        <w:t>2009</w:t>
      </w:r>
      <w:ins w:id="3018" w:author="Mason, Kate E." w:date="2020-11-05T09:09:00Z">
        <w:r w:rsidR="00AA1268" w:rsidRPr="0045696B">
          <w:rPr>
            <w:rPrChange w:id="3019" w:author="Alina Novikova" w:date="2020-11-10T11:03:00Z">
              <w:rPr>
                <w:lang w:val="es-ES"/>
              </w:rPr>
            </w:rPrChange>
          </w:rPr>
          <w:t>)</w:t>
        </w:r>
      </w:ins>
      <w:r w:rsidRPr="0045696B">
        <w:rPr>
          <w:rPrChange w:id="3020" w:author="Alina Novikova" w:date="2020-11-10T11:03:00Z">
            <w:rPr>
              <w:lang w:val="es-ES"/>
            </w:rPr>
          </w:rPrChange>
        </w:rPr>
        <w:t xml:space="preserve">. </w:t>
      </w:r>
      <w:r w:rsidRPr="000F3B50">
        <w:t xml:space="preserve">Foraging of Iberian fattening pigs grazing natural pasture in the </w:t>
      </w:r>
      <w:proofErr w:type="spellStart"/>
      <w:r w:rsidRPr="000F3B50">
        <w:t>dehesa</w:t>
      </w:r>
      <w:proofErr w:type="spellEnd"/>
      <w:r w:rsidRPr="000F3B50">
        <w:t xml:space="preserve">. </w:t>
      </w:r>
      <w:r w:rsidRPr="008505E4">
        <w:rPr>
          <w:i/>
          <w:rPrChange w:id="3021" w:author="Mason, Kate E." w:date="2020-11-02T15:18:00Z">
            <w:rPr/>
          </w:rPrChange>
        </w:rPr>
        <w:t>Livestock Science</w:t>
      </w:r>
      <w:ins w:id="3022" w:author="Mason, Kate E." w:date="2020-11-05T09:09:00Z">
        <w:r w:rsidR="00AA1268">
          <w:t>,</w:t>
        </w:r>
      </w:ins>
      <w:r w:rsidRPr="000F3B50">
        <w:t xml:space="preserve"> </w:t>
      </w:r>
      <w:ins w:id="3023" w:author="Mason, Kate E." w:date="2020-11-05T09:09:00Z">
        <w:r w:rsidR="00AA1268">
          <w:t xml:space="preserve">vol. </w:t>
        </w:r>
      </w:ins>
      <w:r w:rsidRPr="00EB7EAD">
        <w:t>120,</w:t>
      </w:r>
      <w:r w:rsidRPr="000F3B50">
        <w:t xml:space="preserve"> </w:t>
      </w:r>
      <w:ins w:id="3024" w:author="Mason, Kate E." w:date="2020-11-05T09:09:00Z">
        <w:r w:rsidR="00AA1268">
          <w:t xml:space="preserve">pp. </w:t>
        </w:r>
      </w:ins>
      <w:r w:rsidRPr="000F3B50">
        <w:t>135–143.</w:t>
      </w:r>
    </w:p>
    <w:p w14:paraId="20C0A8D0" w14:textId="6702C8E1" w:rsidR="00B20A6A" w:rsidRPr="000F3B50" w:rsidRDefault="00B20A6A" w:rsidP="00B20A6A">
      <w:pPr>
        <w:pStyle w:val="SingleTxtG"/>
      </w:pPr>
      <w:r w:rsidRPr="000F3B50">
        <w:t>Ruzek, L.</w:t>
      </w:r>
      <w:del w:id="3025" w:author="Mason, Kate E." w:date="2020-11-05T09:09:00Z">
        <w:r w:rsidRPr="000F3B50" w:rsidDel="00AA1268">
          <w:delText>,</w:delText>
        </w:r>
      </w:del>
      <w:r w:rsidRPr="000F3B50">
        <w:t xml:space="preserve"> </w:t>
      </w:r>
      <w:del w:id="3026" w:author="Mason, Kate E." w:date="2020-11-05T09:09:00Z">
        <w:r w:rsidRPr="000F3B50" w:rsidDel="00AA1268">
          <w:delText>Ruzkova, M., Becka, D., Vorisek, K., Simka, J.</w:delText>
        </w:r>
      </w:del>
      <w:ins w:id="3027" w:author="Mason, Kate E." w:date="2020-11-05T09:09:00Z">
        <w:r w:rsidR="00AA1268">
          <w:t>and others</w:t>
        </w:r>
      </w:ins>
      <w:r w:rsidRPr="000F3B50">
        <w:t xml:space="preserve"> </w:t>
      </w:r>
      <w:ins w:id="3028" w:author="Mason, Kate E." w:date="2020-11-05T09:09:00Z">
        <w:r w:rsidR="00AA1268">
          <w:t>(</w:t>
        </w:r>
      </w:ins>
      <w:r w:rsidRPr="000F3B50">
        <w:t>2014</w:t>
      </w:r>
      <w:ins w:id="3029" w:author="Mason, Kate E." w:date="2020-11-05T09:09:00Z">
        <w:r w:rsidR="00AA1268">
          <w:t>)</w:t>
        </w:r>
      </w:ins>
      <w:r w:rsidRPr="000F3B50">
        <w:t xml:space="preserve">. Effects of conventional and stabilized urea fertilizers on soil biological status. </w:t>
      </w:r>
      <w:r w:rsidRPr="008505E4">
        <w:rPr>
          <w:i/>
          <w:rPrChange w:id="3030" w:author="Mason, Kate E." w:date="2020-11-02T15:18:00Z">
            <w:rPr/>
          </w:rPrChange>
        </w:rPr>
        <w:t>Communications in Soil Science and Plant Analysis</w:t>
      </w:r>
      <w:ins w:id="3031" w:author="Mason, Kate E." w:date="2020-11-05T09:09:00Z">
        <w:r w:rsidR="00AA1268">
          <w:t>,</w:t>
        </w:r>
      </w:ins>
      <w:r w:rsidRPr="000F3B50">
        <w:t xml:space="preserve"> </w:t>
      </w:r>
      <w:ins w:id="3032" w:author="Mason, Kate E." w:date="2020-11-05T09:09:00Z">
        <w:r w:rsidR="00AA1268">
          <w:t xml:space="preserve">vol. </w:t>
        </w:r>
      </w:ins>
      <w:r w:rsidRPr="00EB7EAD">
        <w:t xml:space="preserve">45, </w:t>
      </w:r>
      <w:ins w:id="3033" w:author="Mason, Kate E." w:date="2020-11-05T09:09:00Z">
        <w:r w:rsidR="00AA1268">
          <w:t xml:space="preserve">pp. </w:t>
        </w:r>
      </w:ins>
      <w:r w:rsidRPr="00EB7EAD">
        <w:t>2363</w:t>
      </w:r>
      <w:r w:rsidRPr="000F3B50">
        <w:t>–2372.</w:t>
      </w:r>
    </w:p>
    <w:p w14:paraId="1A190982" w14:textId="1A84BA4F" w:rsidR="00B20A6A" w:rsidRPr="0045696B" w:rsidRDefault="00B20A6A" w:rsidP="00B20A6A">
      <w:pPr>
        <w:pStyle w:val="SingleTxtG"/>
        <w:rPr>
          <w:rPrChange w:id="3034" w:author="Alina Novikova" w:date="2020-11-10T11:03:00Z">
            <w:rPr>
              <w:lang w:val="es-ES"/>
            </w:rPr>
          </w:rPrChange>
        </w:rPr>
      </w:pPr>
      <w:r w:rsidRPr="000F3B50">
        <w:t>Sanz-</w:t>
      </w:r>
      <w:proofErr w:type="spellStart"/>
      <w:r w:rsidRPr="000F3B50">
        <w:t>Cobena</w:t>
      </w:r>
      <w:proofErr w:type="spellEnd"/>
      <w:r w:rsidRPr="000F3B50">
        <w:t>, A.</w:t>
      </w:r>
      <w:del w:id="3035" w:author="Mason, Kate E." w:date="2020-11-05T09:09:00Z">
        <w:r w:rsidRPr="000F3B50" w:rsidDel="00AA1268">
          <w:delText>,</w:delText>
        </w:r>
      </w:del>
      <w:r w:rsidRPr="000F3B50">
        <w:t xml:space="preserve"> </w:t>
      </w:r>
      <w:del w:id="3036" w:author="Mason, Kate E." w:date="2020-11-05T09:09:00Z">
        <w:r w:rsidRPr="000F3B50" w:rsidDel="00AA1268">
          <w:delText>Abalos, D., Meijide, A., Sanchez-Martin, L., Vallejo, A.</w:delText>
        </w:r>
      </w:del>
      <w:ins w:id="3037" w:author="Mason, Kate E." w:date="2020-11-05T09:09:00Z">
        <w:r w:rsidR="00AA1268">
          <w:t>and others</w:t>
        </w:r>
      </w:ins>
      <w:r w:rsidRPr="000F3B50">
        <w:t xml:space="preserve"> </w:t>
      </w:r>
      <w:ins w:id="3038" w:author="Mason, Kate E." w:date="2020-11-05T09:09:00Z">
        <w:r w:rsidR="00AA1268">
          <w:t>(</w:t>
        </w:r>
      </w:ins>
      <w:r w:rsidRPr="000F3B50">
        <w:t>2016</w:t>
      </w:r>
      <w:ins w:id="3039" w:author="Mason, Kate E." w:date="2020-11-05T09:10:00Z">
        <w:r w:rsidR="00AA1268">
          <w:t>)</w:t>
        </w:r>
      </w:ins>
      <w:r w:rsidRPr="000F3B50">
        <w:t>. Soil moisture determines the effectiveness of two urease inhibitors to decrease N</w:t>
      </w:r>
      <w:r w:rsidRPr="005E364B">
        <w:rPr>
          <w:vertAlign w:val="subscript"/>
        </w:rPr>
        <w:t>2</w:t>
      </w:r>
      <w:r w:rsidRPr="000F3B50">
        <w:t xml:space="preserve">O emission. </w:t>
      </w:r>
      <w:r w:rsidRPr="0045696B">
        <w:rPr>
          <w:i/>
          <w:rPrChange w:id="3040" w:author="Alina Novikova" w:date="2020-11-10T11:03:00Z">
            <w:rPr>
              <w:lang w:val="es-ES"/>
            </w:rPr>
          </w:rPrChange>
        </w:rPr>
        <w:t>Mitigation and Adaptation Strategies for Global Change</w:t>
      </w:r>
      <w:ins w:id="3041" w:author="Mason, Kate E." w:date="2020-11-05T09:10:00Z">
        <w:r w:rsidR="00AA1268" w:rsidRPr="0045696B">
          <w:rPr>
            <w:rPrChange w:id="3042" w:author="Alina Novikova" w:date="2020-11-10T11:03:00Z">
              <w:rPr>
                <w:i/>
                <w:lang w:val="es-ES"/>
              </w:rPr>
            </w:rPrChange>
          </w:rPr>
          <w:t>,</w:t>
        </w:r>
      </w:ins>
      <w:r w:rsidRPr="0045696B">
        <w:rPr>
          <w:rPrChange w:id="3043" w:author="Alina Novikova" w:date="2020-11-10T11:03:00Z">
            <w:rPr>
              <w:lang w:val="es-ES"/>
            </w:rPr>
          </w:rPrChange>
        </w:rPr>
        <w:t xml:space="preserve"> </w:t>
      </w:r>
      <w:ins w:id="3044" w:author="Mason, Kate E." w:date="2020-11-05T09:10:00Z">
        <w:r w:rsidR="00AA1268" w:rsidRPr="0045696B">
          <w:rPr>
            <w:rPrChange w:id="3045" w:author="Alina Novikova" w:date="2020-11-10T11:03:00Z">
              <w:rPr>
                <w:lang w:val="es-ES"/>
              </w:rPr>
            </w:rPrChange>
          </w:rPr>
          <w:t xml:space="preserve">vol. </w:t>
        </w:r>
      </w:ins>
      <w:r w:rsidRPr="0045696B">
        <w:rPr>
          <w:rPrChange w:id="3046" w:author="Alina Novikova" w:date="2020-11-10T11:03:00Z">
            <w:rPr>
              <w:lang w:val="es-ES"/>
            </w:rPr>
          </w:rPrChange>
        </w:rPr>
        <w:t xml:space="preserve">21, </w:t>
      </w:r>
      <w:ins w:id="3047" w:author="Mason, Kate E." w:date="2020-11-05T09:10:00Z">
        <w:r w:rsidR="00AA1268" w:rsidRPr="0045696B">
          <w:rPr>
            <w:rPrChange w:id="3048" w:author="Alina Novikova" w:date="2020-11-10T11:03:00Z">
              <w:rPr>
                <w:lang w:val="es-ES"/>
              </w:rPr>
            </w:rPrChange>
          </w:rPr>
          <w:t xml:space="preserve">pp. </w:t>
        </w:r>
      </w:ins>
      <w:r w:rsidRPr="0045696B">
        <w:rPr>
          <w:rPrChange w:id="3049" w:author="Alina Novikova" w:date="2020-11-10T11:03:00Z">
            <w:rPr>
              <w:lang w:val="es-ES"/>
            </w:rPr>
          </w:rPrChange>
        </w:rPr>
        <w:t>1131–1144.</w:t>
      </w:r>
    </w:p>
    <w:p w14:paraId="4D8E80D0" w14:textId="65D75944" w:rsidR="00B20A6A" w:rsidRPr="000F3B50" w:rsidRDefault="00B20A6A" w:rsidP="00B20A6A">
      <w:pPr>
        <w:pStyle w:val="SingleTxtG"/>
      </w:pPr>
      <w:r w:rsidRPr="0045696B">
        <w:rPr>
          <w:rPrChange w:id="3050" w:author="Alina Novikova" w:date="2020-11-10T11:03:00Z">
            <w:rPr>
              <w:lang w:val="es-ES"/>
            </w:rPr>
          </w:rPrChange>
        </w:rPr>
        <w:t>Sanz-</w:t>
      </w:r>
      <w:proofErr w:type="spellStart"/>
      <w:r w:rsidRPr="0045696B">
        <w:rPr>
          <w:rPrChange w:id="3051" w:author="Alina Novikova" w:date="2020-11-10T11:03:00Z">
            <w:rPr>
              <w:lang w:val="es-ES"/>
            </w:rPr>
          </w:rPrChange>
        </w:rPr>
        <w:t>Cobena</w:t>
      </w:r>
      <w:proofErr w:type="spellEnd"/>
      <w:r w:rsidRPr="0045696B">
        <w:rPr>
          <w:rPrChange w:id="3052" w:author="Alina Novikova" w:date="2020-11-10T11:03:00Z">
            <w:rPr>
              <w:lang w:val="es-ES"/>
            </w:rPr>
          </w:rPrChange>
        </w:rPr>
        <w:t>, A.</w:t>
      </w:r>
      <w:del w:id="3053" w:author="Mason, Kate E." w:date="2020-11-05T09:10:00Z">
        <w:r w:rsidRPr="0045696B" w:rsidDel="00AA1268">
          <w:rPr>
            <w:rPrChange w:id="3054" w:author="Alina Novikova" w:date="2020-11-10T11:03:00Z">
              <w:rPr>
                <w:lang w:val="es-ES"/>
              </w:rPr>
            </w:rPrChange>
          </w:rPr>
          <w:delText>,</w:delText>
        </w:r>
      </w:del>
      <w:r w:rsidRPr="0045696B">
        <w:rPr>
          <w:rPrChange w:id="3055" w:author="Alina Novikova" w:date="2020-11-10T11:03:00Z">
            <w:rPr>
              <w:lang w:val="es-ES"/>
            </w:rPr>
          </w:rPrChange>
        </w:rPr>
        <w:t xml:space="preserve"> </w:t>
      </w:r>
      <w:del w:id="3056" w:author="Mason, Kate E." w:date="2020-11-05T09:10:00Z">
        <w:r w:rsidRPr="0045696B" w:rsidDel="00AA1268">
          <w:rPr>
            <w:rPrChange w:id="3057" w:author="Alina Novikova" w:date="2020-11-10T11:03:00Z">
              <w:rPr>
                <w:lang w:val="es-ES"/>
              </w:rPr>
            </w:rPrChange>
          </w:rPr>
          <w:delText>Lassaletta, L., Estelles, F., Del Prado, A., Guardia, G., Abalos, D., Aguilera, E., Pardo, G., Vallejo, A., Sutton, M.A., Garnier, J., Billen, G.</w:delText>
        </w:r>
      </w:del>
      <w:ins w:id="3058" w:author="Mason, Kate E." w:date="2020-11-05T09:10:00Z">
        <w:r w:rsidR="00AA1268" w:rsidRPr="0045696B">
          <w:rPr>
            <w:rPrChange w:id="3059" w:author="Alina Novikova" w:date="2020-11-10T11:03:00Z">
              <w:rPr>
                <w:lang w:val="es-ES"/>
              </w:rPr>
            </w:rPrChange>
          </w:rPr>
          <w:t>and others</w:t>
        </w:r>
      </w:ins>
      <w:r w:rsidRPr="0045696B">
        <w:rPr>
          <w:rPrChange w:id="3060" w:author="Alina Novikova" w:date="2020-11-10T11:03:00Z">
            <w:rPr>
              <w:lang w:val="es-ES"/>
            </w:rPr>
          </w:rPrChange>
        </w:rPr>
        <w:t xml:space="preserve"> </w:t>
      </w:r>
      <w:ins w:id="3061" w:author="Mason, Kate E." w:date="2020-11-05T09:10:00Z">
        <w:r w:rsidR="00AA1268" w:rsidRPr="0045696B">
          <w:rPr>
            <w:rPrChange w:id="3062" w:author="Alina Novikova" w:date="2020-11-10T11:03:00Z">
              <w:rPr>
                <w:lang w:val="es-ES"/>
              </w:rPr>
            </w:rPrChange>
          </w:rPr>
          <w:t>(</w:t>
        </w:r>
      </w:ins>
      <w:r w:rsidRPr="0045696B">
        <w:rPr>
          <w:rPrChange w:id="3063" w:author="Alina Novikova" w:date="2020-11-10T11:03:00Z">
            <w:rPr>
              <w:lang w:val="es-ES"/>
            </w:rPr>
          </w:rPrChange>
        </w:rPr>
        <w:t>2014</w:t>
      </w:r>
      <w:ins w:id="3064" w:author="Mason, Kate E." w:date="2020-11-05T09:10:00Z">
        <w:r w:rsidR="00AA1268" w:rsidRPr="0045696B">
          <w:rPr>
            <w:rPrChange w:id="3065" w:author="Alina Novikova" w:date="2020-11-10T11:03:00Z">
              <w:rPr>
                <w:lang w:val="es-ES"/>
              </w:rPr>
            </w:rPrChange>
          </w:rPr>
          <w:t>)</w:t>
        </w:r>
      </w:ins>
      <w:r w:rsidRPr="0045696B">
        <w:rPr>
          <w:rPrChange w:id="3066" w:author="Alina Novikova" w:date="2020-11-10T11:03:00Z">
            <w:rPr>
              <w:lang w:val="es-ES"/>
            </w:rPr>
          </w:rPrChange>
        </w:rPr>
        <w:t xml:space="preserve">. </w:t>
      </w:r>
      <w:r w:rsidRPr="000F3B50">
        <w:t xml:space="preserve">Yield-scaled mitigation of ammonia emission from N fertilization: the Spanish case. </w:t>
      </w:r>
      <w:r w:rsidRPr="008505E4">
        <w:rPr>
          <w:i/>
          <w:rPrChange w:id="3067" w:author="Mason, Kate E." w:date="2020-11-02T15:18:00Z">
            <w:rPr/>
          </w:rPrChange>
        </w:rPr>
        <w:t>Environmental Research Letters</w:t>
      </w:r>
      <w:ins w:id="3068" w:author="Mason, Kate E." w:date="2020-11-05T09:10:00Z">
        <w:r w:rsidR="00AA1268">
          <w:t>,</w:t>
        </w:r>
      </w:ins>
      <w:r w:rsidRPr="000F3B50">
        <w:t xml:space="preserve"> </w:t>
      </w:r>
      <w:ins w:id="3069" w:author="Mason, Kate E." w:date="2020-11-05T09:10:00Z">
        <w:r w:rsidR="00AA1268">
          <w:t xml:space="preserve">vol. </w:t>
        </w:r>
      </w:ins>
      <w:r w:rsidRPr="00EB7EAD">
        <w:t>9</w:t>
      </w:r>
      <w:ins w:id="3070" w:author="Mason, Kate E." w:date="2020-11-05T09:10:00Z">
        <w:r w:rsidR="00AA1268">
          <w:t xml:space="preserve">, No. </w:t>
        </w:r>
      </w:ins>
      <w:del w:id="3071" w:author="Mason, Kate E." w:date="2020-11-05T09:10:00Z">
        <w:r w:rsidRPr="000F3B50" w:rsidDel="00AA1268">
          <w:delText xml:space="preserve"> (</w:delText>
        </w:r>
      </w:del>
      <w:r w:rsidRPr="000F3B50">
        <w:t>12</w:t>
      </w:r>
      <w:del w:id="3072" w:author="Mason, Kate E." w:date="2020-11-05T09:10:00Z">
        <w:r w:rsidRPr="000F3B50" w:rsidDel="00AA1268">
          <w:delText>)</w:delText>
        </w:r>
      </w:del>
      <w:r w:rsidRPr="000F3B50">
        <w:t xml:space="preserve">, </w:t>
      </w:r>
      <w:ins w:id="3073" w:author="Mason, Kate E." w:date="2020-11-05T09:10:00Z">
        <w:r w:rsidR="00AA1268">
          <w:t xml:space="preserve">art. No. </w:t>
        </w:r>
      </w:ins>
      <w:r w:rsidRPr="000F3B50">
        <w:t>125005.</w:t>
      </w:r>
    </w:p>
    <w:p w14:paraId="6EF09B6E" w14:textId="7B6003AA" w:rsidR="00B20A6A" w:rsidRPr="000F3B50" w:rsidRDefault="00B20A6A" w:rsidP="00B20A6A">
      <w:pPr>
        <w:pStyle w:val="SingleTxtG"/>
      </w:pPr>
      <w:r w:rsidRPr="000F3B50">
        <w:t>Sanz-</w:t>
      </w:r>
      <w:proofErr w:type="spellStart"/>
      <w:r w:rsidRPr="000F3B50">
        <w:t>Cobena</w:t>
      </w:r>
      <w:proofErr w:type="spellEnd"/>
      <w:r w:rsidRPr="000F3B50">
        <w:t>,</w:t>
      </w:r>
      <w:ins w:id="3074" w:author="Mason, Kate E." w:date="2020-11-05T09:11:00Z">
        <w:r w:rsidR="00AA1268">
          <w:t xml:space="preserve"> A.</w:t>
        </w:r>
      </w:ins>
      <w:r w:rsidRPr="000F3B50">
        <w:t xml:space="preserve"> </w:t>
      </w:r>
      <w:del w:id="3075" w:author="Mason, Kate E." w:date="2020-11-05T09:11:00Z">
        <w:r w:rsidRPr="000F3B50" w:rsidDel="00AA1268">
          <w:delText>A., Lassaletta, L., Aguilera, E., del Prado, A., Garnier, J., Billen, G., Iglesias, A., Sánchez, B., Guardia, G., Abalos, D., Plaza-Bonilla, D., Puigdieta-Bartolomé, I., Moral, R., Galán, E., Arriaga, H., Merino, P., Infante-Amate, J., Meijide, A., Pardo, G., Álvaro-Fuentes, J., Gilsanz, C., Báez, D., Doltra, J., González-Ubierna, S., Cayuela, M.L., Ménendez, S., Díaz-Pinés, E., Le-Noë, J., Quemada, M., Estellés, F., Calvet, S., van Grinsven, H.J.M., Westhoesk, W., Sanz, M.J., Gimeno, B.S., Vallejo, A., Smith, P.</w:delText>
        </w:r>
      </w:del>
      <w:ins w:id="3076" w:author="Mason, Kate E." w:date="2020-11-05T09:11:00Z">
        <w:r w:rsidR="00AA1268">
          <w:t>and others</w:t>
        </w:r>
      </w:ins>
      <w:r w:rsidRPr="000F3B50">
        <w:t xml:space="preserve"> </w:t>
      </w:r>
      <w:ins w:id="3077" w:author="Mason, Kate E." w:date="2020-11-05T09:11:00Z">
        <w:r w:rsidR="00AA1268">
          <w:t>(</w:t>
        </w:r>
      </w:ins>
      <w:r w:rsidRPr="000F3B50">
        <w:t>2017</w:t>
      </w:r>
      <w:ins w:id="3078" w:author="Mason, Kate E." w:date="2020-11-05T09:11:00Z">
        <w:r w:rsidR="00AA1268">
          <w:t>)</w:t>
        </w:r>
      </w:ins>
      <w:r w:rsidRPr="000F3B50">
        <w:t xml:space="preserve">. Strategies for greenhouse gas emissions mitigation in Mediterranean agriculture: A review. </w:t>
      </w:r>
      <w:r w:rsidRPr="008505E4">
        <w:rPr>
          <w:i/>
          <w:rPrChange w:id="3079" w:author="Mason, Kate E." w:date="2020-11-02T15:19:00Z">
            <w:rPr/>
          </w:rPrChange>
        </w:rPr>
        <w:t>Agriculture Ecosystems and Environment</w:t>
      </w:r>
      <w:ins w:id="3080" w:author="Mason, Kate E." w:date="2020-11-05T09:11:00Z">
        <w:r w:rsidR="00AA1268">
          <w:t>,</w:t>
        </w:r>
      </w:ins>
      <w:r w:rsidRPr="000F3B50">
        <w:t xml:space="preserve"> </w:t>
      </w:r>
      <w:ins w:id="3081" w:author="Mason, Kate E." w:date="2020-11-05T09:11:00Z">
        <w:r w:rsidR="00AA1268">
          <w:t xml:space="preserve">vol. </w:t>
        </w:r>
      </w:ins>
      <w:r w:rsidRPr="00EB7EAD">
        <w:t>238,</w:t>
      </w:r>
      <w:r w:rsidRPr="000F3B50">
        <w:t xml:space="preserve"> </w:t>
      </w:r>
      <w:ins w:id="3082" w:author="Mason, Kate E." w:date="2020-11-05T09:11:00Z">
        <w:r w:rsidR="00AA1268">
          <w:t xml:space="preserve">pp. </w:t>
        </w:r>
      </w:ins>
      <w:r w:rsidRPr="000F3B50">
        <w:t>5–24.</w:t>
      </w:r>
    </w:p>
    <w:p w14:paraId="1F87AC12" w14:textId="64087DDE" w:rsidR="00B20A6A" w:rsidRPr="000F3B50" w:rsidRDefault="00B20A6A" w:rsidP="00B20A6A">
      <w:pPr>
        <w:pStyle w:val="SingleTxtG"/>
      </w:pPr>
      <w:r w:rsidRPr="003A2F21">
        <w:t>Sanz-</w:t>
      </w:r>
      <w:proofErr w:type="spellStart"/>
      <w:r w:rsidRPr="003A2F21">
        <w:t>Cobena</w:t>
      </w:r>
      <w:proofErr w:type="spellEnd"/>
      <w:r w:rsidRPr="003A2F21">
        <w:t>, A.</w:t>
      </w:r>
      <w:del w:id="3083" w:author="Mason, Kate E." w:date="2020-11-05T09:11:00Z">
        <w:r w:rsidRPr="003A2F21" w:rsidDel="00AA1268">
          <w:delText>,</w:delText>
        </w:r>
      </w:del>
      <w:r w:rsidRPr="003A2F21">
        <w:t xml:space="preserve"> </w:t>
      </w:r>
      <w:del w:id="3084" w:author="Mason, Kate E." w:date="2020-11-05T09:11:00Z">
        <w:r w:rsidRPr="003A2F21" w:rsidDel="00AA1268">
          <w:delText>Misselbrook, T., Camp, V., Vallejo, A.</w:delText>
        </w:r>
      </w:del>
      <w:ins w:id="3085" w:author="Mason, Kate E." w:date="2020-11-05T09:11:00Z">
        <w:r w:rsidR="00AA1268">
          <w:t>and others</w:t>
        </w:r>
      </w:ins>
      <w:r w:rsidRPr="003A2F21">
        <w:t xml:space="preserve"> </w:t>
      </w:r>
      <w:ins w:id="3086" w:author="Mason, Kate E." w:date="2020-11-05T09:11:00Z">
        <w:r w:rsidR="00AA1268">
          <w:t>(</w:t>
        </w:r>
      </w:ins>
      <w:r w:rsidRPr="003A2F21">
        <w:t>2011</w:t>
      </w:r>
      <w:ins w:id="3087" w:author="Mason, Kate E." w:date="2020-11-05T09:11:00Z">
        <w:r w:rsidR="00AA1268">
          <w:t>)</w:t>
        </w:r>
      </w:ins>
      <w:r w:rsidRPr="003A2F21">
        <w:t xml:space="preserve">. </w:t>
      </w:r>
      <w:r w:rsidRPr="000F3B50">
        <w:t xml:space="preserve">Effect of water addition and urease inhibitor NBPT on the abatement of ammonia emission from surface applied urea. </w:t>
      </w:r>
      <w:r w:rsidRPr="008505E4">
        <w:rPr>
          <w:i/>
          <w:rPrChange w:id="3088" w:author="Mason, Kate E." w:date="2020-11-02T15:19:00Z">
            <w:rPr/>
          </w:rPrChange>
        </w:rPr>
        <w:t>Atmospheric Environment</w:t>
      </w:r>
      <w:r w:rsidRPr="000F3B50">
        <w:t xml:space="preserve"> </w:t>
      </w:r>
      <w:ins w:id="3089" w:author="Mason, Kate E." w:date="2020-11-05T09:12:00Z">
        <w:r w:rsidR="00AA1268">
          <w:t xml:space="preserve">vol. </w:t>
        </w:r>
      </w:ins>
      <w:r w:rsidRPr="00EB7EAD">
        <w:t>45,</w:t>
      </w:r>
      <w:r w:rsidRPr="000F3B50">
        <w:t xml:space="preserve"> </w:t>
      </w:r>
      <w:ins w:id="3090" w:author="Mason, Kate E." w:date="2020-11-05T09:11:00Z">
        <w:r w:rsidR="00AA1268">
          <w:t xml:space="preserve">pp. </w:t>
        </w:r>
      </w:ins>
      <w:r w:rsidRPr="000F3B50">
        <w:t>1517–1524.</w:t>
      </w:r>
    </w:p>
    <w:p w14:paraId="32E0F19A" w14:textId="267E918C" w:rsidR="00B20A6A" w:rsidRPr="000F3B50" w:rsidRDefault="00B20A6A" w:rsidP="00B20A6A">
      <w:pPr>
        <w:pStyle w:val="SingleTxtG"/>
      </w:pPr>
      <w:r w:rsidRPr="000F3B50">
        <w:t>Sanz-</w:t>
      </w:r>
      <w:proofErr w:type="spellStart"/>
      <w:r w:rsidRPr="000F3B50">
        <w:t>Cobena</w:t>
      </w:r>
      <w:proofErr w:type="spellEnd"/>
      <w:r w:rsidRPr="000F3B50">
        <w:t>, A.</w:t>
      </w:r>
      <w:ins w:id="3091" w:author="Mason, Kate E." w:date="2020-11-05T09:12:00Z">
        <w:r w:rsidR="00AA1268">
          <w:t xml:space="preserve"> and others</w:t>
        </w:r>
      </w:ins>
      <w:del w:id="3092" w:author="Mason, Kate E." w:date="2020-11-05T09:12:00Z">
        <w:r w:rsidRPr="000F3B50" w:rsidDel="00AA1268">
          <w:delText>,</w:delText>
        </w:r>
      </w:del>
      <w:r w:rsidRPr="000F3B50">
        <w:t xml:space="preserve"> </w:t>
      </w:r>
      <w:ins w:id="3093" w:author="Mason, Kate E." w:date="2020-11-05T09:12:00Z">
        <w:r w:rsidR="00AA1268">
          <w:t>(</w:t>
        </w:r>
      </w:ins>
      <w:del w:id="3094" w:author="Mason, Kate E." w:date="2020-11-05T09:12:00Z">
        <w:r w:rsidRPr="000F3B50" w:rsidDel="00AA1268">
          <w:delText xml:space="preserve">Misselbrook, T.H., Hernaiz, P., Vallejo, A. </w:delText>
        </w:r>
      </w:del>
      <w:r w:rsidRPr="000F3B50">
        <w:t>2019</w:t>
      </w:r>
      <w:ins w:id="3095" w:author="Mason, Kate E." w:date="2020-11-05T09:12:00Z">
        <w:r w:rsidR="00AA1268">
          <w:t>)</w:t>
        </w:r>
      </w:ins>
      <w:r w:rsidRPr="000F3B50">
        <w:t>. Impact of rainfall to the effectiveness of pig slurry shallow injections method for NH</w:t>
      </w:r>
      <w:r w:rsidRPr="0025103C">
        <w:rPr>
          <w:vertAlign w:val="subscript"/>
        </w:rPr>
        <w:t>3</w:t>
      </w:r>
      <w:r w:rsidRPr="000F3B50">
        <w:t xml:space="preserve"> mitigation in a Mediterranean soil. </w:t>
      </w:r>
      <w:r w:rsidRPr="008505E4">
        <w:rPr>
          <w:i/>
          <w:rPrChange w:id="3096" w:author="Mason, Kate E." w:date="2020-11-02T15:19:00Z">
            <w:rPr/>
          </w:rPrChange>
        </w:rPr>
        <w:t>Atmospheric Environment</w:t>
      </w:r>
      <w:ins w:id="3097" w:author="Mason, Kate E." w:date="2020-11-05T09:12:00Z">
        <w:r w:rsidR="00AA1268">
          <w:t>,</w:t>
        </w:r>
      </w:ins>
      <w:r w:rsidRPr="000F3B50">
        <w:t xml:space="preserve"> </w:t>
      </w:r>
      <w:ins w:id="3098" w:author="Mason, Kate E." w:date="2020-11-05T09:12:00Z">
        <w:r w:rsidR="00AA1268">
          <w:t xml:space="preserve">vol. </w:t>
        </w:r>
      </w:ins>
      <w:r w:rsidRPr="00EB7EAD">
        <w:t>216,</w:t>
      </w:r>
      <w:r w:rsidRPr="000F3B50">
        <w:t xml:space="preserve"> </w:t>
      </w:r>
      <w:ins w:id="3099" w:author="Mason, Kate E." w:date="2020-11-05T09:12:00Z">
        <w:r w:rsidR="00AA1268">
          <w:t xml:space="preserve">art. No. </w:t>
        </w:r>
      </w:ins>
      <w:r w:rsidRPr="000F3B50">
        <w:t xml:space="preserve">116913. </w:t>
      </w:r>
      <w:del w:id="3100" w:author="Mason, Kate E." w:date="2020-11-05T09:12:00Z">
        <w:r w:rsidRPr="000F3B50" w:rsidDel="00AA1268">
          <w:delText>Doi:10.1016/j.atmosenv.2019.116913</w:delText>
        </w:r>
      </w:del>
    </w:p>
    <w:p w14:paraId="7AA16A39" w14:textId="5642B919" w:rsidR="00B20A6A" w:rsidRPr="000F3B50" w:rsidRDefault="00B20A6A" w:rsidP="00B20A6A">
      <w:pPr>
        <w:pStyle w:val="SingleTxtG"/>
      </w:pPr>
      <w:proofErr w:type="spellStart"/>
      <w:r w:rsidRPr="000F3B50">
        <w:t>Selbie</w:t>
      </w:r>
      <w:proofErr w:type="spellEnd"/>
      <w:r w:rsidRPr="000F3B50">
        <w:t xml:space="preserve">, D.R., </w:t>
      </w:r>
      <w:proofErr w:type="spellStart"/>
      <w:r w:rsidRPr="000F3B50">
        <w:t>Buckthought</w:t>
      </w:r>
      <w:proofErr w:type="spellEnd"/>
      <w:r w:rsidRPr="000F3B50">
        <w:t xml:space="preserve">, L.E., Shepherd, M.A. </w:t>
      </w:r>
      <w:ins w:id="3101" w:author="Mason, Kate E." w:date="2020-11-05T09:12:00Z">
        <w:r w:rsidR="00AA1268">
          <w:t>(</w:t>
        </w:r>
      </w:ins>
      <w:r w:rsidRPr="000F3B50">
        <w:t>2015</w:t>
      </w:r>
      <w:ins w:id="3102" w:author="Mason, Kate E." w:date="2020-11-05T09:12:00Z">
        <w:r w:rsidR="00AA1268">
          <w:t>)</w:t>
        </w:r>
      </w:ins>
      <w:r w:rsidRPr="000F3B50">
        <w:t xml:space="preserve">. The challenge of the urine patch for managing nitrogen in grazed pasture systems. </w:t>
      </w:r>
      <w:r w:rsidRPr="008505E4">
        <w:rPr>
          <w:i/>
          <w:rPrChange w:id="3103" w:author="Mason, Kate E." w:date="2020-11-02T15:19:00Z">
            <w:rPr/>
          </w:rPrChange>
        </w:rPr>
        <w:t>Advances in Agronomy</w:t>
      </w:r>
      <w:ins w:id="3104" w:author="Mason, Kate E." w:date="2020-11-05T09:13:00Z">
        <w:r w:rsidR="00AA1268">
          <w:t>,</w:t>
        </w:r>
      </w:ins>
      <w:r w:rsidRPr="000F3B50">
        <w:t xml:space="preserve"> </w:t>
      </w:r>
      <w:ins w:id="3105" w:author="Mason, Kate E." w:date="2020-11-05T09:13:00Z">
        <w:r w:rsidR="00AA1268">
          <w:t xml:space="preserve">vol. </w:t>
        </w:r>
      </w:ins>
      <w:r w:rsidRPr="00EB7EAD">
        <w:t>129,</w:t>
      </w:r>
      <w:r w:rsidRPr="000F3B50">
        <w:t xml:space="preserve"> </w:t>
      </w:r>
      <w:ins w:id="3106" w:author="Mason, Kate E." w:date="2020-11-05T09:13:00Z">
        <w:r w:rsidR="00AA1268">
          <w:t xml:space="preserve">pp. </w:t>
        </w:r>
      </w:ins>
      <w:r w:rsidRPr="000F3B50">
        <w:t>229–292.</w:t>
      </w:r>
    </w:p>
    <w:p w14:paraId="1D74FF46" w14:textId="03BC6FD2" w:rsidR="00B20A6A" w:rsidRPr="000F3B50" w:rsidRDefault="00B20A6A" w:rsidP="00B20A6A">
      <w:pPr>
        <w:pStyle w:val="SingleTxtG"/>
      </w:pPr>
      <w:r w:rsidRPr="000F3B50">
        <w:t>Sommer, S.G.</w:t>
      </w:r>
      <w:ins w:id="3107" w:author="Mason, Kate E." w:date="2020-11-05T09:13:00Z">
        <w:r w:rsidR="00AA1268">
          <w:t xml:space="preserve"> and</w:t>
        </w:r>
      </w:ins>
      <w:del w:id="3108" w:author="Mason, Kate E." w:date="2020-11-05T09:13:00Z">
        <w:r w:rsidRPr="000F3B50" w:rsidDel="00AA1268">
          <w:delText>,</w:delText>
        </w:r>
      </w:del>
      <w:r w:rsidRPr="000F3B50">
        <w:t xml:space="preserve"> Olesen, J.E. </w:t>
      </w:r>
      <w:ins w:id="3109" w:author="Mason, Kate E." w:date="2020-11-05T09:13:00Z">
        <w:r w:rsidR="00AA1268">
          <w:t>(</w:t>
        </w:r>
      </w:ins>
      <w:r w:rsidRPr="000F3B50">
        <w:t>1991</w:t>
      </w:r>
      <w:ins w:id="3110" w:author="Mason, Kate E." w:date="2020-11-05T09:13:00Z">
        <w:r w:rsidR="00AA1268">
          <w:t>)</w:t>
        </w:r>
      </w:ins>
      <w:r w:rsidRPr="000F3B50">
        <w:t xml:space="preserve">. Effects of dry matter content and temperature on ammonia loss from surface-applied cattle slurry. </w:t>
      </w:r>
      <w:r w:rsidRPr="008505E4">
        <w:rPr>
          <w:i/>
          <w:rPrChange w:id="3111" w:author="Mason, Kate E." w:date="2020-11-02T15:19:00Z">
            <w:rPr/>
          </w:rPrChange>
        </w:rPr>
        <w:t>Journal of Environmental Quality</w:t>
      </w:r>
      <w:ins w:id="3112" w:author="Mason, Kate E." w:date="2020-11-05T09:13:00Z">
        <w:r w:rsidR="00AA1268">
          <w:t>,</w:t>
        </w:r>
      </w:ins>
      <w:r w:rsidRPr="000F3B50">
        <w:t xml:space="preserve"> </w:t>
      </w:r>
      <w:ins w:id="3113" w:author="Mason, Kate E." w:date="2020-11-05T09:13:00Z">
        <w:r w:rsidR="00AA1268">
          <w:t xml:space="preserve">vol. </w:t>
        </w:r>
      </w:ins>
      <w:r w:rsidRPr="00EB7EAD">
        <w:t>20,</w:t>
      </w:r>
      <w:r w:rsidRPr="000F3B50">
        <w:t xml:space="preserve"> </w:t>
      </w:r>
      <w:ins w:id="3114" w:author="Mason, Kate E." w:date="2020-11-05T09:13:00Z">
        <w:r w:rsidR="00AA1268">
          <w:t xml:space="preserve">pp. </w:t>
        </w:r>
      </w:ins>
      <w:r w:rsidRPr="000F3B50">
        <w:t>679–683.</w:t>
      </w:r>
    </w:p>
    <w:p w14:paraId="2C71EFEE" w14:textId="300E2A53" w:rsidR="00B20A6A" w:rsidRPr="000F3B50" w:rsidRDefault="00B20A6A" w:rsidP="00B20A6A">
      <w:pPr>
        <w:pStyle w:val="SingleTxtG"/>
      </w:pPr>
      <w:r w:rsidRPr="000F3B50">
        <w:t xml:space="preserve">Stevens, R. J. and Laughlin, R. J. 2002. Cattle slurry applied before fertilizer nitrate lowers nitrous oxide and dinitrogen emissions. </w:t>
      </w:r>
      <w:r w:rsidRPr="008505E4">
        <w:rPr>
          <w:i/>
          <w:rPrChange w:id="3115" w:author="Mason, Kate E." w:date="2020-11-02T15:19:00Z">
            <w:rPr/>
          </w:rPrChange>
        </w:rPr>
        <w:t>Soil Science Society of America Journal</w:t>
      </w:r>
      <w:ins w:id="3116" w:author="Mason, Kate E." w:date="2020-11-05T09:13:00Z">
        <w:r w:rsidR="00AA1268">
          <w:t>,</w:t>
        </w:r>
      </w:ins>
      <w:r w:rsidRPr="000F3B50">
        <w:t xml:space="preserve"> </w:t>
      </w:r>
      <w:ins w:id="3117" w:author="Mason, Kate E." w:date="2020-11-05T09:13:00Z">
        <w:r w:rsidR="00AA1268">
          <w:t xml:space="preserve">vol. </w:t>
        </w:r>
      </w:ins>
      <w:r w:rsidRPr="00EB7EAD">
        <w:t>66,</w:t>
      </w:r>
      <w:r w:rsidRPr="000F3B50">
        <w:t xml:space="preserve"> </w:t>
      </w:r>
      <w:ins w:id="3118" w:author="Mason, Kate E." w:date="2020-11-05T09:13:00Z">
        <w:r w:rsidR="00AA1268">
          <w:t xml:space="preserve">pp. </w:t>
        </w:r>
      </w:ins>
      <w:r w:rsidRPr="000F3B50">
        <w:t>647–652.</w:t>
      </w:r>
    </w:p>
    <w:p w14:paraId="2A0E4C96" w14:textId="38F14F28" w:rsidR="00B20A6A" w:rsidRPr="004C780A" w:rsidRDefault="00B20A6A" w:rsidP="00B20A6A">
      <w:pPr>
        <w:pStyle w:val="SingleTxtG"/>
        <w:rPr>
          <w:lang w:val="es-ES"/>
        </w:rPr>
      </w:pPr>
      <w:proofErr w:type="spellStart"/>
      <w:r w:rsidRPr="000F3B50">
        <w:t>Viero</w:t>
      </w:r>
      <w:proofErr w:type="spellEnd"/>
      <w:r w:rsidRPr="000F3B50">
        <w:t>, F.</w:t>
      </w:r>
      <w:del w:id="3119" w:author="Mason, Kate E." w:date="2020-11-05T09:14:00Z">
        <w:r w:rsidRPr="000F3B50" w:rsidDel="00AA1268">
          <w:delText>,</w:delText>
        </w:r>
      </w:del>
      <w:r w:rsidRPr="000F3B50">
        <w:t xml:space="preserve"> </w:t>
      </w:r>
      <w:del w:id="3120" w:author="Mason, Kate E." w:date="2020-11-05T09:14:00Z">
        <w:r w:rsidRPr="000F3B50" w:rsidDel="00AA1268">
          <w:delText>Bayer, C., Vieira, R.C.B., Carniel, E.</w:delText>
        </w:r>
      </w:del>
      <w:ins w:id="3121" w:author="Mason, Kate E." w:date="2020-11-05T09:14:00Z">
        <w:r w:rsidR="00AA1268">
          <w:t>and others</w:t>
        </w:r>
      </w:ins>
      <w:r w:rsidRPr="000F3B50">
        <w:t xml:space="preserve"> </w:t>
      </w:r>
      <w:ins w:id="3122" w:author="Mason, Kate E." w:date="2020-11-05T09:14:00Z">
        <w:r w:rsidR="00AA1268">
          <w:t>(</w:t>
        </w:r>
      </w:ins>
      <w:r w:rsidRPr="000F3B50">
        <w:t>2015</w:t>
      </w:r>
      <w:ins w:id="3123" w:author="Mason, Kate E." w:date="2020-11-05T09:14:00Z">
        <w:r w:rsidR="00AA1268">
          <w:t>)</w:t>
        </w:r>
      </w:ins>
      <w:r w:rsidRPr="000F3B50">
        <w:t xml:space="preserve">. Management of irrigation and nitrogen fertilizers to reduce ammonia volatilization. </w:t>
      </w:r>
      <w:r w:rsidRPr="008505E4">
        <w:rPr>
          <w:i/>
          <w:lang w:val="es-ES"/>
          <w:rPrChange w:id="3124" w:author="Mason, Kate E." w:date="2020-11-02T15:19:00Z">
            <w:rPr>
              <w:lang w:val="es-ES"/>
            </w:rPr>
          </w:rPrChange>
        </w:rPr>
        <w:t>Revista Brasileira de Ciencia do Solo</w:t>
      </w:r>
      <w:ins w:id="3125" w:author="Mason, Kate E." w:date="2020-11-05T09:14:00Z">
        <w:r w:rsidR="00AA1268">
          <w:rPr>
            <w:lang w:val="es-ES"/>
          </w:rPr>
          <w:t>,</w:t>
        </w:r>
      </w:ins>
      <w:r w:rsidRPr="004C780A">
        <w:rPr>
          <w:lang w:val="es-ES"/>
        </w:rPr>
        <w:t xml:space="preserve"> </w:t>
      </w:r>
      <w:ins w:id="3126" w:author="Mason, Kate E." w:date="2020-11-05T09:14:00Z">
        <w:r w:rsidR="00AA1268">
          <w:rPr>
            <w:lang w:val="es-ES"/>
          </w:rPr>
          <w:t xml:space="preserve">vol. </w:t>
        </w:r>
      </w:ins>
      <w:r w:rsidRPr="00EB7EAD">
        <w:rPr>
          <w:lang w:val="es-ES"/>
        </w:rPr>
        <w:t>39,</w:t>
      </w:r>
      <w:r w:rsidRPr="004C780A">
        <w:rPr>
          <w:lang w:val="es-ES"/>
        </w:rPr>
        <w:t xml:space="preserve"> </w:t>
      </w:r>
      <w:ins w:id="3127" w:author="Mason, Kate E." w:date="2020-11-05T09:14:00Z">
        <w:r w:rsidR="00AA1268">
          <w:rPr>
            <w:lang w:val="es-ES"/>
          </w:rPr>
          <w:t xml:space="preserve">pp. </w:t>
        </w:r>
      </w:ins>
      <w:r w:rsidRPr="004C780A">
        <w:rPr>
          <w:lang w:val="es-ES"/>
        </w:rPr>
        <w:t>1737–1743.</w:t>
      </w:r>
    </w:p>
    <w:p w14:paraId="019CE924" w14:textId="50311B36" w:rsidR="00B20A6A" w:rsidRPr="000F3B50" w:rsidRDefault="00B20A6A" w:rsidP="00B20A6A">
      <w:pPr>
        <w:pStyle w:val="SingleTxtG"/>
      </w:pPr>
      <w:proofErr w:type="spellStart"/>
      <w:r w:rsidRPr="004C780A">
        <w:rPr>
          <w:lang w:val="es-ES"/>
        </w:rPr>
        <w:t>Welten</w:t>
      </w:r>
      <w:proofErr w:type="spellEnd"/>
      <w:r w:rsidRPr="004C780A">
        <w:rPr>
          <w:lang w:val="es-ES"/>
        </w:rPr>
        <w:t>, B.G.</w:t>
      </w:r>
      <w:del w:id="3128" w:author="Mason, Kate E." w:date="2020-11-05T09:14:00Z">
        <w:r w:rsidRPr="004C780A" w:rsidDel="00AA1268">
          <w:rPr>
            <w:lang w:val="es-ES"/>
          </w:rPr>
          <w:delText>,</w:delText>
        </w:r>
      </w:del>
      <w:r w:rsidRPr="004C780A">
        <w:rPr>
          <w:lang w:val="es-ES"/>
        </w:rPr>
        <w:t xml:space="preserve"> </w:t>
      </w:r>
      <w:del w:id="3129" w:author="Mason, Kate E." w:date="2020-11-05T09:14:00Z">
        <w:r w:rsidRPr="004C780A" w:rsidDel="00AA1268">
          <w:rPr>
            <w:lang w:val="es-ES"/>
          </w:rPr>
          <w:delText>Ledgard, S.F., Balvert, S.F., Kear, M.J., Dexter, M.M.</w:delText>
        </w:r>
      </w:del>
      <w:ins w:id="3130" w:author="Mason, Kate E." w:date="2020-11-05T09:14:00Z">
        <w:r w:rsidR="00AA1268" w:rsidRPr="0045696B">
          <w:rPr>
            <w:rPrChange w:id="3131" w:author="Alina Novikova" w:date="2020-11-10T11:03:00Z">
              <w:rPr>
                <w:lang w:val="es-ES"/>
              </w:rPr>
            </w:rPrChange>
          </w:rPr>
          <w:t>and others</w:t>
        </w:r>
      </w:ins>
      <w:r w:rsidRPr="0045696B">
        <w:rPr>
          <w:rPrChange w:id="3132" w:author="Alina Novikova" w:date="2020-11-10T11:03:00Z">
            <w:rPr>
              <w:lang w:val="es-ES"/>
            </w:rPr>
          </w:rPrChange>
        </w:rPr>
        <w:t xml:space="preserve"> </w:t>
      </w:r>
      <w:ins w:id="3133" w:author="Mason, Kate E." w:date="2020-11-05T09:14:00Z">
        <w:r w:rsidR="00AA1268" w:rsidRPr="0045696B">
          <w:rPr>
            <w:rPrChange w:id="3134" w:author="Alina Novikova" w:date="2020-11-10T11:03:00Z">
              <w:rPr>
                <w:lang w:val="es-ES"/>
              </w:rPr>
            </w:rPrChange>
          </w:rPr>
          <w:t>(</w:t>
        </w:r>
      </w:ins>
      <w:r w:rsidRPr="0045696B">
        <w:rPr>
          <w:rPrChange w:id="3135" w:author="Alina Novikova" w:date="2020-11-10T11:03:00Z">
            <w:rPr>
              <w:lang w:val="es-ES"/>
            </w:rPr>
          </w:rPrChange>
        </w:rPr>
        <w:t>2016</w:t>
      </w:r>
      <w:ins w:id="3136" w:author="Mason, Kate E." w:date="2020-11-05T09:14:00Z">
        <w:r w:rsidR="00AA1268" w:rsidRPr="0045696B">
          <w:rPr>
            <w:rPrChange w:id="3137" w:author="Alina Novikova" w:date="2020-11-10T11:03:00Z">
              <w:rPr>
                <w:lang w:val="es-ES"/>
              </w:rPr>
            </w:rPrChange>
          </w:rPr>
          <w:t>)</w:t>
        </w:r>
      </w:ins>
      <w:r w:rsidRPr="0045696B">
        <w:rPr>
          <w:rPrChange w:id="3138" w:author="Alina Novikova" w:date="2020-11-10T11:03:00Z">
            <w:rPr>
              <w:lang w:val="es-ES"/>
            </w:rPr>
          </w:rPrChange>
        </w:rPr>
        <w:t xml:space="preserve">. </w:t>
      </w:r>
      <w:r w:rsidRPr="000F3B50">
        <w:t xml:space="preserve">Effects of oral administration of dicyandiamide to lactating dairy cows on residues in milk and the efficacy of delivery via a supplementary feed source. </w:t>
      </w:r>
      <w:r w:rsidRPr="008505E4">
        <w:rPr>
          <w:i/>
          <w:rPrChange w:id="3139" w:author="Mason, Kate E." w:date="2020-11-02T15:19:00Z">
            <w:rPr/>
          </w:rPrChange>
        </w:rPr>
        <w:t>Agriculture Ecosystems and Environment</w:t>
      </w:r>
      <w:ins w:id="3140" w:author="Mason, Kate E." w:date="2020-11-05T09:15:00Z">
        <w:r w:rsidR="003B0205">
          <w:t xml:space="preserve">, vol. </w:t>
        </w:r>
      </w:ins>
      <w:del w:id="3141" w:author="Mason, Kate E." w:date="2020-11-05T09:15:00Z">
        <w:r w:rsidRPr="000F3B50" w:rsidDel="003B0205">
          <w:delText xml:space="preserve"> </w:delText>
        </w:r>
      </w:del>
      <w:r w:rsidRPr="00EB7EAD">
        <w:t>217</w:t>
      </w:r>
      <w:r w:rsidRPr="000F3B50">
        <w:t xml:space="preserve">, </w:t>
      </w:r>
      <w:ins w:id="3142" w:author="Mason, Kate E." w:date="2020-11-05T09:14:00Z">
        <w:r w:rsidR="00AA1268">
          <w:t xml:space="preserve">pp. </w:t>
        </w:r>
      </w:ins>
      <w:r w:rsidRPr="000F3B50">
        <w:t>111–118.</w:t>
      </w:r>
    </w:p>
    <w:p w14:paraId="7BA8CAF6" w14:textId="3A15C580" w:rsidR="00B20A6A" w:rsidRPr="000F3B50" w:rsidRDefault="00B20A6A" w:rsidP="00B20A6A">
      <w:pPr>
        <w:pStyle w:val="SingleTxtG"/>
      </w:pPr>
      <w:r w:rsidRPr="000F3B50">
        <w:t>Yan, M.</w:t>
      </w:r>
      <w:del w:id="3143" w:author="Mason, Kate E." w:date="2020-11-05T09:15:00Z">
        <w:r w:rsidRPr="000F3B50" w:rsidDel="003B0205">
          <w:delText>,</w:delText>
        </w:r>
      </w:del>
      <w:r w:rsidRPr="000F3B50">
        <w:t xml:space="preserve"> </w:t>
      </w:r>
      <w:del w:id="3144" w:author="Mason, Kate E." w:date="2020-11-05T09:15:00Z">
        <w:r w:rsidRPr="000F3B50" w:rsidDel="003B0205">
          <w:delText>Pan, G., Lavallee, J.M., Conant, R.T.</w:delText>
        </w:r>
      </w:del>
      <w:ins w:id="3145" w:author="Mason, Kate E." w:date="2020-11-05T09:15:00Z">
        <w:r w:rsidR="003B0205">
          <w:t>and others</w:t>
        </w:r>
      </w:ins>
      <w:r w:rsidRPr="000F3B50">
        <w:t xml:space="preserve"> </w:t>
      </w:r>
      <w:ins w:id="3146" w:author="Mason, Kate E." w:date="2020-11-05T09:15:00Z">
        <w:r w:rsidR="003B0205">
          <w:t>(</w:t>
        </w:r>
      </w:ins>
      <w:r w:rsidRPr="000F3B50">
        <w:t>2020</w:t>
      </w:r>
      <w:ins w:id="3147" w:author="Mason, Kate E." w:date="2020-11-05T09:15:00Z">
        <w:r w:rsidR="003B0205">
          <w:t>)</w:t>
        </w:r>
      </w:ins>
      <w:r w:rsidRPr="000F3B50">
        <w:t xml:space="preserve">. Rethinking sources of nitrogen to cereal crops. </w:t>
      </w:r>
      <w:r w:rsidRPr="008505E4">
        <w:rPr>
          <w:i/>
          <w:rPrChange w:id="3148" w:author="Mason, Kate E." w:date="2020-11-02T15:19:00Z">
            <w:rPr/>
          </w:rPrChange>
        </w:rPr>
        <w:t>Global Change Biology</w:t>
      </w:r>
      <w:ins w:id="3149" w:author="Mason, Kate E." w:date="2020-11-05T09:15:00Z">
        <w:r w:rsidR="003B0205">
          <w:t>,</w:t>
        </w:r>
      </w:ins>
      <w:r w:rsidRPr="000F3B50">
        <w:t xml:space="preserve"> </w:t>
      </w:r>
      <w:ins w:id="3150" w:author="Mason, Kate E." w:date="2020-11-05T09:15:00Z">
        <w:r w:rsidR="003B0205">
          <w:t xml:space="preserve">vol. </w:t>
        </w:r>
      </w:ins>
      <w:r w:rsidRPr="00EB7EAD">
        <w:t>26</w:t>
      </w:r>
      <w:r w:rsidRPr="000F3B50">
        <w:t xml:space="preserve">, </w:t>
      </w:r>
      <w:ins w:id="3151" w:author="Mason, Kate E." w:date="2020-11-05T09:15:00Z">
        <w:r w:rsidR="003B0205">
          <w:t xml:space="preserve">pp. </w:t>
        </w:r>
      </w:ins>
      <w:r w:rsidRPr="000F3B50">
        <w:t>191–199.</w:t>
      </w:r>
    </w:p>
    <w:p w14:paraId="157F4B1D" w14:textId="77777777" w:rsidR="00B20A6A" w:rsidRPr="001A3491" w:rsidRDefault="00B20A6A" w:rsidP="00B20A6A">
      <w:pPr>
        <w:pStyle w:val="SingleTxtG"/>
        <w:numPr>
          <w:ilvl w:val="1"/>
          <w:numId w:val="16"/>
        </w:numPr>
        <w:rPr>
          <w:b/>
        </w:rPr>
      </w:pPr>
      <w:r w:rsidRPr="001A3491">
        <w:br w:type="page"/>
      </w:r>
    </w:p>
    <w:p w14:paraId="4F714D68" w14:textId="77777777" w:rsidR="00B20A6A" w:rsidRPr="001A3491" w:rsidRDefault="00B20A6A" w:rsidP="00B20A6A">
      <w:pPr>
        <w:pStyle w:val="HChG"/>
      </w:pPr>
      <w:r>
        <w:tab/>
      </w:r>
      <w:r w:rsidRPr="001A3491">
        <w:t>VI.</w:t>
      </w:r>
      <w:r>
        <w:tab/>
      </w:r>
      <w:r w:rsidRPr="001A3491">
        <w:t>Land-use and landscape management</w:t>
      </w:r>
    </w:p>
    <w:p w14:paraId="48B37FA0" w14:textId="77777777" w:rsidR="00B20A6A" w:rsidRPr="001A3491" w:rsidRDefault="00B20A6A" w:rsidP="00B20A6A">
      <w:pPr>
        <w:pStyle w:val="H1G"/>
      </w:pPr>
      <w:r>
        <w:tab/>
        <w:t>A.</w:t>
      </w:r>
      <w:r>
        <w:tab/>
      </w:r>
      <w:r w:rsidRPr="001A3491">
        <w:t>Introduction and background</w:t>
      </w:r>
    </w:p>
    <w:p w14:paraId="2933E5BB" w14:textId="559926BD" w:rsidR="00B20A6A" w:rsidRPr="00320E92" w:rsidRDefault="00B20A6A" w:rsidP="00B20A6A">
      <w:pPr>
        <w:pStyle w:val="SingleTxtG"/>
      </w:pPr>
      <w:r>
        <w:t>3</w:t>
      </w:r>
      <w:r w:rsidR="008C1A97">
        <w:t>8</w:t>
      </w:r>
      <w:r w:rsidR="00815E32">
        <w:t>2</w:t>
      </w:r>
      <w:r>
        <w:t>.</w:t>
      </w:r>
      <w:r>
        <w:tab/>
      </w:r>
      <w:r w:rsidRPr="00320E92">
        <w:t xml:space="preserve">The overarching assumption of this chapter is the challenge of mitigating the environmental impact of nitrogen (N) use while keeping its benefits for production of crops and livestock. This requires the implementation of measures at the landscape scale that facilitate removal of reactive </w:t>
      </w:r>
      <w:ins w:id="3152" w:author="Sutton, Mark" w:date="2020-11-02T18:35:00Z">
        <w:r w:rsidR="00BE2D31">
          <w:t>nitrogen</w:t>
        </w:r>
      </w:ins>
      <w:del w:id="3153" w:author="Sutton, Mark" w:date="2020-11-02T18:35:00Z">
        <w:r w:rsidRPr="00320E92" w:rsidDel="00BE2D31">
          <w:delText>N</w:delText>
        </w:r>
      </w:del>
      <w:r w:rsidRPr="00320E92">
        <w:t xml:space="preserve"> (N</w:t>
      </w:r>
      <w:r w:rsidRPr="00320E92">
        <w:rPr>
          <w:vertAlign w:val="subscript"/>
        </w:rPr>
        <w:t>r</w:t>
      </w:r>
      <w:r w:rsidRPr="00320E92">
        <w:t xml:space="preserve">) from water and air, thereby preventing N cascading along hydrological and atmospheric pathways. </w:t>
      </w:r>
    </w:p>
    <w:p w14:paraId="47011126" w14:textId="43BB55F0" w:rsidR="00B20A6A" w:rsidRPr="00320E92" w:rsidRDefault="00B20A6A" w:rsidP="00B20A6A">
      <w:pPr>
        <w:pStyle w:val="SingleTxtG"/>
      </w:pPr>
      <w:r>
        <w:t>3</w:t>
      </w:r>
      <w:r w:rsidR="008C1A97">
        <w:t>8</w:t>
      </w:r>
      <w:r w:rsidR="00815E32">
        <w:t>3</w:t>
      </w:r>
      <w:r>
        <w:t>.</w:t>
      </w:r>
      <w:r>
        <w:tab/>
      </w:r>
      <w:r w:rsidRPr="00320E92">
        <w:t>This chapter reviews a range of land-use and landscape management practices, and how they can contribute to a more sustainable use of N for agricultural production, while mitigating the negative effects of reactive N</w:t>
      </w:r>
      <w:r w:rsidRPr="005C31E6">
        <w:rPr>
          <w:vertAlign w:val="subscript"/>
        </w:rPr>
        <w:t>r</w:t>
      </w:r>
      <w:r w:rsidRPr="00320E92">
        <w:t xml:space="preserve"> in the environment. Key elements are summarized to provide guidance on integrated sustainable nitrogen management, taking into account air, water and climate co-benefits. </w:t>
      </w:r>
    </w:p>
    <w:p w14:paraId="0EFBACF5" w14:textId="235E6A33" w:rsidR="00B20A6A" w:rsidRPr="00320E92" w:rsidRDefault="00B20A6A" w:rsidP="00B20A6A">
      <w:pPr>
        <w:pStyle w:val="SingleTxtG"/>
      </w:pPr>
      <w:r>
        <w:t>3</w:t>
      </w:r>
      <w:r w:rsidR="008C1A97">
        <w:t>8</w:t>
      </w:r>
      <w:r w:rsidR="00815E32">
        <w:t>4</w:t>
      </w:r>
      <w:r>
        <w:t>.</w:t>
      </w:r>
      <w:r>
        <w:tab/>
      </w:r>
      <w:r w:rsidRPr="00320E92">
        <w:t>This chapter integrates knowledge from the previous chapters of this guidance document, including livestock and arable production systems measures at the landscape scale. Measures include use of land adjacent to agricultural production areas, and thereby add the benefits of a whole-landscape approach to the principles of sustainable N management (</w:t>
      </w:r>
      <w:ins w:id="3154" w:author="Nicholas Aplin" w:date="2020-11-10T09:09:00Z">
        <w:r w:rsidR="006A55E3">
          <w:t>c</w:t>
        </w:r>
      </w:ins>
      <w:ins w:id="3155" w:author="Mason, Kate E." w:date="2020-11-05T13:03:00Z">
        <w:del w:id="3156" w:author="Nicholas Aplin" w:date="2020-11-10T09:09:00Z">
          <w:r w:rsidR="000538EE" w:rsidDel="006A55E3">
            <w:delText>C</w:delText>
          </w:r>
        </w:del>
      </w:ins>
      <w:del w:id="3157" w:author="Mason, Kate E." w:date="2020-11-05T13:03:00Z">
        <w:r w:rsidRPr="00320E92" w:rsidDel="000538EE">
          <w:delText>c</w:delText>
        </w:r>
      </w:del>
      <w:r w:rsidRPr="00320E92">
        <w:t xml:space="preserve">hapter III).  </w:t>
      </w:r>
    </w:p>
    <w:p w14:paraId="6826F7C9" w14:textId="77777777" w:rsidR="00B20A6A" w:rsidRPr="001A3491" w:rsidRDefault="00B20A6A" w:rsidP="00B20A6A">
      <w:pPr>
        <w:pStyle w:val="H1G"/>
      </w:pPr>
      <w:r>
        <w:tab/>
        <w:t>B.</w:t>
      </w:r>
      <w:r>
        <w:tab/>
      </w:r>
      <w:r w:rsidRPr="001A3491">
        <w:t>Why consider land-use and landscape level management?</w:t>
      </w:r>
    </w:p>
    <w:p w14:paraId="39FCD07B" w14:textId="432F13C8" w:rsidR="00B20A6A" w:rsidRPr="00320E92" w:rsidRDefault="00B20A6A" w:rsidP="00B20A6A">
      <w:pPr>
        <w:pStyle w:val="SingleTxtG"/>
      </w:pPr>
      <w:r>
        <w:t>38</w:t>
      </w:r>
      <w:r w:rsidR="00815E32">
        <w:t>5</w:t>
      </w:r>
      <w:r>
        <w:t>.</w:t>
      </w:r>
      <w:r>
        <w:tab/>
      </w:r>
      <w:r w:rsidRPr="00320E92">
        <w:t>Adaptation of land-use and landscape level management practices are necessary to optimize use of N</w:t>
      </w:r>
      <w:r w:rsidRPr="00320E92">
        <w:rPr>
          <w:vertAlign w:val="subscript"/>
        </w:rPr>
        <w:t>r</w:t>
      </w:r>
      <w:r w:rsidRPr="00320E92">
        <w:t>, whilst mitigating unwanted effects of N</w:t>
      </w:r>
      <w:r w:rsidRPr="00320E92">
        <w:rPr>
          <w:vertAlign w:val="subscript"/>
        </w:rPr>
        <w:t>r</w:t>
      </w:r>
      <w:r w:rsidRPr="00320E92">
        <w:t xml:space="preserve"> pollution on air, water or climate. Some of the advantages of landscape management and measures and territorial management are set out below:</w:t>
      </w:r>
    </w:p>
    <w:p w14:paraId="32D6DF31" w14:textId="77777777" w:rsidR="00B20A6A" w:rsidRPr="00320E92" w:rsidRDefault="00B20A6A" w:rsidP="00B20A6A">
      <w:pPr>
        <w:pStyle w:val="SingleTxtG"/>
        <w:ind w:firstLine="567"/>
      </w:pPr>
      <w:r>
        <w:t>(a)</w:t>
      </w:r>
      <w:r>
        <w:tab/>
      </w:r>
      <w:r w:rsidRPr="00320E92">
        <w:t>Landscape management enables N</w:t>
      </w:r>
      <w:r w:rsidRPr="00320E92">
        <w:rPr>
          <w:vertAlign w:val="subscript"/>
        </w:rPr>
        <w:t>r</w:t>
      </w:r>
      <w:r w:rsidRPr="00320E92">
        <w:t xml:space="preserve"> pollution problems to be addressed exactly where they appear, both in space and time, which helps to achieve the desired N mitigation effect; </w:t>
      </w:r>
    </w:p>
    <w:p w14:paraId="783D32D7" w14:textId="54F471F2" w:rsidR="00B20A6A" w:rsidRPr="00320E92" w:rsidRDefault="00B20A6A" w:rsidP="00B20A6A">
      <w:pPr>
        <w:pStyle w:val="SingleTxtG"/>
        <w:ind w:firstLine="567"/>
      </w:pPr>
      <w:r>
        <w:t>(b)</w:t>
      </w:r>
      <w:r>
        <w:tab/>
      </w:r>
      <w:r w:rsidRPr="00320E92">
        <w:t xml:space="preserve">Landscape measures can be economically favourable compared to other types of measures (see </w:t>
      </w:r>
      <w:ins w:id="3158" w:author="Nicholas Aplin" w:date="2020-11-10T09:09:00Z">
        <w:r w:rsidR="006A55E3">
          <w:t>c</w:t>
        </w:r>
      </w:ins>
      <w:ins w:id="3159" w:author="Mason, Kate E." w:date="2020-11-05T13:03:00Z">
        <w:del w:id="3160" w:author="Nicholas Aplin" w:date="2020-11-10T09:09:00Z">
          <w:r w:rsidR="000538EE" w:rsidDel="006A55E3">
            <w:delText>C</w:delText>
          </w:r>
        </w:del>
      </w:ins>
      <w:del w:id="3161" w:author="Mason, Kate E." w:date="2020-11-05T13:03:00Z">
        <w:r w:rsidRPr="00320E92" w:rsidDel="000538EE">
          <w:delText>c</w:delText>
        </w:r>
      </w:del>
      <w:r w:rsidRPr="00320E92">
        <w:t>hapters IV and V). They can also be placed outside agricultural areas, retaining agricultural production, while creating new nature and recreational resources in the form of hedgerows, forests, extensive buffer-zones around fields, streams, or wetlands;</w:t>
      </w:r>
    </w:p>
    <w:p w14:paraId="5ED44C5A" w14:textId="77777777" w:rsidR="00B20A6A" w:rsidRPr="00320E92" w:rsidRDefault="00B20A6A" w:rsidP="00B20A6A">
      <w:pPr>
        <w:pStyle w:val="SingleTxtG"/>
        <w:ind w:firstLine="567"/>
      </w:pPr>
      <w:r>
        <w:t>(c)</w:t>
      </w:r>
      <w:r>
        <w:tab/>
      </w:r>
      <w:r w:rsidRPr="00320E92">
        <w:t>Territorial management could help to maximize circular economy by optimally distributing the available fertilizer resources, improving the application of circular economy principles, and integrating knowledge on local resources.</w:t>
      </w:r>
    </w:p>
    <w:p w14:paraId="1182086B" w14:textId="050A7577" w:rsidR="00B20A6A" w:rsidRPr="00320E92" w:rsidRDefault="00B20A6A" w:rsidP="00B20A6A">
      <w:pPr>
        <w:pStyle w:val="SingleTxtG"/>
      </w:pPr>
      <w:r>
        <w:t>38</w:t>
      </w:r>
      <w:r w:rsidR="00815E32">
        <w:t>6</w:t>
      </w:r>
      <w:r>
        <w:t>.</w:t>
      </w:r>
      <w:r>
        <w:tab/>
      </w:r>
      <w:r w:rsidRPr="00320E92">
        <w:t>As summarized in box VI.1 and the section below, strategic land-use changes and landscape level management practices have benefits via a combination of environmental and economic effects, as a result of physical/chemical, biological and socioeconomic factors.</w:t>
      </w:r>
    </w:p>
    <w:p w14:paraId="44899DAE" w14:textId="77777777" w:rsidR="00B20A6A" w:rsidRDefault="00B20A6A" w:rsidP="00B20A6A">
      <w:pPr>
        <w:pStyle w:val="SingleTxtG"/>
        <w:numPr>
          <w:ilvl w:val="1"/>
          <w:numId w:val="16"/>
        </w:numPr>
      </w:pPr>
      <w:r w:rsidRPr="001A3491">
        <w:br w:type="page"/>
      </w:r>
    </w:p>
    <w:p w14:paraId="6E72E783" w14:textId="77777777" w:rsidR="00B20A6A" w:rsidRPr="00CC1C99" w:rsidRDefault="00B20A6A" w:rsidP="00B20A6A">
      <w:pPr>
        <w:pStyle w:val="SingleTxtG"/>
        <w:pBdr>
          <w:top w:val="single" w:sz="4" w:space="1" w:color="auto"/>
          <w:left w:val="single" w:sz="4" w:space="4" w:color="auto"/>
          <w:bottom w:val="single" w:sz="4" w:space="1" w:color="auto"/>
          <w:right w:val="single" w:sz="4" w:space="4" w:color="auto"/>
        </w:pBdr>
      </w:pPr>
      <w:r w:rsidRPr="00CC1C99">
        <w:t>Box VI.1</w:t>
      </w:r>
    </w:p>
    <w:p w14:paraId="49287B7C" w14:textId="77777777" w:rsidR="00B20A6A" w:rsidRPr="00CC1C99" w:rsidRDefault="00B20A6A" w:rsidP="00B20A6A">
      <w:pPr>
        <w:pStyle w:val="SingleTxtG"/>
        <w:pBdr>
          <w:top w:val="single" w:sz="4" w:space="1" w:color="auto"/>
          <w:left w:val="single" w:sz="4" w:space="4" w:color="auto"/>
          <w:bottom w:val="single" w:sz="4" w:space="1" w:color="auto"/>
          <w:right w:val="single" w:sz="4" w:space="4" w:color="auto"/>
        </w:pBdr>
        <w:rPr>
          <w:b/>
          <w:bCs/>
        </w:rPr>
      </w:pPr>
      <w:r w:rsidRPr="00CC1C99">
        <w:rPr>
          <w:b/>
          <w:bCs/>
        </w:rPr>
        <w:tab/>
        <w:t>Definition of landscape and land-use management practices for nitrogen mitigation.</w:t>
      </w:r>
    </w:p>
    <w:p w14:paraId="3116174B" w14:textId="77777777" w:rsidR="00B20A6A" w:rsidRPr="00CC1C99" w:rsidRDefault="00B20A6A" w:rsidP="00B20A6A">
      <w:pPr>
        <w:pStyle w:val="SingleTxtG"/>
        <w:pBdr>
          <w:top w:val="single" w:sz="4" w:space="1" w:color="auto"/>
          <w:left w:val="single" w:sz="4" w:space="4" w:color="auto"/>
          <w:bottom w:val="single" w:sz="4" w:space="1" w:color="auto"/>
          <w:right w:val="single" w:sz="4" w:space="4" w:color="auto"/>
        </w:pBdr>
      </w:pPr>
      <w:r>
        <w:tab/>
      </w:r>
      <w:r>
        <w:tab/>
      </w:r>
      <w:r w:rsidRPr="00CC1C99">
        <w:t>Landscape can be defined as a delineated geographical area integrating all types of land-use and management practices, which includes effects on the N cycle and related emissions.</w:t>
      </w:r>
    </w:p>
    <w:p w14:paraId="37886A85" w14:textId="77777777" w:rsidR="00B20A6A" w:rsidRPr="00CC1C99" w:rsidRDefault="00B20A6A" w:rsidP="00B20A6A">
      <w:pPr>
        <w:pStyle w:val="SingleTxtG"/>
        <w:pBdr>
          <w:top w:val="single" w:sz="4" w:space="1" w:color="auto"/>
          <w:left w:val="single" w:sz="4" w:space="4" w:color="auto"/>
          <w:bottom w:val="single" w:sz="4" w:space="1" w:color="auto"/>
          <w:right w:val="single" w:sz="4" w:space="4" w:color="auto"/>
        </w:pBdr>
      </w:pPr>
      <w:r>
        <w:tab/>
      </w:r>
      <w:r>
        <w:tab/>
      </w:r>
      <w:r w:rsidRPr="00CC1C99">
        <w:t xml:space="preserve">The typical view of a landscape is of a </w:t>
      </w:r>
      <w:r w:rsidRPr="00BE2D31">
        <w:rPr>
          <w:i/>
          <w:rPrChange w:id="3162" w:author="Sutton, Mark" w:date="2020-11-02T18:36:00Z">
            <w:rPr/>
          </w:rPrChange>
        </w:rPr>
        <w:t>composite of land-uses seen altogether</w:t>
      </w:r>
      <w:r w:rsidRPr="00CC1C99">
        <w:t xml:space="preserve">, typically from a few to several tens of square kilometres. Landscape areas may be defined according to many criteria, such as a mix of land ownership and land-use, a watershed or a legally defined administrative area. The idea of such a landscape is illustrated by figure VI.1 below. </w:t>
      </w:r>
    </w:p>
    <w:p w14:paraId="076B34BB" w14:textId="77777777" w:rsidR="00B20A6A" w:rsidRPr="00CC1C99" w:rsidRDefault="00B20A6A" w:rsidP="00B20A6A">
      <w:pPr>
        <w:pStyle w:val="SingleTxtG"/>
        <w:pBdr>
          <w:top w:val="single" w:sz="4" w:space="1" w:color="auto"/>
          <w:left w:val="single" w:sz="4" w:space="4" w:color="auto"/>
          <w:bottom w:val="single" w:sz="4" w:space="1" w:color="auto"/>
          <w:right w:val="single" w:sz="4" w:space="4" w:color="auto"/>
        </w:pBdr>
      </w:pPr>
      <w:r>
        <w:tab/>
      </w:r>
      <w:r>
        <w:tab/>
      </w:r>
      <w:r w:rsidRPr="00CC1C99">
        <w:t>The main focus here is the N</w:t>
      </w:r>
      <w:r w:rsidRPr="005C31E6">
        <w:rPr>
          <w:vertAlign w:val="subscript"/>
        </w:rPr>
        <w:t>r</w:t>
      </w:r>
      <w:r w:rsidRPr="00CC1C99">
        <w:t>-related management of agricultural (including livestock facilities) and forest land in rural landscapes. Urban land-use and infrastructure are relevant for other landscapes but are not the focus of this chapter.</w:t>
      </w:r>
    </w:p>
    <w:p w14:paraId="36D29731" w14:textId="4EA84471" w:rsidR="00B20A6A" w:rsidRDefault="00B20A6A" w:rsidP="00B20A6A">
      <w:pPr>
        <w:pStyle w:val="SingleTxtG"/>
        <w:pBdr>
          <w:top w:val="single" w:sz="4" w:space="1" w:color="auto"/>
          <w:left w:val="single" w:sz="4" w:space="4" w:color="auto"/>
          <w:bottom w:val="single" w:sz="4" w:space="1" w:color="auto"/>
          <w:right w:val="single" w:sz="4" w:space="4" w:color="auto"/>
        </w:pBdr>
      </w:pPr>
      <w:r>
        <w:tab/>
      </w:r>
      <w:r>
        <w:tab/>
      </w:r>
      <w:r w:rsidRPr="00CC1C99">
        <w:t>Landscape measures are sometimes employed in situations where applicable measures designed to reduce the input of N</w:t>
      </w:r>
      <w:r w:rsidRPr="005C31E6">
        <w:rPr>
          <w:vertAlign w:val="subscript"/>
        </w:rPr>
        <w:t>r</w:t>
      </w:r>
      <w:r w:rsidRPr="00CC1C99">
        <w:t xml:space="preserve"> to the rural environment have already been implemented, and where socioeconomic factors argue for the retention of activities, which, however, are the source of N</w:t>
      </w:r>
      <w:r w:rsidRPr="005C31E6">
        <w:rPr>
          <w:vertAlign w:val="subscript"/>
        </w:rPr>
        <w:t>r</w:t>
      </w:r>
      <w:r w:rsidRPr="00CC1C99">
        <w:t xml:space="preserve"> pollution, typically from agriculture. In terms of pollution, mitigation is here taken to mean “reducing the adverse effect” of any N</w:t>
      </w:r>
      <w:r w:rsidRPr="00E5027F">
        <w:rPr>
          <w:vertAlign w:val="subscript"/>
          <w:rPrChange w:id="3163" w:author="Mason, Kate E." w:date="2020-10-16T01:04:00Z">
            <w:rPr/>
          </w:rPrChange>
        </w:rPr>
        <w:t>r</w:t>
      </w:r>
      <w:r w:rsidRPr="00CC1C99">
        <w:t xml:space="preserve"> compound such as the atmospheric pollutant ammonia (NH</w:t>
      </w:r>
      <w:r w:rsidRPr="005C31E6">
        <w:rPr>
          <w:vertAlign w:val="subscript"/>
        </w:rPr>
        <w:t>3</w:t>
      </w:r>
      <w:r w:rsidRPr="00CC1C99">
        <w:t>), the aquatic pollutant nitrate (</w:t>
      </w:r>
      <w:ins w:id="3164" w:author="Mason, Kate E." w:date="2020-11-04T17:03:00Z">
        <w:r w:rsidR="00753521" w:rsidRPr="00753521">
          <w:t>NO</w:t>
        </w:r>
        <w:r w:rsidR="00753521" w:rsidRPr="00753521">
          <w:rPr>
            <w:vertAlign w:val="subscript"/>
          </w:rPr>
          <w:t>3</w:t>
        </w:r>
        <w:r w:rsidR="00753521" w:rsidRPr="00753521">
          <w:t>⁻</w:t>
        </w:r>
      </w:ins>
      <w:commentRangeStart w:id="3165"/>
      <w:del w:id="3166" w:author="Mason, Kate E." w:date="2020-11-04T17:03:00Z">
        <w:r w:rsidRPr="00CC1C99" w:rsidDel="00753521">
          <w:delText>NO</w:delText>
        </w:r>
        <w:r w:rsidRPr="005C31E6" w:rsidDel="00753521">
          <w:rPr>
            <w:vertAlign w:val="subscript"/>
          </w:rPr>
          <w:delText>3</w:delText>
        </w:r>
      </w:del>
      <w:ins w:id="3167" w:author="Sutton, Mark" w:date="2020-11-02T18:37:00Z">
        <w:del w:id="3168" w:author="Mason, Kate E." w:date="2020-11-04T17:03:00Z">
          <w:r w:rsidR="00DD795D" w:rsidRPr="00DD795D" w:rsidDel="00753521">
            <w:rPr>
              <w:vertAlign w:val="superscript"/>
              <w:rPrChange w:id="3169" w:author="Sutton, Mark" w:date="2020-11-02T18:38:00Z">
                <w:rPr>
                  <w:vertAlign w:val="subscript"/>
                </w:rPr>
              </w:rPrChange>
            </w:rPr>
            <w:delText xml:space="preserve"> </w:delText>
          </w:r>
        </w:del>
      </w:ins>
      <w:del w:id="3170" w:author="Mason, Kate E." w:date="2020-11-04T17:03:00Z">
        <w:r w:rsidRPr="00DD795D" w:rsidDel="00753521">
          <w:rPr>
            <w:vertAlign w:val="superscript"/>
            <w:rPrChange w:id="3171" w:author="Sutton, Mark" w:date="2020-11-02T18:38:00Z">
              <w:rPr/>
            </w:rPrChange>
          </w:rPr>
          <w:delText>–</w:delText>
        </w:r>
        <w:commentRangeEnd w:id="3165"/>
        <w:r w:rsidR="00E5027F" w:rsidDel="00753521">
          <w:rPr>
            <w:rStyle w:val="CommentReference"/>
            <w:rFonts w:eastAsiaTheme="minorHAnsi" w:cstheme="minorBidi"/>
            <w:lang w:eastAsia="en-US"/>
          </w:rPr>
          <w:commentReference w:id="3165"/>
        </w:r>
      </w:del>
      <w:r w:rsidRPr="00CC1C99">
        <w:t>), or the greenhouse gas nitrous oxide (N</w:t>
      </w:r>
      <w:r w:rsidRPr="005C31E6">
        <w:rPr>
          <w:vertAlign w:val="subscript"/>
        </w:rPr>
        <w:t>2</w:t>
      </w:r>
      <w:r w:rsidRPr="00CC1C99">
        <w:t>O). The term “abatement” is here taken to mean “reducing the loss to the environment” of such N</w:t>
      </w:r>
      <w:r w:rsidRPr="005C02B1">
        <w:rPr>
          <w:vertAlign w:val="subscript"/>
          <w:rPrChange w:id="3172" w:author="Mason, Kate E." w:date="2020-11-04T21:51:00Z">
            <w:rPr/>
          </w:rPrChange>
        </w:rPr>
        <w:t>r</w:t>
      </w:r>
      <w:r w:rsidRPr="00CC1C99">
        <w:t xml:space="preserve"> compounds and dinitrogen (N</w:t>
      </w:r>
      <w:r w:rsidRPr="005C31E6">
        <w:rPr>
          <w:vertAlign w:val="subscript"/>
        </w:rPr>
        <w:t>2</w:t>
      </w:r>
      <w:r w:rsidRPr="00CC1C99">
        <w:t>). In general, landscape measures are primarily mitigation, rather than abatement, strategies. This is to say that they provide an additional means to reduce specific adverse effects in the environment, which is typically larger than their effect on reducing overall losses to the environment.</w:t>
      </w:r>
    </w:p>
    <w:p w14:paraId="47FF018D" w14:textId="77777777" w:rsidR="00B20A6A" w:rsidRPr="001A3491" w:rsidRDefault="00B20A6A" w:rsidP="00B20A6A">
      <w:pPr>
        <w:pStyle w:val="H1G"/>
      </w:pPr>
      <w:r>
        <w:tab/>
        <w:t>C.</w:t>
      </w:r>
      <w:r>
        <w:tab/>
      </w:r>
      <w:r w:rsidRPr="001A3491">
        <w:t>Land-use and landscape management effects in practice</w:t>
      </w:r>
    </w:p>
    <w:p w14:paraId="1CEB5465" w14:textId="75A4887A" w:rsidR="00B20A6A" w:rsidRPr="005C31E6" w:rsidRDefault="00B20A6A" w:rsidP="00B20A6A">
      <w:pPr>
        <w:pStyle w:val="SingleTxtG"/>
      </w:pPr>
      <w:r>
        <w:t>38</w:t>
      </w:r>
      <w:r w:rsidR="00815E32">
        <w:t>7</w:t>
      </w:r>
      <w:r>
        <w:t>.</w:t>
      </w:r>
      <w:r>
        <w:tab/>
      </w:r>
      <w:r w:rsidRPr="005C31E6">
        <w:t>In this section, the active use of landscape management for N</w:t>
      </w:r>
      <w:r w:rsidRPr="005C31E6">
        <w:rPr>
          <w:vertAlign w:val="subscript"/>
        </w:rPr>
        <w:t>r</w:t>
      </w:r>
      <w:r w:rsidRPr="005C31E6">
        <w:t xml:space="preserve"> effects mitigation is illustrated using the following examples: </w:t>
      </w:r>
    </w:p>
    <w:p w14:paraId="0B1155D3" w14:textId="77777777" w:rsidR="00B20A6A" w:rsidRPr="005C31E6" w:rsidRDefault="00B20A6A" w:rsidP="00B20A6A">
      <w:pPr>
        <w:pStyle w:val="SingleTxtG"/>
        <w:ind w:firstLine="567"/>
      </w:pPr>
      <w:r>
        <w:t>(a)</w:t>
      </w:r>
      <w:r>
        <w:tab/>
      </w:r>
      <w:r w:rsidRPr="005C31E6">
        <w:t>Mitigation/abatement of NH</w:t>
      </w:r>
      <w:r w:rsidRPr="005C31E6">
        <w:rPr>
          <w:vertAlign w:val="subscript"/>
        </w:rPr>
        <w:t>3</w:t>
      </w:r>
      <w:r w:rsidRPr="005C31E6">
        <w:t xml:space="preserve"> emission hot spots from livestock houses and slurry tanks by planting trees downwind of the source area, to adsorb NH</w:t>
      </w:r>
      <w:r w:rsidRPr="005C31E6">
        <w:rPr>
          <w:vertAlign w:val="subscript"/>
        </w:rPr>
        <w:t>3</w:t>
      </w:r>
      <w:r w:rsidRPr="005C31E6">
        <w:t xml:space="preserve"> and disperse it vertically; </w:t>
      </w:r>
    </w:p>
    <w:p w14:paraId="33163CCC" w14:textId="07F2BB15" w:rsidR="00B20A6A" w:rsidRPr="005C31E6" w:rsidRDefault="00B20A6A" w:rsidP="00B20A6A">
      <w:pPr>
        <w:pStyle w:val="SingleTxtG"/>
        <w:ind w:firstLine="567"/>
      </w:pPr>
      <w:r>
        <w:t>(b)</w:t>
      </w:r>
      <w:r>
        <w:tab/>
      </w:r>
      <w:r w:rsidRPr="005C31E6">
        <w:t>Planting vegetation around protected nature areas or along streams, to intercept N</w:t>
      </w:r>
      <w:r w:rsidRPr="00E5027F">
        <w:rPr>
          <w:vertAlign w:val="subscript"/>
          <w:rPrChange w:id="3173" w:author="Mason, Kate E." w:date="2020-10-16T01:06:00Z">
            <w:rPr/>
          </w:rPrChange>
        </w:rPr>
        <w:t>r</w:t>
      </w:r>
      <w:r w:rsidRPr="005C31E6">
        <w:t xml:space="preserve"> (for example, in the form of airborne NH</w:t>
      </w:r>
      <w:r w:rsidRPr="005C31E6">
        <w:rPr>
          <w:vertAlign w:val="subscript"/>
        </w:rPr>
        <w:t>3</w:t>
      </w:r>
      <w:r w:rsidRPr="005C31E6">
        <w:t xml:space="preserve"> or leaching of </w:t>
      </w:r>
      <w:ins w:id="3174" w:author="Mason, Kate E." w:date="2020-11-04T17:03:00Z">
        <w:r w:rsidR="00753521" w:rsidRPr="00753521">
          <w:t>NO</w:t>
        </w:r>
        <w:r w:rsidR="00753521" w:rsidRPr="00753521">
          <w:rPr>
            <w:vertAlign w:val="subscript"/>
          </w:rPr>
          <w:t>3</w:t>
        </w:r>
        <w:r w:rsidR="00753521" w:rsidRPr="00753521">
          <w:t>⁻</w:t>
        </w:r>
      </w:ins>
      <w:del w:id="3175" w:author="Mason, Kate E." w:date="2020-11-04T17:03:00Z">
        <w:r w:rsidRPr="005C31E6" w:rsidDel="00753521">
          <w:delText>NO</w:delText>
        </w:r>
        <w:r w:rsidRPr="005C31E6" w:rsidDel="00753521">
          <w:rPr>
            <w:vertAlign w:val="subscript"/>
          </w:rPr>
          <w:delText>3</w:delText>
        </w:r>
        <w:r w:rsidRPr="005C31E6" w:rsidDel="00753521">
          <w:delText>–</w:delText>
        </w:r>
      </w:del>
      <w:r w:rsidRPr="005C31E6">
        <w:t xml:space="preserve"> to surface waters) before reaching the protected natural areas, which are often vulnerable to N</w:t>
      </w:r>
      <w:r w:rsidRPr="00E5027F">
        <w:rPr>
          <w:vertAlign w:val="subscript"/>
          <w:rPrChange w:id="3176" w:author="Mason, Kate E." w:date="2020-10-16T01:06:00Z">
            <w:rPr/>
          </w:rPrChange>
        </w:rPr>
        <w:t xml:space="preserve">r </w:t>
      </w:r>
      <w:r w:rsidRPr="005C31E6">
        <w:t xml:space="preserve">pollution; </w:t>
      </w:r>
    </w:p>
    <w:p w14:paraId="772719F9" w14:textId="77777777" w:rsidR="00B20A6A" w:rsidRPr="005C31E6" w:rsidRDefault="00B20A6A" w:rsidP="00B20A6A">
      <w:pPr>
        <w:pStyle w:val="SingleTxtG"/>
        <w:ind w:firstLine="567"/>
      </w:pPr>
      <w:r>
        <w:t>(c)</w:t>
      </w:r>
      <w:r>
        <w:tab/>
      </w:r>
      <w:r w:rsidRPr="005C31E6">
        <w:t xml:space="preserve">Strategic establishment of wetlands to clean/treat water polluted with nitrates and dissolved organic N from field drains or dikes via denitrification and sedimentation before it reaches vulnerable surface waters; </w:t>
      </w:r>
    </w:p>
    <w:p w14:paraId="321C6AAE" w14:textId="77777777" w:rsidR="00B20A6A" w:rsidRPr="005C31E6" w:rsidRDefault="00B20A6A" w:rsidP="00B20A6A">
      <w:pPr>
        <w:pStyle w:val="SingleTxtG"/>
        <w:ind w:firstLine="567"/>
      </w:pPr>
      <w:r>
        <w:t>(d)</w:t>
      </w:r>
      <w:r>
        <w:tab/>
      </w:r>
      <w:proofErr w:type="spellStart"/>
      <w:r w:rsidRPr="005C31E6">
        <w:t>Spatio</w:t>
      </w:r>
      <w:proofErr w:type="spellEnd"/>
      <w:r w:rsidRPr="005C31E6">
        <w:t xml:space="preserve">-temporal timing of grassland management and manure distribution to minimize N-losses in vulnerable areas or times of the year (for example, in dedicated groundwater protection areas); </w:t>
      </w:r>
    </w:p>
    <w:p w14:paraId="07356D8E" w14:textId="77777777" w:rsidR="00B20A6A" w:rsidRPr="005C31E6" w:rsidRDefault="00B20A6A" w:rsidP="00B20A6A">
      <w:pPr>
        <w:pStyle w:val="SingleTxtG"/>
        <w:ind w:firstLine="567"/>
      </w:pPr>
      <w:r>
        <w:t>(e)</w:t>
      </w:r>
      <w:r>
        <w:tab/>
      </w:r>
      <w:r w:rsidRPr="005C31E6">
        <w:t>Adaption of N</w:t>
      </w:r>
      <w:r w:rsidRPr="005C31E6">
        <w:rPr>
          <w:vertAlign w:val="subscript"/>
        </w:rPr>
        <w:t>r</w:t>
      </w:r>
      <w:r w:rsidRPr="005C31E6">
        <w:t xml:space="preserve"> fertilization schemes (fertilizer types, nitrification and urease inhibitors, timing of fertilizer application) depending on the distribution of soil, subsoil and geology across a landscape;</w:t>
      </w:r>
    </w:p>
    <w:p w14:paraId="27B899FC" w14:textId="77777777" w:rsidR="00B20A6A" w:rsidRPr="005C31E6" w:rsidRDefault="00B20A6A" w:rsidP="00B20A6A">
      <w:pPr>
        <w:pStyle w:val="SingleTxtG"/>
        <w:ind w:firstLine="567"/>
      </w:pPr>
      <w:r>
        <w:t>(f)</w:t>
      </w:r>
      <w:r>
        <w:tab/>
      </w:r>
      <w:r w:rsidRPr="005C31E6">
        <w:t>Reduction of N fertilization, and changes in management practice to reduce the nitrate losses to vulnerable surface waters and groundwater in geographically targeted areas with a low N retention potential of the subsurface.</w:t>
      </w:r>
    </w:p>
    <w:p w14:paraId="6FF81144" w14:textId="3F6C3C2A" w:rsidR="00B20A6A" w:rsidRPr="005C31E6" w:rsidRDefault="00B20A6A" w:rsidP="00B20A6A">
      <w:pPr>
        <w:pStyle w:val="SingleTxtG"/>
      </w:pPr>
      <w:r>
        <w:t>3</w:t>
      </w:r>
      <w:r w:rsidR="00815E32">
        <w:t>88</w:t>
      </w:r>
      <w:r>
        <w:t>.</w:t>
      </w:r>
      <w:r>
        <w:tab/>
      </w:r>
      <w:r w:rsidRPr="005C31E6">
        <w:t>One of the major challenges in the shift towards more geographically targeted, landscape level N</w:t>
      </w:r>
      <w:r w:rsidRPr="00E5027F">
        <w:rPr>
          <w:vertAlign w:val="subscript"/>
          <w:rPrChange w:id="3177" w:author="Mason, Kate E." w:date="2020-10-16T01:07:00Z">
            <w:rPr/>
          </w:rPrChange>
        </w:rPr>
        <w:t>r</w:t>
      </w:r>
      <w:r w:rsidRPr="005C31E6">
        <w:t xml:space="preserve"> measures is the knowledge and documentation of their effects. This conclusion was also reached in the European Union-funded integrated research project NitroEurope,</w:t>
      </w:r>
      <w:r>
        <w:rPr>
          <w:rStyle w:val="FootnoteReference"/>
        </w:rPr>
        <w:footnoteReference w:id="30"/>
      </w:r>
      <w:r w:rsidRPr="005C31E6">
        <w:t xml:space="preserve"> where pilot research studies were carried out in six European case landscapes (</w:t>
      </w:r>
      <w:r w:rsidR="005C5323">
        <w:t>for example,</w:t>
      </w:r>
      <w:r w:rsidRPr="005C31E6">
        <w:t xml:space="preserve"> Dalgaard and others, 2012); as further described in the European Nitrogen Assessment (Cellier and others, 2011; Sutton and others, 2011), which included experiences from key national research projects in France, Denmark, the Netherlands, Scotland (United Kingdom of Great Britain and Northern Ireland) and other countries with different climatic conditions. Based on these studies, Cellier and others (2011) concluded that, at field or farm scales, processes of N transformation and transfer have been extensively studied and have provided a fair insight into the fate of N at restricted </w:t>
      </w:r>
      <w:proofErr w:type="spellStart"/>
      <w:r w:rsidRPr="005C31E6">
        <w:t>spatio</w:t>
      </w:r>
      <w:proofErr w:type="spellEnd"/>
      <w:r w:rsidRPr="005C31E6">
        <w:t xml:space="preserve">-temporal scales, even though the majority of studies are from North-Western Europe. </w:t>
      </w:r>
    </w:p>
    <w:p w14:paraId="1ABB4ACD" w14:textId="26CB3292" w:rsidR="00B20A6A" w:rsidRPr="005C31E6" w:rsidRDefault="00B20A6A" w:rsidP="00B20A6A">
      <w:pPr>
        <w:pStyle w:val="SingleTxtG"/>
      </w:pPr>
      <w:r>
        <w:t>3</w:t>
      </w:r>
      <w:r w:rsidR="00815E32">
        <w:t>89</w:t>
      </w:r>
      <w:r>
        <w:t>.</w:t>
      </w:r>
      <w:r>
        <w:tab/>
      </w:r>
      <w:r w:rsidRPr="005C31E6">
        <w:t>Reactive nitrogen cannot be addressed as a single environmental pressure due to the cumulative effects of land-use and climate change processing of nitrogen. Leaching of N</w:t>
      </w:r>
      <w:r w:rsidRPr="00940798">
        <w:rPr>
          <w:vertAlign w:val="subscript"/>
        </w:rPr>
        <w:t>r</w:t>
      </w:r>
      <w:r w:rsidRPr="005C31E6">
        <w:t xml:space="preserve"> reflects non-linear interactions, so that it is threshold-dependent and interlinked with acute stressors. Treating these stressors in isolation, or in a simplified additive manner, may seriously underestimate future N-related risks, including eutrophication, acidification, greenhouse gas emissions and biodiversity change, as well as changes in the functioning of forest, natural land and water systems.</w:t>
      </w:r>
    </w:p>
    <w:p w14:paraId="1E315FEF" w14:textId="30727BF8" w:rsidR="00B20A6A" w:rsidRPr="005C31E6" w:rsidRDefault="008C1A97" w:rsidP="00B20A6A">
      <w:pPr>
        <w:pStyle w:val="SingleTxtG"/>
      </w:pPr>
      <w:r>
        <w:t>39</w:t>
      </w:r>
      <w:r w:rsidR="00815E32">
        <w:t>0</w:t>
      </w:r>
      <w:r w:rsidR="00B20A6A">
        <w:t>.</w:t>
      </w:r>
      <w:r w:rsidR="00B20A6A">
        <w:tab/>
      </w:r>
      <w:r w:rsidR="00B20A6A" w:rsidRPr="005C31E6">
        <w:t>Reactive nitrogen cascades along hydrological and atmospheric pathways at a range of scales, from landscape to regional scales. N</w:t>
      </w:r>
      <w:r w:rsidR="00B20A6A" w:rsidRPr="005C31E6">
        <w:rPr>
          <w:vertAlign w:val="subscript"/>
        </w:rPr>
        <w:t>r</w:t>
      </w:r>
      <w:r w:rsidR="00B20A6A" w:rsidRPr="005C31E6">
        <w:t xml:space="preserve"> can be transferred by a variety of pathways in significant amounts from their sources to the recipient ecosystems (see figure VI.1 below). For example, gaseous NH</w:t>
      </w:r>
      <w:r w:rsidR="00B20A6A" w:rsidRPr="005C31E6">
        <w:rPr>
          <w:vertAlign w:val="subscript"/>
        </w:rPr>
        <w:t>3</w:t>
      </w:r>
      <w:r w:rsidR="00B20A6A" w:rsidRPr="005C31E6">
        <w:t xml:space="preserve"> emitted from animal housing or a field can be redeposited to the foliage of nearby ecosystems in amounts that increase the closer the source is horizontally to the recipient ecosystem and vertically to the soil surface (Fowler and others, 1998; Loubet and others, 2006). Similarly, wetlands or crops/grasslands at the bottom of slopes can intercept </w:t>
      </w:r>
      <w:ins w:id="3178" w:author="Mason, Kate E." w:date="2020-11-04T17:04:00Z">
        <w:r w:rsidR="00753521" w:rsidRPr="00753521">
          <w:t>NO</w:t>
        </w:r>
        <w:r w:rsidR="00753521" w:rsidRPr="00753521">
          <w:rPr>
            <w:vertAlign w:val="subscript"/>
          </w:rPr>
          <w:t>3</w:t>
        </w:r>
        <w:r w:rsidR="00753521" w:rsidRPr="00753521">
          <w:t>⁻</w:t>
        </w:r>
      </w:ins>
      <w:del w:id="3179" w:author="Mason, Kate E." w:date="2020-11-04T17:04:00Z">
        <w:r w:rsidR="00B20A6A" w:rsidRPr="005C31E6" w:rsidDel="00753521">
          <w:delText>NO</w:delText>
        </w:r>
        <w:r w:rsidR="00B20A6A" w:rsidRPr="005C31E6" w:rsidDel="00753521">
          <w:rPr>
            <w:vertAlign w:val="subscript"/>
          </w:rPr>
          <w:delText>3</w:delText>
        </w:r>
        <w:r w:rsidR="00B20A6A" w:rsidRPr="005C31E6" w:rsidDel="00753521">
          <w:delText>−</w:delText>
        </w:r>
      </w:del>
      <w:r w:rsidR="00B20A6A" w:rsidRPr="005C31E6">
        <w:t xml:space="preserve"> in the groundwater that originates from N applied further up the slope, due to a lateral flow of water at landscape scales (</w:t>
      </w:r>
      <w:proofErr w:type="spellStart"/>
      <w:r w:rsidR="00B20A6A" w:rsidRPr="005C31E6">
        <w:t>Casal</w:t>
      </w:r>
      <w:proofErr w:type="spellEnd"/>
      <w:r w:rsidR="00B20A6A" w:rsidRPr="005C31E6">
        <w:t xml:space="preserve"> and others, 2019). In both cases, this can lead to large inputs of N</w:t>
      </w:r>
      <w:r w:rsidR="00B20A6A" w:rsidRPr="00940798">
        <w:rPr>
          <w:vertAlign w:val="subscript"/>
        </w:rPr>
        <w:t>r</w:t>
      </w:r>
      <w:r w:rsidR="00B20A6A" w:rsidRPr="005C31E6">
        <w:t xml:space="preserve"> to the receptor ecosystem that may have potential impacts on the ecosystem function (Pitcairn and others, 2003). This increases the risk of enhanced N</w:t>
      </w:r>
      <w:r w:rsidR="00B20A6A" w:rsidRPr="00940798">
        <w:rPr>
          <w:vertAlign w:val="subscript"/>
        </w:rPr>
        <w:t>2</w:t>
      </w:r>
      <w:r w:rsidR="00B20A6A" w:rsidRPr="005C31E6">
        <w:t>O and NO</w:t>
      </w:r>
      <w:r w:rsidR="00B20A6A" w:rsidRPr="005C31E6">
        <w:rPr>
          <w:vertAlign w:val="subscript"/>
        </w:rPr>
        <w:t>x</w:t>
      </w:r>
      <w:r w:rsidR="00B20A6A" w:rsidRPr="005C31E6">
        <w:t xml:space="preserve"> emission (</w:t>
      </w:r>
      <w:proofErr w:type="spellStart"/>
      <w:r w:rsidR="00B20A6A" w:rsidRPr="005C31E6">
        <w:t>Beaujouan</w:t>
      </w:r>
      <w:proofErr w:type="spellEnd"/>
      <w:r w:rsidR="00B20A6A" w:rsidRPr="005C31E6">
        <w:t xml:space="preserve"> and others, 2001; Skiba and others, 2006; Pilegaard and others, 2006), pointing to the need for integrated N management and assessment beyond the field scale (Quemada and others, 2020). Without immobilization of N</w:t>
      </w:r>
      <w:r w:rsidR="00B20A6A" w:rsidRPr="00940798">
        <w:rPr>
          <w:vertAlign w:val="subscript"/>
        </w:rPr>
        <w:t>r</w:t>
      </w:r>
      <w:r w:rsidR="00B20A6A" w:rsidRPr="005C31E6">
        <w:t xml:space="preserve"> in biomass or its removal via denitrification, lateral losses of N</w:t>
      </w:r>
      <w:r w:rsidR="00B20A6A" w:rsidRPr="00940798">
        <w:rPr>
          <w:vertAlign w:val="subscript"/>
        </w:rPr>
        <w:t>r</w:t>
      </w:r>
      <w:r w:rsidR="00B20A6A" w:rsidRPr="005C31E6">
        <w:t xml:space="preserve"> continue along the N cascade (Galloway and others, 2003; Billen and others, 2013) (see figure VI.1 below). </w:t>
      </w:r>
    </w:p>
    <w:p w14:paraId="673A15E9" w14:textId="7A22E93F" w:rsidR="00B20A6A" w:rsidRPr="005C31E6" w:rsidRDefault="00B20A6A" w:rsidP="00B20A6A">
      <w:pPr>
        <w:pStyle w:val="SingleTxtG"/>
      </w:pPr>
      <w:r>
        <w:t>3</w:t>
      </w:r>
      <w:r w:rsidR="008C1A97">
        <w:t>9</w:t>
      </w:r>
      <w:r w:rsidR="00815E32">
        <w:t>1</w:t>
      </w:r>
      <w:r>
        <w:t>.</w:t>
      </w:r>
      <w:r>
        <w:tab/>
      </w:r>
      <w:r w:rsidRPr="005C31E6">
        <w:t>These N</w:t>
      </w:r>
      <w:r w:rsidRPr="005C31E6">
        <w:rPr>
          <w:vertAlign w:val="subscript"/>
        </w:rPr>
        <w:t>r</w:t>
      </w:r>
      <w:r w:rsidRPr="005C31E6">
        <w:t xml:space="preserve"> emissions resulting from N</w:t>
      </w:r>
      <w:r w:rsidRPr="00940798">
        <w:rPr>
          <w:vertAlign w:val="subscript"/>
        </w:rPr>
        <w:t>r</w:t>
      </w:r>
      <w:r w:rsidRPr="005C31E6">
        <w:t xml:space="preserve"> transfer from source to receptor ecosystem are often termed “indirect emissions” and represent a significant fraction of total soil N</w:t>
      </w:r>
      <w:r w:rsidRPr="00940798">
        <w:rPr>
          <w:vertAlign w:val="subscript"/>
        </w:rPr>
        <w:t>2</w:t>
      </w:r>
      <w:r w:rsidRPr="005C31E6">
        <w:t>O and NO</w:t>
      </w:r>
      <w:r w:rsidRPr="00940798">
        <w:rPr>
          <w:vertAlign w:val="subscript"/>
        </w:rPr>
        <w:t>x</w:t>
      </w:r>
      <w:r w:rsidRPr="005C31E6">
        <w:t xml:space="preserve"> emissions, although their magnitude is still debated (Mosier and others, 1998; Liu and </w:t>
      </w:r>
      <w:proofErr w:type="spellStart"/>
      <w:r w:rsidRPr="005C31E6">
        <w:t>Greaver</w:t>
      </w:r>
      <w:proofErr w:type="spellEnd"/>
      <w:r w:rsidRPr="005C31E6">
        <w:t>, 2009, Tian and others, 2019). The inclusion of uncultivated or marginal areas that are outside or peripheral to the agricultural systems is important for understanding flows and budgets of energy and matter, including N, which emphasizes the need to adopt a landscape perspective.</w:t>
      </w:r>
    </w:p>
    <w:p w14:paraId="3A676D6D" w14:textId="757BD016" w:rsidR="00B20A6A" w:rsidRDefault="00B20A6A" w:rsidP="00B20A6A">
      <w:pPr>
        <w:pStyle w:val="SingleTxtG"/>
      </w:pPr>
      <w:r>
        <w:t>3</w:t>
      </w:r>
      <w:r w:rsidR="008C1A97">
        <w:t>9</w:t>
      </w:r>
      <w:r w:rsidR="00815E32">
        <w:t>2</w:t>
      </w:r>
      <w:r>
        <w:t>.</w:t>
      </w:r>
      <w:r>
        <w:tab/>
      </w:r>
      <w:r w:rsidRPr="005C31E6">
        <w:t>Livestock are a major source of N</w:t>
      </w:r>
      <w:r w:rsidRPr="00762656">
        <w:rPr>
          <w:vertAlign w:val="subscript"/>
        </w:rPr>
        <w:t>r</w:t>
      </w:r>
      <w:r w:rsidRPr="005C31E6">
        <w:t xml:space="preserve"> pollution, specifically in regions with high livestock densities (Leip and others, 2015), but can provide services that are valued by society, such as habitat provisioning or being part of cultural and natural heritage (Dumont and others, 2017). Some countries that have intensive livestock production in close proximity to sensitive ecosystems have already imposed a range of measures to reduce </w:t>
      </w:r>
      <w:r w:rsidR="00762656" w:rsidRPr="005C31E6">
        <w:t>N</w:t>
      </w:r>
      <w:r w:rsidR="00762656" w:rsidRPr="00762656">
        <w:rPr>
          <w:vertAlign w:val="subscript"/>
        </w:rPr>
        <w:t>r</w:t>
      </w:r>
      <w:r w:rsidRPr="005C31E6">
        <w:t xml:space="preserve"> pollution (for example, the Netherlands, Denmark), but still have difficulty complying with requirements of European Union legislation such as the Water Framework Directive, the Habitats Directive and the National Emission Ceilings Directive. With the most cost-effective measures to reduce </w:t>
      </w:r>
      <w:r w:rsidR="00762656" w:rsidRPr="005C31E6">
        <w:t>N</w:t>
      </w:r>
      <w:r w:rsidR="00762656" w:rsidRPr="00762656">
        <w:rPr>
          <w:vertAlign w:val="subscript"/>
        </w:rPr>
        <w:t>r</w:t>
      </w:r>
      <w:r w:rsidRPr="005C31E6">
        <w:t xml:space="preserve"> losses at source already implemented, there has therefore been increased interest in measures at landscape level (Dalgaard and others, 2012, 2016; Jacobsen and Hansen, 2016).</w:t>
      </w:r>
    </w:p>
    <w:p w14:paraId="2CDDCA03" w14:textId="77777777" w:rsidR="00B20A6A" w:rsidRPr="001A3491" w:rsidRDefault="00B20A6A" w:rsidP="00B20A6A">
      <w:pPr>
        <w:pStyle w:val="HChG"/>
      </w:pPr>
      <w:r>
        <w:tab/>
        <w:t>D.</w:t>
      </w:r>
      <w:r>
        <w:tab/>
      </w:r>
      <w:r w:rsidRPr="001A3491">
        <w:t xml:space="preserve">Main issues for the reduction of reactive nitrogen emissions via land-use and landscape management </w:t>
      </w:r>
    </w:p>
    <w:p w14:paraId="539B9FA5" w14:textId="0D26914D" w:rsidR="00B20A6A" w:rsidRPr="001A3491" w:rsidRDefault="00B20A6A" w:rsidP="00DD795D">
      <w:pPr>
        <w:pStyle w:val="H23G"/>
        <w:ind w:left="567" w:hanging="567"/>
      </w:pPr>
      <w:r>
        <w:tab/>
      </w:r>
      <w:r>
        <w:tab/>
      </w:r>
      <w:ins w:id="3180" w:author="Sutton, Mark" w:date="2020-11-02T18:38:00Z">
        <w:r w:rsidR="00DD795D">
          <w:t xml:space="preserve">1. </w:t>
        </w:r>
      </w:ins>
      <w:ins w:id="3181" w:author="Mason, Kate E." w:date="2020-11-05T13:55:00Z">
        <w:r w:rsidR="00796D5E">
          <w:tab/>
        </w:r>
      </w:ins>
      <w:r w:rsidRPr="001A3491">
        <w:t>Nitrogen flows in the rural landscape</w:t>
      </w:r>
    </w:p>
    <w:p w14:paraId="14484C85" w14:textId="71E8556C" w:rsidR="00B20A6A" w:rsidRPr="00940798" w:rsidRDefault="00B20A6A" w:rsidP="00B20A6A">
      <w:pPr>
        <w:pStyle w:val="SingleTxtG"/>
      </w:pPr>
      <w:r>
        <w:t>3</w:t>
      </w:r>
      <w:r w:rsidR="008C1A97">
        <w:t>9</w:t>
      </w:r>
      <w:r w:rsidR="00815E32">
        <w:t>3</w:t>
      </w:r>
      <w:r>
        <w:t>.</w:t>
      </w:r>
      <w:r>
        <w:tab/>
      </w:r>
      <w:r w:rsidRPr="00940798">
        <w:t xml:space="preserve">Figure VI.1 provides an overview of </w:t>
      </w:r>
      <w:r w:rsidR="00762656" w:rsidRPr="005C31E6">
        <w:t>N</w:t>
      </w:r>
      <w:r w:rsidR="00762656" w:rsidRPr="00762656">
        <w:rPr>
          <w:vertAlign w:val="subscript"/>
        </w:rPr>
        <w:t>r</w:t>
      </w:r>
      <w:r w:rsidRPr="00940798">
        <w:t xml:space="preserve"> flows, sinks and sources in rural landscapes, and the cascade of reactions from </w:t>
      </w:r>
      <w:r w:rsidR="00762656" w:rsidRPr="005C31E6">
        <w:t>N</w:t>
      </w:r>
      <w:r w:rsidR="00762656" w:rsidRPr="00762656">
        <w:rPr>
          <w:vertAlign w:val="subscript"/>
        </w:rPr>
        <w:t>r</w:t>
      </w:r>
      <w:r w:rsidR="00762656" w:rsidRPr="00940798">
        <w:t xml:space="preserve"> </w:t>
      </w:r>
      <w:r w:rsidRPr="00940798">
        <w:t xml:space="preserve">input in the form of fertilizers and feed, through the cropping and livestock system, and to the natural ecosystems, also put forward in the European Nitrogen Assessment by Sutton and others (2011). It is especially the </w:t>
      </w:r>
      <w:r w:rsidR="00762656" w:rsidRPr="005C31E6">
        <w:t>N</w:t>
      </w:r>
      <w:r w:rsidR="00762656" w:rsidRPr="00762656">
        <w:rPr>
          <w:vertAlign w:val="subscript"/>
        </w:rPr>
        <w:t>r</w:t>
      </w:r>
      <w:r w:rsidRPr="00940798">
        <w:t xml:space="preserve"> flows to and from the natural/semi-natural ecosystems, and from the farms and field to the aquatic ecosystems that are targeted by the landscape level measures exemplified above. These flows can be divided into those relating to: air pollution, including greenhouse gas (GHG) emissions (see figure VI.3 below); surface- and groundwater pollution (see figure VI.2 below); and sources and sinks of nitrogen (see figure</w:t>
      </w:r>
      <w:ins w:id="3182" w:author="Mason, Kate E." w:date="2020-11-02T12:18:00Z">
        <w:r w:rsidR="00B24783">
          <w:t xml:space="preserve"> </w:t>
        </w:r>
      </w:ins>
      <w:r w:rsidRPr="00940798">
        <w:t>VI.1 below). Each of these flows is described in the sections below.</w:t>
      </w:r>
    </w:p>
    <w:p w14:paraId="34AC3A0C" w14:textId="420AC301" w:rsidR="00B20A6A" w:rsidRPr="001A3491" w:rsidRDefault="00B20A6A" w:rsidP="00DD795D">
      <w:pPr>
        <w:pStyle w:val="H23G"/>
        <w:ind w:left="567"/>
      </w:pPr>
      <w:r>
        <w:tab/>
      </w:r>
      <w:r>
        <w:tab/>
      </w:r>
      <w:ins w:id="3183" w:author="Sutton, Mark" w:date="2020-11-02T18:39:00Z">
        <w:r w:rsidR="00DD795D">
          <w:t xml:space="preserve">2. </w:t>
        </w:r>
      </w:ins>
      <w:ins w:id="3184" w:author="Mason, Kate E." w:date="2020-11-05T13:55:00Z">
        <w:r w:rsidR="00796D5E">
          <w:tab/>
        </w:r>
      </w:ins>
      <w:r w:rsidRPr="001A3491">
        <w:t>Guiding principles</w:t>
      </w:r>
    </w:p>
    <w:p w14:paraId="4E3BACE2" w14:textId="2ED26128" w:rsidR="00B20A6A" w:rsidRPr="00940798" w:rsidRDefault="00B20A6A" w:rsidP="00B20A6A">
      <w:pPr>
        <w:pStyle w:val="SingleTxtG"/>
      </w:pPr>
      <w:r>
        <w:t>3</w:t>
      </w:r>
      <w:r w:rsidR="008C1A97">
        <w:t>9</w:t>
      </w:r>
      <w:r w:rsidR="00815E32">
        <w:t>4</w:t>
      </w:r>
      <w:r>
        <w:t>.</w:t>
      </w:r>
      <w:r>
        <w:tab/>
      </w:r>
      <w:r w:rsidRPr="00940798">
        <w:t xml:space="preserve">Rural environments have a range of stakeholders relevant to mitigation and abatement of </w:t>
      </w:r>
      <w:r w:rsidR="00762656" w:rsidRPr="005C31E6">
        <w:t>N</w:t>
      </w:r>
      <w:r w:rsidR="00762656" w:rsidRPr="00762656">
        <w:rPr>
          <w:vertAlign w:val="subscript"/>
        </w:rPr>
        <w:t>r</w:t>
      </w:r>
      <w:r w:rsidRPr="00940798">
        <w:t xml:space="preserve"> pollution using landscape measures (for example, farmers and other land managers, conservation agencies, regional government, other businesses, civil society organizations and citizens). Their involvement can help identify barriers to the effective implementation of measures, how these barriers can be avoided, and how to encourage the development of a consensus that lends the measures political and social legitimacy. According to Andersen and others (2019), guidance for land-use and landscape management to mitigate N pollution can be defined in two steps:</w:t>
      </w:r>
    </w:p>
    <w:p w14:paraId="626441BA" w14:textId="77FD8098" w:rsidR="00B20A6A" w:rsidRPr="001A3491" w:rsidRDefault="00B20A6A" w:rsidP="00B20A6A">
      <w:pPr>
        <w:pStyle w:val="SingleTxtG"/>
        <w:ind w:firstLine="567"/>
      </w:pPr>
      <w:r w:rsidRPr="00940798">
        <w:rPr>
          <w:bCs/>
        </w:rPr>
        <w:t>(a)</w:t>
      </w:r>
      <w:r>
        <w:rPr>
          <w:b/>
        </w:rPr>
        <w:tab/>
        <w:t xml:space="preserve">Step 1: </w:t>
      </w:r>
      <w:r w:rsidRPr="001A3491">
        <w:rPr>
          <w:b/>
        </w:rPr>
        <w:t>Mapping of the present situation</w:t>
      </w:r>
      <w:r w:rsidRPr="001A3491">
        <w:t xml:space="preserve"> (</w:t>
      </w:r>
      <w:r w:rsidR="005C5323">
        <w:t>for example,</w:t>
      </w:r>
      <w:r w:rsidRPr="001A3491">
        <w:t xml:space="preserve"> current land-use, soil and geological properties, water flows) to understand the N cascade in the landscape, mapping of N management practices, as well as identifying relevant stakeholders and their targets for reduced N</w:t>
      </w:r>
      <w:r w:rsidRPr="001A3491">
        <w:rPr>
          <w:vertAlign w:val="subscript"/>
        </w:rPr>
        <w:t>r</w:t>
      </w:r>
      <w:r w:rsidRPr="001A3491">
        <w:t xml:space="preserve"> pollution. This can benefit from locally held workshops (</w:t>
      </w:r>
      <w:r w:rsidRPr="001A3491">
        <w:rPr>
          <w:lang w:val="en-US"/>
        </w:rPr>
        <w:t>involving farmers scientists, politicians, local stakeholders and other interest groups) to identify suitable approaches and measures for reducing landscape N loading.</w:t>
      </w:r>
      <w:r w:rsidRPr="001A3491">
        <w:t xml:space="preserve"> It is also important to collect relevant landscape-scale data, which can be relevant to publicly available policy targets for (reduced) impacts of N in the area. Each actor in the landscape can thereby gain an overview of the possibilities for action, both within the farming system and in the context of the whole landscape;</w:t>
      </w:r>
    </w:p>
    <w:p w14:paraId="3B3A5E6D" w14:textId="77777777" w:rsidR="00B20A6A" w:rsidRPr="001A3491" w:rsidRDefault="00B20A6A" w:rsidP="00B20A6A">
      <w:pPr>
        <w:pStyle w:val="SingleTxtG"/>
        <w:ind w:firstLine="567"/>
      </w:pPr>
      <w:r w:rsidRPr="00940798">
        <w:rPr>
          <w:bCs/>
        </w:rPr>
        <w:t>(b)</w:t>
      </w:r>
      <w:r>
        <w:rPr>
          <w:b/>
        </w:rPr>
        <w:tab/>
        <w:t xml:space="preserve">Step 2: </w:t>
      </w:r>
      <w:r w:rsidRPr="001A3491">
        <w:rPr>
          <w:b/>
          <w:lang w:val="en-US"/>
        </w:rPr>
        <w:t>S</w:t>
      </w:r>
      <w:r w:rsidRPr="001A3491">
        <w:rPr>
          <w:b/>
        </w:rPr>
        <w:t>election and prioritization of land-use and landscape management solutions to reach reduction targets.</w:t>
      </w:r>
      <w:r w:rsidRPr="001A3491">
        <w:t xml:space="preserve"> These solutions are, in the first instance, influenced by geophysical constraints, which are rather difficult to overcome. However, other environmental and socio-economic goals of stakeholders/actors also need to be considered. </w:t>
      </w:r>
    </w:p>
    <w:p w14:paraId="49455DFA" w14:textId="19F8195D" w:rsidR="00B20A6A" w:rsidRPr="00940798" w:rsidRDefault="00B20A6A" w:rsidP="00B20A6A">
      <w:pPr>
        <w:pStyle w:val="SingleTxtG"/>
      </w:pPr>
      <w:r>
        <w:t>39</w:t>
      </w:r>
      <w:r w:rsidR="00815E32">
        <w:t>5</w:t>
      </w:r>
      <w:r>
        <w:t>.</w:t>
      </w:r>
      <w:r>
        <w:tab/>
      </w:r>
      <w:r w:rsidRPr="00940798">
        <w:t>In this approach, each stakeholder/actor in the landscape may be provided with a list of measures as a basis for discussions and decisions, together with information on their potential environmental and economic effects at the farm and landscape scale. A hypothetical example could be a multi-actor discussion on the placement of a small wetland along a stream running through a farm. The wetland promotes the removal of N</w:t>
      </w:r>
      <w:r w:rsidRPr="00940798">
        <w:rPr>
          <w:vertAlign w:val="subscript"/>
        </w:rPr>
        <w:t>r</w:t>
      </w:r>
      <w:r w:rsidRPr="00940798">
        <w:t xml:space="preserve"> from upstream N</w:t>
      </w:r>
      <w:r w:rsidRPr="00940798">
        <w:rPr>
          <w:vertAlign w:val="subscript"/>
        </w:rPr>
        <w:t>r</w:t>
      </w:r>
      <w:r w:rsidRPr="00940798">
        <w:t xml:space="preserve"> sources via uptake into plant biomass and by denitrification to N</w:t>
      </w:r>
      <w:r w:rsidRPr="00940798">
        <w:rPr>
          <w:vertAlign w:val="subscript"/>
        </w:rPr>
        <w:t>2</w:t>
      </w:r>
      <w:r w:rsidRPr="00940798">
        <w:t>, as far as possible avoiding N</w:t>
      </w:r>
      <w:r w:rsidRPr="00940798">
        <w:rPr>
          <w:vertAlign w:val="subscript"/>
        </w:rPr>
        <w:t>2</w:t>
      </w:r>
      <w:r w:rsidRPr="00940798">
        <w:t>O emissions (</w:t>
      </w:r>
      <w:proofErr w:type="spellStart"/>
      <w:r w:rsidRPr="00940798">
        <w:t>Vymazal</w:t>
      </w:r>
      <w:proofErr w:type="spellEnd"/>
      <w:r w:rsidRPr="00940798">
        <w:t xml:space="preserve">, 2017; </w:t>
      </w:r>
      <w:proofErr w:type="spellStart"/>
      <w:r w:rsidRPr="00940798">
        <w:t>Audet</w:t>
      </w:r>
      <w:proofErr w:type="spellEnd"/>
      <w:r w:rsidRPr="00940798">
        <w:t xml:space="preserve"> and others, 2020). Such upstream catchment management may cover both fields within an individual farm and the fields of other farms. Moreover, wetlands provide additional ecosystem services, for example, in the form of increased biodiversity, flood protection and scope for leisure activities such as fishing. Key risks in this example include the possibility of increased N</w:t>
      </w:r>
      <w:r w:rsidRPr="00940798">
        <w:rPr>
          <w:vertAlign w:val="subscript"/>
        </w:rPr>
        <w:t>2</w:t>
      </w:r>
      <w:r w:rsidRPr="00940798">
        <w:t>O emission through denitrification and the loss of N</w:t>
      </w:r>
      <w:r w:rsidRPr="00940798">
        <w:rPr>
          <w:vertAlign w:val="subscript"/>
        </w:rPr>
        <w:t>r</w:t>
      </w:r>
      <w:r w:rsidRPr="00940798">
        <w:t xml:space="preserve"> resource from the farming system. </w:t>
      </w:r>
    </w:p>
    <w:p w14:paraId="05332C9F" w14:textId="1EE5E09D" w:rsidR="00B20A6A" w:rsidRPr="00940798" w:rsidRDefault="00B20A6A" w:rsidP="00B20A6A">
      <w:pPr>
        <w:pStyle w:val="SingleTxtG"/>
      </w:pPr>
      <w:r>
        <w:t>39</w:t>
      </w:r>
      <w:r w:rsidR="00815E32">
        <w:t>6</w:t>
      </w:r>
      <w:r>
        <w:t>.</w:t>
      </w:r>
      <w:r>
        <w:tab/>
      </w:r>
      <w:r w:rsidRPr="00940798">
        <w:t>The integration of key stakeholders into both steps of the process is important to facilitate development towards the design of landscape measures, management and use, which minimizes N</w:t>
      </w:r>
      <w:r w:rsidRPr="00940798">
        <w:rPr>
          <w:vertAlign w:val="subscript"/>
        </w:rPr>
        <w:t>r</w:t>
      </w:r>
      <w:r w:rsidRPr="00940798">
        <w:t xml:space="preserve"> cascading and losses, while sustaining its landscape productivity. This process will normally require iterative repetitions of the above-mentioned two steps, to allow the consequences of different scenarios to be calculated. This also allows participants time for reflection and consultation with other members of their stakeholder groups.</w:t>
      </w:r>
    </w:p>
    <w:p w14:paraId="1743795A" w14:textId="77777777" w:rsidR="00B20A6A" w:rsidRPr="001A3491" w:rsidRDefault="00B20A6A" w:rsidP="00B20A6A">
      <w:pPr>
        <w:pStyle w:val="Heading1"/>
      </w:pPr>
      <w:r w:rsidRPr="001A3491">
        <w:t>Figure VI.1</w:t>
      </w:r>
    </w:p>
    <w:p w14:paraId="12931DE8" w14:textId="77777777" w:rsidR="00B20A6A" w:rsidRPr="009D2581" w:rsidRDefault="00B20A6A" w:rsidP="00B20A6A">
      <w:pPr>
        <w:pStyle w:val="SingleTxtG"/>
        <w:rPr>
          <w:b/>
          <w:bCs/>
        </w:rPr>
      </w:pPr>
      <w:r w:rsidRPr="009D2581">
        <w:rPr>
          <w:b/>
          <w:bCs/>
        </w:rPr>
        <w:t>Simplified overview of landscape N</w:t>
      </w:r>
      <w:r w:rsidRPr="009D2581">
        <w:rPr>
          <w:b/>
          <w:bCs/>
          <w:vertAlign w:val="subscript"/>
        </w:rPr>
        <w:t>r</w:t>
      </w:r>
      <w:r w:rsidRPr="009D2581">
        <w:rPr>
          <w:b/>
          <w:bCs/>
        </w:rPr>
        <w:t xml:space="preserve"> flows showing source and sink functions of</w:t>
      </w:r>
      <w:r>
        <w:rPr>
          <w:b/>
          <w:bCs/>
        </w:rPr>
        <w:t xml:space="preserve"> </w:t>
      </w:r>
      <w:r w:rsidRPr="009D2581">
        <w:rPr>
          <w:b/>
          <w:bCs/>
        </w:rPr>
        <w:t>landscape elements such as farm buildings, fields, forests, pasture etc. for various</w:t>
      </w:r>
      <w:r>
        <w:rPr>
          <w:b/>
          <w:bCs/>
        </w:rPr>
        <w:t xml:space="preserve"> </w:t>
      </w:r>
      <w:r w:rsidRPr="009D2581">
        <w:rPr>
          <w:b/>
          <w:bCs/>
        </w:rPr>
        <w:t>N</w:t>
      </w:r>
      <w:r w:rsidRPr="009D2581">
        <w:rPr>
          <w:b/>
          <w:bCs/>
          <w:vertAlign w:val="subscript"/>
        </w:rPr>
        <w:t>r</w:t>
      </w:r>
      <w:r w:rsidRPr="009D2581">
        <w:rPr>
          <w:b/>
          <w:bCs/>
        </w:rPr>
        <w:t xml:space="preserve"> forms</w:t>
      </w:r>
    </w:p>
    <w:p w14:paraId="30EF0734" w14:textId="77777777" w:rsidR="00B20A6A" w:rsidRPr="001A3491" w:rsidRDefault="00B20A6A" w:rsidP="00B20A6A">
      <w:pPr>
        <w:pStyle w:val="SingleTxtG"/>
        <w:rPr>
          <w:b/>
          <w:bCs/>
        </w:rPr>
      </w:pPr>
      <w:r w:rsidRPr="001A3491">
        <w:rPr>
          <w:b/>
          <w:bCs/>
          <w:noProof/>
          <w:lang w:eastAsia="en-GB"/>
        </w:rPr>
        <w:drawing>
          <wp:inline distT="0" distB="0" distL="0" distR="0" wp14:anchorId="1EEADB73" wp14:editId="32F18FCA">
            <wp:extent cx="4695825" cy="29220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16461" cy="2934882"/>
                    </a:xfrm>
                    <a:prstGeom prst="rect">
                      <a:avLst/>
                    </a:prstGeom>
                    <a:noFill/>
                  </pic:spPr>
                </pic:pic>
              </a:graphicData>
            </a:graphic>
          </wp:inline>
        </w:drawing>
      </w:r>
    </w:p>
    <w:p w14:paraId="5CF41906" w14:textId="67D745D0" w:rsidR="00B20A6A" w:rsidRPr="00940798" w:rsidRDefault="00B20A6A" w:rsidP="00B20A6A">
      <w:pPr>
        <w:pStyle w:val="SingleTxtG"/>
        <w:spacing w:after="0"/>
        <w:ind w:firstLine="170"/>
        <w:rPr>
          <w:bCs/>
          <w:sz w:val="18"/>
          <w:szCs w:val="18"/>
        </w:rPr>
      </w:pPr>
      <w:r w:rsidRPr="00940798">
        <w:rPr>
          <w:bCs/>
          <w:i/>
          <w:sz w:val="18"/>
          <w:szCs w:val="18"/>
        </w:rPr>
        <w:t>Source:</w:t>
      </w:r>
      <w:r w:rsidRPr="00940798">
        <w:rPr>
          <w:bCs/>
          <w:sz w:val="18"/>
          <w:szCs w:val="18"/>
        </w:rPr>
        <w:t xml:space="preserve"> This figure </w:t>
      </w:r>
      <w:del w:id="3185" w:author="Alina Novikova [2]" w:date="2020-11-10T14:14:00Z">
        <w:r w:rsidRPr="00940798" w:rsidDel="00AC469D">
          <w:rPr>
            <w:bCs/>
            <w:sz w:val="18"/>
            <w:szCs w:val="18"/>
          </w:rPr>
          <w:delText xml:space="preserve">has been modified </w:delText>
        </w:r>
      </w:del>
      <w:r w:rsidRPr="00940798">
        <w:rPr>
          <w:bCs/>
          <w:sz w:val="18"/>
          <w:szCs w:val="18"/>
        </w:rPr>
        <w:t xml:space="preserve">from </w:t>
      </w:r>
      <w:ins w:id="3186" w:author="Alina Novikova [2]" w:date="2020-11-10T14:15:00Z">
        <w:r w:rsidR="00ED4BB4">
          <w:rPr>
            <w:sz w:val="18"/>
            <w:szCs w:val="18"/>
            <w:lang w:val="en-US"/>
          </w:rPr>
          <w:fldChar w:fldCharType="begin"/>
        </w:r>
        <w:r w:rsidR="00ED4BB4">
          <w:rPr>
            <w:sz w:val="18"/>
            <w:szCs w:val="18"/>
            <w:lang w:val="en-US"/>
          </w:rPr>
          <w:instrText xml:space="preserve"> HYPERLINK "http://www.westcountryrivers.co.uk" </w:instrText>
        </w:r>
        <w:r w:rsidR="00ED4BB4">
          <w:rPr>
            <w:sz w:val="18"/>
            <w:szCs w:val="18"/>
            <w:lang w:val="en-US"/>
          </w:rPr>
          <w:fldChar w:fldCharType="separate"/>
        </w:r>
        <w:r w:rsidR="00ED4BB4">
          <w:rPr>
            <w:rStyle w:val="Hyperlink"/>
            <w:sz w:val="18"/>
            <w:szCs w:val="18"/>
            <w:lang w:val="en-US"/>
          </w:rPr>
          <w:t>http://www.westcountryrivers.co.uk</w:t>
        </w:r>
        <w:r w:rsidR="00ED4BB4">
          <w:rPr>
            <w:sz w:val="18"/>
            <w:szCs w:val="18"/>
            <w:lang w:val="en-US"/>
          </w:rPr>
          <w:fldChar w:fldCharType="end"/>
        </w:r>
        <w:r w:rsidR="00ED4BB4">
          <w:rPr>
            <w:sz w:val="18"/>
            <w:szCs w:val="18"/>
            <w:lang w:val="en-US"/>
          </w:rPr>
          <w:t xml:space="preserve"> </w:t>
        </w:r>
      </w:ins>
      <w:del w:id="3187" w:author="Alina Novikova [2]" w:date="2020-11-10T14:15:00Z">
        <w:r w:rsidRPr="00940798" w:rsidDel="00ED4BB4">
          <w:rPr>
            <w:bCs/>
            <w:sz w:val="18"/>
            <w:szCs w:val="18"/>
          </w:rPr>
          <w:delText>http://www.westcountryrivers.co.uk/good-farm-bad-farm/</w:delText>
        </w:r>
      </w:del>
      <w:r w:rsidRPr="00940798">
        <w:rPr>
          <w:bCs/>
          <w:sz w:val="18"/>
          <w:szCs w:val="18"/>
        </w:rPr>
        <w:t xml:space="preserve"> </w:t>
      </w:r>
      <w:ins w:id="3188" w:author="Alina Novikova [2]" w:date="2020-11-10T14:14:00Z">
        <w:r w:rsidR="00AC469D" w:rsidRPr="00940798">
          <w:rPr>
            <w:bCs/>
            <w:sz w:val="18"/>
            <w:szCs w:val="18"/>
          </w:rPr>
          <w:t xml:space="preserve">has been modified </w:t>
        </w:r>
      </w:ins>
      <w:r w:rsidRPr="00940798">
        <w:rPr>
          <w:bCs/>
          <w:sz w:val="18"/>
          <w:szCs w:val="18"/>
        </w:rPr>
        <w:t xml:space="preserve">on basis of the Creative Common License </w:t>
      </w:r>
      <w:ins w:id="3189" w:author="Alina Novikova [2]" w:date="2020-11-10T12:01:00Z">
        <w:r w:rsidR="00F20933" w:rsidRPr="00F20933">
          <w:rPr>
            <w:bCs/>
            <w:sz w:val="18"/>
            <w:szCs w:val="18"/>
          </w:rPr>
          <w:t>https://creativecommons.org/licenses/by-nc-sa/4.0/</w:t>
        </w:r>
      </w:ins>
      <w:del w:id="3190" w:author="Alina Novikova [2]" w:date="2020-11-10T12:01:00Z">
        <w:r w:rsidRPr="00940798" w:rsidDel="00F20933">
          <w:rPr>
            <w:bCs/>
            <w:sz w:val="18"/>
            <w:szCs w:val="18"/>
          </w:rPr>
          <w:delText>https://creativecommons.org/licenses/by-nc-sa/4.0</w:delText>
        </w:r>
      </w:del>
      <w:del w:id="3191" w:author="Alina Novikova [2]" w:date="2020-11-10T14:16:00Z">
        <w:r w:rsidRPr="00940798" w:rsidDel="006326D1">
          <w:rPr>
            <w:bCs/>
            <w:sz w:val="18"/>
            <w:szCs w:val="18"/>
          </w:rPr>
          <w:delText>/</w:delText>
        </w:r>
      </w:del>
      <w:r w:rsidRPr="00940798">
        <w:rPr>
          <w:bCs/>
          <w:sz w:val="18"/>
          <w:szCs w:val="18"/>
        </w:rPr>
        <w:t>.</w:t>
      </w:r>
    </w:p>
    <w:p w14:paraId="1B70F1CB" w14:textId="5D1FDC61" w:rsidR="00B20A6A" w:rsidRDefault="00B20A6A" w:rsidP="00B20A6A">
      <w:pPr>
        <w:pStyle w:val="SingleTxtG"/>
        <w:spacing w:after="240"/>
        <w:ind w:firstLine="170"/>
        <w:rPr>
          <w:bCs/>
          <w:sz w:val="18"/>
          <w:szCs w:val="18"/>
        </w:rPr>
      </w:pPr>
      <w:r w:rsidRPr="00940798">
        <w:rPr>
          <w:bCs/>
          <w:i/>
          <w:sz w:val="18"/>
          <w:szCs w:val="18"/>
        </w:rPr>
        <w:t>Note:</w:t>
      </w:r>
      <w:r w:rsidRPr="00940798">
        <w:rPr>
          <w:bCs/>
          <w:sz w:val="18"/>
          <w:szCs w:val="18"/>
        </w:rPr>
        <w:t xml:space="preserve"> Major N</w:t>
      </w:r>
      <w:r w:rsidRPr="00940798">
        <w:rPr>
          <w:bCs/>
          <w:sz w:val="18"/>
          <w:szCs w:val="18"/>
          <w:vertAlign w:val="subscript"/>
        </w:rPr>
        <w:t>r</w:t>
      </w:r>
      <w:r w:rsidRPr="00940798">
        <w:rPr>
          <w:bCs/>
          <w:sz w:val="18"/>
          <w:szCs w:val="18"/>
        </w:rPr>
        <w:t xml:space="preserve"> sinks and sources are highlighted in the form of gaseous N</w:t>
      </w:r>
      <w:r w:rsidRPr="00940798">
        <w:rPr>
          <w:bCs/>
          <w:sz w:val="18"/>
          <w:szCs w:val="18"/>
          <w:vertAlign w:val="subscript"/>
        </w:rPr>
        <w:t>r</w:t>
      </w:r>
      <w:r w:rsidRPr="00940798">
        <w:rPr>
          <w:bCs/>
          <w:sz w:val="18"/>
          <w:szCs w:val="18"/>
        </w:rPr>
        <w:t xml:space="preserve"> flows (red for sources, yellow for sinks), N</w:t>
      </w:r>
      <w:r w:rsidRPr="00940798">
        <w:rPr>
          <w:bCs/>
          <w:sz w:val="18"/>
          <w:szCs w:val="18"/>
          <w:vertAlign w:val="subscript"/>
        </w:rPr>
        <w:t>r</w:t>
      </w:r>
      <w:r w:rsidRPr="00940798">
        <w:rPr>
          <w:bCs/>
          <w:sz w:val="18"/>
          <w:szCs w:val="18"/>
        </w:rPr>
        <w:t xml:space="preserve"> flows to and in surface waters (blue arrows, including sediment erosion and surface run-off), nitrate leaching to groundwater (black arrows) and changes in soil organic N pools (green squares with black arrows). The fixation of atmospheric N and the deposition of atmospheric ammonia (NH</w:t>
      </w:r>
      <w:r w:rsidRPr="00940798">
        <w:rPr>
          <w:bCs/>
          <w:sz w:val="18"/>
          <w:szCs w:val="18"/>
          <w:vertAlign w:val="subscript"/>
        </w:rPr>
        <w:t>3</w:t>
      </w:r>
      <w:r w:rsidRPr="00940798">
        <w:rPr>
          <w:bCs/>
          <w:sz w:val="18"/>
          <w:szCs w:val="18"/>
        </w:rPr>
        <w:t>) is indicated (yellow arrow) together with the import and export in products to and from the landscape (trucks providing feed and fertilizer, and export of manures, crops, livestock and animal products). Major flows to air include NH</w:t>
      </w:r>
      <w:r w:rsidRPr="00940798">
        <w:rPr>
          <w:bCs/>
          <w:sz w:val="18"/>
          <w:szCs w:val="18"/>
          <w:vertAlign w:val="subscript"/>
        </w:rPr>
        <w:t>3</w:t>
      </w:r>
      <w:r w:rsidRPr="00940798">
        <w:rPr>
          <w:bCs/>
          <w:sz w:val="18"/>
          <w:szCs w:val="18"/>
        </w:rPr>
        <w:t>, nitrogen oxides (NO</w:t>
      </w:r>
      <w:r w:rsidRPr="00940798">
        <w:rPr>
          <w:bCs/>
          <w:sz w:val="18"/>
          <w:szCs w:val="18"/>
          <w:vertAlign w:val="subscript"/>
        </w:rPr>
        <w:t>x</w:t>
      </w:r>
      <w:r w:rsidRPr="00940798">
        <w:rPr>
          <w:bCs/>
          <w:sz w:val="18"/>
          <w:szCs w:val="18"/>
        </w:rPr>
        <w:t>),</w:t>
      </w:r>
      <w:r>
        <w:rPr>
          <w:rStyle w:val="FootnoteReference"/>
          <w:bCs/>
          <w:szCs w:val="18"/>
        </w:rPr>
        <w:footnoteReference w:id="31"/>
      </w:r>
      <w:r w:rsidRPr="00940798">
        <w:rPr>
          <w:bCs/>
          <w:sz w:val="18"/>
          <w:szCs w:val="18"/>
        </w:rPr>
        <w:t xml:space="preserve"> nitrous oxide (N</w:t>
      </w:r>
      <w:r w:rsidRPr="00940798">
        <w:rPr>
          <w:bCs/>
          <w:sz w:val="18"/>
          <w:szCs w:val="18"/>
          <w:vertAlign w:val="subscript"/>
        </w:rPr>
        <w:t>2</w:t>
      </w:r>
      <w:r w:rsidRPr="00940798">
        <w:rPr>
          <w:bCs/>
          <w:sz w:val="18"/>
          <w:szCs w:val="18"/>
        </w:rPr>
        <w:t>O) and dinitrogen (N</w:t>
      </w:r>
      <w:r w:rsidRPr="00940798">
        <w:rPr>
          <w:bCs/>
          <w:sz w:val="18"/>
          <w:szCs w:val="18"/>
          <w:vertAlign w:val="subscript"/>
        </w:rPr>
        <w:t>2</w:t>
      </w:r>
      <w:r w:rsidRPr="00940798">
        <w:rPr>
          <w:bCs/>
          <w:sz w:val="18"/>
          <w:szCs w:val="18"/>
        </w:rPr>
        <w:t>)</w:t>
      </w:r>
      <w:ins w:id="3192" w:author="Sutton, Mark" w:date="2020-11-02T18:43:00Z">
        <w:r w:rsidR="00EC3CF8">
          <w:rPr>
            <w:bCs/>
            <w:sz w:val="18"/>
            <w:szCs w:val="18"/>
          </w:rPr>
          <w:t>.</w:t>
        </w:r>
      </w:ins>
      <w:del w:id="3193" w:author="Sutton, Mark" w:date="2020-11-02T18:43:00Z">
        <w:r w:rsidRPr="00940798" w:rsidDel="00EC3CF8">
          <w:rPr>
            <w:bCs/>
            <w:sz w:val="18"/>
            <w:szCs w:val="18"/>
          </w:rPr>
          <w:delText>;</w:delText>
        </w:r>
      </w:del>
      <w:r w:rsidRPr="00940798">
        <w:rPr>
          <w:bCs/>
          <w:sz w:val="18"/>
          <w:szCs w:val="18"/>
        </w:rPr>
        <w:t xml:space="preserve"> </w:t>
      </w:r>
      <w:ins w:id="3194" w:author="Sutton, Mark" w:date="2020-11-02T18:41:00Z">
        <w:r w:rsidR="00EC3CF8">
          <w:rPr>
            <w:bCs/>
            <w:sz w:val="18"/>
            <w:szCs w:val="18"/>
          </w:rPr>
          <w:t xml:space="preserve">Major flows to water </w:t>
        </w:r>
      </w:ins>
      <w:ins w:id="3195" w:author="Sutton, Mark" w:date="2020-11-02T18:42:00Z">
        <w:r w:rsidR="00EC3CF8">
          <w:rPr>
            <w:bCs/>
            <w:sz w:val="18"/>
            <w:szCs w:val="18"/>
          </w:rPr>
          <w:t>include</w:t>
        </w:r>
      </w:ins>
      <w:ins w:id="3196" w:author="Sutton, Mark" w:date="2020-11-02T18:41:00Z">
        <w:r w:rsidR="00EC3CF8">
          <w:rPr>
            <w:bCs/>
            <w:sz w:val="18"/>
            <w:szCs w:val="18"/>
          </w:rPr>
          <w:t xml:space="preserve"> </w:t>
        </w:r>
      </w:ins>
      <w:r w:rsidRPr="00940798">
        <w:rPr>
          <w:bCs/>
          <w:sz w:val="18"/>
          <w:szCs w:val="18"/>
        </w:rPr>
        <w:t>nitrates (</w:t>
      </w:r>
      <w:ins w:id="3197" w:author="Mason, Kate E." w:date="2020-11-04T17:04:00Z">
        <w:r w:rsidR="00753521" w:rsidRPr="00753521">
          <w:rPr>
            <w:bCs/>
            <w:sz w:val="18"/>
            <w:szCs w:val="18"/>
          </w:rPr>
          <w:t>NO</w:t>
        </w:r>
        <w:r w:rsidR="00753521" w:rsidRPr="00753521">
          <w:rPr>
            <w:bCs/>
            <w:sz w:val="18"/>
            <w:szCs w:val="18"/>
            <w:vertAlign w:val="subscript"/>
          </w:rPr>
          <w:t>3</w:t>
        </w:r>
        <w:r w:rsidR="00753521" w:rsidRPr="00753521">
          <w:rPr>
            <w:bCs/>
            <w:sz w:val="18"/>
            <w:szCs w:val="18"/>
          </w:rPr>
          <w:t>⁻</w:t>
        </w:r>
      </w:ins>
      <w:del w:id="3198" w:author="Mason, Kate E." w:date="2020-11-04T17:04:00Z">
        <w:r w:rsidRPr="00940798" w:rsidDel="00753521">
          <w:rPr>
            <w:bCs/>
            <w:sz w:val="18"/>
            <w:szCs w:val="18"/>
            <w:lang w:val="de-AT"/>
          </w:rPr>
          <w:delText>NO</w:delText>
        </w:r>
        <w:r w:rsidRPr="00940798" w:rsidDel="00753521">
          <w:rPr>
            <w:bCs/>
            <w:sz w:val="18"/>
            <w:szCs w:val="18"/>
            <w:vertAlign w:val="subscript"/>
            <w:lang w:val="de-AT"/>
          </w:rPr>
          <w:delText>3</w:delText>
        </w:r>
        <w:r w:rsidRPr="00940798" w:rsidDel="00753521">
          <w:rPr>
            <w:bCs/>
            <w:sz w:val="18"/>
            <w:szCs w:val="18"/>
            <w:vertAlign w:val="superscript"/>
            <w:lang w:val="de-AT"/>
          </w:rPr>
          <w:delText>–</w:delText>
        </w:r>
      </w:del>
      <w:r w:rsidRPr="00940798">
        <w:rPr>
          <w:bCs/>
          <w:sz w:val="18"/>
          <w:szCs w:val="18"/>
        </w:rPr>
        <w:t>), ammonium (NH</w:t>
      </w:r>
      <w:r w:rsidRPr="00940798">
        <w:rPr>
          <w:bCs/>
          <w:sz w:val="18"/>
          <w:szCs w:val="18"/>
          <w:vertAlign w:val="subscript"/>
        </w:rPr>
        <w:t>4</w:t>
      </w:r>
      <w:r w:rsidRPr="00940798">
        <w:rPr>
          <w:bCs/>
          <w:sz w:val="18"/>
          <w:szCs w:val="18"/>
          <w:vertAlign w:val="superscript"/>
        </w:rPr>
        <w:t>+</w:t>
      </w:r>
      <w:r w:rsidRPr="00940798">
        <w:rPr>
          <w:bCs/>
          <w:sz w:val="18"/>
          <w:szCs w:val="18"/>
        </w:rPr>
        <w:t>) and</w:t>
      </w:r>
      <w:r w:rsidRPr="00940798">
        <w:rPr>
          <w:b/>
          <w:bCs/>
          <w:sz w:val="18"/>
          <w:szCs w:val="18"/>
        </w:rPr>
        <w:t xml:space="preserve"> </w:t>
      </w:r>
      <w:r w:rsidRPr="00940798">
        <w:rPr>
          <w:bCs/>
          <w:sz w:val="18"/>
          <w:szCs w:val="18"/>
        </w:rPr>
        <w:t>dissolved organic nitrogen (DON)</w:t>
      </w:r>
      <w:del w:id="3199" w:author="Sutton, Mark" w:date="2020-11-02T18:42:00Z">
        <w:r w:rsidRPr="00940798" w:rsidDel="00EC3CF8">
          <w:rPr>
            <w:bCs/>
            <w:sz w:val="18"/>
            <w:szCs w:val="18"/>
          </w:rPr>
          <w:delText xml:space="preserve"> to waterbodies, </w:delText>
        </w:r>
      </w:del>
      <w:ins w:id="3200" w:author="Mason, Kate E." w:date="2020-10-16T01:15:00Z">
        <w:del w:id="3201" w:author="Sutton, Mark" w:date="2020-11-02T18:43:00Z">
          <w:r w:rsidR="003F7CBE" w:rsidDel="00EC3CF8">
            <w:rPr>
              <w:bCs/>
              <w:sz w:val="18"/>
              <w:szCs w:val="18"/>
            </w:rPr>
            <w:delText>;</w:delText>
          </w:r>
          <w:r w:rsidR="003F7CBE" w:rsidRPr="00940798" w:rsidDel="00EC3CF8">
            <w:rPr>
              <w:bCs/>
              <w:sz w:val="18"/>
              <w:szCs w:val="18"/>
            </w:rPr>
            <w:delText xml:space="preserve"> </w:delText>
          </w:r>
        </w:del>
      </w:ins>
      <w:del w:id="3202" w:author="Sutton, Mark" w:date="2020-11-02T18:42:00Z">
        <w:r w:rsidRPr="00940798" w:rsidDel="00EC3CF8">
          <w:rPr>
            <w:bCs/>
            <w:sz w:val="18"/>
            <w:szCs w:val="18"/>
          </w:rPr>
          <w:delText>and the o</w:delText>
        </w:r>
      </w:del>
      <w:ins w:id="3203" w:author="Sutton, Mark" w:date="2020-11-02T18:43:00Z">
        <w:r w:rsidR="00EC3CF8">
          <w:rPr>
            <w:bCs/>
            <w:sz w:val="18"/>
            <w:szCs w:val="18"/>
          </w:rPr>
          <w:t>. O</w:t>
        </w:r>
      </w:ins>
      <w:r w:rsidRPr="00940798">
        <w:rPr>
          <w:bCs/>
          <w:sz w:val="18"/>
          <w:szCs w:val="18"/>
        </w:rPr>
        <w:t>rganic nitrogen (</w:t>
      </w:r>
      <w:proofErr w:type="spellStart"/>
      <w:r w:rsidRPr="00940798">
        <w:rPr>
          <w:bCs/>
          <w:sz w:val="18"/>
          <w:szCs w:val="18"/>
        </w:rPr>
        <w:t>N</w:t>
      </w:r>
      <w:r w:rsidRPr="00940798">
        <w:rPr>
          <w:bCs/>
          <w:sz w:val="18"/>
          <w:szCs w:val="18"/>
          <w:vertAlign w:val="subscript"/>
        </w:rPr>
        <w:t>org</w:t>
      </w:r>
      <w:proofErr w:type="spellEnd"/>
      <w:r w:rsidRPr="00940798">
        <w:rPr>
          <w:bCs/>
          <w:sz w:val="18"/>
          <w:szCs w:val="18"/>
        </w:rPr>
        <w:t>) balance in soils</w:t>
      </w:r>
      <w:ins w:id="3204" w:author="Sutton, Mark" w:date="2020-11-02T18:42:00Z">
        <w:r w:rsidR="00EC3CF8">
          <w:rPr>
            <w:bCs/>
            <w:sz w:val="18"/>
            <w:szCs w:val="18"/>
          </w:rPr>
          <w:t xml:space="preserve"> is also considered</w:t>
        </w:r>
      </w:ins>
      <w:r w:rsidRPr="00940798">
        <w:rPr>
          <w:bCs/>
          <w:sz w:val="18"/>
          <w:szCs w:val="18"/>
        </w:rPr>
        <w:t>. Of most importance for air quality, ecosystems and health are emissions of NH</w:t>
      </w:r>
      <w:r w:rsidRPr="00940798">
        <w:rPr>
          <w:bCs/>
          <w:sz w:val="18"/>
          <w:szCs w:val="18"/>
          <w:vertAlign w:val="subscript"/>
        </w:rPr>
        <w:t>3</w:t>
      </w:r>
      <w:r w:rsidRPr="00940798">
        <w:rPr>
          <w:bCs/>
          <w:sz w:val="18"/>
          <w:szCs w:val="18"/>
        </w:rPr>
        <w:t xml:space="preserve"> (mainly from livestock wastes and chemical fertilizers) and NO</w:t>
      </w:r>
      <w:r w:rsidRPr="00940798">
        <w:rPr>
          <w:bCs/>
          <w:sz w:val="18"/>
          <w:szCs w:val="18"/>
          <w:vertAlign w:val="subscript"/>
        </w:rPr>
        <w:t>x</w:t>
      </w:r>
      <w:r w:rsidRPr="00940798">
        <w:rPr>
          <w:bCs/>
          <w:sz w:val="18"/>
          <w:szCs w:val="18"/>
        </w:rPr>
        <w:t xml:space="preserve"> (which is emitted from agricultural soils and N-saturated forests mainly in the form of NO, reacting to form NO</w:t>
      </w:r>
      <w:r w:rsidRPr="00940798">
        <w:rPr>
          <w:bCs/>
          <w:sz w:val="18"/>
          <w:szCs w:val="18"/>
          <w:vertAlign w:val="subscript"/>
        </w:rPr>
        <w:t>2</w:t>
      </w:r>
      <w:r w:rsidRPr="00940798">
        <w:rPr>
          <w:bCs/>
          <w:sz w:val="18"/>
          <w:szCs w:val="18"/>
        </w:rPr>
        <w:t>, in addition to NO</w:t>
      </w:r>
      <w:r w:rsidRPr="00940798">
        <w:rPr>
          <w:bCs/>
          <w:sz w:val="18"/>
          <w:szCs w:val="18"/>
          <w:vertAlign w:val="subscript"/>
        </w:rPr>
        <w:t>x</w:t>
      </w:r>
      <w:r w:rsidRPr="00940798">
        <w:rPr>
          <w:bCs/>
          <w:sz w:val="18"/>
          <w:szCs w:val="18"/>
        </w:rPr>
        <w:t xml:space="preserve"> from traffic sources). </w:t>
      </w:r>
    </w:p>
    <w:p w14:paraId="56F8C0D3" w14:textId="28411125" w:rsidR="00B20A6A" w:rsidRDefault="00B20A6A" w:rsidP="00B20A6A">
      <w:pPr>
        <w:pStyle w:val="SingleTxtG"/>
      </w:pPr>
      <w:r>
        <w:t>39</w:t>
      </w:r>
      <w:r w:rsidR="00815E32">
        <w:t>7</w:t>
      </w:r>
      <w:r>
        <w:t>.</w:t>
      </w:r>
      <w:r>
        <w:tab/>
      </w:r>
      <w:r w:rsidRPr="000844E0">
        <w:t xml:space="preserve">The landscape illustrated </w:t>
      </w:r>
      <w:ins w:id="3205" w:author="Mason, Kate E." w:date="2020-10-16T01:24:00Z">
        <w:r w:rsidR="00F718ED">
          <w:t xml:space="preserve">in figure VI.1 </w:t>
        </w:r>
      </w:ins>
      <w:r w:rsidRPr="000844E0">
        <w:t>includes the following major compartments:</w:t>
      </w:r>
    </w:p>
    <w:p w14:paraId="200A54D1" w14:textId="77777777" w:rsidR="00B20A6A" w:rsidRDefault="00B20A6A" w:rsidP="00B20A6A">
      <w:pPr>
        <w:pStyle w:val="SingleTxtG"/>
        <w:ind w:firstLine="567"/>
      </w:pPr>
      <w:r w:rsidRPr="000844E0">
        <w:t xml:space="preserve">(a) </w:t>
      </w:r>
      <w:r>
        <w:tab/>
        <w:t>F</w:t>
      </w:r>
      <w:r w:rsidRPr="000844E0">
        <w:t>arms; including livestock houses, manure and fodder storage, grazed grasslands, arable and grasslands fertilized with manure or mineral forms of N, permanent crops and rotations with and without tillage;</w:t>
      </w:r>
    </w:p>
    <w:p w14:paraId="47649A8F" w14:textId="77777777" w:rsidR="00B20A6A" w:rsidRDefault="00B20A6A" w:rsidP="00B20A6A">
      <w:pPr>
        <w:pStyle w:val="SingleTxtG"/>
        <w:ind w:firstLine="567"/>
      </w:pPr>
      <w:r w:rsidRPr="000844E0">
        <w:t xml:space="preserve">(b) </w:t>
      </w:r>
      <w:r>
        <w:tab/>
        <w:t>F</w:t>
      </w:r>
      <w:r w:rsidRPr="000844E0">
        <w:t>orests and other semi-natural systems in the form of hedgerows, small biotopes with woodlands, ponds etc., and more or less permanently set-aside agricultural land; and</w:t>
      </w:r>
    </w:p>
    <w:p w14:paraId="798A4879" w14:textId="77777777" w:rsidR="00B20A6A" w:rsidRPr="000844E0" w:rsidRDefault="00B20A6A" w:rsidP="00B20A6A">
      <w:pPr>
        <w:pStyle w:val="SingleTxtG"/>
        <w:ind w:firstLine="567"/>
      </w:pPr>
      <w:r w:rsidRPr="000844E0">
        <w:t xml:space="preserve">(c) </w:t>
      </w:r>
      <w:r>
        <w:tab/>
        <w:t>A</w:t>
      </w:r>
      <w:r w:rsidRPr="000844E0">
        <w:t>quatic ecosystems, such as ponds, lakes, streams and wetlands. These systems are fed by direct run-off, field-drains or groundwater. (The water system is illustrated in more detail in figure VI.2</w:t>
      </w:r>
      <w:del w:id="3206" w:author="Mason, Kate E." w:date="2020-10-16T01:17:00Z">
        <w:r w:rsidRPr="000844E0" w:rsidDel="003F7CBE">
          <w:delText>.</w:delText>
        </w:r>
      </w:del>
      <w:r w:rsidRPr="000844E0">
        <w:t xml:space="preserve"> below)</w:t>
      </w:r>
      <w:r>
        <w:t>.</w:t>
      </w:r>
    </w:p>
    <w:p w14:paraId="490B32B5" w14:textId="4401C508" w:rsidR="00B20A6A" w:rsidRPr="00940798" w:rsidRDefault="00B20A6A" w:rsidP="00B20A6A">
      <w:pPr>
        <w:pStyle w:val="SingleTxtG"/>
      </w:pPr>
      <w:r>
        <w:t>39</w:t>
      </w:r>
      <w:r w:rsidR="00815E32">
        <w:t>8</w:t>
      </w:r>
      <w:r>
        <w:t>.</w:t>
      </w:r>
      <w:r>
        <w:tab/>
      </w:r>
      <w:r w:rsidRPr="00940798">
        <w:t xml:space="preserve">Depending on the characteristics of a given landscape, and the most urgent issues that require attention, a different priority order might be given to address </w:t>
      </w:r>
      <w:r w:rsidR="00762656" w:rsidRPr="005C31E6">
        <w:t>N</w:t>
      </w:r>
      <w:r w:rsidR="00762656" w:rsidRPr="00762656">
        <w:rPr>
          <w:vertAlign w:val="subscript"/>
        </w:rPr>
        <w:t>r</w:t>
      </w:r>
      <w:r w:rsidRPr="00940798">
        <w:t xml:space="preserve"> pollution of water, air, soil or climate impacts. For instance, in dry Mediterranean climates, like in Spain, impacts on air pollution may, for health reasons, be addressed first (for example, where respiratory diseases are frequent), whereas for a landscape situated in the wet coastal climate of Denmark, </w:t>
      </w:r>
      <w:r w:rsidR="00762656" w:rsidRPr="005C31E6">
        <w:t>N</w:t>
      </w:r>
      <w:r w:rsidR="00762656" w:rsidRPr="00762656">
        <w:rPr>
          <w:vertAlign w:val="subscript"/>
        </w:rPr>
        <w:t>r</w:t>
      </w:r>
      <w:r w:rsidRPr="00940798">
        <w:t xml:space="preserve"> impacts on water quality might be of highest priority (for example, where legally binding limits for vulnerable estuaries and coastal water quality are exceeded, Dalgaard and others, 2014). </w:t>
      </w:r>
    </w:p>
    <w:p w14:paraId="4DA52132" w14:textId="518B5976" w:rsidR="00B20A6A" w:rsidRPr="001A3491" w:rsidRDefault="00815E32" w:rsidP="00B20A6A">
      <w:pPr>
        <w:pStyle w:val="SingleTxtG"/>
        <w:rPr>
          <w:lang w:val="en-US"/>
        </w:rPr>
      </w:pPr>
      <w:r>
        <w:t>399</w:t>
      </w:r>
      <w:r w:rsidR="00B20A6A">
        <w:t>.</w:t>
      </w:r>
      <w:r w:rsidR="00B20A6A">
        <w:tab/>
      </w:r>
      <w:r w:rsidR="00B20A6A" w:rsidRPr="00940798">
        <w:t>The effects of measures to reach one target (for example, for water) also often affect targets related to air, soil and climate. The same is the case for measures aimed at improving air and soil quality, which typically directly or indirectly also affect GHG emissions. This means that, in a situation where water is prioritized first, measures to reach the reduction targets set for the surface and groundwater would need to be defined first (primarily for nitrates, but possibly also for dissolved organic carbon). Subsequently, measures to reach air pollution reduction targets might follow (primarily for NH</w:t>
      </w:r>
      <w:r w:rsidR="00B20A6A" w:rsidRPr="000844E0">
        <w:rPr>
          <w:vertAlign w:val="subscript"/>
        </w:rPr>
        <w:t>3</w:t>
      </w:r>
      <w:r w:rsidR="00B20A6A" w:rsidRPr="00940798">
        <w:t>, and possibly also for NO</w:t>
      </w:r>
      <w:r w:rsidR="00B20A6A" w:rsidRPr="000844E0">
        <w:rPr>
          <w:vertAlign w:val="subscript"/>
        </w:rPr>
        <w:t>x</w:t>
      </w:r>
      <w:r w:rsidR="00B20A6A" w:rsidRPr="00940798">
        <w:t xml:space="preserve">). Finally, targets and measures might need to be identified and implemented for soil protection (and thereby rates for the build-up of soil N and organic carbon </w:t>
      </w:r>
      <w:del w:id="3207" w:author="Mason, Kate E." w:date="2020-10-16T01:27:00Z">
        <w:r w:rsidR="00B20A6A" w:rsidRPr="00940798" w:rsidDel="00F718ED">
          <w:delText xml:space="preserve">I </w:delText>
        </w:r>
      </w:del>
      <w:ins w:id="3208" w:author="Mason, Kate E." w:date="2020-10-16T01:27:00Z">
        <w:r w:rsidR="00F718ED">
          <w:t xml:space="preserve">(C) </w:t>
        </w:r>
      </w:ins>
      <w:r w:rsidR="00B20A6A" w:rsidRPr="00940798">
        <w:t>stocks,</w:t>
      </w:r>
      <w:r w:rsidR="00B20A6A" w:rsidRPr="001A3491">
        <w:rPr>
          <w:lang w:val="en-US"/>
        </w:rPr>
        <w:t xml:space="preserve"> or prevention of soil organic C and N mining), as well as reductions in net GHG emissions (here net balance of CO</w:t>
      </w:r>
      <w:r w:rsidR="00B20A6A" w:rsidRPr="001A3491">
        <w:rPr>
          <w:vertAlign w:val="subscript"/>
          <w:lang w:val="en-US"/>
        </w:rPr>
        <w:t>2</w:t>
      </w:r>
      <w:r w:rsidR="00B20A6A" w:rsidRPr="001A3491">
        <w:rPr>
          <w:lang w:val="en-US"/>
        </w:rPr>
        <w:t>, N</w:t>
      </w:r>
      <w:r w:rsidR="00B20A6A" w:rsidRPr="001A3491">
        <w:rPr>
          <w:vertAlign w:val="subscript"/>
          <w:lang w:val="en-US"/>
        </w:rPr>
        <w:t>2</w:t>
      </w:r>
      <w:r w:rsidR="00B20A6A" w:rsidRPr="001A3491">
        <w:rPr>
          <w:lang w:val="en-US"/>
        </w:rPr>
        <w:t>O and CH</w:t>
      </w:r>
      <w:r w:rsidR="00B20A6A" w:rsidRPr="001A3491">
        <w:rPr>
          <w:vertAlign w:val="subscript"/>
          <w:lang w:val="en-US"/>
        </w:rPr>
        <w:t>4</w:t>
      </w:r>
      <w:r w:rsidR="00B20A6A" w:rsidRPr="001A3491">
        <w:rPr>
          <w:lang w:val="en-US"/>
        </w:rPr>
        <w:t xml:space="preserve"> fluxes in terms of CO</w:t>
      </w:r>
      <w:r w:rsidR="00B20A6A" w:rsidRPr="001A3491">
        <w:rPr>
          <w:vertAlign w:val="subscript"/>
          <w:lang w:val="en-US"/>
        </w:rPr>
        <w:t>2</w:t>
      </w:r>
      <w:r w:rsidR="00B20A6A" w:rsidRPr="001A3491">
        <w:rPr>
          <w:lang w:val="en-US"/>
        </w:rPr>
        <w:t xml:space="preserve"> equivalents). Such an approach requires consideration of the GHG emissions from soils, as well as from other sources like manure storages, livestock and livestock houses, both in the form of nitrogen compounds (primarily N</w:t>
      </w:r>
      <w:r w:rsidR="00B20A6A" w:rsidRPr="001A3491">
        <w:rPr>
          <w:vertAlign w:val="subscript"/>
          <w:lang w:val="en-US"/>
        </w:rPr>
        <w:t>2</w:t>
      </w:r>
      <w:r w:rsidR="00B20A6A" w:rsidRPr="001A3491">
        <w:rPr>
          <w:lang w:val="en-US"/>
        </w:rPr>
        <w:t>O) and carbon compounds related to the nitrogen cycle (primarily CO</w:t>
      </w:r>
      <w:r w:rsidR="00B20A6A" w:rsidRPr="001A3491">
        <w:rPr>
          <w:vertAlign w:val="subscript"/>
          <w:lang w:val="en-US"/>
        </w:rPr>
        <w:t>2</w:t>
      </w:r>
      <w:r w:rsidR="00B20A6A" w:rsidRPr="001A3491">
        <w:rPr>
          <w:lang w:val="en-US"/>
        </w:rPr>
        <w:t>, but possibly also CH</w:t>
      </w:r>
      <w:r w:rsidR="00B20A6A" w:rsidRPr="001A3491">
        <w:rPr>
          <w:vertAlign w:val="subscript"/>
          <w:lang w:val="en-US"/>
        </w:rPr>
        <w:t>4</w:t>
      </w:r>
      <w:r w:rsidR="00B20A6A" w:rsidRPr="001A3491">
        <w:rPr>
          <w:lang w:val="en-US"/>
        </w:rPr>
        <w:t>; Dalgaard and others, 2015).</w:t>
      </w:r>
    </w:p>
    <w:p w14:paraId="52F75407" w14:textId="77777777" w:rsidR="00B20A6A" w:rsidRPr="001A3491" w:rsidRDefault="00B20A6A" w:rsidP="00B20A6A">
      <w:pPr>
        <w:pStyle w:val="H1G"/>
      </w:pPr>
      <w:r>
        <w:tab/>
        <w:t>E.</w:t>
      </w:r>
      <w:r>
        <w:tab/>
      </w:r>
      <w:r w:rsidRPr="001A3491">
        <w:t>Integrating aspects of water, soil, air and climate impacts</w:t>
      </w:r>
    </w:p>
    <w:p w14:paraId="755F7AB7" w14:textId="5CAE94E9" w:rsidR="00B20A6A" w:rsidRPr="000844E0" w:rsidRDefault="008C1A97" w:rsidP="00B20A6A">
      <w:pPr>
        <w:pStyle w:val="SingleTxtG"/>
      </w:pPr>
      <w:r>
        <w:t>40</w:t>
      </w:r>
      <w:r w:rsidR="00815E32">
        <w:t>0</w:t>
      </w:r>
      <w:r w:rsidR="00B20A6A">
        <w:t>.</w:t>
      </w:r>
      <w:r w:rsidR="00B20A6A">
        <w:tab/>
      </w:r>
      <w:r w:rsidR="00B20A6A" w:rsidRPr="000844E0">
        <w:t>In accordance with figure VI.1 above, the two main categories of N</w:t>
      </w:r>
      <w:r w:rsidR="00B20A6A" w:rsidRPr="000844E0">
        <w:rPr>
          <w:vertAlign w:val="subscript"/>
        </w:rPr>
        <w:t>r</w:t>
      </w:r>
      <w:r w:rsidR="00B20A6A" w:rsidRPr="000844E0">
        <w:t xml:space="preserve"> pollution are via water (mainly </w:t>
      </w:r>
      <w:ins w:id="3209" w:author="Mason, Kate E." w:date="2020-11-04T17:04:00Z">
        <w:r w:rsidR="00753521" w:rsidRPr="00753521">
          <w:t>NO</w:t>
        </w:r>
        <w:r w:rsidR="00753521" w:rsidRPr="00753521">
          <w:rPr>
            <w:vertAlign w:val="subscript"/>
          </w:rPr>
          <w:t>3</w:t>
        </w:r>
        <w:r w:rsidR="00753521" w:rsidRPr="00753521">
          <w:t>⁻</w:t>
        </w:r>
      </w:ins>
      <w:del w:id="3210" w:author="Mason, Kate E." w:date="2020-11-04T17:04:00Z">
        <w:r w:rsidR="00B20A6A" w:rsidRPr="000844E0" w:rsidDel="00753521">
          <w:delText>NO</w:delText>
        </w:r>
        <w:r w:rsidR="00B20A6A" w:rsidRPr="000844E0" w:rsidDel="00753521">
          <w:rPr>
            <w:vertAlign w:val="subscript"/>
          </w:rPr>
          <w:delText>3</w:delText>
        </w:r>
        <w:r w:rsidR="00B20A6A" w:rsidRPr="000844E0" w:rsidDel="00753521">
          <w:delText>–</w:delText>
        </w:r>
      </w:del>
      <w:r w:rsidR="00B20A6A" w:rsidRPr="000844E0">
        <w:t xml:space="preserve"> but also other </w:t>
      </w:r>
      <w:r w:rsidR="00762656" w:rsidRPr="005C31E6">
        <w:t>N</w:t>
      </w:r>
      <w:r w:rsidR="00762656" w:rsidRPr="00762656">
        <w:rPr>
          <w:vertAlign w:val="subscript"/>
        </w:rPr>
        <w:t>r</w:t>
      </w:r>
      <w:r w:rsidR="00B20A6A" w:rsidRPr="000844E0">
        <w:t xml:space="preserve"> forms, including organic N compounds) or air (mainly NH</w:t>
      </w:r>
      <w:r w:rsidR="00B20A6A" w:rsidRPr="000844E0">
        <w:rPr>
          <w:vertAlign w:val="subscript"/>
        </w:rPr>
        <w:t>3</w:t>
      </w:r>
      <w:r w:rsidR="00B20A6A" w:rsidRPr="000844E0">
        <w:t>, N</w:t>
      </w:r>
      <w:r w:rsidR="00B20A6A" w:rsidRPr="000844E0">
        <w:rPr>
          <w:vertAlign w:val="subscript"/>
        </w:rPr>
        <w:t>2</w:t>
      </w:r>
      <w:r w:rsidR="00B20A6A" w:rsidRPr="000844E0">
        <w:t>O and NO</w:t>
      </w:r>
      <w:r w:rsidR="00B20A6A" w:rsidRPr="000844E0">
        <w:rPr>
          <w:vertAlign w:val="subscript"/>
        </w:rPr>
        <w:t>x</w:t>
      </w:r>
      <w:r w:rsidR="00B20A6A" w:rsidRPr="000844E0">
        <w:t xml:space="preserve"> and N</w:t>
      </w:r>
      <w:r w:rsidR="00B20A6A" w:rsidRPr="000844E0">
        <w:rPr>
          <w:vertAlign w:val="subscript"/>
        </w:rPr>
        <w:t>2</w:t>
      </w:r>
      <w:r w:rsidR="00B20A6A" w:rsidRPr="000844E0">
        <w:t>). Although N</w:t>
      </w:r>
      <w:r w:rsidR="00B20A6A" w:rsidRPr="000844E0">
        <w:rPr>
          <w:vertAlign w:val="subscript"/>
        </w:rPr>
        <w:t>2</w:t>
      </w:r>
      <w:r w:rsidR="00B20A6A" w:rsidRPr="000844E0">
        <w:t xml:space="preserve"> is not a pollutant, its loss is accompanied by reduced nitrogen use efficiency for crop production, thus requiring increased N</w:t>
      </w:r>
      <w:r w:rsidR="00B20A6A" w:rsidRPr="000844E0">
        <w:rPr>
          <w:vertAlign w:val="subscript"/>
        </w:rPr>
        <w:t>r</w:t>
      </w:r>
      <w:r w:rsidR="00B20A6A" w:rsidRPr="000844E0">
        <w:t xml:space="preserve"> inputs. Consequently, the emission of N</w:t>
      </w:r>
      <w:r w:rsidR="00B20A6A" w:rsidRPr="000844E0">
        <w:rPr>
          <w:vertAlign w:val="subscript"/>
        </w:rPr>
        <w:t>2</w:t>
      </w:r>
      <w:r w:rsidR="00B20A6A" w:rsidRPr="000844E0">
        <w:t xml:space="preserve"> can be considered as representing an indirect form of nitrogen pollution. Understanding the different local conditions for these types of losses is important when prioritizing landscape mitigation measures following the above-mentioned guiding principles.</w:t>
      </w:r>
    </w:p>
    <w:p w14:paraId="6AF3A714" w14:textId="3A8C2EEE" w:rsidR="00B20A6A" w:rsidRPr="000844E0" w:rsidRDefault="008C1A97" w:rsidP="00B20A6A">
      <w:pPr>
        <w:pStyle w:val="SingleTxtG"/>
      </w:pPr>
      <w:r>
        <w:t>40</w:t>
      </w:r>
      <w:r w:rsidR="00815E32">
        <w:t>1</w:t>
      </w:r>
      <w:r w:rsidR="00B20A6A">
        <w:t>.</w:t>
      </w:r>
      <w:r w:rsidR="00B20A6A">
        <w:tab/>
      </w:r>
      <w:r w:rsidR="00B20A6A" w:rsidRPr="000844E0">
        <w:t xml:space="preserve">In the following two sections, the main pollutants are presented, showing how mitigation options for surface and groundwater pollution are linked to local soils, geology and geomorphology (first part), whereas mitigation options for GHG emissions are closely linked to air pollution (second part). When integrating the combined effects of </w:t>
      </w:r>
      <w:r w:rsidR="00762656" w:rsidRPr="005C31E6">
        <w:t>N</w:t>
      </w:r>
      <w:r w:rsidR="00762656" w:rsidRPr="00762656">
        <w:rPr>
          <w:vertAlign w:val="subscript"/>
        </w:rPr>
        <w:t>r</w:t>
      </w:r>
      <w:r w:rsidR="00B20A6A" w:rsidRPr="000844E0">
        <w:t xml:space="preserve"> mitigation options for water, soil, air and climate impacts, it is important to assess all sources/sinks in the landscape together, as the potential mitigation options depend on landscape heterogeneity and the scale at which the mitigation options are carried out. This is discussed in a following third section.</w:t>
      </w:r>
    </w:p>
    <w:p w14:paraId="205D99FC" w14:textId="77777777" w:rsidR="00B20A6A" w:rsidRPr="001A3491" w:rsidRDefault="00B20A6A" w:rsidP="00B20A6A">
      <w:pPr>
        <w:pStyle w:val="H23G"/>
      </w:pPr>
      <w:r>
        <w:tab/>
        <w:t>1.</w:t>
      </w:r>
      <w:r>
        <w:tab/>
      </w:r>
      <w:r w:rsidRPr="001A3491">
        <w:t>Surface and groundwater pollution, soil and geology</w:t>
      </w:r>
    </w:p>
    <w:p w14:paraId="41E92BCB" w14:textId="28FA1A2E" w:rsidR="00B20A6A" w:rsidRPr="000844E0" w:rsidRDefault="008C1A97" w:rsidP="00B20A6A">
      <w:pPr>
        <w:pStyle w:val="SingleTxtG"/>
      </w:pPr>
      <w:r>
        <w:t>40</w:t>
      </w:r>
      <w:r w:rsidR="00815E32">
        <w:t>2</w:t>
      </w:r>
      <w:r w:rsidR="00B20A6A">
        <w:t>.</w:t>
      </w:r>
      <w:r w:rsidR="00B20A6A">
        <w:tab/>
      </w:r>
      <w:r w:rsidR="00B20A6A" w:rsidRPr="000844E0">
        <w:t xml:space="preserve">Nitrogen in water can be mapped in the form of concentrations of </w:t>
      </w:r>
      <w:ins w:id="3211" w:author="Mason, Kate E." w:date="2020-11-04T17:04:00Z">
        <w:r w:rsidR="00753521" w:rsidRPr="00753521">
          <w:t>NO</w:t>
        </w:r>
        <w:r w:rsidR="00753521" w:rsidRPr="00753521">
          <w:rPr>
            <w:vertAlign w:val="subscript"/>
          </w:rPr>
          <w:t>3</w:t>
        </w:r>
        <w:r w:rsidR="00753521" w:rsidRPr="00753521">
          <w:t>⁻</w:t>
        </w:r>
      </w:ins>
      <w:del w:id="3212" w:author="Mason, Kate E." w:date="2020-11-04T17:04:00Z">
        <w:r w:rsidR="00B20A6A" w:rsidRPr="000844E0" w:rsidDel="00753521">
          <w:delText>NO</w:delText>
        </w:r>
        <w:r w:rsidR="00B20A6A" w:rsidRPr="000844E0" w:rsidDel="00753521">
          <w:rPr>
            <w:vertAlign w:val="subscript"/>
          </w:rPr>
          <w:delText>3</w:delText>
        </w:r>
        <w:r w:rsidR="00B20A6A" w:rsidRPr="00CA26C3" w:rsidDel="00753521">
          <w:rPr>
            <w:vertAlign w:val="superscript"/>
          </w:rPr>
          <w:delText>-</w:delText>
        </w:r>
      </w:del>
      <w:r w:rsidR="00B20A6A" w:rsidRPr="000844E0">
        <w:t xml:space="preserve">, </w:t>
      </w:r>
      <w:r w:rsidR="00CA26C3" w:rsidRPr="002339A7">
        <w:t>NH</w:t>
      </w:r>
      <w:r w:rsidR="00CA26C3" w:rsidRPr="00420AC3">
        <w:rPr>
          <w:vertAlign w:val="subscript"/>
        </w:rPr>
        <w:t>4</w:t>
      </w:r>
      <w:r w:rsidR="00CA26C3" w:rsidRPr="00F129BB">
        <w:rPr>
          <w:vertAlign w:val="superscript"/>
        </w:rPr>
        <w:t>+</w:t>
      </w:r>
      <w:r w:rsidR="00B20A6A" w:rsidRPr="000844E0">
        <w:t xml:space="preserve"> and DON in surface waters (streams, lakes and coastal waters) and in groundwater reservoirs, with concentrations being closely linked to </w:t>
      </w:r>
      <w:r w:rsidR="00762656" w:rsidRPr="005C31E6">
        <w:t>N</w:t>
      </w:r>
      <w:r w:rsidR="00762656" w:rsidRPr="00762656">
        <w:rPr>
          <w:vertAlign w:val="subscript"/>
        </w:rPr>
        <w:t>r</w:t>
      </w:r>
      <w:r w:rsidR="00B20A6A" w:rsidRPr="000844E0">
        <w:t xml:space="preserve"> inputs, flows and removal in a given landscape (see figure VI.2). Based on this assessment, landscape-specific targets for ground- and surface-water quality can be set. Within the European Union, this must correspond to the related standards set from the objectives and targets of the Water Framework Directive, the Nitrates Directive and the Drinking Water Directive (good ecological and chemical status, reducing and preventing pollution of water by nitrates of agricultural origin). For example, the European Union Groundwater Directive</w:t>
      </w:r>
      <w:r w:rsidR="00B20A6A">
        <w:rPr>
          <w:rStyle w:val="FootnoteReference"/>
        </w:rPr>
        <w:footnoteReference w:id="32"/>
      </w:r>
      <w:r w:rsidR="00B20A6A">
        <w:t xml:space="preserve"> </w:t>
      </w:r>
      <w:r w:rsidR="00B20A6A" w:rsidRPr="000844E0">
        <w:t xml:space="preserve">sets a groundwater quality standard of 50 mg of nitrate per litre, corresponding to the standard for the content of nitrate in drinking water according to the Drinking Water Directive. For other parts of the UNECE region, the World Health Organization (WHO) also applies a maximum of 50 mg of nitrates per litre for drinking water (see also the European Commission, 2019). From such information, and information on possible measures (see sections below), scenarios can be constructed that include land-use and landscape management practices to meet these targets (Hashemi and others, 2018a, </w:t>
      </w:r>
      <w:ins w:id="3213" w:author="Mason, Kate E." w:date="2020-10-16T01:29:00Z">
        <w:r w:rsidR="000461CB">
          <w:t>2018</w:t>
        </w:r>
      </w:ins>
      <w:r w:rsidR="00B20A6A" w:rsidRPr="000844E0">
        <w:t>b).</w:t>
      </w:r>
    </w:p>
    <w:p w14:paraId="2941DD05" w14:textId="77777777" w:rsidR="00B20A6A" w:rsidRPr="001A3491" w:rsidRDefault="00B20A6A" w:rsidP="00B20A6A">
      <w:pPr>
        <w:pStyle w:val="Heading1"/>
      </w:pPr>
      <w:r w:rsidRPr="001A3491">
        <w:t>Figure VI.2</w:t>
      </w:r>
    </w:p>
    <w:p w14:paraId="5EC8CD39" w14:textId="77777777" w:rsidR="00B20A6A" w:rsidRPr="009D2581" w:rsidRDefault="00B20A6A" w:rsidP="00B20A6A">
      <w:pPr>
        <w:pStyle w:val="SingleTxtG"/>
        <w:rPr>
          <w:b/>
          <w:bCs/>
        </w:rPr>
      </w:pPr>
      <w:r w:rsidRPr="009D2581">
        <w:rPr>
          <w:b/>
          <w:bCs/>
        </w:rPr>
        <w:t>Conceptual model of the interaction of shallow groundwater bodies with dependent aquatic ecosystems</w:t>
      </w:r>
    </w:p>
    <w:p w14:paraId="5875FDB0" w14:textId="77777777" w:rsidR="00B20A6A" w:rsidRPr="001A3491" w:rsidRDefault="00B20A6A" w:rsidP="00B20A6A">
      <w:pPr>
        <w:pStyle w:val="SingleTxtG"/>
      </w:pPr>
      <w:r w:rsidRPr="001A3491">
        <w:rPr>
          <w:noProof/>
          <w:lang w:eastAsia="en-GB"/>
        </w:rPr>
        <w:drawing>
          <wp:inline distT="0" distB="0" distL="0" distR="0" wp14:anchorId="7825F705" wp14:editId="63827553">
            <wp:extent cx="4676775" cy="2562146"/>
            <wp:effectExtent l="0" t="0" r="0" b="0"/>
            <wp:docPr id="2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8"/>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4725350" cy="2588758"/>
                    </a:xfrm>
                    <a:prstGeom prst="rect">
                      <a:avLst/>
                    </a:prstGeom>
                    <a:noFill/>
                    <a:ln>
                      <a:noFill/>
                    </a:ln>
                  </pic:spPr>
                </pic:pic>
              </a:graphicData>
            </a:graphic>
          </wp:inline>
        </w:drawing>
      </w:r>
    </w:p>
    <w:p w14:paraId="41923E0D" w14:textId="5872F97B" w:rsidR="00B20A6A" w:rsidRPr="0034705A" w:rsidRDefault="00B20A6A" w:rsidP="00B20A6A">
      <w:pPr>
        <w:pStyle w:val="SingleTxtG"/>
        <w:spacing w:before="120" w:after="0"/>
        <w:ind w:firstLine="170"/>
        <w:rPr>
          <w:bCs/>
          <w:sz w:val="18"/>
          <w:szCs w:val="18"/>
        </w:rPr>
      </w:pPr>
      <w:r w:rsidRPr="0034705A">
        <w:rPr>
          <w:bCs/>
          <w:i/>
          <w:sz w:val="18"/>
          <w:szCs w:val="18"/>
        </w:rPr>
        <w:t>Source:</w:t>
      </w:r>
      <w:r w:rsidRPr="0034705A">
        <w:rPr>
          <w:bCs/>
          <w:sz w:val="18"/>
          <w:szCs w:val="18"/>
        </w:rPr>
        <w:t xml:space="preserve"> Based on </w:t>
      </w:r>
      <w:proofErr w:type="spellStart"/>
      <w:r w:rsidRPr="0034705A">
        <w:rPr>
          <w:bCs/>
          <w:sz w:val="18"/>
          <w:szCs w:val="18"/>
        </w:rPr>
        <w:t>Hinsby</w:t>
      </w:r>
      <w:proofErr w:type="spellEnd"/>
      <w:r w:rsidRPr="0034705A">
        <w:rPr>
          <w:bCs/>
          <w:sz w:val="18"/>
          <w:szCs w:val="18"/>
        </w:rPr>
        <w:t xml:space="preserve"> and others, 2008. </w:t>
      </w:r>
    </w:p>
    <w:p w14:paraId="22634EE4" w14:textId="77777777" w:rsidR="00B20A6A" w:rsidRPr="0034705A" w:rsidRDefault="00B20A6A" w:rsidP="00B20A6A">
      <w:pPr>
        <w:pStyle w:val="SingleTxtG"/>
        <w:ind w:firstLine="170"/>
        <w:rPr>
          <w:bCs/>
          <w:sz w:val="18"/>
          <w:szCs w:val="18"/>
        </w:rPr>
      </w:pPr>
      <w:r w:rsidRPr="0034705A">
        <w:rPr>
          <w:bCs/>
          <w:i/>
          <w:sz w:val="18"/>
          <w:szCs w:val="18"/>
        </w:rPr>
        <w:t>Note:</w:t>
      </w:r>
      <w:r w:rsidRPr="0034705A">
        <w:rPr>
          <w:bCs/>
          <w:sz w:val="18"/>
          <w:szCs w:val="18"/>
        </w:rPr>
        <w:t xml:space="preserve"> The transport pathways to the aquatic ecosystems are indicated by arrows. The blue arrows symbolize reduced groundwater (below the redox zone) and the red arrows symbolize water flows in the upper oxidized zone.</w:t>
      </w:r>
    </w:p>
    <w:p w14:paraId="56D65652" w14:textId="77777777" w:rsidR="00B20A6A" w:rsidRPr="001A3491" w:rsidRDefault="00B20A6A" w:rsidP="00B20A6A">
      <w:pPr>
        <w:pStyle w:val="H23G"/>
      </w:pPr>
      <w:r>
        <w:tab/>
        <w:t>2.</w:t>
      </w:r>
      <w:r>
        <w:tab/>
      </w:r>
      <w:r w:rsidRPr="001A3491">
        <w:t>Air pollution and related greenhouse gas emissions</w:t>
      </w:r>
    </w:p>
    <w:p w14:paraId="77BA6B4A" w14:textId="76E19809" w:rsidR="00B20A6A" w:rsidRPr="0034705A" w:rsidRDefault="008C1A97" w:rsidP="00B20A6A">
      <w:pPr>
        <w:pStyle w:val="SingleTxtG"/>
      </w:pPr>
      <w:r>
        <w:t>40</w:t>
      </w:r>
      <w:r w:rsidR="00815E32">
        <w:t>3</w:t>
      </w:r>
      <w:r w:rsidR="00B20A6A">
        <w:t>.</w:t>
      </w:r>
      <w:r w:rsidR="00B20A6A">
        <w:tab/>
      </w:r>
      <w:r w:rsidR="00B20A6A" w:rsidRPr="0034705A">
        <w:t xml:space="preserve">On the basis of current agricultural practices, emissions of </w:t>
      </w:r>
      <w:r w:rsidR="00762656" w:rsidRPr="005C31E6">
        <w:t>N</w:t>
      </w:r>
      <w:r w:rsidR="00762656" w:rsidRPr="00762656">
        <w:rPr>
          <w:vertAlign w:val="subscript"/>
        </w:rPr>
        <w:t>r</w:t>
      </w:r>
      <w:r w:rsidR="00B20A6A" w:rsidRPr="0034705A">
        <w:t xml:space="preserve"> to the air can be measured and/or estimated via modelling (as exemplified in figure VI.3</w:t>
      </w:r>
      <w:ins w:id="3214" w:author="Mason, Kate E." w:date="2020-10-16T01:30:00Z">
        <w:r w:rsidR="000461CB">
          <w:t xml:space="preserve"> below</w:t>
        </w:r>
      </w:ins>
      <w:r w:rsidR="00B20A6A" w:rsidRPr="0034705A">
        <w:t xml:space="preserve">), and compared to possible “critical loads” for atmospheric </w:t>
      </w:r>
      <w:r w:rsidR="00762656" w:rsidRPr="005C31E6">
        <w:t>N</w:t>
      </w:r>
      <w:r w:rsidR="00762656" w:rsidRPr="00762656">
        <w:rPr>
          <w:vertAlign w:val="subscript"/>
        </w:rPr>
        <w:t>r</w:t>
      </w:r>
      <w:r w:rsidR="00B20A6A" w:rsidRPr="0034705A">
        <w:t xml:space="preserve"> deposition. Critical loads are deposition limits below which adverse effects are not known to occur according to present knowledge. The impact of agricultural developments on the exceedance of </w:t>
      </w:r>
      <w:r w:rsidR="00762656" w:rsidRPr="005C31E6">
        <w:t>N</w:t>
      </w:r>
      <w:r w:rsidR="00762656" w:rsidRPr="00762656">
        <w:rPr>
          <w:vertAlign w:val="subscript"/>
        </w:rPr>
        <w:t>r</w:t>
      </w:r>
      <w:r w:rsidR="00B20A6A" w:rsidRPr="0034705A">
        <w:t xml:space="preserve"> critical loads for sensitive nature areas within or nearby the landscape should also be considered (Dragosits and others, 2006). From this, measures to reach reduction targets for, for example, NH</w:t>
      </w:r>
      <w:r w:rsidR="00B20A6A" w:rsidRPr="0025103C">
        <w:rPr>
          <w:vertAlign w:val="subscript"/>
        </w:rPr>
        <w:t>3</w:t>
      </w:r>
      <w:r w:rsidR="00B20A6A" w:rsidRPr="0034705A">
        <w:t xml:space="preserve"> volatilization, can be defined. In addition, such an approach allows the identification of regional </w:t>
      </w:r>
      <w:r w:rsidR="00762656" w:rsidRPr="005C31E6">
        <w:t>N</w:t>
      </w:r>
      <w:r w:rsidR="00762656" w:rsidRPr="00762656">
        <w:rPr>
          <w:vertAlign w:val="subscript"/>
        </w:rPr>
        <w:t>r</w:t>
      </w:r>
      <w:r w:rsidR="00B20A6A" w:rsidRPr="0034705A">
        <w:t xml:space="preserve"> pollution hot spots (see figure VI.3 below) and to estimate abatement/mitigation potential for emission of the greenhouse gas N</w:t>
      </w:r>
      <w:r w:rsidR="00B20A6A" w:rsidRPr="0034705A">
        <w:rPr>
          <w:vertAlign w:val="subscript"/>
        </w:rPr>
        <w:t>2</w:t>
      </w:r>
      <w:r w:rsidR="00B20A6A" w:rsidRPr="0034705A">
        <w:t xml:space="preserve">O and other GHGs (see figure VI.3 below). </w:t>
      </w:r>
    </w:p>
    <w:p w14:paraId="45B2FE7A" w14:textId="77777777" w:rsidR="00B20A6A" w:rsidRPr="001A3491" w:rsidRDefault="00B20A6A" w:rsidP="00B20A6A">
      <w:pPr>
        <w:pStyle w:val="H23G"/>
      </w:pPr>
      <w:r>
        <w:tab/>
        <w:t>3.</w:t>
      </w:r>
      <w:r>
        <w:tab/>
      </w:r>
      <w:r w:rsidRPr="001A3491">
        <w:t>Sinks and source heterogeneity and scale issues</w:t>
      </w:r>
    </w:p>
    <w:p w14:paraId="7ED96D40" w14:textId="2BD9ED97" w:rsidR="00B20A6A" w:rsidRPr="0034705A" w:rsidRDefault="008C1A97" w:rsidP="00B20A6A">
      <w:pPr>
        <w:pStyle w:val="SingleTxtG"/>
      </w:pPr>
      <w:r>
        <w:t>40</w:t>
      </w:r>
      <w:r w:rsidR="00815E32">
        <w:t>4</w:t>
      </w:r>
      <w:r w:rsidR="00B20A6A">
        <w:t>.</w:t>
      </w:r>
      <w:r w:rsidR="00B20A6A">
        <w:tab/>
      </w:r>
      <w:r w:rsidR="00B20A6A" w:rsidRPr="0034705A">
        <w:t xml:space="preserve">Water, air and greenhouse gas pollution within a landscape depend on both sinks and sources of nitrogen, and on the specific farm systems within the landscape, as agricultural systems are the dominating source for nitrogen pollution. </w:t>
      </w:r>
    </w:p>
    <w:p w14:paraId="764135C5" w14:textId="738C5048" w:rsidR="00B20A6A" w:rsidRPr="0034705A" w:rsidRDefault="00B20A6A" w:rsidP="00B20A6A">
      <w:pPr>
        <w:pStyle w:val="SingleTxtG"/>
      </w:pPr>
      <w:r>
        <w:t>40</w:t>
      </w:r>
      <w:r w:rsidR="00815E32">
        <w:t>5</w:t>
      </w:r>
      <w:r>
        <w:t>.</w:t>
      </w:r>
      <w:r>
        <w:tab/>
      </w:r>
      <w:r w:rsidRPr="0034705A">
        <w:t xml:space="preserve">Figure VI.4 below provides an example of </w:t>
      </w:r>
      <w:r w:rsidR="00762656" w:rsidRPr="005C31E6">
        <w:t>N</w:t>
      </w:r>
      <w:r w:rsidR="00762656" w:rsidRPr="00762656">
        <w:rPr>
          <w:vertAlign w:val="subscript"/>
        </w:rPr>
        <w:t>r</w:t>
      </w:r>
      <w:r w:rsidRPr="0034705A">
        <w:t xml:space="preserve"> sources and sinks in dependence of farm types. It illustrates that different types </w:t>
      </w:r>
      <w:r w:rsidRPr="008F5FB5">
        <w:t xml:space="preserve">of production systems are associated with different types of environmental </w:t>
      </w:r>
      <w:r w:rsidR="00762656" w:rsidRPr="005C31E6">
        <w:t>N</w:t>
      </w:r>
      <w:r w:rsidR="00762656" w:rsidRPr="00762656">
        <w:rPr>
          <w:vertAlign w:val="subscript"/>
        </w:rPr>
        <w:t>r</w:t>
      </w:r>
      <w:r w:rsidRPr="008F5FB5">
        <w:t xml:space="preserve"> losses, estimated by the </w:t>
      </w:r>
      <w:ins w:id="3215" w:author="Alina Novikova [2]" w:date="2020-11-10T12:03:00Z">
        <w:r w:rsidR="00F7103A" w:rsidRPr="00F7103A">
          <w:t>www.farm-n.dk/</w:t>
        </w:r>
        <w:r w:rsidR="00F7103A" w:rsidRPr="00F7103A" w:rsidDel="00F7103A">
          <w:t xml:space="preserve"> </w:t>
        </w:r>
      </w:ins>
      <w:del w:id="3216" w:author="Alina Novikova [2]" w:date="2020-11-10T12:03:00Z">
        <w:r w:rsidRPr="008F5FB5" w:rsidDel="00F7103A">
          <w:delText xml:space="preserve">www.Farm-N.dk </w:delText>
        </w:r>
      </w:del>
      <w:r w:rsidRPr="008F5FB5">
        <w:t>model. For</w:t>
      </w:r>
      <w:r w:rsidRPr="0034705A">
        <w:t xml:space="preserve"> example, leaching of </w:t>
      </w:r>
      <w:ins w:id="3217" w:author="Mason, Kate E." w:date="2020-11-04T17:04:00Z">
        <w:r w:rsidR="00753521" w:rsidRPr="00753521">
          <w:t>NO</w:t>
        </w:r>
        <w:r w:rsidR="00753521" w:rsidRPr="00753521">
          <w:rPr>
            <w:vertAlign w:val="subscript"/>
          </w:rPr>
          <w:t>3</w:t>
        </w:r>
        <w:r w:rsidR="00753521" w:rsidRPr="00753521">
          <w:t>⁻</w:t>
        </w:r>
      </w:ins>
      <w:del w:id="3218" w:author="Mason, Kate E." w:date="2020-11-04T17:04:00Z">
        <w:r w:rsidRPr="0034705A" w:rsidDel="00753521">
          <w:delText>NO</w:delText>
        </w:r>
        <w:r w:rsidRPr="0034705A" w:rsidDel="00753521">
          <w:rPr>
            <w:vertAlign w:val="subscript"/>
          </w:rPr>
          <w:delText>3</w:delText>
        </w:r>
        <w:r w:rsidRPr="0034705A" w:rsidDel="00753521">
          <w:delText>–</w:delText>
        </w:r>
      </w:del>
      <w:r w:rsidRPr="0034705A">
        <w:t xml:space="preserve"> is found to be the dominant form of </w:t>
      </w:r>
      <w:r w:rsidR="00762656" w:rsidRPr="005C31E6">
        <w:t>N</w:t>
      </w:r>
      <w:r w:rsidR="00762656" w:rsidRPr="00762656">
        <w:rPr>
          <w:vertAlign w:val="subscript"/>
        </w:rPr>
        <w:t>r</w:t>
      </w:r>
      <w:r w:rsidRPr="0034705A">
        <w:t xml:space="preserve"> loss for cash crop farms in this context, and, to some degree also, for granivore production systems </w:t>
      </w:r>
      <w:r w:rsidRPr="00113F21">
        <w:t>(</w:t>
      </w:r>
      <w:r w:rsidR="005C5323">
        <w:t>for example,</w:t>
      </w:r>
      <w:r w:rsidRPr="00113F21">
        <w:t xml:space="preserve"> pig</w:t>
      </w:r>
      <w:r w:rsidRPr="0034705A">
        <w:t xml:space="preserve"> and poultry production farms). Conversely, in absolute values the leaching per hectare is higher for livestock as compared to cash crop farms in this context. Cattle (ruminant) production systems can have relatively low </w:t>
      </w:r>
      <w:r w:rsidR="00762656" w:rsidRPr="005C31E6">
        <w:t>N</w:t>
      </w:r>
      <w:r w:rsidR="00762656" w:rsidRPr="00762656">
        <w:rPr>
          <w:vertAlign w:val="subscript"/>
        </w:rPr>
        <w:t>r</w:t>
      </w:r>
      <w:r w:rsidRPr="0034705A">
        <w:t xml:space="preserve"> leaching losses, depending on intensity and management practices, although such production systems show high NH</w:t>
      </w:r>
      <w:r w:rsidRPr="0034705A">
        <w:rPr>
          <w:vertAlign w:val="subscript"/>
        </w:rPr>
        <w:t>3</w:t>
      </w:r>
      <w:r w:rsidRPr="0034705A">
        <w:t xml:space="preserve"> emissions, associated with animal housing, manure storage and spreading. In particular, intensive dairy production systems involve substantial N inputs with substantial NH</w:t>
      </w:r>
      <w:r w:rsidRPr="0034705A">
        <w:rPr>
          <w:vertAlign w:val="subscript"/>
        </w:rPr>
        <w:t>3</w:t>
      </w:r>
      <w:r w:rsidRPr="0034705A">
        <w:t xml:space="preserve"> emissions. In cool oceanic climates, extensive grazing of beef cattle all year round can be associated with low NH</w:t>
      </w:r>
      <w:r w:rsidRPr="0034705A">
        <w:rPr>
          <w:vertAlign w:val="subscript"/>
        </w:rPr>
        <w:t xml:space="preserve">3 </w:t>
      </w:r>
      <w:r w:rsidRPr="0034705A">
        <w:t xml:space="preserve">emissions (due to effective urine infiltration compared with livestock manures), though may still risk increased </w:t>
      </w:r>
      <w:ins w:id="3219" w:author="Mason, Kate E." w:date="2020-11-04T17:04:00Z">
        <w:r w:rsidR="00753521" w:rsidRPr="00753521">
          <w:t>NO</w:t>
        </w:r>
        <w:r w:rsidR="00753521" w:rsidRPr="00753521">
          <w:rPr>
            <w:vertAlign w:val="subscript"/>
          </w:rPr>
          <w:t>3</w:t>
        </w:r>
        <w:r w:rsidR="00753521" w:rsidRPr="00753521">
          <w:t>⁻</w:t>
        </w:r>
      </w:ins>
      <w:del w:id="3220" w:author="Mason, Kate E." w:date="2020-11-04T17:04:00Z">
        <w:r w:rsidRPr="0034705A" w:rsidDel="00753521">
          <w:delText>NO</w:delText>
        </w:r>
        <w:r w:rsidRPr="0034705A" w:rsidDel="00753521">
          <w:rPr>
            <w:vertAlign w:val="subscript"/>
          </w:rPr>
          <w:delText>3</w:delText>
        </w:r>
        <w:r w:rsidRPr="0034705A" w:rsidDel="00753521">
          <w:delText>–</w:delText>
        </w:r>
      </w:del>
      <w:r w:rsidRPr="0034705A">
        <w:t xml:space="preserve"> leaching, N</w:t>
      </w:r>
      <w:r w:rsidRPr="0034705A">
        <w:rPr>
          <w:vertAlign w:val="subscript"/>
        </w:rPr>
        <w:t>2</w:t>
      </w:r>
      <w:r w:rsidRPr="0034705A">
        <w:t>O, NO</w:t>
      </w:r>
      <w:r w:rsidRPr="0034705A">
        <w:rPr>
          <w:vertAlign w:val="subscript"/>
        </w:rPr>
        <w:t>x</w:t>
      </w:r>
      <w:r w:rsidRPr="0034705A">
        <w:t xml:space="preserve"> and N</w:t>
      </w:r>
      <w:r w:rsidRPr="0034705A">
        <w:rPr>
          <w:vertAlign w:val="subscript"/>
        </w:rPr>
        <w:t>2</w:t>
      </w:r>
      <w:r w:rsidRPr="0034705A">
        <w:t xml:space="preserve"> emission. </w:t>
      </w:r>
    </w:p>
    <w:p w14:paraId="3EB8BAC8" w14:textId="77777777" w:rsidR="00B20A6A" w:rsidRPr="001A3491" w:rsidRDefault="00B20A6A" w:rsidP="00B20A6A">
      <w:pPr>
        <w:pStyle w:val="Heading1"/>
      </w:pPr>
      <w:r w:rsidRPr="001A3491">
        <w:t>Figure VI.3</w:t>
      </w:r>
    </w:p>
    <w:p w14:paraId="4FE25A01" w14:textId="77777777" w:rsidR="00B20A6A" w:rsidRPr="009D2581" w:rsidRDefault="00B20A6A" w:rsidP="00B20A6A">
      <w:pPr>
        <w:pStyle w:val="SingleTxtG"/>
        <w:rPr>
          <w:b/>
          <w:bCs/>
        </w:rPr>
      </w:pPr>
      <w:r w:rsidRPr="009D2581">
        <w:rPr>
          <w:b/>
          <w:bCs/>
        </w:rPr>
        <w:t>Example of annual emissions of ammonia from manure application (a) and total nitrous oxide emissions from soils (b) in a rural landscape of the Netherlands</w:t>
      </w:r>
    </w:p>
    <w:p w14:paraId="39A3BFEA" w14:textId="77777777" w:rsidR="00B20A6A" w:rsidRPr="001A3491" w:rsidRDefault="00B20A6A" w:rsidP="00B20A6A">
      <w:pPr>
        <w:pStyle w:val="SingleTxtG"/>
      </w:pPr>
      <w:r w:rsidRPr="001A3491">
        <w:rPr>
          <w:noProof/>
          <w:lang w:eastAsia="en-GB"/>
        </w:rPr>
        <w:drawing>
          <wp:inline distT="0" distB="0" distL="0" distR="0" wp14:anchorId="1EDBCA65" wp14:editId="70F044FA">
            <wp:extent cx="4648200"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a:ext>
                      </a:extLst>
                    </a:blip>
                    <a:srcRect/>
                    <a:stretch/>
                  </pic:blipFill>
                  <pic:spPr bwMode="auto">
                    <a:xfrm>
                      <a:off x="0" y="0"/>
                      <a:ext cx="4685553" cy="2688432"/>
                    </a:xfrm>
                    <a:prstGeom prst="rect">
                      <a:avLst/>
                    </a:prstGeom>
                    <a:ln>
                      <a:noFill/>
                    </a:ln>
                    <a:extLst>
                      <a:ext uri="{53640926-AAD7-44D8-BBD7-CCE9431645EC}">
                        <a14:shadowObscured xmlns:a14="http://schemas.microsoft.com/office/drawing/2010/main"/>
                      </a:ext>
                    </a:extLst>
                  </pic:spPr>
                </pic:pic>
              </a:graphicData>
            </a:graphic>
          </wp:inline>
        </w:drawing>
      </w:r>
    </w:p>
    <w:p w14:paraId="5A064EE5" w14:textId="74CE6528" w:rsidR="00B20A6A" w:rsidRPr="0034705A" w:rsidRDefault="00B20A6A" w:rsidP="00B20A6A">
      <w:pPr>
        <w:pStyle w:val="SingleTxtG"/>
        <w:spacing w:before="120" w:after="240"/>
        <w:ind w:firstLine="170"/>
        <w:rPr>
          <w:b/>
          <w:bCs/>
          <w:sz w:val="18"/>
          <w:szCs w:val="18"/>
        </w:rPr>
      </w:pPr>
      <w:r w:rsidRPr="0034705A">
        <w:rPr>
          <w:bCs/>
          <w:i/>
          <w:sz w:val="18"/>
          <w:szCs w:val="18"/>
        </w:rPr>
        <w:t>Source:</w:t>
      </w:r>
      <w:r w:rsidRPr="0034705A">
        <w:rPr>
          <w:b/>
          <w:bCs/>
          <w:sz w:val="18"/>
          <w:szCs w:val="18"/>
        </w:rPr>
        <w:t xml:space="preserve"> </w:t>
      </w:r>
      <w:del w:id="3221" w:author="Sutton, Mark" w:date="2020-11-02T18:44:00Z">
        <w:r w:rsidRPr="0034705A" w:rsidDel="00EC3CF8">
          <w:rPr>
            <w:bCs/>
            <w:sz w:val="18"/>
            <w:szCs w:val="18"/>
          </w:rPr>
          <w:delText>Based on</w:delText>
        </w:r>
      </w:del>
      <w:ins w:id="3222" w:author="Sutton, Mark" w:date="2020-11-02T18:44:00Z">
        <w:r w:rsidR="00EC3CF8">
          <w:rPr>
            <w:bCs/>
            <w:sz w:val="18"/>
            <w:szCs w:val="18"/>
          </w:rPr>
          <w:t>From</w:t>
        </w:r>
      </w:ins>
      <w:r w:rsidRPr="0034705A">
        <w:rPr>
          <w:bCs/>
          <w:sz w:val="18"/>
          <w:szCs w:val="18"/>
        </w:rPr>
        <w:t xml:space="preserve"> Cellier and others, 2011.</w:t>
      </w:r>
    </w:p>
    <w:p w14:paraId="3F0D8DB2" w14:textId="227C55C4" w:rsidR="00B20A6A" w:rsidRPr="0034705A" w:rsidRDefault="00B20A6A" w:rsidP="00B20A6A">
      <w:pPr>
        <w:pStyle w:val="SingleTxtG"/>
      </w:pPr>
      <w:r>
        <w:t>40</w:t>
      </w:r>
      <w:r w:rsidR="00815E32">
        <w:t>6</w:t>
      </w:r>
      <w:r>
        <w:t>.</w:t>
      </w:r>
      <w:r>
        <w:tab/>
      </w:r>
      <w:r w:rsidRPr="0034705A">
        <w:t>Other effects associated with manure management are changes in soil N stocks (and also soil C stocks) as a result of manures applied to pastures and cropland. In the study by Dalgaard and others (2011), the estimated increase in soil N stocks is highest for the ruminant systems (with relatively more grasslands and intensive use of manure, including straw in deep bedding etc., and manure applications to grass- and croplands). In contrast, cash crop systems, which do not receive manure applications, showed a net reduction in nitrogen (and carbon) stocks when manure addition was not included in this system.</w:t>
      </w:r>
    </w:p>
    <w:p w14:paraId="0601ABBA" w14:textId="03C2B1A2" w:rsidR="00B20A6A" w:rsidRPr="0034705A" w:rsidRDefault="00B20A6A" w:rsidP="00B20A6A">
      <w:pPr>
        <w:pStyle w:val="SingleTxtG"/>
      </w:pPr>
      <w:r>
        <w:t>40</w:t>
      </w:r>
      <w:r w:rsidR="00815E32">
        <w:t>7</w:t>
      </w:r>
      <w:r>
        <w:t>.</w:t>
      </w:r>
      <w:r>
        <w:tab/>
      </w:r>
      <w:r w:rsidRPr="0034705A">
        <w:t>The huge difference in environmental N</w:t>
      </w:r>
      <w:r w:rsidRPr="000B2ED1">
        <w:rPr>
          <w:vertAlign w:val="subscript"/>
        </w:rPr>
        <w:t>r</w:t>
      </w:r>
      <w:r w:rsidRPr="0034705A">
        <w:t xml:space="preserve"> loss pathways for different farming systems, and thereby in agricultural N</w:t>
      </w:r>
      <w:r w:rsidRPr="000B2ED1">
        <w:rPr>
          <w:vertAlign w:val="subscript"/>
        </w:rPr>
        <w:t>r</w:t>
      </w:r>
      <w:r w:rsidRPr="0034705A">
        <w:t xml:space="preserve"> sources and sinks within the landscape, means that the geographical position of a farm matters with regard to environmental N</w:t>
      </w:r>
      <w:r w:rsidRPr="000B2ED1">
        <w:rPr>
          <w:vertAlign w:val="subscript"/>
        </w:rPr>
        <w:t>r</w:t>
      </w:r>
      <w:r w:rsidRPr="0034705A">
        <w:t xml:space="preserve"> losses to sensitive water bodies or sensitive terrestrial nature areas. This source-sink relationship is also influenced by variations in </w:t>
      </w:r>
      <w:proofErr w:type="spellStart"/>
      <w:r w:rsidRPr="0034705A">
        <w:t>geopedomorphological</w:t>
      </w:r>
      <w:proofErr w:type="spellEnd"/>
      <w:r w:rsidRPr="0034705A">
        <w:t xml:space="preserve"> characteristics, which affect rates of leaching losses, surface N</w:t>
      </w:r>
      <w:r w:rsidRPr="000461CB">
        <w:rPr>
          <w:vertAlign w:val="subscript"/>
          <w:rPrChange w:id="3223" w:author="Mason, Kate E." w:date="2020-10-16T01:33:00Z">
            <w:rPr/>
          </w:rPrChange>
        </w:rPr>
        <w:t>r</w:t>
      </w:r>
      <w:r w:rsidRPr="0034705A">
        <w:t xml:space="preserve"> losses, lateral transport of N</w:t>
      </w:r>
      <w:r w:rsidRPr="000B2ED1">
        <w:rPr>
          <w:vertAlign w:val="subscript"/>
        </w:rPr>
        <w:t xml:space="preserve">r </w:t>
      </w:r>
      <w:r w:rsidRPr="0034705A">
        <w:t>in soils and parent material (see figure VI.2 above). Consequently, appropriate planning of land-use, land management, placement of farms, etc., will have a significant effect on landscape N</w:t>
      </w:r>
      <w:r w:rsidRPr="000B2ED1">
        <w:rPr>
          <w:vertAlign w:val="subscript"/>
        </w:rPr>
        <w:t>r</w:t>
      </w:r>
      <w:r w:rsidRPr="0034705A">
        <w:t xml:space="preserve"> fluxes, offering an opportunity to reduce N</w:t>
      </w:r>
      <w:r w:rsidRPr="000B2ED1">
        <w:rPr>
          <w:vertAlign w:val="subscript"/>
        </w:rPr>
        <w:t>r</w:t>
      </w:r>
      <w:r w:rsidRPr="0034705A">
        <w:t xml:space="preserve"> loads at landscape scales. </w:t>
      </w:r>
    </w:p>
    <w:p w14:paraId="0925ABAE" w14:textId="77777777" w:rsidR="00B20A6A" w:rsidRDefault="00B20A6A" w:rsidP="00B20A6A">
      <w:pPr>
        <w:suppressAutoHyphens w:val="0"/>
        <w:spacing w:line="240" w:lineRule="auto"/>
      </w:pPr>
      <w:r>
        <w:br w:type="page"/>
      </w:r>
    </w:p>
    <w:p w14:paraId="0537F307" w14:textId="77777777" w:rsidR="00B20A6A" w:rsidRPr="001A3491" w:rsidRDefault="00B20A6A" w:rsidP="00B20A6A">
      <w:pPr>
        <w:pStyle w:val="Heading1"/>
      </w:pPr>
      <w:r w:rsidRPr="001A3491">
        <w:t>Figure VI.4</w:t>
      </w:r>
    </w:p>
    <w:p w14:paraId="4E730B97" w14:textId="77777777" w:rsidR="00B20A6A" w:rsidRPr="009D2581" w:rsidRDefault="00B20A6A" w:rsidP="00B20A6A">
      <w:pPr>
        <w:pStyle w:val="SingleTxtG"/>
        <w:rPr>
          <w:b/>
          <w:bCs/>
        </w:rPr>
      </w:pPr>
      <w:r w:rsidRPr="009D2581">
        <w:rPr>
          <w:b/>
          <w:bCs/>
        </w:rPr>
        <w:t>Distribution of nitrogen surplus between types of N</w:t>
      </w:r>
      <w:r w:rsidRPr="00762656">
        <w:rPr>
          <w:b/>
          <w:bCs/>
          <w:vertAlign w:val="subscript"/>
        </w:rPr>
        <w:t>r</w:t>
      </w:r>
      <w:r w:rsidRPr="009D2581">
        <w:rPr>
          <w:b/>
          <w:bCs/>
        </w:rPr>
        <w:t xml:space="preserve"> losses and pools, compared for five different agricultural systems within a Danish landscape</w:t>
      </w:r>
    </w:p>
    <w:p w14:paraId="2E90749A" w14:textId="77777777" w:rsidR="00B20A6A" w:rsidRPr="001A3491" w:rsidRDefault="00B20A6A" w:rsidP="00B20A6A">
      <w:pPr>
        <w:pStyle w:val="SingleTxtG"/>
      </w:pPr>
      <w:r w:rsidRPr="001A3491">
        <w:rPr>
          <w:noProof/>
          <w:lang w:eastAsia="en-GB"/>
        </w:rPr>
        <w:drawing>
          <wp:inline distT="0" distB="0" distL="0" distR="0" wp14:anchorId="4C93252E" wp14:editId="44062104">
            <wp:extent cx="4619625" cy="326517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a:extLst>
                        <a:ext uri="{28A0092B-C50C-407E-A947-70E740481C1C}">
                          <a14:useLocalDpi xmlns:a14="http://schemas.microsoft.com/office/drawing/2010/main" val="0"/>
                        </a:ext>
                      </a:extLst>
                    </a:blip>
                    <a:srcRect b="2246"/>
                    <a:stretch/>
                  </pic:blipFill>
                  <pic:spPr bwMode="auto">
                    <a:xfrm>
                      <a:off x="0" y="0"/>
                      <a:ext cx="4620397" cy="3265716"/>
                    </a:xfrm>
                    <a:prstGeom prst="rect">
                      <a:avLst/>
                    </a:prstGeom>
                    <a:noFill/>
                    <a:ln>
                      <a:noFill/>
                    </a:ln>
                    <a:extLst>
                      <a:ext uri="{53640926-AAD7-44D8-BBD7-CCE9431645EC}">
                        <a14:shadowObscured xmlns:a14="http://schemas.microsoft.com/office/drawing/2010/main"/>
                      </a:ext>
                    </a:extLst>
                  </pic:spPr>
                </pic:pic>
              </a:graphicData>
            </a:graphic>
          </wp:inline>
        </w:drawing>
      </w:r>
    </w:p>
    <w:p w14:paraId="76D5FC21" w14:textId="30FCF827" w:rsidR="00B20A6A" w:rsidRPr="001B4C99" w:rsidRDefault="00B20A6A" w:rsidP="00B20A6A">
      <w:pPr>
        <w:pStyle w:val="SingleTxtG"/>
        <w:spacing w:before="120" w:after="0"/>
        <w:ind w:firstLine="170"/>
        <w:rPr>
          <w:bCs/>
          <w:sz w:val="18"/>
          <w:szCs w:val="18"/>
        </w:rPr>
      </w:pPr>
      <w:r w:rsidRPr="001B4C99">
        <w:rPr>
          <w:bCs/>
          <w:i/>
          <w:sz w:val="18"/>
          <w:szCs w:val="18"/>
        </w:rPr>
        <w:t>Source:</w:t>
      </w:r>
      <w:r w:rsidRPr="001B4C99">
        <w:rPr>
          <w:bCs/>
          <w:sz w:val="18"/>
          <w:szCs w:val="18"/>
        </w:rPr>
        <w:t xml:space="preserve"> Based on Dalgaard and others</w:t>
      </w:r>
      <w:r w:rsidRPr="001B4C99">
        <w:rPr>
          <w:b/>
          <w:bCs/>
          <w:sz w:val="18"/>
          <w:szCs w:val="18"/>
          <w:lang w:val="de-AT"/>
        </w:rPr>
        <w:t>,</w:t>
      </w:r>
      <w:r w:rsidRPr="001B4C99">
        <w:rPr>
          <w:bCs/>
          <w:sz w:val="18"/>
          <w:szCs w:val="18"/>
        </w:rPr>
        <w:t xml:space="preserve"> 2011, </w:t>
      </w:r>
      <w:r w:rsidRPr="008F5FB5">
        <w:rPr>
          <w:bCs/>
          <w:sz w:val="18"/>
          <w:szCs w:val="18"/>
        </w:rPr>
        <w:t xml:space="preserve">estimated using the </w:t>
      </w:r>
      <w:ins w:id="3224" w:author="Alina Novikova [2]" w:date="2020-11-10T12:03:00Z">
        <w:r w:rsidR="0090002A" w:rsidRPr="0090002A">
          <w:rPr>
            <w:bCs/>
            <w:sz w:val="18"/>
            <w:szCs w:val="18"/>
          </w:rPr>
          <w:t>www.farm-n.dk/</w:t>
        </w:r>
        <w:r w:rsidR="0090002A" w:rsidRPr="0090002A" w:rsidDel="0090002A">
          <w:rPr>
            <w:bCs/>
            <w:sz w:val="18"/>
            <w:szCs w:val="18"/>
          </w:rPr>
          <w:t xml:space="preserve"> </w:t>
        </w:r>
      </w:ins>
      <w:del w:id="3225" w:author="Alina Novikova [2]" w:date="2020-11-10T12:03:00Z">
        <w:r w:rsidRPr="008F5FB5" w:rsidDel="0090002A">
          <w:rPr>
            <w:bCs/>
            <w:sz w:val="18"/>
            <w:szCs w:val="18"/>
          </w:rPr>
          <w:delText xml:space="preserve">www.Farm-N.dk </w:delText>
        </w:r>
      </w:del>
      <w:r w:rsidRPr="008F5FB5">
        <w:rPr>
          <w:bCs/>
          <w:sz w:val="18"/>
          <w:szCs w:val="18"/>
        </w:rPr>
        <w:t>model.</w:t>
      </w:r>
    </w:p>
    <w:p w14:paraId="0A366312" w14:textId="52C0B899" w:rsidR="00B20A6A" w:rsidRPr="001B4C99" w:rsidRDefault="00B20A6A" w:rsidP="00B20A6A">
      <w:pPr>
        <w:pStyle w:val="SingleTxtG"/>
        <w:spacing w:after="240"/>
        <w:ind w:firstLine="170"/>
        <w:rPr>
          <w:bCs/>
          <w:sz w:val="18"/>
          <w:szCs w:val="18"/>
        </w:rPr>
      </w:pPr>
      <w:r w:rsidRPr="001B4C99">
        <w:rPr>
          <w:bCs/>
          <w:i/>
          <w:sz w:val="18"/>
          <w:szCs w:val="18"/>
        </w:rPr>
        <w:t>Note:</w:t>
      </w:r>
      <w:r w:rsidRPr="001B4C99">
        <w:rPr>
          <w:bCs/>
          <w:sz w:val="18"/>
          <w:szCs w:val="18"/>
        </w:rPr>
        <w:t xml:space="preserve"> Losses of N</w:t>
      </w:r>
      <w:r w:rsidRPr="001B4C99">
        <w:rPr>
          <w:bCs/>
          <w:sz w:val="18"/>
          <w:szCs w:val="18"/>
          <w:vertAlign w:val="subscript"/>
        </w:rPr>
        <w:t>2</w:t>
      </w:r>
      <w:r w:rsidRPr="001B4C99">
        <w:rPr>
          <w:bCs/>
          <w:sz w:val="18"/>
          <w:szCs w:val="18"/>
        </w:rPr>
        <w:t>, NO</w:t>
      </w:r>
      <w:r w:rsidRPr="001B4C99">
        <w:rPr>
          <w:bCs/>
          <w:sz w:val="18"/>
          <w:szCs w:val="18"/>
          <w:vertAlign w:val="subscript"/>
        </w:rPr>
        <w:t>x</w:t>
      </w:r>
      <w:r w:rsidRPr="001B4C99">
        <w:rPr>
          <w:bCs/>
          <w:sz w:val="18"/>
          <w:szCs w:val="18"/>
        </w:rPr>
        <w:t xml:space="preserve"> and organic N from soils were not estimated in this study.  For cash</w:t>
      </w:r>
      <w:ins w:id="3226" w:author="Mason, Kate E." w:date="2020-10-16T01:34:00Z">
        <w:r w:rsidR="000461CB">
          <w:rPr>
            <w:bCs/>
            <w:sz w:val="18"/>
            <w:szCs w:val="18"/>
          </w:rPr>
          <w:t xml:space="preserve"> </w:t>
        </w:r>
      </w:ins>
      <w:del w:id="3227" w:author="Mason, Kate E." w:date="2020-10-16T01:34:00Z">
        <w:r w:rsidRPr="001B4C99" w:rsidDel="000461CB">
          <w:rPr>
            <w:bCs/>
            <w:sz w:val="18"/>
            <w:szCs w:val="18"/>
          </w:rPr>
          <w:delText>-</w:delText>
        </w:r>
      </w:del>
      <w:r w:rsidRPr="001B4C99">
        <w:rPr>
          <w:bCs/>
          <w:sz w:val="18"/>
          <w:szCs w:val="18"/>
        </w:rPr>
        <w:t>crop farms with no manure, a net N emission from soil N pools was estimated, while for the other farming system, a net build-up of soil N was estimated, thereby reducing the N</w:t>
      </w:r>
      <w:r w:rsidRPr="001B4C99">
        <w:rPr>
          <w:bCs/>
          <w:sz w:val="18"/>
          <w:szCs w:val="18"/>
          <w:vertAlign w:val="subscript"/>
        </w:rPr>
        <w:t>r</w:t>
      </w:r>
      <w:r w:rsidRPr="001B4C99">
        <w:rPr>
          <w:bCs/>
          <w:sz w:val="18"/>
          <w:szCs w:val="18"/>
        </w:rPr>
        <w:t xml:space="preserve"> emission for the year accounted.</w:t>
      </w:r>
    </w:p>
    <w:p w14:paraId="63835E5D" w14:textId="35398729" w:rsidR="00B20A6A" w:rsidRPr="001B4C99" w:rsidRDefault="00B20A6A" w:rsidP="00B20A6A">
      <w:pPr>
        <w:pStyle w:val="SingleTxtG"/>
      </w:pPr>
      <w:r>
        <w:t>40</w:t>
      </w:r>
      <w:r w:rsidR="00815E32">
        <w:t>8</w:t>
      </w:r>
      <w:r>
        <w:t>.</w:t>
      </w:r>
      <w:r>
        <w:tab/>
      </w:r>
      <w:r w:rsidRPr="001B4C99">
        <w:t>Landscape measure might include: choosing a location for (new) livestock production facilities that is further away from sensitive ecosystems; incorporation of certain land-use types (for example, planting trees around livestock facilities, buffer zones around water bodies, and placement of N</w:t>
      </w:r>
      <w:r w:rsidRPr="001B4C99">
        <w:rPr>
          <w:vertAlign w:val="subscript"/>
        </w:rPr>
        <w:t>r</w:t>
      </w:r>
      <w:r w:rsidRPr="001B4C99">
        <w:t xml:space="preserve"> reducing wetlands, etc.); and cropping systems with different intensity (for example, grassland versus rotational land). Altering the rates of application and distribution of manure and manufactured inorganic fertilizers according to local sensitivity within the landscape (or even in and out of the landscape) provides another option that can help to reach N</w:t>
      </w:r>
      <w:r w:rsidRPr="001B4C99">
        <w:rPr>
          <w:vertAlign w:val="subscript"/>
        </w:rPr>
        <w:t>r</w:t>
      </w:r>
      <w:r w:rsidRPr="001B4C99">
        <w:t xml:space="preserve"> mitigation and abatement targets. Such targeted land-use and management practices can thereby be used as measures to help fulfil reduction targets for water-, air- and GHG-related N</w:t>
      </w:r>
      <w:r w:rsidRPr="000461CB">
        <w:rPr>
          <w:vertAlign w:val="subscript"/>
          <w:rPrChange w:id="3228" w:author="Mason, Kate E." w:date="2020-10-16T01:35:00Z">
            <w:rPr/>
          </w:rPrChange>
        </w:rPr>
        <w:t>r</w:t>
      </w:r>
      <w:r w:rsidRPr="001B4C99">
        <w:t xml:space="preserve"> emissions. </w:t>
      </w:r>
    </w:p>
    <w:p w14:paraId="41C7F1CC" w14:textId="2A6493AB" w:rsidR="00B20A6A" w:rsidRPr="001B4C99" w:rsidRDefault="00B20A6A" w:rsidP="00B20A6A">
      <w:pPr>
        <w:pStyle w:val="SingleTxtG"/>
      </w:pPr>
      <w:r>
        <w:t>4</w:t>
      </w:r>
      <w:r w:rsidR="00815E32">
        <w:t>09</w:t>
      </w:r>
      <w:r>
        <w:t>.</w:t>
      </w:r>
      <w:r>
        <w:tab/>
      </w:r>
      <w:r w:rsidRPr="001B4C99">
        <w:t>It should be remembered that N</w:t>
      </w:r>
      <w:r w:rsidRPr="001B4C99">
        <w:rPr>
          <w:vertAlign w:val="subscript"/>
        </w:rPr>
        <w:t>r</w:t>
      </w:r>
      <w:r w:rsidRPr="001B4C99">
        <w:t xml:space="preserve"> at site or landscape scale is a valuable resource for crop, biomass and livestock production. Recycling of all N</w:t>
      </w:r>
      <w:r w:rsidRPr="001B4C99">
        <w:rPr>
          <w:vertAlign w:val="subscript"/>
        </w:rPr>
        <w:t>r</w:t>
      </w:r>
      <w:r w:rsidRPr="001B4C99">
        <w:t xml:space="preserve"> resources should therefore be prioritized. For example, biomass produced with the support of N</w:t>
      </w:r>
      <w:r w:rsidRPr="001B4C99">
        <w:rPr>
          <w:vertAlign w:val="subscript"/>
        </w:rPr>
        <w:t>r</w:t>
      </w:r>
      <w:r w:rsidRPr="001B4C99">
        <w:t xml:space="preserve"> recaptured in the landscape, such as paludal biomass in wetland areas or trees grown in the vicinity of livestock production, should be evaluated as bioenergy resources. This means that it is important not only to keep account of direct losses of N</w:t>
      </w:r>
      <w:r w:rsidRPr="001B4C99">
        <w:rPr>
          <w:vertAlign w:val="subscript"/>
        </w:rPr>
        <w:t>r</w:t>
      </w:r>
      <w:r w:rsidRPr="001B4C99">
        <w:t xml:space="preserve"> pollution, but also of the amount of N</w:t>
      </w:r>
      <w:r w:rsidRPr="001B4C99">
        <w:rPr>
          <w:vertAlign w:val="subscript"/>
        </w:rPr>
        <w:t xml:space="preserve">r </w:t>
      </w:r>
      <w:r w:rsidRPr="001B4C99">
        <w:t>lost as N</w:t>
      </w:r>
      <w:r w:rsidRPr="001B4C99">
        <w:rPr>
          <w:vertAlign w:val="subscript"/>
        </w:rPr>
        <w:t>2</w:t>
      </w:r>
      <w:r w:rsidRPr="001B4C99">
        <w:t>. This emphasizes the need to develop holistic assessments to quantify all N</w:t>
      </w:r>
      <w:r w:rsidRPr="001B4C99">
        <w:rPr>
          <w:vertAlign w:val="subscript"/>
        </w:rPr>
        <w:t>r</w:t>
      </w:r>
      <w:r w:rsidRPr="001B4C99">
        <w:t xml:space="preserve"> flows at landscape scales. </w:t>
      </w:r>
    </w:p>
    <w:p w14:paraId="2E93FB0C" w14:textId="418143BD" w:rsidR="00B20A6A" w:rsidRPr="001A3491" w:rsidRDefault="00B20A6A" w:rsidP="00B20A6A">
      <w:pPr>
        <w:pStyle w:val="SingleTxtG"/>
      </w:pPr>
      <w:r>
        <w:t>4</w:t>
      </w:r>
      <w:r w:rsidR="008C1A97">
        <w:t>1</w:t>
      </w:r>
      <w:r w:rsidR="00815E32">
        <w:t>0</w:t>
      </w:r>
      <w:r>
        <w:t>.</w:t>
      </w:r>
      <w:r>
        <w:tab/>
      </w:r>
      <w:r w:rsidRPr="001B4C99">
        <w:t xml:space="preserve">Flows and transformations of </w:t>
      </w:r>
      <w:r w:rsidR="00762656" w:rsidRPr="005C31E6">
        <w:t>N</w:t>
      </w:r>
      <w:r w:rsidR="00762656" w:rsidRPr="00762656">
        <w:rPr>
          <w:vertAlign w:val="subscript"/>
        </w:rPr>
        <w:t>r</w:t>
      </w:r>
      <w:r w:rsidR="00762656" w:rsidRPr="001B4C99">
        <w:t xml:space="preserve"> </w:t>
      </w:r>
      <w:r w:rsidRPr="001B4C99">
        <w:t>within a landscape are determined by the topography and spatial variability of the biogeochemical and physical characteristics of the soil. These, together with climate and agricultural N management, determine soil microbial N cycling (with specific emphasis on nitrification and denitrification processes), plant-soil N interactions, and, thus, fluxes of NH</w:t>
      </w:r>
      <w:r w:rsidRPr="001B4C99">
        <w:rPr>
          <w:vertAlign w:val="subscript"/>
        </w:rPr>
        <w:t>3</w:t>
      </w:r>
      <w:r w:rsidRPr="001B4C99">
        <w:t>, NO</w:t>
      </w:r>
      <w:r w:rsidRPr="001B4C99">
        <w:rPr>
          <w:vertAlign w:val="subscript"/>
        </w:rPr>
        <w:t>x</w:t>
      </w:r>
      <w:r w:rsidRPr="001B4C99">
        <w:t>, N</w:t>
      </w:r>
      <w:r w:rsidRPr="001B4C99">
        <w:rPr>
          <w:vertAlign w:val="subscript"/>
        </w:rPr>
        <w:t>2</w:t>
      </w:r>
      <w:r w:rsidRPr="001B4C99">
        <w:t>O, N</w:t>
      </w:r>
      <w:r w:rsidRPr="001B4C99">
        <w:rPr>
          <w:vertAlign w:val="subscript"/>
        </w:rPr>
        <w:t>2</w:t>
      </w:r>
      <w:r w:rsidRPr="001B4C99">
        <w:t xml:space="preserve"> to the atmosphere and the leaching of dissolved organic N (Salazar and others, 2019) and </w:t>
      </w:r>
      <w:ins w:id="3229" w:author="Mason, Kate E." w:date="2020-11-04T17:04:00Z">
        <w:r w:rsidR="00753521" w:rsidRPr="00753521">
          <w:t>NO</w:t>
        </w:r>
        <w:r w:rsidR="00753521" w:rsidRPr="00753521">
          <w:rPr>
            <w:vertAlign w:val="subscript"/>
          </w:rPr>
          <w:t>3</w:t>
        </w:r>
        <w:r w:rsidR="00753521" w:rsidRPr="00753521">
          <w:t>⁻</w:t>
        </w:r>
      </w:ins>
      <w:del w:id="3230" w:author="Mason, Kate E." w:date="2020-11-04T17:04:00Z">
        <w:r w:rsidRPr="001B4C99" w:rsidDel="00753521">
          <w:delText>NO</w:delText>
        </w:r>
        <w:r w:rsidRPr="001B4C99" w:rsidDel="00753521">
          <w:rPr>
            <w:vertAlign w:val="subscript"/>
          </w:rPr>
          <w:delText>3</w:delText>
        </w:r>
        <w:r w:rsidRPr="001B4C99" w:rsidDel="00753521">
          <w:delText>–</w:delText>
        </w:r>
      </w:del>
      <w:r w:rsidRPr="001B4C99">
        <w:t xml:space="preserve"> to the rivers and other aqueous bodies (see figures VI.1 and VI.2 above). In order to assess such </w:t>
      </w:r>
      <w:r w:rsidR="00762656" w:rsidRPr="005C31E6">
        <w:t>N</w:t>
      </w:r>
      <w:r w:rsidR="00762656" w:rsidRPr="00762656">
        <w:rPr>
          <w:vertAlign w:val="subscript"/>
        </w:rPr>
        <w:t>r</w:t>
      </w:r>
      <w:r w:rsidRPr="001B4C99">
        <w:t xml:space="preserve"> flows at landscape scale, it is important to gather information on field scale/farm scale “activities”, such as agronomic management, fertilizer type, N application rates, soil types and topography and emission-abatement and mitigation approaches. New technologies, for example, drones, satellites and aircraft, are valuable tools to support relevant data collection (for example, soil moisture, topography, vegetation types). An example is the use of satellite vegetation maps to estimate</w:t>
      </w:r>
      <w:r w:rsidRPr="001A3491">
        <w:t xml:space="preserve"> landscape scale CH</w:t>
      </w:r>
      <w:r w:rsidRPr="001A3491">
        <w:rPr>
          <w:vertAlign w:val="subscript"/>
        </w:rPr>
        <w:t>4</w:t>
      </w:r>
      <w:r w:rsidRPr="001A3491">
        <w:t xml:space="preserve"> fluxes (Dinsmore and others, 2017), which can inform the development of abatement strategies.</w:t>
      </w:r>
    </w:p>
    <w:p w14:paraId="7E12D053" w14:textId="77777777" w:rsidR="00B20A6A" w:rsidRPr="001A3491" w:rsidRDefault="00B20A6A" w:rsidP="00B20A6A">
      <w:pPr>
        <w:pStyle w:val="H1G"/>
      </w:pPr>
      <w:r>
        <w:tab/>
        <w:t>F.</w:t>
      </w:r>
      <w:r>
        <w:tab/>
      </w:r>
      <w:r w:rsidRPr="001A3491">
        <w:t>Priorities for policymakers</w:t>
      </w:r>
    </w:p>
    <w:p w14:paraId="32CEFF9B" w14:textId="1142B2B1" w:rsidR="00B20A6A" w:rsidRPr="001B4C99" w:rsidRDefault="00B20A6A" w:rsidP="00B20A6A">
      <w:pPr>
        <w:pStyle w:val="SingleTxtG"/>
      </w:pPr>
      <w:r>
        <w:t>4</w:t>
      </w:r>
      <w:r w:rsidR="008C1A97">
        <w:t>1</w:t>
      </w:r>
      <w:r w:rsidR="00815E32">
        <w:t>1</w:t>
      </w:r>
      <w:r>
        <w:t>.</w:t>
      </w:r>
      <w:r>
        <w:tab/>
      </w:r>
      <w:r w:rsidRPr="001B4C99">
        <w:t>In general, recommendations for policymakers</w:t>
      </w:r>
      <w:r>
        <w:rPr>
          <w:rStyle w:val="FootnoteReference"/>
        </w:rPr>
        <w:footnoteReference w:id="33"/>
      </w:r>
      <w:r>
        <w:t xml:space="preserve"> </w:t>
      </w:r>
      <w:r w:rsidRPr="001B4C99">
        <w:t>follow the above-mentioned guidance principles, based on assessment of the present situation (Step 1: Mapping of the present situation) as a background for defining suitable land-use and landscape measures (Step 2: Selection and prioritization of land-use and landscape management solutions to reach reduction targets). This can provide a prioritized order of measures to fulfil targets set for (the reduction of) water, air, soil and climate impacts.</w:t>
      </w:r>
    </w:p>
    <w:p w14:paraId="4A30B619" w14:textId="678AAE37" w:rsidR="00B20A6A" w:rsidRPr="001B4C99" w:rsidRDefault="00B20A6A" w:rsidP="00B20A6A">
      <w:pPr>
        <w:pStyle w:val="SingleTxtG"/>
      </w:pPr>
      <w:r>
        <w:t>4</w:t>
      </w:r>
      <w:r w:rsidR="008C1A97">
        <w:t>1</w:t>
      </w:r>
      <w:r w:rsidR="00815E32">
        <w:t>2</w:t>
      </w:r>
      <w:r>
        <w:t>.</w:t>
      </w:r>
      <w:r>
        <w:tab/>
      </w:r>
      <w:r w:rsidRPr="001B4C99">
        <w:t>In line with the guidelines of the European Commission (2010), when designing policies for the implementation of such measures, it is recommended that, prior to implementing measures, their effects be assessed (</w:t>
      </w:r>
      <w:proofErr w:type="spellStart"/>
      <w:r w:rsidRPr="00EC3CF8">
        <w:rPr>
          <w:i/>
          <w:rPrChange w:id="3231" w:author="Sutton, Mark" w:date="2020-11-02T18:45:00Z">
            <w:rPr/>
          </w:rPrChange>
        </w:rPr>
        <w:t>ex ante</w:t>
      </w:r>
      <w:proofErr w:type="spellEnd"/>
      <w:r w:rsidRPr="001B4C99">
        <w:t xml:space="preserve"> assessment), and that the economic costs of measures be included and considered. Moreover, after a defined period of implementation, it is recommended that a corresponding assessment of their effectiveness in practice be carried out (</w:t>
      </w:r>
      <w:r w:rsidRPr="00EC3CF8">
        <w:rPr>
          <w:i/>
          <w:rPrChange w:id="3232" w:author="Sutton, Mark" w:date="2020-11-02T18:45:00Z">
            <w:rPr/>
          </w:rPrChange>
        </w:rPr>
        <w:t>ex post</w:t>
      </w:r>
      <w:r w:rsidRPr="001B4C99">
        <w:t xml:space="preserve"> assessment). The second assessment might be used to revise policies, and to implement iteratively new additional measures on the basis of the above-outlined two-step approach. An example of such an iterative policy cycle is reported for the five subsequent national Danish Nitrogen Action Plans 1987–2015, which included both </w:t>
      </w:r>
      <w:r w:rsidRPr="00EC3CF8">
        <w:rPr>
          <w:i/>
          <w:rPrChange w:id="3233" w:author="Sutton, Mark" w:date="2020-11-02T18:46:00Z">
            <w:rPr/>
          </w:rPrChange>
        </w:rPr>
        <w:t>ex ante</w:t>
      </w:r>
      <w:r w:rsidRPr="001B4C99">
        <w:t xml:space="preserve"> and </w:t>
      </w:r>
      <w:r w:rsidRPr="00EC3CF8">
        <w:rPr>
          <w:i/>
          <w:rPrChange w:id="3234" w:author="Sutton, Mark" w:date="2020-11-02T18:46:00Z">
            <w:rPr/>
          </w:rPrChange>
        </w:rPr>
        <w:t>ex post</w:t>
      </w:r>
      <w:r w:rsidRPr="001B4C99">
        <w:t xml:space="preserve"> assessments of the costs of these action plans (Dalgaard and others, 2014). </w:t>
      </w:r>
    </w:p>
    <w:p w14:paraId="49C6C049" w14:textId="73663895" w:rsidR="00B20A6A" w:rsidRPr="001B4C99" w:rsidRDefault="00B20A6A" w:rsidP="00B20A6A">
      <w:pPr>
        <w:pStyle w:val="SingleTxtG"/>
      </w:pPr>
      <w:r>
        <w:t>4</w:t>
      </w:r>
      <w:r w:rsidR="008C1A97">
        <w:t>1</w:t>
      </w:r>
      <w:r w:rsidR="00815E32">
        <w:t>3</w:t>
      </w:r>
      <w:r>
        <w:t>.</w:t>
      </w:r>
      <w:r>
        <w:tab/>
      </w:r>
      <w:r w:rsidRPr="001B4C99">
        <w:t xml:space="preserve">Over the last five years, there has been increased emphasis on </w:t>
      </w:r>
      <w:r w:rsidR="00762656" w:rsidRPr="005C31E6">
        <w:t>N</w:t>
      </w:r>
      <w:r w:rsidR="00762656" w:rsidRPr="00762656">
        <w:rPr>
          <w:vertAlign w:val="subscript"/>
        </w:rPr>
        <w:t>r</w:t>
      </w:r>
      <w:r w:rsidRPr="001B4C99">
        <w:t xml:space="preserve"> measures, which contribute to a more circular bioeconomy, allowing the costs of measures to be offset by new revenue opportunities from recaptured N</w:t>
      </w:r>
      <w:r w:rsidRPr="001B4C99">
        <w:rPr>
          <w:vertAlign w:val="subscript"/>
        </w:rPr>
        <w:t>r</w:t>
      </w:r>
      <w:r w:rsidRPr="001B4C99">
        <w:t xml:space="preserve"> (for example, Dalgaard and others, 2014; Sutton and others, 2019). Relevant measures include those that help to use nitrogen more efficiently, such as the use of manures in biogas facilities, which, apart from making the </w:t>
      </w:r>
      <w:r w:rsidR="00762656" w:rsidRPr="005C31E6">
        <w:t>N</w:t>
      </w:r>
      <w:r w:rsidR="00762656" w:rsidRPr="00762656">
        <w:rPr>
          <w:vertAlign w:val="subscript"/>
        </w:rPr>
        <w:t>r</w:t>
      </w:r>
      <w:r w:rsidRPr="001B4C99">
        <w:t xml:space="preserve"> more readily available for plants, can also serve as distribution centres for a more optimal distribution of fertilizers recovered from organic materials (</w:t>
      </w:r>
      <w:ins w:id="3235" w:author="Nicholas Aplin" w:date="2020-11-10T09:10:00Z">
        <w:r w:rsidR="006A55E3">
          <w:t>c</w:t>
        </w:r>
      </w:ins>
      <w:ins w:id="3236" w:author="Mason, Kate E." w:date="2020-11-05T13:04:00Z">
        <w:del w:id="3237" w:author="Nicholas Aplin" w:date="2020-11-10T09:10:00Z">
          <w:r w:rsidR="000538EE" w:rsidDel="006A55E3">
            <w:delText>C</w:delText>
          </w:r>
        </w:del>
      </w:ins>
      <w:del w:id="3238" w:author="Mason, Kate E." w:date="2020-11-05T13:04:00Z">
        <w:r w:rsidRPr="001B4C99" w:rsidDel="000538EE">
          <w:delText>c</w:delText>
        </w:r>
      </w:del>
      <w:r w:rsidRPr="001B4C99">
        <w:t xml:space="preserve">hapter IV) in a landscape or region. Other examples include: </w:t>
      </w:r>
    </w:p>
    <w:p w14:paraId="68CB9D3D" w14:textId="77777777" w:rsidR="00B20A6A" w:rsidRPr="001B4C99" w:rsidRDefault="00B20A6A" w:rsidP="00B20A6A">
      <w:pPr>
        <w:pStyle w:val="SingleTxtG"/>
        <w:ind w:firstLine="567"/>
      </w:pPr>
      <w:r>
        <w:t>(a)</w:t>
      </w:r>
      <w:r>
        <w:tab/>
      </w:r>
      <w:r w:rsidRPr="001B4C99">
        <w:t>Use of N</w:t>
      </w:r>
      <w:r w:rsidRPr="001B4C99">
        <w:rPr>
          <w:vertAlign w:val="subscript"/>
        </w:rPr>
        <w:t>r</w:t>
      </w:r>
      <w:r w:rsidRPr="001B4C99">
        <w:t xml:space="preserve"> in locally grown protein from green biomass in biorefineries; </w:t>
      </w:r>
    </w:p>
    <w:p w14:paraId="665C1C80" w14:textId="77777777" w:rsidR="00B20A6A" w:rsidRPr="001B4C99" w:rsidRDefault="00B20A6A" w:rsidP="00B20A6A">
      <w:pPr>
        <w:pStyle w:val="SingleTxtG"/>
        <w:ind w:firstLine="567"/>
      </w:pPr>
      <w:r>
        <w:t>(b)</w:t>
      </w:r>
      <w:r>
        <w:tab/>
      </w:r>
      <w:r w:rsidRPr="001B4C99">
        <w:t>Use of green manure in biogas plants, including N</w:t>
      </w:r>
      <w:r w:rsidRPr="001B4C99">
        <w:rPr>
          <w:vertAlign w:val="subscript"/>
        </w:rPr>
        <w:t>r</w:t>
      </w:r>
      <w:r w:rsidRPr="001B4C99">
        <w:t xml:space="preserve"> recovery; </w:t>
      </w:r>
    </w:p>
    <w:p w14:paraId="76BE578D" w14:textId="77777777" w:rsidR="00B20A6A" w:rsidRPr="001B4C99" w:rsidRDefault="00B20A6A" w:rsidP="00B20A6A">
      <w:pPr>
        <w:pStyle w:val="SingleTxtG"/>
        <w:ind w:firstLine="567"/>
      </w:pPr>
      <w:r>
        <w:t>(c)</w:t>
      </w:r>
      <w:r>
        <w:tab/>
      </w:r>
      <w:r w:rsidRPr="001B4C99">
        <w:t>Use of crops for energy with N</w:t>
      </w:r>
      <w:r w:rsidRPr="001B4C99">
        <w:rPr>
          <w:vertAlign w:val="subscript"/>
        </w:rPr>
        <w:t>r</w:t>
      </w:r>
      <w:r w:rsidRPr="001B4C99">
        <w:t xml:space="preserve"> recovery; </w:t>
      </w:r>
    </w:p>
    <w:p w14:paraId="7F31C27E" w14:textId="309F060F" w:rsidR="00B20A6A" w:rsidRPr="001B4C99" w:rsidRDefault="00B20A6A" w:rsidP="00B20A6A">
      <w:pPr>
        <w:pStyle w:val="SingleTxtG"/>
        <w:ind w:firstLine="567"/>
      </w:pPr>
      <w:r>
        <w:t>(d)</w:t>
      </w:r>
      <w:r>
        <w:tab/>
      </w:r>
      <w:r w:rsidRPr="001B4C99">
        <w:t xml:space="preserve">Use of mixed farming to increase overall landscape nitrogen use efficiency and </w:t>
      </w:r>
      <w:r w:rsidR="00762656" w:rsidRPr="005C31E6">
        <w:t>N</w:t>
      </w:r>
      <w:r w:rsidR="00762656" w:rsidRPr="00762656">
        <w:rPr>
          <w:vertAlign w:val="subscript"/>
        </w:rPr>
        <w:t>r</w:t>
      </w:r>
      <w:r w:rsidRPr="001B4C99">
        <w:t xml:space="preserve"> recovery (Wilkins and others, 2008);</w:t>
      </w:r>
    </w:p>
    <w:p w14:paraId="32FF48CC" w14:textId="77777777" w:rsidR="00B20A6A" w:rsidRPr="001A3491" w:rsidRDefault="00B20A6A" w:rsidP="00B20A6A">
      <w:pPr>
        <w:pStyle w:val="SingleTxtG"/>
        <w:ind w:firstLine="567"/>
        <w:rPr>
          <w:lang w:val="en-US"/>
        </w:rPr>
      </w:pPr>
      <w:r>
        <w:rPr>
          <w:lang w:val="en-US"/>
        </w:rPr>
        <w:t>(e)</w:t>
      </w:r>
      <w:r>
        <w:rPr>
          <w:lang w:val="en-US"/>
        </w:rPr>
        <w:tab/>
      </w:r>
      <w:r w:rsidRPr="001A3491">
        <w:rPr>
          <w:lang w:val="en-US"/>
        </w:rPr>
        <w:t>Agroforestry systems to maximize recovery of N</w:t>
      </w:r>
      <w:r w:rsidRPr="001A3491">
        <w:rPr>
          <w:vertAlign w:val="subscript"/>
          <w:lang w:val="en-US"/>
        </w:rPr>
        <w:t>r</w:t>
      </w:r>
      <w:r w:rsidRPr="001A3491">
        <w:rPr>
          <w:lang w:val="en-US"/>
        </w:rPr>
        <w:t xml:space="preserve"> already released to the landscape. </w:t>
      </w:r>
    </w:p>
    <w:p w14:paraId="069878AE" w14:textId="5E93921F" w:rsidR="00B20A6A" w:rsidRPr="00B24A1E" w:rsidRDefault="00B20A6A" w:rsidP="00B20A6A">
      <w:pPr>
        <w:pStyle w:val="SingleTxtG"/>
      </w:pPr>
      <w:r>
        <w:t>4</w:t>
      </w:r>
      <w:r w:rsidR="008C1A97">
        <w:t>1</w:t>
      </w:r>
      <w:r w:rsidR="00815E32">
        <w:t>4</w:t>
      </w:r>
      <w:r>
        <w:t>.</w:t>
      </w:r>
      <w:r>
        <w:tab/>
      </w:r>
      <w:r w:rsidRPr="00B24A1E">
        <w:t xml:space="preserve">Such options may also lead to production systems that are more resilient to climate change and with more diverse services delivered, as well as having reduced </w:t>
      </w:r>
      <w:r w:rsidR="00762656" w:rsidRPr="005C31E6">
        <w:t>N</w:t>
      </w:r>
      <w:r w:rsidR="00762656" w:rsidRPr="00762656">
        <w:rPr>
          <w:vertAlign w:val="subscript"/>
        </w:rPr>
        <w:t>r</w:t>
      </w:r>
      <w:r w:rsidRPr="00B24A1E">
        <w:t xml:space="preserve"> footprint.  For example, woodlands in landscapes serve many functions, such as increasing landscape water retention to reduce flooding, provision of wildlife habitats and provision of shelter for livestock, where the potential to use them as </w:t>
      </w:r>
      <w:r w:rsidR="00762656" w:rsidRPr="005C31E6">
        <w:t>N</w:t>
      </w:r>
      <w:r w:rsidR="00762656" w:rsidRPr="00762656">
        <w:rPr>
          <w:vertAlign w:val="subscript"/>
        </w:rPr>
        <w:t>r</w:t>
      </w:r>
      <w:r w:rsidRPr="00B24A1E">
        <w:t xml:space="preserve"> management tools is just one opportunity (for example, Sutton and others, 2004). </w:t>
      </w:r>
    </w:p>
    <w:p w14:paraId="225A5207" w14:textId="5359306C" w:rsidR="00B20A6A" w:rsidRPr="00B24A1E" w:rsidRDefault="00B20A6A" w:rsidP="00B20A6A">
      <w:pPr>
        <w:pStyle w:val="SingleTxtG"/>
      </w:pPr>
      <w:r>
        <w:t>41</w:t>
      </w:r>
      <w:r w:rsidR="00815E32">
        <w:t>5</w:t>
      </w:r>
      <w:r>
        <w:t>.</w:t>
      </w:r>
      <w:r>
        <w:tab/>
      </w:r>
      <w:r w:rsidRPr="00B24A1E">
        <w:t xml:space="preserve">In this context, it is important to carry out both a </w:t>
      </w:r>
      <w:r w:rsidR="00762656" w:rsidRPr="005C31E6">
        <w:t>N</w:t>
      </w:r>
      <w:r w:rsidR="00762656" w:rsidRPr="00762656">
        <w:rPr>
          <w:vertAlign w:val="subscript"/>
        </w:rPr>
        <w:t>r</w:t>
      </w:r>
      <w:r w:rsidRPr="00B24A1E">
        <w:t xml:space="preserve"> budget- and an economic/welfare impact assessment of the measures </w:t>
      </w:r>
      <w:r w:rsidRPr="001C314F">
        <w:t>(</w:t>
      </w:r>
      <w:r w:rsidR="005C5323">
        <w:t>for example,</w:t>
      </w:r>
      <w:r w:rsidRPr="001C314F">
        <w:t xml:space="preserve"> not</w:t>
      </w:r>
      <w:r w:rsidRPr="00B24A1E">
        <w:t xml:space="preserve"> only the environmental, but also the economic impacts for farming versus the wider socioeconomic impacts).</w:t>
      </w:r>
    </w:p>
    <w:p w14:paraId="7E098D76" w14:textId="77777777" w:rsidR="00B20A6A" w:rsidRPr="001A3491" w:rsidRDefault="00B20A6A" w:rsidP="00B20A6A">
      <w:pPr>
        <w:pStyle w:val="H1G"/>
      </w:pPr>
      <w:r>
        <w:tab/>
        <w:t>G.</w:t>
      </w:r>
      <w:r>
        <w:tab/>
      </w:r>
      <w:r w:rsidRPr="001A3491">
        <w:t>Land-use and landscape mitigation measures</w:t>
      </w:r>
    </w:p>
    <w:p w14:paraId="4F84ED8A" w14:textId="51C062B0" w:rsidR="00B20A6A" w:rsidRPr="00B24A1E" w:rsidRDefault="00B20A6A" w:rsidP="00B20A6A">
      <w:pPr>
        <w:pStyle w:val="SingleTxtG"/>
      </w:pPr>
      <w:r>
        <w:t>41</w:t>
      </w:r>
      <w:r w:rsidR="00815E32">
        <w:t>6</w:t>
      </w:r>
      <w:r>
        <w:t>.</w:t>
      </w:r>
      <w:r>
        <w:tab/>
      </w:r>
      <w:r w:rsidRPr="00B24A1E">
        <w:t>The estimated effects of landscape measures as part of sustainable nitrogen management are summarized below according to five main categories</w:t>
      </w:r>
      <w:del w:id="3239" w:author="Mason, Kate E." w:date="2020-10-16T01:38:00Z">
        <w:r w:rsidRPr="00B24A1E" w:rsidDel="000461CB">
          <w:delText xml:space="preserve"> </w:delText>
        </w:r>
      </w:del>
      <w:r w:rsidRPr="00B24A1E">
        <w:t>.</w:t>
      </w:r>
      <w:ins w:id="3240" w:author="Mason, Kate E." w:date="2020-10-16T01:38:00Z">
        <w:r w:rsidR="000461CB">
          <w:t xml:space="preserve"> </w:t>
        </w:r>
      </w:ins>
      <w:r w:rsidRPr="00B24A1E">
        <w:t>The landscape measures listed below provide options for consideration in steps 1 and 2 (</w:t>
      </w:r>
      <w:r w:rsidR="005C5323">
        <w:t>for example,</w:t>
      </w:r>
      <w:r w:rsidRPr="00B24A1E">
        <w:t xml:space="preserve"> mapping of present situation, and selection of management solutions), which can then be selected and prioritized according to local context: </w:t>
      </w:r>
    </w:p>
    <w:p w14:paraId="3999A2C5" w14:textId="77777777" w:rsidR="00B20A6A" w:rsidRPr="00B24A1E" w:rsidRDefault="00B20A6A" w:rsidP="00B20A6A">
      <w:pPr>
        <w:pStyle w:val="SingleTxtG"/>
        <w:ind w:firstLine="567"/>
      </w:pPr>
      <w:r>
        <w:t>(a)</w:t>
      </w:r>
      <w:r>
        <w:tab/>
      </w:r>
      <w:r w:rsidRPr="00B24A1E">
        <w:t>Land-use measures for mitigation of N</w:t>
      </w:r>
      <w:r w:rsidRPr="00B24A1E">
        <w:rPr>
          <w:vertAlign w:val="subscript"/>
        </w:rPr>
        <w:t>r</w:t>
      </w:r>
      <w:r w:rsidRPr="00B24A1E">
        <w:t xml:space="preserve"> effects from crops and crop rotations;</w:t>
      </w:r>
    </w:p>
    <w:p w14:paraId="56063F06" w14:textId="77777777" w:rsidR="00B20A6A" w:rsidRPr="00B24A1E" w:rsidRDefault="00B20A6A" w:rsidP="00B20A6A">
      <w:pPr>
        <w:pStyle w:val="SingleTxtG"/>
        <w:ind w:firstLine="567"/>
      </w:pPr>
      <w:r>
        <w:t>(b)</w:t>
      </w:r>
      <w:r>
        <w:tab/>
      </w:r>
      <w:r w:rsidRPr="00B24A1E">
        <w:t>Landscape measures for mitigation of N</w:t>
      </w:r>
      <w:r w:rsidRPr="00B24A1E">
        <w:rPr>
          <w:vertAlign w:val="subscript"/>
        </w:rPr>
        <w:t>r</w:t>
      </w:r>
      <w:r w:rsidRPr="00B24A1E">
        <w:t xml:space="preserve"> effects from management of riparian areas and waters;</w:t>
      </w:r>
    </w:p>
    <w:p w14:paraId="48ACB2C1" w14:textId="77777777" w:rsidR="00B20A6A" w:rsidRPr="00B24A1E" w:rsidRDefault="00B20A6A" w:rsidP="00B20A6A">
      <w:pPr>
        <w:pStyle w:val="SingleTxtG"/>
        <w:ind w:firstLine="567"/>
      </w:pPr>
      <w:r>
        <w:t>(c)</w:t>
      </w:r>
      <w:r>
        <w:tab/>
      </w:r>
      <w:r w:rsidRPr="00B24A1E">
        <w:t>Afforestation, set-aside and hedgerows as measures to mitigate N</w:t>
      </w:r>
      <w:r w:rsidRPr="00B24A1E">
        <w:rPr>
          <w:vertAlign w:val="subscript"/>
        </w:rPr>
        <w:t>r</w:t>
      </w:r>
      <w:r w:rsidRPr="00B24A1E">
        <w:t xml:space="preserve"> effects; </w:t>
      </w:r>
    </w:p>
    <w:p w14:paraId="24526D55" w14:textId="77777777" w:rsidR="00B20A6A" w:rsidRPr="00B24A1E" w:rsidRDefault="00B20A6A" w:rsidP="00B20A6A">
      <w:pPr>
        <w:pStyle w:val="SingleTxtG"/>
        <w:ind w:firstLine="567"/>
      </w:pPr>
      <w:r>
        <w:t>(d)</w:t>
      </w:r>
      <w:r>
        <w:tab/>
      </w:r>
      <w:r w:rsidRPr="00B24A1E">
        <w:t>Mitigating the cascade of N</w:t>
      </w:r>
      <w:r w:rsidRPr="00B24A1E">
        <w:rPr>
          <w:vertAlign w:val="subscript"/>
        </w:rPr>
        <w:t>r</w:t>
      </w:r>
      <w:r w:rsidRPr="00B24A1E">
        <w:t xml:space="preserve"> effects from livestock hot spots;</w:t>
      </w:r>
    </w:p>
    <w:p w14:paraId="093919D8" w14:textId="77777777" w:rsidR="00B20A6A" w:rsidRPr="00B24A1E" w:rsidRDefault="00B20A6A" w:rsidP="00B20A6A">
      <w:pPr>
        <w:pStyle w:val="SingleTxtG"/>
        <w:ind w:firstLine="567"/>
      </w:pPr>
      <w:r>
        <w:t>(e)</w:t>
      </w:r>
      <w:r>
        <w:tab/>
      </w:r>
      <w:r w:rsidRPr="00B24A1E">
        <w:t>Smart landscape farming in relation to mitigation of N</w:t>
      </w:r>
      <w:r w:rsidRPr="00B24A1E">
        <w:rPr>
          <w:vertAlign w:val="subscript"/>
        </w:rPr>
        <w:t>r</w:t>
      </w:r>
      <w:r w:rsidRPr="00B24A1E">
        <w:t xml:space="preserve"> effects.</w:t>
      </w:r>
    </w:p>
    <w:p w14:paraId="6EA11D47" w14:textId="4F121DC3" w:rsidR="00B20A6A" w:rsidRPr="002F4151" w:rsidRDefault="00B20A6A" w:rsidP="00B20A6A">
      <w:pPr>
        <w:pStyle w:val="SingleTxtG"/>
      </w:pPr>
      <w:r>
        <w:t>41</w:t>
      </w:r>
      <w:r w:rsidR="00815E32">
        <w:t>7</w:t>
      </w:r>
      <w:r>
        <w:t>.</w:t>
      </w:r>
      <w:r>
        <w:tab/>
      </w:r>
      <w:r w:rsidRPr="002F4151">
        <w:t>Following the description of each measure below, a table (see tables VI.1–VI.16 below) summarizes the UNECE category for effectiveness/practicality of implementation (following the approach of ECE/EB.AIR/120, Bittman and others, 2014), and the magnitude of effect of each measure.</w:t>
      </w:r>
      <w:r>
        <w:rPr>
          <w:rStyle w:val="FootnoteReference"/>
        </w:rPr>
        <w:footnoteReference w:id="34"/>
      </w:r>
      <w:r w:rsidRPr="002F4151">
        <w:t xml:space="preserve"> Expert judgement is used for ammonia volatilization, denitrification losses as N</w:t>
      </w:r>
      <w:r w:rsidRPr="002F4151">
        <w:rPr>
          <w:vertAlign w:val="subscript"/>
        </w:rPr>
        <w:t>2</w:t>
      </w:r>
      <w:r w:rsidRPr="002F4151">
        <w:t>O, NO</w:t>
      </w:r>
      <w:r w:rsidRPr="002F4151">
        <w:rPr>
          <w:vertAlign w:val="subscript"/>
        </w:rPr>
        <w:t>x</w:t>
      </w:r>
      <w:r w:rsidRPr="002F4151">
        <w:t xml:space="preserve"> and N</w:t>
      </w:r>
      <w:r w:rsidRPr="002F4151">
        <w:rPr>
          <w:vertAlign w:val="subscript"/>
        </w:rPr>
        <w:t>2</w:t>
      </w:r>
      <w:r w:rsidRPr="002F4151">
        <w:t xml:space="preserve">, run-off and leaching losses as </w:t>
      </w:r>
      <w:ins w:id="3250" w:author="Mason, Kate E." w:date="2020-11-04T17:04:00Z">
        <w:r w:rsidR="00753521" w:rsidRPr="00753521">
          <w:t>NO</w:t>
        </w:r>
        <w:r w:rsidR="00753521" w:rsidRPr="00753521">
          <w:rPr>
            <w:vertAlign w:val="subscript"/>
          </w:rPr>
          <w:t>3</w:t>
        </w:r>
        <w:r w:rsidR="00753521" w:rsidRPr="00753521">
          <w:t>⁻</w:t>
        </w:r>
      </w:ins>
      <w:del w:id="3251" w:author="Mason, Kate E." w:date="2020-11-04T17:04:00Z">
        <w:r w:rsidRPr="002F4151" w:rsidDel="00753521">
          <w:delText>NO</w:delText>
        </w:r>
        <w:r w:rsidRPr="002F4151" w:rsidDel="00753521">
          <w:rPr>
            <w:vertAlign w:val="subscript"/>
          </w:rPr>
          <w:delText>3</w:delText>
        </w:r>
        <w:r w:rsidRPr="002F4151" w:rsidDel="00753521">
          <w:delText>–</w:delText>
        </w:r>
      </w:del>
      <w:r w:rsidRPr="002F4151">
        <w:t>, and overall total N losses.</w:t>
      </w:r>
    </w:p>
    <w:p w14:paraId="35ED1445" w14:textId="52A7F1F4" w:rsidR="00B20A6A" w:rsidRPr="002F4151" w:rsidRDefault="00B20A6A" w:rsidP="00B20A6A">
      <w:pPr>
        <w:pStyle w:val="SingleTxtG"/>
      </w:pPr>
      <w:r>
        <w:t>41</w:t>
      </w:r>
      <w:r w:rsidR="00815E32">
        <w:t>8</w:t>
      </w:r>
      <w:r>
        <w:t>.</w:t>
      </w:r>
      <w:r>
        <w:tab/>
      </w:r>
      <w:r w:rsidRPr="002F4151">
        <w:t xml:space="preserve">In the present chapter on land-use and landscape scale measures, the primary focus is on mitigation of adverse impacts, though there can also be benefits for emissions abatement. </w:t>
      </w:r>
    </w:p>
    <w:p w14:paraId="632F6F0F" w14:textId="1A1A89C6" w:rsidR="00B20A6A" w:rsidRPr="002F4151" w:rsidRDefault="00B20A6A" w:rsidP="00B20A6A">
      <w:pPr>
        <w:pStyle w:val="SingleTxtG"/>
      </w:pPr>
      <w:r>
        <w:t>4</w:t>
      </w:r>
      <w:r w:rsidR="00815E32">
        <w:t>19</w:t>
      </w:r>
      <w:r>
        <w:t>.</w:t>
      </w:r>
      <w:r>
        <w:tab/>
      </w:r>
      <w:r w:rsidRPr="002F4151">
        <w:t xml:space="preserve">Where a measure is considered to result in an increase in losses of a specific nitrogen form, it is, by definition, also assigned to </w:t>
      </w:r>
      <w:ins w:id="3252" w:author="Nicholas Aplin" w:date="2020-11-10T08:59:00Z">
        <w:r w:rsidR="00C15E30">
          <w:t>c</w:t>
        </w:r>
      </w:ins>
      <w:ins w:id="3253" w:author="Mason, Kate E." w:date="2020-11-05T13:10:00Z">
        <w:del w:id="3254" w:author="Nicholas Aplin" w:date="2020-11-10T08:59:00Z">
          <w:r w:rsidR="00322F56" w:rsidDel="00C15E30">
            <w:delText>C</w:delText>
          </w:r>
        </w:del>
      </w:ins>
      <w:del w:id="3255" w:author="Mason, Kate E." w:date="2020-11-05T13:10:00Z">
        <w:r w:rsidRPr="002F4151" w:rsidDel="00322F56">
          <w:delText>c</w:delText>
        </w:r>
      </w:del>
      <w:r w:rsidRPr="002F4151">
        <w:t>ategory 3 for that nitrogen form. The magnitude of effect can be considered as an indication of “effectiveness” of the measure as distinct from the extent to which the measure is “applicable” in different contexts. Where clarification is necessary, magnitude of effect of a measure is described in comparison to a specified reference system. For example, in the case of constructed wetlands, two reference systems are specified:</w:t>
      </w:r>
    </w:p>
    <w:p w14:paraId="2DC4840B" w14:textId="77777777" w:rsidR="00B20A6A" w:rsidRPr="002F4151" w:rsidRDefault="00B20A6A" w:rsidP="00B20A6A">
      <w:pPr>
        <w:pStyle w:val="SingleTxtG"/>
        <w:ind w:firstLine="567"/>
      </w:pPr>
      <w:r w:rsidRPr="002F4151">
        <w:t xml:space="preserve">(a) </w:t>
      </w:r>
      <w:r>
        <w:tab/>
        <w:t>T</w:t>
      </w:r>
      <w:r w:rsidRPr="002F4151">
        <w:t xml:space="preserve">aking no action (with polluted water lost directly to streams and rivers); and </w:t>
      </w:r>
    </w:p>
    <w:p w14:paraId="670A5B8E" w14:textId="77777777" w:rsidR="00B20A6A" w:rsidRDefault="00B20A6A" w:rsidP="00B20A6A">
      <w:pPr>
        <w:pStyle w:val="SingleTxtG"/>
        <w:ind w:firstLine="567"/>
      </w:pPr>
      <w:r w:rsidRPr="002F4151">
        <w:t xml:space="preserve">(b) </w:t>
      </w:r>
      <w:r>
        <w:tab/>
        <w:t>A</w:t>
      </w:r>
      <w:r w:rsidRPr="002F4151">
        <w:t xml:space="preserve">dvanced processes focused on nutrient recovery. </w:t>
      </w:r>
    </w:p>
    <w:p w14:paraId="13675452" w14:textId="3C743180" w:rsidR="00B20A6A" w:rsidRPr="002F4151" w:rsidRDefault="00B20A6A" w:rsidP="00B20A6A">
      <w:pPr>
        <w:pStyle w:val="SingleTxtG"/>
      </w:pPr>
      <w:r>
        <w:t>4</w:t>
      </w:r>
      <w:r w:rsidR="008C1A97">
        <w:t>2</w:t>
      </w:r>
      <w:r w:rsidR="00815E32">
        <w:t>0</w:t>
      </w:r>
      <w:r>
        <w:t>.</w:t>
      </w:r>
      <w:r>
        <w:tab/>
      </w:r>
      <w:r w:rsidRPr="002F4151">
        <w:t>In some parts of the UNECE region, use of certain reference systems may be prohibited, for example, because of the associated pollution levels. Table VI.1</w:t>
      </w:r>
      <w:r w:rsidR="00774FC7">
        <w:t>7</w:t>
      </w:r>
      <w:r w:rsidRPr="002F4151">
        <w:t xml:space="preserve"> below provides an overview of all the land-use and landscape management practices and the expected effects in relation to leaching/run-off (water pollution), NH</w:t>
      </w:r>
      <w:r w:rsidRPr="002F4151">
        <w:rPr>
          <w:vertAlign w:val="subscript"/>
        </w:rPr>
        <w:t>3</w:t>
      </w:r>
      <w:r w:rsidRPr="002F4151">
        <w:t xml:space="preserve"> volatilization (air pollution) and other gaseous N emissions including N</w:t>
      </w:r>
      <w:r w:rsidRPr="002F4151">
        <w:rPr>
          <w:vertAlign w:val="subscript"/>
        </w:rPr>
        <w:t>2</w:t>
      </w:r>
      <w:r w:rsidRPr="002F4151">
        <w:t>O emissions (climate impact), and the overall effect on N pollution.</w:t>
      </w:r>
    </w:p>
    <w:p w14:paraId="7E1A7952" w14:textId="683B297A" w:rsidR="00B20A6A" w:rsidRPr="001A3491" w:rsidRDefault="00B20A6A" w:rsidP="00EC3CF8">
      <w:pPr>
        <w:pStyle w:val="H23G"/>
        <w:ind w:left="567"/>
      </w:pPr>
      <w:r>
        <w:tab/>
      </w:r>
      <w:r>
        <w:tab/>
      </w:r>
      <w:ins w:id="3256" w:author="Sutton, Mark" w:date="2020-11-02T18:47:00Z">
        <w:r w:rsidR="00EC3CF8">
          <w:t xml:space="preserve">1. </w:t>
        </w:r>
      </w:ins>
      <w:ins w:id="3257" w:author="Mason, Kate E." w:date="2020-11-05T13:56:00Z">
        <w:r w:rsidR="00796D5E">
          <w:tab/>
        </w:r>
      </w:ins>
      <w:r w:rsidRPr="001A3491">
        <w:t>Measures specific to placement of crops and crop rotations</w:t>
      </w:r>
    </w:p>
    <w:p w14:paraId="58AD2D15" w14:textId="4EAB4854" w:rsidR="00B20A6A" w:rsidRPr="002F4151" w:rsidRDefault="00B20A6A" w:rsidP="00B20A6A">
      <w:pPr>
        <w:pStyle w:val="SingleTxtG"/>
      </w:pPr>
      <w:r>
        <w:t>4</w:t>
      </w:r>
      <w:r w:rsidR="008C1A97">
        <w:t>2</w:t>
      </w:r>
      <w:r w:rsidR="00815E32">
        <w:t>1</w:t>
      </w:r>
      <w:r>
        <w:t>.</w:t>
      </w:r>
      <w:r>
        <w:tab/>
      </w:r>
      <w:r w:rsidRPr="002F4151">
        <w:t xml:space="preserve">The main effect of optimized selection of crops and sequences of crops (crop rotations) is to improve the uptake of nitrogen from the roots and thereby reduce the leaching of nitrate in a geographically targeted way, with minor direct effects on other N compounds. This can in general be achieved through the measures listed below: </w:t>
      </w:r>
    </w:p>
    <w:p w14:paraId="06A766DC" w14:textId="77777777" w:rsidR="00B20A6A" w:rsidRPr="001A3491" w:rsidRDefault="00B20A6A" w:rsidP="00B20A6A">
      <w:pPr>
        <w:pStyle w:val="H23G"/>
      </w:pPr>
      <w:r>
        <w:tab/>
      </w:r>
      <w:r>
        <w:tab/>
      </w:r>
      <w:r w:rsidRPr="001A3491">
        <w:t>Landscape Measure 1</w:t>
      </w:r>
      <w:r w:rsidRPr="001A3491">
        <w:rPr>
          <w:lang w:val="en-US"/>
        </w:rPr>
        <w:t xml:space="preserve">: Increasing land cover with </w:t>
      </w:r>
      <w:r w:rsidRPr="001A3491">
        <w:t>perennial crops</w:t>
      </w:r>
    </w:p>
    <w:p w14:paraId="5F21AC6F" w14:textId="28E9A043" w:rsidR="00B20A6A" w:rsidRPr="002F4151" w:rsidRDefault="00B20A6A" w:rsidP="00B20A6A">
      <w:pPr>
        <w:pStyle w:val="SingleTxtG"/>
      </w:pPr>
      <w:r>
        <w:t>4</w:t>
      </w:r>
      <w:r w:rsidR="008C1A97">
        <w:t>2</w:t>
      </w:r>
      <w:r w:rsidR="00815E32">
        <w:t>2</w:t>
      </w:r>
      <w:r>
        <w:t>.</w:t>
      </w:r>
      <w:r>
        <w:tab/>
      </w:r>
      <w:r w:rsidRPr="002F4151">
        <w:t>Introducing perennial crops, such as grasslands, predominately grass or grass-clover mixtures, can reduce the risk of environmental N</w:t>
      </w:r>
      <w:r w:rsidRPr="002F4151">
        <w:rPr>
          <w:vertAlign w:val="subscript"/>
        </w:rPr>
        <w:t>r</w:t>
      </w:r>
      <w:r w:rsidRPr="002F4151">
        <w:t xml:space="preserve"> losses due to N</w:t>
      </w:r>
      <w:r w:rsidRPr="002F4151">
        <w:rPr>
          <w:vertAlign w:val="subscript"/>
        </w:rPr>
        <w:t>r</w:t>
      </w:r>
      <w:r w:rsidRPr="002F4151">
        <w:t xml:space="preserve"> immobilization in plant biomass and litter. It also increases soil N (and C) stocks, with higher soil organic carbon contents providing increased N</w:t>
      </w:r>
      <w:r w:rsidRPr="002F4151">
        <w:rPr>
          <w:vertAlign w:val="subscript"/>
        </w:rPr>
        <w:t>r</w:t>
      </w:r>
      <w:r w:rsidRPr="002F4151">
        <w:t xml:space="preserve"> retention capacities. This reduces the risk of N</w:t>
      </w:r>
      <w:r w:rsidRPr="002F4151">
        <w:rPr>
          <w:vertAlign w:val="subscript"/>
        </w:rPr>
        <w:t>r</w:t>
      </w:r>
      <w:r w:rsidRPr="002F4151">
        <w:t xml:space="preserve"> leaching, but could potentially increase the risk of higher soil N</w:t>
      </w:r>
      <w:r w:rsidRPr="002F4151">
        <w:rPr>
          <w:vertAlign w:val="subscript"/>
        </w:rPr>
        <w:t>2</w:t>
      </w:r>
      <w:r w:rsidRPr="002F4151">
        <w:t>O emissions. However, in most studies, increases in N</w:t>
      </w:r>
      <w:r w:rsidRPr="002F4151">
        <w:rPr>
          <w:vertAlign w:val="subscript"/>
        </w:rPr>
        <w:t>2</w:t>
      </w:r>
      <w:r w:rsidRPr="002F4151">
        <w:t xml:space="preserve">O emissions were found to be insignificant (Li and others, 2005; Abdalla and others, 2019). </w:t>
      </w:r>
    </w:p>
    <w:p w14:paraId="29E1061A" w14:textId="77777777" w:rsidR="00B20A6A" w:rsidRPr="001A3491" w:rsidRDefault="00B20A6A" w:rsidP="00B20A6A">
      <w:pPr>
        <w:pStyle w:val="Heading1"/>
      </w:pPr>
      <w:r w:rsidRPr="001A3491">
        <w:t>Table VI.1</w:t>
      </w:r>
    </w:p>
    <w:p w14:paraId="38B3DCE0" w14:textId="77777777" w:rsidR="00B20A6A" w:rsidRPr="009D2581" w:rsidRDefault="00B20A6A" w:rsidP="00B20A6A">
      <w:pPr>
        <w:pStyle w:val="SingleTxtG"/>
        <w:rPr>
          <w:b/>
          <w:bCs/>
        </w:rPr>
      </w:pPr>
      <w:r w:rsidRPr="009D2581">
        <w:rPr>
          <w:b/>
          <w:bCs/>
        </w:rPr>
        <w:t>Summary for each form of N loss of the UNECE category for effectiveness/practicality of implementation and magnitude of effect of Landscape Measure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551019C" w14:textId="77777777" w:rsidTr="00B20A6A">
        <w:tc>
          <w:tcPr>
            <w:tcW w:w="1701" w:type="dxa"/>
            <w:tcBorders>
              <w:top w:val="single" w:sz="4" w:space="0" w:color="auto"/>
              <w:bottom w:val="single" w:sz="12" w:space="0" w:color="auto"/>
            </w:tcBorders>
            <w:shd w:val="clear" w:color="auto" w:fill="auto"/>
            <w:vAlign w:val="bottom"/>
          </w:tcPr>
          <w:p w14:paraId="672D5783"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51832A22"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FF4499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9B9287C"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F530113"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0E5D228D"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6033D3D"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39E8810C" w14:textId="77777777" w:rsidTr="00B20A6A">
        <w:tc>
          <w:tcPr>
            <w:tcW w:w="1701" w:type="dxa"/>
            <w:tcBorders>
              <w:top w:val="single" w:sz="12" w:space="0" w:color="auto"/>
            </w:tcBorders>
            <w:shd w:val="clear" w:color="auto" w:fill="auto"/>
            <w:vAlign w:val="bottom"/>
          </w:tcPr>
          <w:p w14:paraId="6FB79D34"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7216C46E" w14:textId="77777777" w:rsidR="00B20A6A" w:rsidRPr="0050121C" w:rsidRDefault="00B20A6A" w:rsidP="00B20A6A">
            <w:pPr>
              <w:spacing w:before="40" w:after="40" w:line="220" w:lineRule="exact"/>
              <w:jc w:val="right"/>
              <w:rPr>
                <w:sz w:val="18"/>
                <w:szCs w:val="18"/>
              </w:rPr>
            </w:pPr>
            <w:r w:rsidRPr="0050121C">
              <w:rPr>
                <w:sz w:val="18"/>
                <w:szCs w:val="18"/>
              </w:rPr>
              <w:t>3</w:t>
            </w:r>
          </w:p>
        </w:tc>
        <w:tc>
          <w:tcPr>
            <w:tcW w:w="850" w:type="dxa"/>
            <w:tcBorders>
              <w:top w:val="single" w:sz="12" w:space="0" w:color="auto"/>
            </w:tcBorders>
            <w:shd w:val="clear" w:color="auto" w:fill="auto"/>
          </w:tcPr>
          <w:p w14:paraId="6E7AA991" w14:textId="77777777" w:rsidR="00B20A6A" w:rsidRPr="0050121C" w:rsidRDefault="00B20A6A" w:rsidP="00B20A6A">
            <w:pPr>
              <w:spacing w:before="40" w:after="40" w:line="220" w:lineRule="exact"/>
              <w:jc w:val="right"/>
              <w:rPr>
                <w:sz w:val="18"/>
                <w:szCs w:val="18"/>
              </w:rPr>
            </w:pPr>
            <w:r w:rsidRPr="0050121C">
              <w:rPr>
                <w:sz w:val="18"/>
                <w:szCs w:val="18"/>
              </w:rPr>
              <w:t>2</w:t>
            </w:r>
          </w:p>
        </w:tc>
        <w:tc>
          <w:tcPr>
            <w:tcW w:w="851" w:type="dxa"/>
            <w:tcBorders>
              <w:top w:val="single" w:sz="12" w:space="0" w:color="auto"/>
            </w:tcBorders>
            <w:shd w:val="clear" w:color="auto" w:fill="auto"/>
          </w:tcPr>
          <w:p w14:paraId="72C81862" w14:textId="77777777" w:rsidR="00B20A6A" w:rsidRPr="0050121C" w:rsidRDefault="00B20A6A" w:rsidP="00B20A6A">
            <w:pPr>
              <w:spacing w:before="40" w:after="40" w:line="220" w:lineRule="exact"/>
              <w:jc w:val="right"/>
              <w:rPr>
                <w:sz w:val="18"/>
                <w:szCs w:val="18"/>
              </w:rPr>
            </w:pPr>
            <w:r w:rsidRPr="0050121C">
              <w:rPr>
                <w:sz w:val="18"/>
                <w:szCs w:val="18"/>
              </w:rPr>
              <w:t>3</w:t>
            </w:r>
          </w:p>
        </w:tc>
        <w:tc>
          <w:tcPr>
            <w:tcW w:w="992" w:type="dxa"/>
            <w:tcBorders>
              <w:top w:val="single" w:sz="12" w:space="0" w:color="auto"/>
            </w:tcBorders>
            <w:shd w:val="clear" w:color="auto" w:fill="auto"/>
          </w:tcPr>
          <w:p w14:paraId="015C596C" w14:textId="77777777" w:rsidR="00B20A6A" w:rsidRPr="0050121C" w:rsidRDefault="00B20A6A" w:rsidP="00B20A6A">
            <w:pPr>
              <w:spacing w:before="40" w:after="40" w:line="220" w:lineRule="exact"/>
              <w:jc w:val="right"/>
              <w:rPr>
                <w:sz w:val="18"/>
                <w:szCs w:val="18"/>
              </w:rPr>
            </w:pPr>
            <w:r w:rsidRPr="0050121C">
              <w:rPr>
                <w:sz w:val="18"/>
                <w:szCs w:val="18"/>
              </w:rPr>
              <w:t>1</w:t>
            </w:r>
          </w:p>
        </w:tc>
        <w:tc>
          <w:tcPr>
            <w:tcW w:w="992" w:type="dxa"/>
            <w:tcBorders>
              <w:top w:val="single" w:sz="12" w:space="0" w:color="auto"/>
            </w:tcBorders>
            <w:shd w:val="clear" w:color="auto" w:fill="auto"/>
          </w:tcPr>
          <w:p w14:paraId="4EDF346A" w14:textId="77777777" w:rsidR="00B20A6A" w:rsidRPr="0050121C" w:rsidRDefault="00B20A6A" w:rsidP="00B20A6A">
            <w:pPr>
              <w:spacing w:before="40" w:after="40" w:line="220" w:lineRule="exact"/>
              <w:jc w:val="right"/>
              <w:rPr>
                <w:sz w:val="18"/>
                <w:szCs w:val="18"/>
              </w:rPr>
            </w:pPr>
            <w:r w:rsidRPr="0050121C">
              <w:rPr>
                <w:sz w:val="18"/>
                <w:szCs w:val="18"/>
              </w:rPr>
              <w:t>3</w:t>
            </w:r>
          </w:p>
        </w:tc>
        <w:tc>
          <w:tcPr>
            <w:tcW w:w="1133" w:type="dxa"/>
            <w:tcBorders>
              <w:top w:val="single" w:sz="12" w:space="0" w:color="auto"/>
            </w:tcBorders>
            <w:shd w:val="clear" w:color="auto" w:fill="auto"/>
          </w:tcPr>
          <w:p w14:paraId="63EA987B" w14:textId="77777777" w:rsidR="00B20A6A" w:rsidRPr="0050121C" w:rsidRDefault="00B20A6A" w:rsidP="00B20A6A">
            <w:pPr>
              <w:spacing w:before="40" w:after="40" w:line="220" w:lineRule="exact"/>
              <w:jc w:val="right"/>
              <w:rPr>
                <w:sz w:val="18"/>
                <w:szCs w:val="18"/>
              </w:rPr>
            </w:pPr>
            <w:r w:rsidRPr="0050121C">
              <w:rPr>
                <w:sz w:val="18"/>
                <w:szCs w:val="18"/>
              </w:rPr>
              <w:t>1</w:t>
            </w:r>
          </w:p>
        </w:tc>
      </w:tr>
      <w:tr w:rsidR="00B20A6A" w:rsidRPr="00595C49" w14:paraId="1F75C8A7" w14:textId="77777777" w:rsidTr="00B20A6A">
        <w:tc>
          <w:tcPr>
            <w:tcW w:w="1701" w:type="dxa"/>
            <w:shd w:val="clear" w:color="auto" w:fill="auto"/>
            <w:vAlign w:val="bottom"/>
          </w:tcPr>
          <w:p w14:paraId="27AB8573"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7A2B4951" w14:textId="77777777" w:rsidR="00B20A6A" w:rsidRPr="0050121C" w:rsidRDefault="00B20A6A" w:rsidP="00B20A6A">
            <w:pPr>
              <w:spacing w:before="40" w:after="40" w:line="220" w:lineRule="exact"/>
              <w:jc w:val="right"/>
              <w:rPr>
                <w:sz w:val="18"/>
                <w:szCs w:val="18"/>
              </w:rPr>
            </w:pPr>
            <w:r w:rsidRPr="0050121C">
              <w:rPr>
                <w:bCs/>
                <w:sz w:val="18"/>
                <w:szCs w:val="18"/>
              </w:rPr>
              <w:t>~</w:t>
            </w:r>
          </w:p>
        </w:tc>
        <w:tc>
          <w:tcPr>
            <w:tcW w:w="850" w:type="dxa"/>
            <w:shd w:val="clear" w:color="auto" w:fill="auto"/>
          </w:tcPr>
          <w:p w14:paraId="69A89FA2" w14:textId="77777777" w:rsidR="00B20A6A" w:rsidRPr="0050121C" w:rsidRDefault="00B20A6A" w:rsidP="00B20A6A">
            <w:pPr>
              <w:spacing w:before="40" w:after="40" w:line="220" w:lineRule="exact"/>
              <w:jc w:val="right"/>
              <w:rPr>
                <w:sz w:val="18"/>
                <w:szCs w:val="18"/>
              </w:rPr>
            </w:pPr>
            <w:r w:rsidRPr="0050121C">
              <w:rPr>
                <w:bCs/>
                <w:sz w:val="18"/>
                <w:szCs w:val="18"/>
              </w:rPr>
              <w:sym w:font="Symbol" w:char="F0AF"/>
            </w:r>
            <w:r w:rsidRPr="0050121C">
              <w:rPr>
                <w:bCs/>
                <w:sz w:val="18"/>
                <w:szCs w:val="18"/>
              </w:rPr>
              <w:sym w:font="Symbol" w:char="F0AD"/>
            </w:r>
          </w:p>
        </w:tc>
        <w:tc>
          <w:tcPr>
            <w:tcW w:w="851" w:type="dxa"/>
            <w:shd w:val="clear" w:color="auto" w:fill="auto"/>
          </w:tcPr>
          <w:p w14:paraId="050109C2" w14:textId="77777777" w:rsidR="00B20A6A" w:rsidRPr="0050121C" w:rsidRDefault="00B20A6A" w:rsidP="00B20A6A">
            <w:pPr>
              <w:spacing w:before="40" w:after="40" w:line="220" w:lineRule="exact"/>
              <w:jc w:val="right"/>
              <w:rPr>
                <w:sz w:val="18"/>
                <w:szCs w:val="18"/>
                <w:vertAlign w:val="superscript"/>
              </w:rPr>
            </w:pPr>
            <w:r>
              <w:rPr>
                <w:bCs/>
                <w:sz w:val="18"/>
                <w:szCs w:val="18"/>
              </w:rPr>
              <w:t xml:space="preserve">? </w:t>
            </w:r>
            <w:r w:rsidRPr="0050121C">
              <w:rPr>
                <w:bCs/>
                <w:i/>
                <w:iCs/>
                <w:sz w:val="18"/>
                <w:szCs w:val="18"/>
                <w:vertAlign w:val="superscript"/>
              </w:rPr>
              <w:t>a</w:t>
            </w:r>
          </w:p>
        </w:tc>
        <w:tc>
          <w:tcPr>
            <w:tcW w:w="992" w:type="dxa"/>
            <w:shd w:val="clear" w:color="auto" w:fill="auto"/>
          </w:tcPr>
          <w:p w14:paraId="13E00D47" w14:textId="77777777" w:rsidR="00B20A6A" w:rsidRPr="0050121C" w:rsidRDefault="00B20A6A" w:rsidP="00B20A6A">
            <w:pPr>
              <w:spacing w:before="40" w:after="40" w:line="220" w:lineRule="exact"/>
              <w:jc w:val="right"/>
              <w:rPr>
                <w:sz w:val="18"/>
                <w:szCs w:val="18"/>
              </w:rPr>
            </w:pPr>
            <w:r w:rsidRPr="0050121C">
              <w:rPr>
                <w:bCs/>
                <w:sz w:val="18"/>
                <w:szCs w:val="18"/>
              </w:rPr>
              <w:sym w:font="Symbol" w:char="F0AF"/>
            </w:r>
            <w:r w:rsidRPr="0050121C">
              <w:rPr>
                <w:bCs/>
                <w:sz w:val="18"/>
                <w:szCs w:val="18"/>
              </w:rPr>
              <w:sym w:font="Symbol" w:char="F0AF"/>
            </w:r>
          </w:p>
        </w:tc>
        <w:tc>
          <w:tcPr>
            <w:tcW w:w="992" w:type="dxa"/>
            <w:shd w:val="clear" w:color="auto" w:fill="auto"/>
          </w:tcPr>
          <w:p w14:paraId="156A204E" w14:textId="77777777" w:rsidR="00B20A6A" w:rsidRPr="0050121C" w:rsidRDefault="00B20A6A" w:rsidP="00B20A6A">
            <w:pPr>
              <w:spacing w:before="40" w:after="40" w:line="220" w:lineRule="exact"/>
              <w:jc w:val="right"/>
              <w:rPr>
                <w:sz w:val="18"/>
                <w:szCs w:val="18"/>
              </w:rPr>
            </w:pPr>
            <w:r w:rsidRPr="0050121C">
              <w:rPr>
                <w:bCs/>
                <w:sz w:val="18"/>
                <w:szCs w:val="18"/>
              </w:rPr>
              <w:sym w:font="Symbol" w:char="F0AF"/>
            </w:r>
            <w:r w:rsidRPr="0050121C">
              <w:rPr>
                <w:bCs/>
                <w:sz w:val="18"/>
                <w:szCs w:val="18"/>
              </w:rPr>
              <w:sym w:font="Symbol" w:char="F0AD"/>
            </w:r>
          </w:p>
        </w:tc>
        <w:tc>
          <w:tcPr>
            <w:tcW w:w="1133" w:type="dxa"/>
            <w:shd w:val="clear" w:color="auto" w:fill="auto"/>
          </w:tcPr>
          <w:p w14:paraId="23661D11" w14:textId="77777777" w:rsidR="00B20A6A" w:rsidRPr="0050121C" w:rsidRDefault="00B20A6A" w:rsidP="00B20A6A">
            <w:pPr>
              <w:spacing w:before="40" w:after="40" w:line="220" w:lineRule="exact"/>
              <w:jc w:val="right"/>
              <w:rPr>
                <w:i/>
                <w:iCs/>
                <w:sz w:val="18"/>
                <w:szCs w:val="18"/>
                <w:vertAlign w:val="superscript"/>
              </w:rPr>
            </w:pPr>
            <w:r w:rsidRPr="0050121C">
              <w:rPr>
                <w:bCs/>
                <w:sz w:val="18"/>
                <w:szCs w:val="18"/>
              </w:rPr>
              <w:sym w:font="Symbol" w:char="F0AF"/>
            </w:r>
          </w:p>
        </w:tc>
      </w:tr>
      <w:tr w:rsidR="00B20A6A" w:rsidRPr="00036F78" w14:paraId="1379DD74" w14:textId="77777777" w:rsidTr="00B20A6A">
        <w:tc>
          <w:tcPr>
            <w:tcW w:w="1701" w:type="dxa"/>
            <w:tcBorders>
              <w:bottom w:val="single" w:sz="12" w:space="0" w:color="auto"/>
            </w:tcBorders>
            <w:shd w:val="clear" w:color="auto" w:fill="auto"/>
            <w:vAlign w:val="bottom"/>
          </w:tcPr>
          <w:p w14:paraId="049F8058"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760B62FE"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2DE19EDD"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4398500A"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5435B9C"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41E508E"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A052C1B" w14:textId="77777777" w:rsidR="00B20A6A" w:rsidRPr="00036F78" w:rsidRDefault="00B20A6A" w:rsidP="00B20A6A">
            <w:pPr>
              <w:spacing w:before="40" w:after="40" w:line="220" w:lineRule="exact"/>
              <w:jc w:val="right"/>
              <w:rPr>
                <w:sz w:val="18"/>
              </w:rPr>
            </w:pPr>
          </w:p>
        </w:tc>
      </w:tr>
    </w:tbl>
    <w:p w14:paraId="45317638" w14:textId="77777777" w:rsidR="00B20A6A" w:rsidRPr="006F14BF" w:rsidRDefault="00B20A6A" w:rsidP="00B20A6A">
      <w:pPr>
        <w:pStyle w:val="SingleTxtG"/>
        <w:spacing w:before="120" w:after="240"/>
        <w:ind w:firstLine="170"/>
        <w:jc w:val="left"/>
        <w:rPr>
          <w:sz w:val="18"/>
          <w:szCs w:val="18"/>
        </w:rPr>
      </w:pPr>
      <w:r w:rsidRPr="00B92CB1">
        <w:rPr>
          <w:i/>
          <w:iCs/>
          <w:sz w:val="18"/>
          <w:szCs w:val="18"/>
          <w:vertAlign w:val="superscript"/>
          <w:lang w:val="en-US"/>
        </w:rPr>
        <w:t xml:space="preserve">a </w:t>
      </w:r>
      <w:r w:rsidRPr="00B92CB1">
        <w:rPr>
          <w:sz w:val="18"/>
          <w:szCs w:val="18"/>
          <w:vertAlign w:val="superscript"/>
          <w:lang w:val="en-US"/>
        </w:rPr>
        <w:t xml:space="preserve"> </w:t>
      </w:r>
      <w:r w:rsidRPr="006F14BF">
        <w:rPr>
          <w:sz w:val="18"/>
          <w:szCs w:val="18"/>
        </w:rPr>
        <w:t>Insufficient data to estimate the effect, though responses may be similar to N</w:t>
      </w:r>
      <w:r w:rsidRPr="006F14BF">
        <w:rPr>
          <w:sz w:val="18"/>
          <w:szCs w:val="18"/>
          <w:vertAlign w:val="subscript"/>
        </w:rPr>
        <w:t>2</w:t>
      </w:r>
      <w:r w:rsidRPr="006F14BF">
        <w:rPr>
          <w:sz w:val="18"/>
          <w:szCs w:val="18"/>
        </w:rPr>
        <w:t>O and N</w:t>
      </w:r>
      <w:r w:rsidRPr="006F14BF">
        <w:rPr>
          <w:sz w:val="18"/>
          <w:szCs w:val="18"/>
          <w:vertAlign w:val="subscript"/>
        </w:rPr>
        <w:t>2</w:t>
      </w:r>
      <w:r w:rsidRPr="00A105E0">
        <w:rPr>
          <w:sz w:val="18"/>
          <w:szCs w:val="18"/>
        </w:rPr>
        <w:t>.</w:t>
      </w:r>
    </w:p>
    <w:p w14:paraId="15911C56" w14:textId="242C6FE0" w:rsidR="00B20A6A" w:rsidRPr="001A3491" w:rsidRDefault="00B20A6A" w:rsidP="00B20A6A">
      <w:pPr>
        <w:pStyle w:val="H23G"/>
      </w:pPr>
      <w:r>
        <w:tab/>
      </w:r>
      <w:r>
        <w:tab/>
      </w:r>
      <w:r w:rsidRPr="001A3491">
        <w:t>Landscape Measure 2</w:t>
      </w:r>
      <w:r w:rsidRPr="001A3491">
        <w:rPr>
          <w:lang w:val="en-US"/>
        </w:rPr>
        <w:t xml:space="preserve">: </w:t>
      </w:r>
      <w:ins w:id="3258" w:author="Sutton, Mark" w:date="2020-11-02T17:06:00Z">
        <w:r w:rsidR="00B47120" w:rsidRPr="00096A83">
          <w:t>Use of cover crops in arable rotations</w:t>
        </w:r>
      </w:ins>
      <w:del w:id="3259" w:author="Sutton, Mark" w:date="2020-11-02T17:06:00Z">
        <w:r w:rsidRPr="001A3491" w:rsidDel="00B47120">
          <w:rPr>
            <w:lang w:val="en-US"/>
          </w:rPr>
          <w:delText>Introducing catch crops</w:delText>
        </w:r>
        <w:r w:rsidRPr="001A3491" w:rsidDel="00B47120">
          <w:delText xml:space="preserve">  </w:delText>
        </w:r>
      </w:del>
    </w:p>
    <w:p w14:paraId="7AF8C87C" w14:textId="02787977" w:rsidR="00B20A6A" w:rsidRPr="0050121C" w:rsidRDefault="00B20A6A" w:rsidP="00B20A6A">
      <w:pPr>
        <w:pStyle w:val="SingleTxtG"/>
      </w:pPr>
      <w:r>
        <w:t>4</w:t>
      </w:r>
      <w:r w:rsidR="008C1A97">
        <w:t>2</w:t>
      </w:r>
      <w:r w:rsidR="00815E32">
        <w:t>3</w:t>
      </w:r>
      <w:r>
        <w:t>.</w:t>
      </w:r>
      <w:r>
        <w:tab/>
      </w:r>
      <w:r w:rsidRPr="0050121C">
        <w:t xml:space="preserve">Introducing </w:t>
      </w:r>
      <w:del w:id="3260" w:author="Sutton, Mark" w:date="2020-11-02T17:08:00Z">
        <w:r w:rsidRPr="0050121C" w:rsidDel="00BD3D85">
          <w:delText xml:space="preserve">catch </w:delText>
        </w:r>
      </w:del>
      <w:ins w:id="3261" w:author="Sutton, Mark" w:date="2020-11-02T17:08:00Z">
        <w:r w:rsidR="00BD3D85">
          <w:t xml:space="preserve">cover </w:t>
        </w:r>
      </w:ins>
      <w:r w:rsidRPr="0050121C">
        <w:t>crops (sometimes called “</w:t>
      </w:r>
      <w:del w:id="3262" w:author="Sutton, Mark" w:date="2020-11-02T17:08:00Z">
        <w:r w:rsidRPr="0050121C" w:rsidDel="00BD3D85">
          <w:delText xml:space="preserve">cover </w:delText>
        </w:r>
      </w:del>
      <w:ins w:id="3263" w:author="Sutton, Mark" w:date="2020-11-02T17:08:00Z">
        <w:r w:rsidR="00BD3D85">
          <w:t xml:space="preserve">catch </w:t>
        </w:r>
      </w:ins>
      <w:r w:rsidRPr="0050121C">
        <w:t xml:space="preserve">crops”) following the main crop will help to reduce nitrate leaching (Gabriel and others, 2012). Such crops can be placed strategically in a landscape at target locations to reduce nitrate run-off. Nitrate originating from post-harvest decomposition and mineralization is taken up by </w:t>
      </w:r>
      <w:del w:id="3264" w:author="Sutton, Mark" w:date="2020-11-02T17:08:00Z">
        <w:r w:rsidRPr="0050121C" w:rsidDel="00BD3D85">
          <w:delText xml:space="preserve">catch </w:delText>
        </w:r>
      </w:del>
      <w:ins w:id="3265" w:author="Sutton, Mark" w:date="2020-11-02T17:08:00Z">
        <w:r w:rsidR="00BD3D85">
          <w:t xml:space="preserve">cover </w:t>
        </w:r>
      </w:ins>
      <w:r w:rsidRPr="0050121C">
        <w:t xml:space="preserve">crops between the main cropping season. </w:t>
      </w:r>
      <w:del w:id="3266" w:author="Sutton, Mark" w:date="2020-11-02T17:08:00Z">
        <w:r w:rsidRPr="0050121C" w:rsidDel="00BD3D85">
          <w:delText xml:space="preserve">Catch </w:delText>
        </w:r>
      </w:del>
      <w:ins w:id="3267" w:author="Sutton, Mark" w:date="2020-11-02T17:08:00Z">
        <w:r w:rsidR="00BD3D85">
          <w:t>Cover</w:t>
        </w:r>
        <w:r w:rsidR="00BD3D85" w:rsidRPr="0050121C">
          <w:t xml:space="preserve"> </w:t>
        </w:r>
      </w:ins>
      <w:r w:rsidRPr="0050121C">
        <w:t>crops also help reduce the risk of soil surface fluxes (erosion) and surface sediment and N</w:t>
      </w:r>
      <w:r w:rsidRPr="0050121C">
        <w:rPr>
          <w:vertAlign w:val="subscript"/>
        </w:rPr>
        <w:t>r</w:t>
      </w:r>
      <w:r w:rsidRPr="0050121C">
        <w:t xml:space="preserve"> transport to streams. At the start of the new growing season, </w:t>
      </w:r>
      <w:del w:id="3268" w:author="Sutton, Mark" w:date="2020-11-02T17:09:00Z">
        <w:r w:rsidRPr="0050121C" w:rsidDel="00BD3D85">
          <w:delText xml:space="preserve">catch </w:delText>
        </w:r>
      </w:del>
      <w:ins w:id="3269" w:author="Sutton, Mark" w:date="2020-11-02T17:09:00Z">
        <w:r w:rsidR="00BD3D85">
          <w:t>cover</w:t>
        </w:r>
        <w:r w:rsidR="00BD3D85" w:rsidRPr="0050121C">
          <w:t xml:space="preserve"> </w:t>
        </w:r>
      </w:ins>
      <w:r w:rsidRPr="0050121C">
        <w:t>crops are ploughed into the soil (</w:t>
      </w:r>
      <w:r w:rsidR="005C5323">
        <w:t>for example,</w:t>
      </w:r>
      <w:r w:rsidRPr="0050121C">
        <w:t xml:space="preserve"> as “green manure”), and provide additional organic matter and nutrients to the subsequent crop, which can be especially beneficial in intensively cultivated Mediterranean conditions (</w:t>
      </w:r>
      <w:proofErr w:type="spellStart"/>
      <w:r w:rsidRPr="0050121C">
        <w:t>Karyoti</w:t>
      </w:r>
      <w:proofErr w:type="spellEnd"/>
      <w:r w:rsidRPr="0050121C">
        <w:t xml:space="preserve"> and others, 2018). Under continental Russian conditions, </w:t>
      </w:r>
      <w:proofErr w:type="spellStart"/>
      <w:r w:rsidRPr="0050121C">
        <w:t>Lukin</w:t>
      </w:r>
      <w:proofErr w:type="spellEnd"/>
      <w:r w:rsidRPr="0050121C">
        <w:t xml:space="preserve"> and others (2014) found that growing a crop of oil radish after solid manure or slurry application led to substantially reduced losses to groundwater of both ammonium and nitrate, as well as for phosphorus and potassium. </w:t>
      </w:r>
    </w:p>
    <w:p w14:paraId="3530348F" w14:textId="799F96B7" w:rsidR="00B20A6A" w:rsidRPr="0050121C" w:rsidRDefault="00B20A6A" w:rsidP="00B20A6A">
      <w:pPr>
        <w:pStyle w:val="SingleTxtG"/>
      </w:pPr>
      <w:r>
        <w:t>4</w:t>
      </w:r>
      <w:r w:rsidR="008C1A97">
        <w:t>2</w:t>
      </w:r>
      <w:r w:rsidR="00815E32">
        <w:t>4</w:t>
      </w:r>
      <w:r>
        <w:t>.</w:t>
      </w:r>
      <w:r>
        <w:tab/>
      </w:r>
      <w:r w:rsidRPr="0050121C">
        <w:t xml:space="preserve">Winter </w:t>
      </w:r>
      <w:del w:id="3270" w:author="Sutton, Mark" w:date="2020-11-02T17:09:00Z">
        <w:r w:rsidRPr="0050121C" w:rsidDel="00BD3D85">
          <w:delText xml:space="preserve">catch </w:delText>
        </w:r>
      </w:del>
      <w:ins w:id="3271" w:author="Sutton, Mark" w:date="2020-11-02T17:09:00Z">
        <w:r w:rsidR="00BD3D85">
          <w:t>cover</w:t>
        </w:r>
        <w:r w:rsidR="00BD3D85" w:rsidRPr="0050121C">
          <w:t xml:space="preserve"> </w:t>
        </w:r>
      </w:ins>
      <w:r w:rsidRPr="0050121C">
        <w:t xml:space="preserve">crops are used in some circumstances to minimize soil mineral N concentrations over the high-risk period for nitrate leaching, but their success in increasing N use efficiency over the whole cropping cycle depends on effective management of the cover crop residue and appropriate amendment to the fertilization of the subsequent crop. Most importantly, the cover crops must be planted early so they are well-established before the high-risk period. </w:t>
      </w:r>
    </w:p>
    <w:p w14:paraId="155D2100" w14:textId="103006E9" w:rsidR="00B20A6A" w:rsidRPr="0050121C" w:rsidRDefault="00B20A6A" w:rsidP="00B20A6A">
      <w:pPr>
        <w:pStyle w:val="SingleTxtG"/>
      </w:pPr>
      <w:r>
        <w:t>42</w:t>
      </w:r>
      <w:r w:rsidR="00815E32">
        <w:t>5</w:t>
      </w:r>
      <w:r>
        <w:t>.</w:t>
      </w:r>
      <w:r>
        <w:tab/>
      </w:r>
      <w:r w:rsidRPr="0050121C">
        <w:t xml:space="preserve">Incorporation of </w:t>
      </w:r>
      <w:del w:id="3272" w:author="Sutton, Mark" w:date="2020-11-02T17:09:00Z">
        <w:r w:rsidRPr="0050121C" w:rsidDel="00BD3D85">
          <w:delText xml:space="preserve">catch </w:delText>
        </w:r>
      </w:del>
      <w:ins w:id="3273" w:author="Sutton, Mark" w:date="2020-11-02T17:09:00Z">
        <w:r w:rsidR="00BD3D85">
          <w:t>cover</w:t>
        </w:r>
        <w:r w:rsidR="00BD3D85" w:rsidRPr="0050121C">
          <w:t xml:space="preserve"> </w:t>
        </w:r>
      </w:ins>
      <w:r w:rsidRPr="0050121C">
        <w:t>crops is beneficial for increasing soil C and N stocks, but bears the risk of increased soil NH</w:t>
      </w:r>
      <w:r w:rsidRPr="0050121C">
        <w:rPr>
          <w:vertAlign w:val="subscript"/>
        </w:rPr>
        <w:t>3</w:t>
      </w:r>
      <w:r w:rsidRPr="0050121C">
        <w:t>, N</w:t>
      </w:r>
      <w:r w:rsidRPr="0050121C">
        <w:rPr>
          <w:vertAlign w:val="subscript"/>
        </w:rPr>
        <w:t>2</w:t>
      </w:r>
      <w:r w:rsidRPr="0050121C">
        <w:t>O and NO</w:t>
      </w:r>
      <w:r w:rsidRPr="0050121C">
        <w:rPr>
          <w:vertAlign w:val="subscript"/>
        </w:rPr>
        <w:t>x</w:t>
      </w:r>
      <w:r w:rsidRPr="0050121C">
        <w:t xml:space="preserve"> emissions associated with mineralization following the incorporation of the </w:t>
      </w:r>
      <w:del w:id="3274" w:author="Sutton, Mark" w:date="2020-11-02T17:09:00Z">
        <w:r w:rsidRPr="0050121C" w:rsidDel="00BD3D85">
          <w:delText xml:space="preserve">catch </w:delText>
        </w:r>
      </w:del>
      <w:ins w:id="3275" w:author="Sutton, Mark" w:date="2020-11-02T17:09:00Z">
        <w:r w:rsidR="00BD3D85">
          <w:t>cover</w:t>
        </w:r>
        <w:r w:rsidR="00BD3D85" w:rsidRPr="0050121C">
          <w:t xml:space="preserve"> </w:t>
        </w:r>
      </w:ins>
      <w:r w:rsidRPr="0050121C">
        <w:t>crops into the soil (Sanz-</w:t>
      </w:r>
      <w:proofErr w:type="spellStart"/>
      <w:r w:rsidRPr="0050121C">
        <w:t>Cobena</w:t>
      </w:r>
      <w:proofErr w:type="spellEnd"/>
      <w:r w:rsidRPr="0050121C">
        <w:t xml:space="preserve"> and others, 2014; Xia and others, 2018; Abdalla and others, 2019). An integrated management of cover crops adapted to local conditions can maximize </w:t>
      </w:r>
      <w:proofErr w:type="spellStart"/>
      <w:r w:rsidRPr="0050121C">
        <w:t>agroenvironmental</w:t>
      </w:r>
      <w:proofErr w:type="spellEnd"/>
      <w:r w:rsidRPr="0050121C">
        <w:t xml:space="preserve"> benefits while reducing trade-offs (</w:t>
      </w:r>
      <w:proofErr w:type="spellStart"/>
      <w:r w:rsidRPr="0050121C">
        <w:t>Tribuillois</w:t>
      </w:r>
      <w:proofErr w:type="spellEnd"/>
      <w:r w:rsidRPr="0050121C">
        <w:t xml:space="preserve"> and others 2016, Quemada and others, 2020). In colder climates, freeze-thaw cycles over the winter period can cause significant nutrient release and N</w:t>
      </w:r>
      <w:r w:rsidRPr="0050121C">
        <w:rPr>
          <w:vertAlign w:val="subscript"/>
        </w:rPr>
        <w:t>2</w:t>
      </w:r>
      <w:r w:rsidRPr="0050121C">
        <w:t>O emissions (Wagner-Riddle and others, 2017). In order to minimize N loss, it is necessary to time tillage operations in order to optimize synchrony between N release and uptake by the subsequent crop. Where there is an N surplus, cover crops will not mitigate losses unless they displace imported N (</w:t>
      </w:r>
      <w:r w:rsidR="005C5323">
        <w:t>for example,</w:t>
      </w:r>
      <w:r w:rsidRPr="0050121C">
        <w:t xml:space="preserve"> reducing N inputs to compensate N savings; </w:t>
      </w:r>
      <w:ins w:id="3276" w:author="Nicholas Aplin" w:date="2020-11-10T09:05:00Z">
        <w:r w:rsidR="00C15E30">
          <w:t>p</w:t>
        </w:r>
      </w:ins>
      <w:del w:id="3277" w:author="Nicholas Aplin" w:date="2020-11-10T09:05:00Z">
        <w:r w:rsidRPr="0050121C" w:rsidDel="00C15E30">
          <w:delText>P</w:delText>
        </w:r>
      </w:del>
      <w:r w:rsidRPr="0050121C">
        <w:t>rinciple 6).</w:t>
      </w:r>
    </w:p>
    <w:p w14:paraId="30C7C8AE" w14:textId="77777777" w:rsidR="00B20A6A" w:rsidRPr="002F4151" w:rsidRDefault="00B20A6A" w:rsidP="00B20A6A">
      <w:pPr>
        <w:pStyle w:val="Heading1"/>
      </w:pPr>
      <w:r w:rsidRPr="002F4151">
        <w:t>Table VI.2</w:t>
      </w:r>
    </w:p>
    <w:p w14:paraId="7B6A8037" w14:textId="77777777" w:rsidR="00B20A6A" w:rsidRPr="009D2581" w:rsidRDefault="00B20A6A" w:rsidP="00B20A6A">
      <w:pPr>
        <w:pStyle w:val="SingleTxtG"/>
        <w:rPr>
          <w:b/>
          <w:bCs/>
        </w:rPr>
      </w:pPr>
      <w:r w:rsidRPr="009D2581">
        <w:rPr>
          <w:b/>
          <w:bCs/>
        </w:rPr>
        <w:t>Summary for each form of N loss of the UNECE category for effectiveness/practicality of implementation and magnitude of effect of Landscape Measure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978EDF4" w14:textId="77777777" w:rsidTr="00B20A6A">
        <w:tc>
          <w:tcPr>
            <w:tcW w:w="1701" w:type="dxa"/>
            <w:tcBorders>
              <w:top w:val="single" w:sz="4" w:space="0" w:color="auto"/>
              <w:bottom w:val="single" w:sz="12" w:space="0" w:color="auto"/>
            </w:tcBorders>
            <w:shd w:val="clear" w:color="auto" w:fill="auto"/>
            <w:vAlign w:val="bottom"/>
          </w:tcPr>
          <w:p w14:paraId="3FC5C959"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1CA2F7B"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648C347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1C658B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146D60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58E7B9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7627A1D9"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313DBBA0" w14:textId="77777777" w:rsidTr="00B20A6A">
        <w:tc>
          <w:tcPr>
            <w:tcW w:w="1701" w:type="dxa"/>
            <w:tcBorders>
              <w:top w:val="single" w:sz="12" w:space="0" w:color="auto"/>
            </w:tcBorders>
            <w:shd w:val="clear" w:color="auto" w:fill="auto"/>
            <w:vAlign w:val="bottom"/>
          </w:tcPr>
          <w:p w14:paraId="5F4D87AD"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3C5AD01D" w14:textId="77777777" w:rsidR="00B20A6A" w:rsidRPr="00D53890" w:rsidRDefault="00B20A6A" w:rsidP="00B20A6A">
            <w:pPr>
              <w:spacing w:before="40" w:after="40" w:line="220" w:lineRule="exact"/>
              <w:jc w:val="right"/>
            </w:pPr>
            <w:r>
              <w:rPr>
                <w:sz w:val="18"/>
                <w:szCs w:val="18"/>
              </w:rPr>
              <w:t>3</w:t>
            </w:r>
          </w:p>
        </w:tc>
        <w:tc>
          <w:tcPr>
            <w:tcW w:w="850" w:type="dxa"/>
            <w:tcBorders>
              <w:top w:val="single" w:sz="12" w:space="0" w:color="auto"/>
            </w:tcBorders>
            <w:shd w:val="clear" w:color="auto" w:fill="auto"/>
          </w:tcPr>
          <w:p w14:paraId="02EEC154"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c>
          <w:tcPr>
            <w:tcW w:w="851" w:type="dxa"/>
            <w:tcBorders>
              <w:top w:val="single" w:sz="12" w:space="0" w:color="auto"/>
            </w:tcBorders>
            <w:shd w:val="clear" w:color="auto" w:fill="auto"/>
          </w:tcPr>
          <w:p w14:paraId="1C7B705C" w14:textId="77777777" w:rsidR="00B20A6A" w:rsidRPr="00D53890" w:rsidRDefault="00B20A6A" w:rsidP="00B20A6A">
            <w:pPr>
              <w:spacing w:before="40" w:after="40" w:line="220" w:lineRule="exact"/>
              <w:jc w:val="right"/>
            </w:pPr>
            <w:r>
              <w:rPr>
                <w:sz w:val="18"/>
                <w:szCs w:val="18"/>
              </w:rPr>
              <w:t>2</w:t>
            </w:r>
          </w:p>
        </w:tc>
        <w:tc>
          <w:tcPr>
            <w:tcW w:w="992" w:type="dxa"/>
            <w:tcBorders>
              <w:top w:val="single" w:sz="12" w:space="0" w:color="auto"/>
            </w:tcBorders>
            <w:shd w:val="clear" w:color="auto" w:fill="auto"/>
          </w:tcPr>
          <w:p w14:paraId="46923FC8" w14:textId="77777777" w:rsidR="00B20A6A" w:rsidRPr="00D53890" w:rsidRDefault="00B20A6A" w:rsidP="00B20A6A">
            <w:pPr>
              <w:spacing w:before="40" w:after="40" w:line="220" w:lineRule="exact"/>
              <w:jc w:val="right"/>
            </w:pPr>
            <w:r>
              <w:rPr>
                <w:sz w:val="18"/>
                <w:szCs w:val="18"/>
              </w:rPr>
              <w:t>1</w:t>
            </w:r>
          </w:p>
        </w:tc>
        <w:tc>
          <w:tcPr>
            <w:tcW w:w="992" w:type="dxa"/>
            <w:tcBorders>
              <w:top w:val="single" w:sz="12" w:space="0" w:color="auto"/>
            </w:tcBorders>
            <w:shd w:val="clear" w:color="auto" w:fill="auto"/>
          </w:tcPr>
          <w:p w14:paraId="73A5BBA3" w14:textId="77777777" w:rsidR="00B20A6A" w:rsidRPr="00D53890" w:rsidRDefault="00B20A6A" w:rsidP="00B20A6A">
            <w:pPr>
              <w:spacing w:before="40" w:after="40" w:line="220" w:lineRule="exact"/>
              <w:jc w:val="right"/>
            </w:pPr>
            <w:r>
              <w:rPr>
                <w:sz w:val="18"/>
                <w:szCs w:val="18"/>
              </w:rPr>
              <w:t>2</w:t>
            </w:r>
            <w:r w:rsidRPr="00A67825">
              <w:rPr>
                <w:sz w:val="18"/>
                <w:szCs w:val="18"/>
                <w:vertAlign w:val="superscript"/>
              </w:rPr>
              <w:t>.</w:t>
            </w:r>
            <w:r w:rsidRPr="00A67825">
              <w:rPr>
                <w:i/>
                <w:iCs/>
                <w:sz w:val="18"/>
                <w:szCs w:val="18"/>
                <w:vertAlign w:val="superscript"/>
              </w:rPr>
              <w:t>a</w:t>
            </w:r>
          </w:p>
        </w:tc>
        <w:tc>
          <w:tcPr>
            <w:tcW w:w="1133" w:type="dxa"/>
            <w:tcBorders>
              <w:top w:val="single" w:sz="12" w:space="0" w:color="auto"/>
            </w:tcBorders>
            <w:shd w:val="clear" w:color="auto" w:fill="auto"/>
          </w:tcPr>
          <w:p w14:paraId="381C5034" w14:textId="77777777" w:rsidR="00B20A6A" w:rsidRPr="00D53890" w:rsidRDefault="00B20A6A" w:rsidP="00B20A6A">
            <w:pPr>
              <w:spacing w:before="40" w:after="40" w:line="220" w:lineRule="exact"/>
              <w:jc w:val="right"/>
            </w:pPr>
            <w:r>
              <w:rPr>
                <w:sz w:val="18"/>
                <w:szCs w:val="18"/>
              </w:rPr>
              <w:t>1</w:t>
            </w:r>
          </w:p>
        </w:tc>
      </w:tr>
      <w:tr w:rsidR="00B20A6A" w:rsidRPr="00595C49" w14:paraId="35091BA2" w14:textId="77777777" w:rsidTr="00B20A6A">
        <w:tc>
          <w:tcPr>
            <w:tcW w:w="1701" w:type="dxa"/>
            <w:shd w:val="clear" w:color="auto" w:fill="auto"/>
            <w:vAlign w:val="bottom"/>
          </w:tcPr>
          <w:p w14:paraId="2853AFB6"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2D8890A4" w14:textId="77777777" w:rsidR="00B20A6A" w:rsidRPr="009D2581" w:rsidRDefault="00B20A6A" w:rsidP="00B20A6A">
            <w:pPr>
              <w:spacing w:before="40" w:after="40" w:line="220" w:lineRule="exact"/>
              <w:jc w:val="right"/>
              <w:rPr>
                <w:sz w:val="18"/>
                <w:szCs w:val="18"/>
              </w:rPr>
            </w:pPr>
            <w:r w:rsidRPr="009D2581">
              <w:rPr>
                <w:bCs/>
                <w:sz w:val="18"/>
                <w:szCs w:val="18"/>
              </w:rPr>
              <w:t xml:space="preserve">~ </w:t>
            </w:r>
          </w:p>
        </w:tc>
        <w:tc>
          <w:tcPr>
            <w:tcW w:w="850" w:type="dxa"/>
            <w:shd w:val="clear" w:color="auto" w:fill="auto"/>
          </w:tcPr>
          <w:p w14:paraId="6B21ADE8"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r w:rsidRPr="009D2581">
              <w:rPr>
                <w:bCs/>
                <w:sz w:val="18"/>
                <w:szCs w:val="18"/>
              </w:rPr>
              <w:sym w:font="Symbol" w:char="F0AD"/>
            </w:r>
          </w:p>
        </w:tc>
        <w:tc>
          <w:tcPr>
            <w:tcW w:w="851" w:type="dxa"/>
            <w:shd w:val="clear" w:color="auto" w:fill="auto"/>
          </w:tcPr>
          <w:p w14:paraId="06197E51"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r w:rsidRPr="009D2581">
              <w:rPr>
                <w:bCs/>
                <w:sz w:val="18"/>
                <w:szCs w:val="18"/>
              </w:rPr>
              <w:sym w:font="Symbol" w:char="F0AD"/>
            </w:r>
          </w:p>
        </w:tc>
        <w:tc>
          <w:tcPr>
            <w:tcW w:w="992" w:type="dxa"/>
            <w:shd w:val="clear" w:color="auto" w:fill="auto"/>
          </w:tcPr>
          <w:p w14:paraId="1B0FA599"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p>
        </w:tc>
        <w:tc>
          <w:tcPr>
            <w:tcW w:w="992" w:type="dxa"/>
            <w:shd w:val="clear" w:color="auto" w:fill="auto"/>
          </w:tcPr>
          <w:p w14:paraId="42508C97" w14:textId="77777777" w:rsidR="00B20A6A" w:rsidRPr="009D2581" w:rsidRDefault="00B20A6A" w:rsidP="00B20A6A">
            <w:pPr>
              <w:spacing w:before="40" w:after="40" w:line="220" w:lineRule="exact"/>
              <w:jc w:val="right"/>
              <w:rPr>
                <w:sz w:val="18"/>
                <w:szCs w:val="18"/>
              </w:rPr>
            </w:pPr>
            <w:r w:rsidRPr="009D2581">
              <w:rPr>
                <w:sz w:val="18"/>
                <w:szCs w:val="18"/>
              </w:rPr>
              <w:sym w:font="Symbol" w:char="F0AF"/>
            </w:r>
            <w:r w:rsidRPr="009D2581">
              <w:rPr>
                <w:sz w:val="18"/>
                <w:szCs w:val="18"/>
              </w:rPr>
              <w:t>~</w:t>
            </w:r>
            <w:r w:rsidRPr="009D2581">
              <w:rPr>
                <w:sz w:val="18"/>
                <w:szCs w:val="18"/>
              </w:rPr>
              <w:sym w:font="Symbol" w:char="F0AD"/>
            </w:r>
          </w:p>
        </w:tc>
        <w:tc>
          <w:tcPr>
            <w:tcW w:w="1133" w:type="dxa"/>
            <w:shd w:val="clear" w:color="auto" w:fill="auto"/>
          </w:tcPr>
          <w:p w14:paraId="272E4490" w14:textId="77777777" w:rsidR="00B20A6A" w:rsidRPr="009D2581" w:rsidRDefault="00B20A6A" w:rsidP="00B20A6A">
            <w:pPr>
              <w:spacing w:before="40" w:after="40" w:line="220" w:lineRule="exact"/>
              <w:jc w:val="right"/>
              <w:rPr>
                <w:i/>
                <w:iCs/>
                <w:sz w:val="18"/>
                <w:szCs w:val="18"/>
                <w:vertAlign w:val="superscript"/>
              </w:rPr>
            </w:pPr>
            <w:r w:rsidRPr="009D2581">
              <w:rPr>
                <w:bCs/>
                <w:sz w:val="18"/>
                <w:szCs w:val="18"/>
              </w:rPr>
              <w:sym w:font="Symbol" w:char="F0AF"/>
            </w:r>
          </w:p>
        </w:tc>
      </w:tr>
      <w:tr w:rsidR="00B20A6A" w:rsidRPr="00036F78" w14:paraId="5537E5E9" w14:textId="77777777" w:rsidTr="00B20A6A">
        <w:tc>
          <w:tcPr>
            <w:tcW w:w="1701" w:type="dxa"/>
            <w:tcBorders>
              <w:bottom w:val="single" w:sz="12" w:space="0" w:color="auto"/>
            </w:tcBorders>
            <w:shd w:val="clear" w:color="auto" w:fill="auto"/>
            <w:vAlign w:val="bottom"/>
          </w:tcPr>
          <w:p w14:paraId="3975EF18"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7C622C01"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5D3F1CB8"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593DB082"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EA95A1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1F32A82"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8B28F7F" w14:textId="77777777" w:rsidR="00B20A6A" w:rsidRPr="00036F78" w:rsidRDefault="00B20A6A" w:rsidP="00B20A6A">
            <w:pPr>
              <w:spacing w:before="40" w:after="40" w:line="220" w:lineRule="exact"/>
              <w:jc w:val="right"/>
              <w:rPr>
                <w:sz w:val="18"/>
              </w:rPr>
            </w:pPr>
          </w:p>
        </w:tc>
      </w:tr>
    </w:tbl>
    <w:p w14:paraId="5C7BEF43" w14:textId="07242E99" w:rsidR="00B20A6A" w:rsidRDefault="00B20A6A" w:rsidP="00B20A6A">
      <w:pPr>
        <w:pStyle w:val="SingleTxtG"/>
        <w:spacing w:before="120" w:after="0"/>
        <w:ind w:firstLine="170"/>
        <w:jc w:val="left"/>
      </w:pPr>
      <w:r w:rsidRPr="00B92CB1">
        <w:rPr>
          <w:i/>
          <w:iCs/>
          <w:sz w:val="18"/>
          <w:szCs w:val="18"/>
          <w:vertAlign w:val="superscript"/>
          <w:lang w:val="en-US"/>
        </w:rPr>
        <w:t xml:space="preserve">a </w:t>
      </w:r>
      <w:r w:rsidRPr="00B92CB1">
        <w:rPr>
          <w:sz w:val="18"/>
          <w:szCs w:val="18"/>
          <w:vertAlign w:val="superscript"/>
          <w:lang w:val="en-US"/>
        </w:rPr>
        <w:t xml:space="preserve"> </w:t>
      </w:r>
      <w:r w:rsidRPr="009D2581">
        <w:rPr>
          <w:sz w:val="18"/>
          <w:szCs w:val="18"/>
        </w:rPr>
        <w:t xml:space="preserve">Denitrification losses are assigned to </w:t>
      </w:r>
      <w:ins w:id="3278" w:author="Nicholas Aplin" w:date="2020-11-10T09:00:00Z">
        <w:r w:rsidR="00C15E30">
          <w:rPr>
            <w:sz w:val="18"/>
            <w:szCs w:val="18"/>
          </w:rPr>
          <w:t>c</w:t>
        </w:r>
      </w:ins>
      <w:ins w:id="3279" w:author="Mason, Kate E." w:date="2020-11-05T13:10:00Z">
        <w:del w:id="3280" w:author="Nicholas Aplin" w:date="2020-11-10T09:00:00Z">
          <w:r w:rsidR="00322F56" w:rsidDel="00C15E30">
            <w:rPr>
              <w:sz w:val="18"/>
              <w:szCs w:val="18"/>
            </w:rPr>
            <w:delText>C</w:delText>
          </w:r>
        </w:del>
      </w:ins>
      <w:del w:id="3281" w:author="Mason, Kate E." w:date="2020-11-05T13:10:00Z">
        <w:r w:rsidRPr="009D2581" w:rsidDel="00322F56">
          <w:rPr>
            <w:sz w:val="18"/>
            <w:szCs w:val="18"/>
          </w:rPr>
          <w:delText>c</w:delText>
        </w:r>
      </w:del>
      <w:r w:rsidRPr="009D2581">
        <w:rPr>
          <w:sz w:val="18"/>
          <w:szCs w:val="18"/>
        </w:rPr>
        <w:t>ategory 2 because these may be increased following the incorporation of the cover crop/residue. The timing of this operation will typically be in spring after the drainage season, so that there is no significant risk of increased leaching. It is expected that leaching will be greatly decreased because any surplus N at the end of the previous season will have been taken up by the cover crop over the risk period</w:t>
      </w:r>
    </w:p>
    <w:p w14:paraId="1996D275" w14:textId="56A5EF59" w:rsidR="00B20A6A" w:rsidRPr="001A3491" w:rsidRDefault="00B20A6A" w:rsidP="00BD3D85">
      <w:pPr>
        <w:pStyle w:val="H23G"/>
      </w:pPr>
      <w:r>
        <w:tab/>
      </w:r>
      <w:r>
        <w:tab/>
      </w:r>
      <w:r w:rsidRPr="001A3491">
        <w:t xml:space="preserve">Landscape Measure 3: </w:t>
      </w:r>
      <w:ins w:id="3282" w:author="Sutton, Mark" w:date="2020-11-02T17:12:00Z">
        <w:r w:rsidR="00BD3D85">
          <w:t>Inclusion of N</w:t>
        </w:r>
        <w:r w:rsidR="00BD3D85" w:rsidRPr="00BD3D85">
          <w:rPr>
            <w:vertAlign w:val="subscript"/>
            <w:rPrChange w:id="3283" w:author="Sutton, Mark" w:date="2020-11-02T17:13:00Z">
              <w:rPr/>
            </w:rPrChange>
          </w:rPr>
          <w:t>2</w:t>
        </w:r>
        <w:r w:rsidR="00BD3D85">
          <w:t>-fixing plants</w:t>
        </w:r>
      </w:ins>
      <w:ins w:id="3284" w:author="Sutton, Mark" w:date="2020-11-02T17:13:00Z">
        <w:r w:rsidR="00BD3D85">
          <w:t xml:space="preserve"> </w:t>
        </w:r>
      </w:ins>
      <w:ins w:id="3285" w:author="Sutton, Mark" w:date="2020-11-02T17:12:00Z">
        <w:r w:rsidR="00BD3D85">
          <w:t>in crop rotations (including intercropping)</w:t>
        </w:r>
      </w:ins>
      <w:ins w:id="3286" w:author="Sutton, Mark" w:date="2020-11-02T17:13:00Z">
        <w:r w:rsidR="00BD3D85">
          <w:t xml:space="preserve"> </w:t>
        </w:r>
      </w:ins>
      <w:del w:id="3287" w:author="Sutton, Mark" w:date="2020-11-02T17:13:00Z">
        <w:r w:rsidRPr="001A3491" w:rsidDel="00BD3D85">
          <w:delText>Including N</w:delText>
        </w:r>
        <w:r w:rsidRPr="001A3491" w:rsidDel="00BD3D85">
          <w:rPr>
            <w:vertAlign w:val="subscript"/>
          </w:rPr>
          <w:delText>2</w:delText>
        </w:r>
        <w:r w:rsidRPr="001A3491" w:rsidDel="00BD3D85">
          <w:delText xml:space="preserve">-fixing crops in crop rotations </w:delText>
        </w:r>
      </w:del>
    </w:p>
    <w:p w14:paraId="4A14824F" w14:textId="397B69E7" w:rsidR="00B20A6A" w:rsidRPr="009D2581" w:rsidRDefault="00B20A6A" w:rsidP="00B20A6A">
      <w:pPr>
        <w:pStyle w:val="SingleTxtG"/>
      </w:pPr>
      <w:r>
        <w:t>42</w:t>
      </w:r>
      <w:r w:rsidR="00815E32">
        <w:t>6</w:t>
      </w:r>
      <w:r>
        <w:t>.</w:t>
      </w:r>
      <w:r>
        <w:tab/>
      </w:r>
      <w:r w:rsidRPr="009D2581">
        <w:t>Including N</w:t>
      </w:r>
      <w:r w:rsidRPr="009D2581">
        <w:rPr>
          <w:vertAlign w:val="subscript"/>
        </w:rPr>
        <w:t>2</w:t>
      </w:r>
      <w:r w:rsidRPr="009D2581">
        <w:t xml:space="preserve"> fixing crops like legumes (for example, beans, lentils, etc.) in crop rotations allows N fertilizer application rates to be reduced. Under this approach, N</w:t>
      </w:r>
      <w:r w:rsidRPr="009D2581">
        <w:rPr>
          <w:vertAlign w:val="subscript"/>
        </w:rPr>
        <w:t>2</w:t>
      </w:r>
      <w:r w:rsidRPr="009D2581">
        <w:t xml:space="preserve"> is reduced to NH</w:t>
      </w:r>
      <w:r w:rsidRPr="009D2581">
        <w:rPr>
          <w:vertAlign w:val="subscript"/>
        </w:rPr>
        <w:t>3</w:t>
      </w:r>
      <w:r w:rsidRPr="009D2581">
        <w:t>, which is then assimilated into organic nitrogen compounds by bacteria associated with root nodules of the legume. This organic N</w:t>
      </w:r>
      <w:r w:rsidRPr="009D2581">
        <w:rPr>
          <w:vertAlign w:val="subscript"/>
        </w:rPr>
        <w:t>r</w:t>
      </w:r>
      <w:r w:rsidRPr="009D2581">
        <w:t xml:space="preserve"> becomes available to following crops by incorporation of crop residues. Legumes stimulate increases in soil C and N and are expected to have an overall beneficial effect in reducing nitrate leaching in comparison with the use of chemical fertilizers (</w:t>
      </w:r>
      <w:proofErr w:type="spellStart"/>
      <w:r w:rsidRPr="009D2581">
        <w:t>Voisin</w:t>
      </w:r>
      <w:proofErr w:type="spellEnd"/>
      <w:r w:rsidRPr="009D2581">
        <w:t xml:space="preserve"> and others, 2014; Jensen and others, 2020). The anticipated mechanism is that biological nitrogen fixation acts as a “slow-release” form of </w:t>
      </w:r>
      <w:r w:rsidR="00762656" w:rsidRPr="005C31E6">
        <w:t>N</w:t>
      </w:r>
      <w:r w:rsidR="00762656" w:rsidRPr="00762656">
        <w:rPr>
          <w:vertAlign w:val="subscript"/>
        </w:rPr>
        <w:t>r</w:t>
      </w:r>
      <w:r w:rsidRPr="009D2581">
        <w:t xml:space="preserve"> provision, which proceeds according to the needs of plants (cf. Drinkwater and others, 1998). It has been suggested that adverse stimulating effects on N</w:t>
      </w:r>
      <w:r w:rsidRPr="009D2581">
        <w:rPr>
          <w:vertAlign w:val="subscript"/>
        </w:rPr>
        <w:t>2</w:t>
      </w:r>
      <w:r w:rsidRPr="009D2581">
        <w:t xml:space="preserve">O emissions are possible, but not likely (Abdalla and others, 2019). By contrast, as with Landscape Measure </w:t>
      </w:r>
      <w:r>
        <w:t>3</w:t>
      </w:r>
      <w:r w:rsidRPr="009D2581">
        <w:t xml:space="preserve">, incorporation of legumes into the soil leads to a pulse of mineralization. While this can help satisfy the N needs of the subsequent crop, this mineralization pulse also risks increased </w:t>
      </w:r>
      <w:r w:rsidR="00762656" w:rsidRPr="005C31E6">
        <w:t>N</w:t>
      </w:r>
      <w:r w:rsidR="00762656" w:rsidRPr="00762656">
        <w:rPr>
          <w:vertAlign w:val="subscript"/>
        </w:rPr>
        <w:t>r</w:t>
      </w:r>
      <w:r w:rsidR="00762656" w:rsidRPr="009D2581">
        <w:t xml:space="preserve"> </w:t>
      </w:r>
      <w:r w:rsidRPr="009D2581">
        <w:t xml:space="preserve">losses as </w:t>
      </w:r>
      <w:ins w:id="3288" w:author="Mason, Kate E." w:date="2020-11-04T17:05:00Z">
        <w:r w:rsidR="00753521" w:rsidRPr="00753521">
          <w:t>NO</w:t>
        </w:r>
        <w:r w:rsidR="00753521" w:rsidRPr="00753521">
          <w:rPr>
            <w:vertAlign w:val="subscript"/>
          </w:rPr>
          <w:t>3</w:t>
        </w:r>
        <w:r w:rsidR="00753521" w:rsidRPr="00753521">
          <w:t>⁻</w:t>
        </w:r>
      </w:ins>
      <w:del w:id="3289" w:author="Mason, Kate E." w:date="2020-11-04T17:05:00Z">
        <w:r w:rsidRPr="009D2581" w:rsidDel="00753521">
          <w:delText>NO</w:delText>
        </w:r>
        <w:r w:rsidRPr="009D2581" w:rsidDel="00753521">
          <w:rPr>
            <w:vertAlign w:val="subscript"/>
          </w:rPr>
          <w:delText>3</w:delText>
        </w:r>
        <w:r w:rsidRPr="009D2581" w:rsidDel="00753521">
          <w:delText>–</w:delText>
        </w:r>
      </w:del>
      <w:r w:rsidRPr="009D2581">
        <w:t xml:space="preserve"> and N</w:t>
      </w:r>
      <w:r w:rsidRPr="009D2581">
        <w:rPr>
          <w:vertAlign w:val="subscript"/>
        </w:rPr>
        <w:t>2</w:t>
      </w:r>
      <w:r w:rsidRPr="009D2581">
        <w:t>, as well as N</w:t>
      </w:r>
      <w:r w:rsidRPr="009D2581">
        <w:rPr>
          <w:vertAlign w:val="subscript"/>
        </w:rPr>
        <w:t>2</w:t>
      </w:r>
      <w:r w:rsidRPr="009D2581">
        <w:t>O and NO</w:t>
      </w:r>
      <w:r w:rsidRPr="009D2581">
        <w:rPr>
          <w:vertAlign w:val="subscript"/>
        </w:rPr>
        <w:t>x</w:t>
      </w:r>
      <w:r w:rsidRPr="009D2581">
        <w:t xml:space="preserve"> and NH</w:t>
      </w:r>
      <w:r w:rsidRPr="009D2581">
        <w:rPr>
          <w:vertAlign w:val="subscript"/>
        </w:rPr>
        <w:t>3</w:t>
      </w:r>
      <w:r w:rsidRPr="009D2581">
        <w:t xml:space="preserve">. Further experimental data are required to quantify these trade-offs, including at </w:t>
      </w:r>
      <w:proofErr w:type="spellStart"/>
      <w:r w:rsidRPr="009D2581">
        <w:t>multiseasonal</w:t>
      </w:r>
      <w:proofErr w:type="spellEnd"/>
      <w:r w:rsidRPr="009D2581">
        <w:t xml:space="preserve"> and landscape scales.  </w:t>
      </w:r>
    </w:p>
    <w:p w14:paraId="0FD7E632" w14:textId="2C2E142F" w:rsidR="00B20A6A" w:rsidRPr="009D2581" w:rsidRDefault="00B20A6A" w:rsidP="00B20A6A">
      <w:pPr>
        <w:pStyle w:val="SingleTxtG"/>
      </w:pPr>
      <w:r>
        <w:t>42</w:t>
      </w:r>
      <w:r w:rsidR="00815E32">
        <w:t>7</w:t>
      </w:r>
      <w:r>
        <w:t>.</w:t>
      </w:r>
      <w:r>
        <w:tab/>
      </w:r>
      <w:r w:rsidRPr="009D2581">
        <w:t xml:space="preserve">Clover is an important constituent of many grasslands across Europe, but the quantity of N provided by pasture is highly uncertain. During the growing season, N fixed by legumes will be mostly utilized by the crop (legume or companion crop). However, when active growth slows or ceases, then fixed N may be released to the soil through mineralization, with potential N losses through leaching and denitrification, in particular if the grassland is ploughed or chemically killed (or both) as part of a rotation system. While inclusion of legumes lowers the requirement for applied N (as fertilizer or manure) and the N losses associated with such applications, leaching losses may be greater in fallow periods following legumes if cover </w:t>
      </w:r>
      <w:r w:rsidRPr="008F5FB5">
        <w:t xml:space="preserve">crops (see </w:t>
      </w:r>
      <w:ins w:id="3290" w:author="Nicholas Aplin" w:date="2020-11-10T09:05:00Z">
        <w:r w:rsidR="00C15E30">
          <w:t>c</w:t>
        </w:r>
      </w:ins>
      <w:ins w:id="3291" w:author="Mason, Kate E." w:date="2020-11-05T13:04:00Z">
        <w:del w:id="3292" w:author="Nicholas Aplin" w:date="2020-11-10T09:05:00Z">
          <w:r w:rsidR="000538EE" w:rsidDel="00C15E30">
            <w:delText>C</w:delText>
          </w:r>
        </w:del>
      </w:ins>
      <w:del w:id="3293" w:author="Mason, Kate E." w:date="2020-11-05T13:04:00Z">
        <w:r w:rsidRPr="008F5FB5" w:rsidDel="000538EE">
          <w:delText>c</w:delText>
        </w:r>
      </w:del>
      <w:r w:rsidRPr="008F5FB5">
        <w:t>hapter V)</w:t>
      </w:r>
      <w:r w:rsidRPr="009D2581">
        <w:t xml:space="preserve"> are not included in the rotation. Use of intercropping offers the opportunity to make available slow-release N resources from a legume to an intercropped non-leguminous crop, which may reduce N losses.</w:t>
      </w:r>
    </w:p>
    <w:p w14:paraId="68A6C94E" w14:textId="77777777" w:rsidR="00B20A6A" w:rsidRPr="001A3491" w:rsidRDefault="00B20A6A" w:rsidP="00B20A6A">
      <w:pPr>
        <w:pStyle w:val="Heading1"/>
      </w:pPr>
      <w:r w:rsidRPr="001A3491">
        <w:t>Table VI.3</w:t>
      </w:r>
    </w:p>
    <w:p w14:paraId="61859791" w14:textId="77777777" w:rsidR="00B20A6A" w:rsidRPr="009D2581" w:rsidRDefault="00B20A6A" w:rsidP="00B20A6A">
      <w:pPr>
        <w:pStyle w:val="SingleTxtG"/>
        <w:rPr>
          <w:b/>
          <w:bCs/>
        </w:rPr>
      </w:pPr>
      <w:r w:rsidRPr="009D2581">
        <w:rPr>
          <w:b/>
          <w:bCs/>
        </w:rPr>
        <w:t xml:space="preserve">Summary for each form of N loss of the UNECE category for effectiveness/practicality of implementation and magnitude of effect of Landscape Measure 3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56215115" w14:textId="77777777" w:rsidTr="00B20A6A">
        <w:tc>
          <w:tcPr>
            <w:tcW w:w="1701" w:type="dxa"/>
            <w:tcBorders>
              <w:top w:val="single" w:sz="4" w:space="0" w:color="auto"/>
              <w:bottom w:val="single" w:sz="12" w:space="0" w:color="auto"/>
            </w:tcBorders>
            <w:shd w:val="clear" w:color="auto" w:fill="auto"/>
            <w:vAlign w:val="bottom"/>
          </w:tcPr>
          <w:p w14:paraId="5D147489"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4C783F5"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51E4631"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57786C4"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579D330"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DA7A4F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36F767C"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3E18EBDD" w14:textId="77777777" w:rsidTr="00B20A6A">
        <w:tc>
          <w:tcPr>
            <w:tcW w:w="1701" w:type="dxa"/>
            <w:tcBorders>
              <w:top w:val="single" w:sz="12" w:space="0" w:color="auto"/>
            </w:tcBorders>
            <w:shd w:val="clear" w:color="auto" w:fill="auto"/>
            <w:vAlign w:val="bottom"/>
          </w:tcPr>
          <w:p w14:paraId="57306AE5"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7781ABFA" w14:textId="77777777" w:rsidR="00B20A6A" w:rsidRPr="009D2581" w:rsidRDefault="00B20A6A" w:rsidP="00B20A6A">
            <w:pPr>
              <w:spacing w:before="40" w:after="40" w:line="220" w:lineRule="exact"/>
              <w:jc w:val="right"/>
              <w:rPr>
                <w:sz w:val="18"/>
                <w:szCs w:val="18"/>
              </w:rPr>
            </w:pPr>
            <w:r w:rsidRPr="009D2581">
              <w:rPr>
                <w:sz w:val="18"/>
                <w:szCs w:val="18"/>
              </w:rPr>
              <w:t>2</w:t>
            </w:r>
          </w:p>
        </w:tc>
        <w:tc>
          <w:tcPr>
            <w:tcW w:w="850" w:type="dxa"/>
            <w:tcBorders>
              <w:top w:val="single" w:sz="12" w:space="0" w:color="auto"/>
            </w:tcBorders>
            <w:shd w:val="clear" w:color="auto" w:fill="auto"/>
          </w:tcPr>
          <w:p w14:paraId="44AF9F64" w14:textId="77777777" w:rsidR="00B20A6A" w:rsidRPr="009D2581" w:rsidRDefault="00B20A6A" w:rsidP="00B20A6A">
            <w:pPr>
              <w:spacing w:before="40" w:after="40" w:line="220" w:lineRule="exact"/>
              <w:jc w:val="right"/>
              <w:rPr>
                <w:sz w:val="18"/>
                <w:szCs w:val="18"/>
              </w:rPr>
            </w:pPr>
            <w:r w:rsidRPr="009D2581">
              <w:rPr>
                <w:sz w:val="18"/>
                <w:szCs w:val="18"/>
              </w:rPr>
              <w:t>2 (3)</w:t>
            </w:r>
          </w:p>
        </w:tc>
        <w:tc>
          <w:tcPr>
            <w:tcW w:w="851" w:type="dxa"/>
            <w:tcBorders>
              <w:top w:val="single" w:sz="12" w:space="0" w:color="auto"/>
            </w:tcBorders>
            <w:shd w:val="clear" w:color="auto" w:fill="auto"/>
          </w:tcPr>
          <w:p w14:paraId="208285B0" w14:textId="77777777" w:rsidR="00B20A6A" w:rsidRPr="009D2581" w:rsidRDefault="00B20A6A" w:rsidP="00B20A6A">
            <w:pPr>
              <w:spacing w:before="40" w:after="40" w:line="220" w:lineRule="exact"/>
              <w:jc w:val="right"/>
              <w:rPr>
                <w:sz w:val="18"/>
                <w:szCs w:val="18"/>
              </w:rPr>
            </w:pPr>
            <w:r w:rsidRPr="009D2581">
              <w:rPr>
                <w:sz w:val="18"/>
                <w:szCs w:val="18"/>
              </w:rPr>
              <w:t>3 (3)</w:t>
            </w:r>
          </w:p>
        </w:tc>
        <w:tc>
          <w:tcPr>
            <w:tcW w:w="992" w:type="dxa"/>
            <w:tcBorders>
              <w:top w:val="single" w:sz="12" w:space="0" w:color="auto"/>
            </w:tcBorders>
            <w:shd w:val="clear" w:color="auto" w:fill="auto"/>
          </w:tcPr>
          <w:p w14:paraId="4A4F79EB" w14:textId="77777777" w:rsidR="00B20A6A" w:rsidRPr="009D2581" w:rsidRDefault="00B20A6A" w:rsidP="00B20A6A">
            <w:pPr>
              <w:spacing w:before="40" w:after="40" w:line="220" w:lineRule="exact"/>
              <w:jc w:val="right"/>
              <w:rPr>
                <w:sz w:val="18"/>
                <w:szCs w:val="18"/>
              </w:rPr>
            </w:pPr>
            <w:r w:rsidRPr="009D2581">
              <w:rPr>
                <w:sz w:val="18"/>
                <w:szCs w:val="18"/>
              </w:rPr>
              <w:t>2 (3)</w:t>
            </w:r>
          </w:p>
        </w:tc>
        <w:tc>
          <w:tcPr>
            <w:tcW w:w="992" w:type="dxa"/>
            <w:tcBorders>
              <w:top w:val="single" w:sz="12" w:space="0" w:color="auto"/>
            </w:tcBorders>
            <w:shd w:val="clear" w:color="auto" w:fill="auto"/>
          </w:tcPr>
          <w:p w14:paraId="66050310" w14:textId="77777777" w:rsidR="00B20A6A" w:rsidRPr="009D2581" w:rsidRDefault="00B20A6A" w:rsidP="00B20A6A">
            <w:pPr>
              <w:spacing w:before="40" w:after="40" w:line="220" w:lineRule="exact"/>
              <w:jc w:val="right"/>
              <w:rPr>
                <w:sz w:val="18"/>
                <w:szCs w:val="18"/>
              </w:rPr>
            </w:pPr>
            <w:r w:rsidRPr="009D2581">
              <w:rPr>
                <w:sz w:val="18"/>
                <w:szCs w:val="18"/>
              </w:rPr>
              <w:t>3 (3)</w:t>
            </w:r>
          </w:p>
        </w:tc>
        <w:tc>
          <w:tcPr>
            <w:tcW w:w="1133" w:type="dxa"/>
            <w:tcBorders>
              <w:top w:val="single" w:sz="12" w:space="0" w:color="auto"/>
            </w:tcBorders>
            <w:shd w:val="clear" w:color="auto" w:fill="auto"/>
          </w:tcPr>
          <w:p w14:paraId="69535CB8" w14:textId="77777777" w:rsidR="00B20A6A" w:rsidRPr="009D2581" w:rsidRDefault="00B20A6A" w:rsidP="00B20A6A">
            <w:pPr>
              <w:spacing w:before="40" w:after="40" w:line="220" w:lineRule="exact"/>
              <w:jc w:val="right"/>
              <w:rPr>
                <w:sz w:val="18"/>
                <w:szCs w:val="18"/>
              </w:rPr>
            </w:pPr>
            <w:r w:rsidRPr="009D2581">
              <w:rPr>
                <w:sz w:val="18"/>
                <w:szCs w:val="18"/>
              </w:rPr>
              <w:t>2 (3)</w:t>
            </w:r>
          </w:p>
        </w:tc>
      </w:tr>
      <w:tr w:rsidR="00B20A6A" w:rsidRPr="00595C49" w14:paraId="553B7EBA" w14:textId="77777777" w:rsidTr="00B20A6A">
        <w:tc>
          <w:tcPr>
            <w:tcW w:w="1701" w:type="dxa"/>
            <w:shd w:val="clear" w:color="auto" w:fill="auto"/>
            <w:vAlign w:val="bottom"/>
          </w:tcPr>
          <w:p w14:paraId="5D1D6223"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4B4AC549" w14:textId="77777777" w:rsidR="00B20A6A" w:rsidRPr="009D2581" w:rsidRDefault="00B20A6A" w:rsidP="00B20A6A">
            <w:pPr>
              <w:spacing w:before="40" w:after="40" w:line="220" w:lineRule="exact"/>
              <w:jc w:val="right"/>
              <w:rPr>
                <w:sz w:val="18"/>
                <w:szCs w:val="18"/>
              </w:rPr>
            </w:pPr>
            <w:r w:rsidRPr="009D2581">
              <w:rPr>
                <w:bCs/>
                <w:sz w:val="18"/>
                <w:szCs w:val="18"/>
              </w:rPr>
              <w:t>~</w:t>
            </w:r>
            <w:r w:rsidRPr="009D2581">
              <w:rPr>
                <w:bCs/>
                <w:sz w:val="18"/>
                <w:szCs w:val="18"/>
              </w:rPr>
              <w:sym w:font="Symbol" w:char="F0AF"/>
            </w:r>
          </w:p>
        </w:tc>
        <w:tc>
          <w:tcPr>
            <w:tcW w:w="850" w:type="dxa"/>
            <w:shd w:val="clear" w:color="auto" w:fill="auto"/>
          </w:tcPr>
          <w:p w14:paraId="0E7F62EE"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r w:rsidRPr="009D2581">
              <w:rPr>
                <w:bCs/>
                <w:sz w:val="18"/>
                <w:szCs w:val="18"/>
              </w:rPr>
              <w:t xml:space="preserve"> (</w:t>
            </w:r>
            <w:r w:rsidRPr="009D2581">
              <w:rPr>
                <w:bCs/>
                <w:sz w:val="18"/>
                <w:szCs w:val="18"/>
              </w:rPr>
              <w:sym w:font="Symbol" w:char="F0AD"/>
            </w:r>
            <w:r w:rsidRPr="009D2581">
              <w:rPr>
                <w:bCs/>
                <w:sz w:val="18"/>
                <w:szCs w:val="18"/>
              </w:rPr>
              <w:t>)</w:t>
            </w:r>
            <w:r>
              <w:rPr>
                <w:bCs/>
                <w:sz w:val="18"/>
                <w:szCs w:val="18"/>
              </w:rPr>
              <w:t xml:space="preserve"> </w:t>
            </w:r>
            <w:r w:rsidRPr="00B92CB1">
              <w:rPr>
                <w:i/>
                <w:iCs/>
                <w:sz w:val="18"/>
                <w:szCs w:val="18"/>
                <w:vertAlign w:val="superscript"/>
                <w:lang w:val="en-US"/>
              </w:rPr>
              <w:t>a</w:t>
            </w:r>
          </w:p>
        </w:tc>
        <w:tc>
          <w:tcPr>
            <w:tcW w:w="851" w:type="dxa"/>
            <w:shd w:val="clear" w:color="auto" w:fill="auto"/>
          </w:tcPr>
          <w:p w14:paraId="4802FD08"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r w:rsidRPr="009D2581">
              <w:rPr>
                <w:bCs/>
                <w:sz w:val="18"/>
                <w:szCs w:val="18"/>
              </w:rPr>
              <w:t xml:space="preserve"> (</w:t>
            </w:r>
            <w:r w:rsidRPr="009D2581">
              <w:rPr>
                <w:bCs/>
                <w:sz w:val="18"/>
                <w:szCs w:val="18"/>
              </w:rPr>
              <w:sym w:font="Symbol" w:char="F0AD"/>
            </w:r>
            <w:r w:rsidRPr="009D2581">
              <w:rPr>
                <w:bCs/>
                <w:sz w:val="18"/>
                <w:szCs w:val="18"/>
              </w:rPr>
              <w:t>)?</w:t>
            </w:r>
            <w:r>
              <w:rPr>
                <w:bCs/>
                <w:sz w:val="18"/>
                <w:szCs w:val="18"/>
              </w:rPr>
              <w:t xml:space="preserve"> </w:t>
            </w:r>
            <w:r w:rsidRPr="00B92CB1">
              <w:rPr>
                <w:i/>
                <w:iCs/>
                <w:sz w:val="18"/>
                <w:szCs w:val="18"/>
                <w:vertAlign w:val="superscript"/>
                <w:lang w:val="en-US"/>
              </w:rPr>
              <w:t>a</w:t>
            </w:r>
          </w:p>
        </w:tc>
        <w:tc>
          <w:tcPr>
            <w:tcW w:w="992" w:type="dxa"/>
            <w:shd w:val="clear" w:color="auto" w:fill="auto"/>
          </w:tcPr>
          <w:p w14:paraId="35B1FB11"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r w:rsidRPr="009D2581">
              <w:rPr>
                <w:bCs/>
                <w:sz w:val="18"/>
                <w:szCs w:val="18"/>
              </w:rPr>
              <w:t xml:space="preserve"> (</w:t>
            </w:r>
            <w:r w:rsidRPr="009D2581">
              <w:rPr>
                <w:bCs/>
                <w:sz w:val="18"/>
                <w:szCs w:val="18"/>
              </w:rPr>
              <w:sym w:font="Symbol" w:char="F0AD"/>
            </w:r>
            <w:r w:rsidRPr="009D2581">
              <w:rPr>
                <w:bCs/>
                <w:sz w:val="18"/>
                <w:szCs w:val="18"/>
              </w:rPr>
              <w:t>)</w:t>
            </w:r>
            <w:r>
              <w:rPr>
                <w:bCs/>
                <w:sz w:val="18"/>
                <w:szCs w:val="18"/>
              </w:rPr>
              <w:t xml:space="preserve"> </w:t>
            </w:r>
            <w:r w:rsidRPr="00B92CB1">
              <w:rPr>
                <w:i/>
                <w:iCs/>
                <w:sz w:val="18"/>
                <w:szCs w:val="18"/>
                <w:vertAlign w:val="superscript"/>
                <w:lang w:val="en-US"/>
              </w:rPr>
              <w:t>a</w:t>
            </w:r>
          </w:p>
        </w:tc>
        <w:tc>
          <w:tcPr>
            <w:tcW w:w="992" w:type="dxa"/>
            <w:shd w:val="clear" w:color="auto" w:fill="auto"/>
          </w:tcPr>
          <w:p w14:paraId="07F988E1" w14:textId="77777777" w:rsidR="00B20A6A" w:rsidRPr="009D2581" w:rsidRDefault="00B20A6A" w:rsidP="00B20A6A">
            <w:pPr>
              <w:spacing w:before="40" w:after="40" w:line="220" w:lineRule="exact"/>
              <w:jc w:val="right"/>
              <w:rPr>
                <w:sz w:val="18"/>
                <w:szCs w:val="18"/>
              </w:rPr>
            </w:pPr>
            <w:r w:rsidRPr="009D2581">
              <w:rPr>
                <w:bCs/>
                <w:sz w:val="18"/>
                <w:szCs w:val="18"/>
              </w:rPr>
              <w:t>~?</w:t>
            </w:r>
          </w:p>
        </w:tc>
        <w:tc>
          <w:tcPr>
            <w:tcW w:w="1133" w:type="dxa"/>
            <w:shd w:val="clear" w:color="auto" w:fill="auto"/>
          </w:tcPr>
          <w:p w14:paraId="0B04E114" w14:textId="77777777" w:rsidR="00B20A6A" w:rsidRPr="009D2581" w:rsidRDefault="00B20A6A" w:rsidP="00B20A6A">
            <w:pPr>
              <w:spacing w:before="40" w:after="40" w:line="220" w:lineRule="exact"/>
              <w:jc w:val="right"/>
              <w:rPr>
                <w:i/>
                <w:iCs/>
                <w:sz w:val="18"/>
                <w:szCs w:val="18"/>
                <w:vertAlign w:val="superscript"/>
              </w:rPr>
            </w:pPr>
            <w:r w:rsidRPr="009D2581">
              <w:rPr>
                <w:bCs/>
                <w:sz w:val="18"/>
                <w:szCs w:val="18"/>
              </w:rPr>
              <w:sym w:font="Symbol" w:char="F0AF"/>
            </w:r>
            <w:r w:rsidRPr="009D2581">
              <w:rPr>
                <w:bCs/>
                <w:sz w:val="18"/>
                <w:szCs w:val="18"/>
              </w:rPr>
              <w:t xml:space="preserve"> (?)</w:t>
            </w:r>
            <w:r>
              <w:rPr>
                <w:bCs/>
                <w:sz w:val="18"/>
                <w:szCs w:val="18"/>
              </w:rPr>
              <w:t xml:space="preserve"> </w:t>
            </w:r>
            <w:r w:rsidRPr="00B92CB1">
              <w:rPr>
                <w:i/>
                <w:iCs/>
                <w:sz w:val="18"/>
                <w:szCs w:val="18"/>
                <w:vertAlign w:val="superscript"/>
                <w:lang w:val="en-US"/>
              </w:rPr>
              <w:t>a</w:t>
            </w:r>
          </w:p>
        </w:tc>
      </w:tr>
      <w:tr w:rsidR="00B20A6A" w:rsidRPr="00036F78" w14:paraId="6EE2B643" w14:textId="77777777" w:rsidTr="00B20A6A">
        <w:tc>
          <w:tcPr>
            <w:tcW w:w="1701" w:type="dxa"/>
            <w:tcBorders>
              <w:bottom w:val="single" w:sz="12" w:space="0" w:color="auto"/>
            </w:tcBorders>
            <w:shd w:val="clear" w:color="auto" w:fill="auto"/>
            <w:vAlign w:val="bottom"/>
          </w:tcPr>
          <w:p w14:paraId="667983D4"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5EC3492F"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04DB82DE"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4383C9C"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C7A353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75770D7"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2090D25B" w14:textId="77777777" w:rsidR="00B20A6A" w:rsidRPr="00036F78" w:rsidRDefault="00B20A6A" w:rsidP="00B20A6A">
            <w:pPr>
              <w:spacing w:before="40" w:after="40" w:line="220" w:lineRule="exact"/>
              <w:jc w:val="right"/>
              <w:rPr>
                <w:sz w:val="18"/>
              </w:rPr>
            </w:pPr>
          </w:p>
        </w:tc>
      </w:tr>
    </w:tbl>
    <w:p w14:paraId="0A7713F1" w14:textId="77777777" w:rsidR="00B20A6A" w:rsidRPr="009D2581" w:rsidRDefault="00B20A6A" w:rsidP="00B20A6A">
      <w:pPr>
        <w:pStyle w:val="SingleTxtG"/>
        <w:spacing w:before="120"/>
        <w:ind w:firstLine="170"/>
        <w:rPr>
          <w:rStyle w:val="SingleTxtGChar"/>
        </w:rPr>
      </w:pPr>
      <w:r w:rsidRPr="00B92CB1">
        <w:rPr>
          <w:i/>
          <w:iCs/>
          <w:sz w:val="18"/>
          <w:szCs w:val="18"/>
          <w:vertAlign w:val="superscript"/>
          <w:lang w:val="en-US"/>
        </w:rPr>
        <w:t xml:space="preserve">a </w:t>
      </w:r>
      <w:r w:rsidRPr="00B92CB1">
        <w:rPr>
          <w:sz w:val="18"/>
          <w:szCs w:val="18"/>
          <w:vertAlign w:val="superscript"/>
          <w:lang w:val="en-US"/>
        </w:rPr>
        <w:t xml:space="preserve"> </w:t>
      </w:r>
      <w:r w:rsidRPr="00230C06">
        <w:rPr>
          <w:rStyle w:val="SingleTxtGChar"/>
          <w:sz w:val="18"/>
          <w:szCs w:val="18"/>
        </w:rPr>
        <w:t xml:space="preserve">The arrows distinguish a general expected reduction in nitrogen losses compared with use of mineral fertilizers, while acknowledging that post-harvest N losses associated with incorporation of a legume crop into the soil to increase soil C and N stocks can also increase </w:t>
      </w:r>
      <w:del w:id="3294" w:author="Mason, Kate E." w:date="2020-10-16T02:16:00Z">
        <w:r w:rsidRPr="00230C06" w:rsidDel="00A649F0">
          <w:rPr>
            <w:rStyle w:val="SingleTxtGChar"/>
            <w:sz w:val="18"/>
            <w:szCs w:val="18"/>
          </w:rPr>
          <w:delText xml:space="preserve"> </w:delText>
        </w:r>
      </w:del>
      <w:r w:rsidRPr="00230C06">
        <w:rPr>
          <w:rStyle w:val="SingleTxtGChar"/>
          <w:sz w:val="18"/>
          <w:szCs w:val="18"/>
        </w:rPr>
        <w:t>N emissions and leaching losses (shown in brackets).</w:t>
      </w:r>
    </w:p>
    <w:p w14:paraId="1544B1BC" w14:textId="77777777" w:rsidR="00B20A6A" w:rsidRPr="001A3491" w:rsidRDefault="00B20A6A" w:rsidP="00B20A6A">
      <w:pPr>
        <w:pStyle w:val="H23G"/>
      </w:pPr>
      <w:r>
        <w:tab/>
      </w:r>
      <w:r>
        <w:tab/>
      </w:r>
      <w:r w:rsidRPr="001A3491">
        <w:t xml:space="preserve">Landscape Measure 4: Introducing agroforestry and trees in the landscape </w:t>
      </w:r>
    </w:p>
    <w:p w14:paraId="07634115" w14:textId="664B1281" w:rsidR="00B20A6A" w:rsidRDefault="00B20A6A" w:rsidP="00B20A6A">
      <w:pPr>
        <w:pStyle w:val="SingleTxtG"/>
      </w:pPr>
      <w:r>
        <w:t>42</w:t>
      </w:r>
      <w:r w:rsidR="00815E32">
        <w:t>8</w:t>
      </w:r>
      <w:r>
        <w:t>.</w:t>
      </w:r>
      <w:r>
        <w:tab/>
      </w:r>
      <w:r w:rsidRPr="009D2581">
        <w:t>Agroforestry land-uses include the cultivation of crops and trees, with alternate rows of trees and annual crops, or block of trees in the landscape. This approach offers the opportunity for including unfertilized crops in the landscape, such as short-rotation coppices for bioenergy production. This can increase biodiversity, remove surplus N</w:t>
      </w:r>
      <w:r w:rsidRPr="009D2581">
        <w:rPr>
          <w:vertAlign w:val="subscript"/>
        </w:rPr>
        <w:t>r</w:t>
      </w:r>
      <w:r w:rsidRPr="009D2581">
        <w:t xml:space="preserve"> from neighbouring arable fields, minimize erosion, provide wind shelter and increase deposition of NH</w:t>
      </w:r>
      <w:r w:rsidRPr="009D2581">
        <w:rPr>
          <w:vertAlign w:val="subscript"/>
        </w:rPr>
        <w:t>3</w:t>
      </w:r>
      <w:r w:rsidRPr="009D2581">
        <w:t xml:space="preserve"> as surface roughness is increased (Sutton and others, 2004; Lawson and others, 2020). All these effects mitigate N</w:t>
      </w:r>
      <w:r w:rsidRPr="009D2581">
        <w:rPr>
          <w:vertAlign w:val="subscript"/>
        </w:rPr>
        <w:t>r</w:t>
      </w:r>
      <w:r w:rsidRPr="009D2581">
        <w:t xml:space="preserve"> transport at spatial scales and N</w:t>
      </w:r>
      <w:r w:rsidRPr="009D2581">
        <w:rPr>
          <w:vertAlign w:val="subscript"/>
        </w:rPr>
        <w:t>r</w:t>
      </w:r>
      <w:r w:rsidRPr="009D2581">
        <w:t xml:space="preserve"> pollution of air and water (</w:t>
      </w:r>
      <w:proofErr w:type="spellStart"/>
      <w:r w:rsidRPr="009D2581">
        <w:t>Pavlidis</w:t>
      </w:r>
      <w:proofErr w:type="spellEnd"/>
      <w:r w:rsidRPr="009D2581">
        <w:t xml:space="preserve"> and </w:t>
      </w:r>
      <w:proofErr w:type="spellStart"/>
      <w:r w:rsidRPr="009D2581">
        <w:t>Tsihrintzis</w:t>
      </w:r>
      <w:proofErr w:type="spellEnd"/>
      <w:r w:rsidRPr="009D2581">
        <w:t>, 2018). The approach may also be compared with Landscape Measures 10 and 12.</w:t>
      </w:r>
    </w:p>
    <w:p w14:paraId="05C4768F" w14:textId="77777777" w:rsidR="00B20A6A" w:rsidRDefault="00B20A6A" w:rsidP="00B20A6A">
      <w:pPr>
        <w:suppressAutoHyphens w:val="0"/>
        <w:spacing w:line="240" w:lineRule="auto"/>
      </w:pPr>
      <w:r>
        <w:br w:type="page"/>
      </w:r>
    </w:p>
    <w:p w14:paraId="5D04FAB4" w14:textId="77777777" w:rsidR="00B20A6A" w:rsidRPr="001A3491" w:rsidRDefault="00B20A6A" w:rsidP="00B20A6A">
      <w:pPr>
        <w:pStyle w:val="Heading1"/>
      </w:pPr>
      <w:r w:rsidRPr="001A3491">
        <w:t>Table VI.4</w:t>
      </w:r>
    </w:p>
    <w:p w14:paraId="2312B26B" w14:textId="77777777" w:rsidR="00B20A6A" w:rsidRDefault="00B20A6A" w:rsidP="00B20A6A">
      <w:pPr>
        <w:pStyle w:val="Heading1"/>
        <w:spacing w:after="120"/>
        <w:rPr>
          <w:b/>
          <w:bCs/>
        </w:rPr>
      </w:pPr>
      <w:r w:rsidRPr="001A3491">
        <w:rPr>
          <w:b/>
          <w:bCs/>
        </w:rPr>
        <w:t>Summary for each form of N loss of the UNECE category for effectiveness/practicality of implementation and magnitude of effect of Landscape Measure 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0E8F72F3" w14:textId="77777777" w:rsidTr="00B20A6A">
        <w:tc>
          <w:tcPr>
            <w:tcW w:w="1701" w:type="dxa"/>
            <w:tcBorders>
              <w:top w:val="single" w:sz="4" w:space="0" w:color="auto"/>
              <w:bottom w:val="single" w:sz="12" w:space="0" w:color="auto"/>
            </w:tcBorders>
            <w:shd w:val="clear" w:color="auto" w:fill="auto"/>
            <w:vAlign w:val="bottom"/>
          </w:tcPr>
          <w:p w14:paraId="1F538359"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1E2A3F4"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EB8B170"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E7C01D0"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65E402A"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38D03631"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6BBD2B7"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045BD740" w14:textId="77777777" w:rsidTr="00B20A6A">
        <w:tc>
          <w:tcPr>
            <w:tcW w:w="1701" w:type="dxa"/>
            <w:tcBorders>
              <w:top w:val="single" w:sz="12" w:space="0" w:color="auto"/>
            </w:tcBorders>
            <w:shd w:val="clear" w:color="auto" w:fill="auto"/>
            <w:vAlign w:val="bottom"/>
          </w:tcPr>
          <w:p w14:paraId="30399E28"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2D75421E" w14:textId="77777777" w:rsidR="00B20A6A" w:rsidRPr="009D2581" w:rsidRDefault="00B20A6A" w:rsidP="00B20A6A">
            <w:pPr>
              <w:spacing w:before="40" w:after="40" w:line="220" w:lineRule="exact"/>
              <w:jc w:val="right"/>
              <w:rPr>
                <w:sz w:val="18"/>
                <w:szCs w:val="18"/>
              </w:rPr>
            </w:pPr>
            <w:r w:rsidRPr="009D2581">
              <w:rPr>
                <w:sz w:val="18"/>
                <w:szCs w:val="18"/>
              </w:rPr>
              <w:t>1</w:t>
            </w:r>
          </w:p>
        </w:tc>
        <w:tc>
          <w:tcPr>
            <w:tcW w:w="850" w:type="dxa"/>
            <w:tcBorders>
              <w:top w:val="single" w:sz="12" w:space="0" w:color="auto"/>
            </w:tcBorders>
            <w:shd w:val="clear" w:color="auto" w:fill="auto"/>
          </w:tcPr>
          <w:p w14:paraId="06764DB9" w14:textId="77777777" w:rsidR="00B20A6A" w:rsidRPr="009D2581" w:rsidRDefault="00B20A6A" w:rsidP="00B20A6A">
            <w:pPr>
              <w:spacing w:before="40" w:after="40" w:line="220" w:lineRule="exact"/>
              <w:jc w:val="right"/>
              <w:rPr>
                <w:sz w:val="18"/>
                <w:szCs w:val="18"/>
              </w:rPr>
            </w:pPr>
            <w:r w:rsidRPr="009D2581">
              <w:rPr>
                <w:sz w:val="18"/>
                <w:szCs w:val="18"/>
              </w:rPr>
              <w:t>3</w:t>
            </w:r>
          </w:p>
        </w:tc>
        <w:tc>
          <w:tcPr>
            <w:tcW w:w="851" w:type="dxa"/>
            <w:tcBorders>
              <w:top w:val="single" w:sz="12" w:space="0" w:color="auto"/>
            </w:tcBorders>
            <w:shd w:val="clear" w:color="auto" w:fill="auto"/>
          </w:tcPr>
          <w:p w14:paraId="03905700" w14:textId="77777777" w:rsidR="00B20A6A" w:rsidRPr="009D2581" w:rsidRDefault="00B20A6A" w:rsidP="00B20A6A">
            <w:pPr>
              <w:spacing w:before="40" w:after="40" w:line="220" w:lineRule="exact"/>
              <w:jc w:val="right"/>
              <w:rPr>
                <w:sz w:val="18"/>
                <w:szCs w:val="18"/>
              </w:rPr>
            </w:pPr>
            <w:r w:rsidRPr="009D2581">
              <w:rPr>
                <w:sz w:val="18"/>
                <w:szCs w:val="18"/>
              </w:rPr>
              <w:t>3</w:t>
            </w:r>
          </w:p>
        </w:tc>
        <w:tc>
          <w:tcPr>
            <w:tcW w:w="992" w:type="dxa"/>
            <w:tcBorders>
              <w:top w:val="single" w:sz="12" w:space="0" w:color="auto"/>
            </w:tcBorders>
            <w:shd w:val="clear" w:color="auto" w:fill="auto"/>
          </w:tcPr>
          <w:p w14:paraId="53665598" w14:textId="77777777" w:rsidR="00B20A6A" w:rsidRPr="009D2581" w:rsidRDefault="00B20A6A" w:rsidP="00B20A6A">
            <w:pPr>
              <w:spacing w:before="40" w:after="40" w:line="220" w:lineRule="exact"/>
              <w:jc w:val="right"/>
              <w:rPr>
                <w:sz w:val="18"/>
                <w:szCs w:val="18"/>
              </w:rPr>
            </w:pPr>
            <w:r w:rsidRPr="009D2581">
              <w:rPr>
                <w:sz w:val="18"/>
                <w:szCs w:val="18"/>
              </w:rPr>
              <w:t>1</w:t>
            </w:r>
          </w:p>
        </w:tc>
        <w:tc>
          <w:tcPr>
            <w:tcW w:w="992" w:type="dxa"/>
            <w:tcBorders>
              <w:top w:val="single" w:sz="12" w:space="0" w:color="auto"/>
            </w:tcBorders>
            <w:shd w:val="clear" w:color="auto" w:fill="auto"/>
          </w:tcPr>
          <w:p w14:paraId="17EE83B5" w14:textId="77777777" w:rsidR="00B20A6A" w:rsidRPr="009D2581" w:rsidRDefault="00B20A6A" w:rsidP="00B20A6A">
            <w:pPr>
              <w:spacing w:before="40" w:after="40" w:line="220" w:lineRule="exact"/>
              <w:jc w:val="right"/>
              <w:rPr>
                <w:sz w:val="18"/>
                <w:szCs w:val="18"/>
              </w:rPr>
            </w:pPr>
            <w:r w:rsidRPr="009D2581">
              <w:rPr>
                <w:sz w:val="18"/>
                <w:szCs w:val="18"/>
              </w:rPr>
              <w:t>3</w:t>
            </w:r>
          </w:p>
        </w:tc>
        <w:tc>
          <w:tcPr>
            <w:tcW w:w="1133" w:type="dxa"/>
            <w:tcBorders>
              <w:top w:val="single" w:sz="12" w:space="0" w:color="auto"/>
            </w:tcBorders>
            <w:shd w:val="clear" w:color="auto" w:fill="auto"/>
          </w:tcPr>
          <w:p w14:paraId="343F8847" w14:textId="77777777" w:rsidR="00B20A6A" w:rsidRPr="009D2581" w:rsidRDefault="00B20A6A" w:rsidP="00B20A6A">
            <w:pPr>
              <w:spacing w:before="40" w:after="40" w:line="220" w:lineRule="exact"/>
              <w:jc w:val="right"/>
              <w:rPr>
                <w:sz w:val="18"/>
                <w:szCs w:val="18"/>
              </w:rPr>
            </w:pPr>
            <w:r w:rsidRPr="009D2581">
              <w:rPr>
                <w:sz w:val="18"/>
                <w:szCs w:val="18"/>
              </w:rPr>
              <w:t>1</w:t>
            </w:r>
          </w:p>
        </w:tc>
      </w:tr>
      <w:tr w:rsidR="00B20A6A" w:rsidRPr="00595C49" w14:paraId="633C861F" w14:textId="77777777" w:rsidTr="00B20A6A">
        <w:tc>
          <w:tcPr>
            <w:tcW w:w="1701" w:type="dxa"/>
            <w:shd w:val="clear" w:color="auto" w:fill="auto"/>
            <w:vAlign w:val="bottom"/>
          </w:tcPr>
          <w:p w14:paraId="525D625A"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6393080F" w14:textId="77777777" w:rsidR="00B20A6A" w:rsidRPr="009D2581" w:rsidRDefault="00B20A6A" w:rsidP="00B20A6A">
            <w:pPr>
              <w:spacing w:before="40" w:after="40" w:line="220" w:lineRule="exact"/>
              <w:jc w:val="right"/>
              <w:rPr>
                <w:sz w:val="18"/>
                <w:szCs w:val="18"/>
              </w:rPr>
            </w:pPr>
            <w:r w:rsidRPr="009D2581">
              <w:rPr>
                <w:bCs/>
                <w:sz w:val="18"/>
                <w:szCs w:val="18"/>
              </w:rPr>
              <w:sym w:font="Symbol" w:char="F0AF"/>
            </w:r>
          </w:p>
        </w:tc>
        <w:tc>
          <w:tcPr>
            <w:tcW w:w="850" w:type="dxa"/>
            <w:shd w:val="clear" w:color="auto" w:fill="auto"/>
          </w:tcPr>
          <w:p w14:paraId="1AA920D6" w14:textId="77777777" w:rsidR="00B20A6A" w:rsidRPr="009D2581" w:rsidRDefault="00B20A6A" w:rsidP="00B20A6A">
            <w:pPr>
              <w:spacing w:before="40" w:after="40" w:line="220" w:lineRule="exact"/>
              <w:jc w:val="right"/>
              <w:rPr>
                <w:sz w:val="18"/>
                <w:szCs w:val="18"/>
              </w:rPr>
            </w:pPr>
            <w:r w:rsidRPr="009D2581">
              <w:rPr>
                <w:bCs/>
                <w:sz w:val="18"/>
                <w:szCs w:val="18"/>
              </w:rPr>
              <w:t> ~</w:t>
            </w:r>
            <w:r w:rsidRPr="009D2581">
              <w:rPr>
                <w:bCs/>
                <w:sz w:val="18"/>
                <w:szCs w:val="18"/>
              </w:rPr>
              <w:sym w:font="Symbol" w:char="F0AD"/>
            </w:r>
            <w:r w:rsidRPr="009D2581">
              <w:rPr>
                <w:i/>
                <w:iCs/>
                <w:sz w:val="18"/>
                <w:szCs w:val="18"/>
                <w:vertAlign w:val="superscript"/>
                <w:lang w:val="en-US"/>
              </w:rPr>
              <w:t xml:space="preserve"> a</w:t>
            </w:r>
          </w:p>
        </w:tc>
        <w:tc>
          <w:tcPr>
            <w:tcW w:w="851" w:type="dxa"/>
            <w:shd w:val="clear" w:color="auto" w:fill="auto"/>
          </w:tcPr>
          <w:p w14:paraId="655D6F1B" w14:textId="77777777" w:rsidR="00B20A6A" w:rsidRPr="009D2581" w:rsidRDefault="00B20A6A" w:rsidP="00B20A6A">
            <w:pPr>
              <w:spacing w:before="40" w:after="40" w:line="220" w:lineRule="exact"/>
              <w:jc w:val="right"/>
              <w:rPr>
                <w:sz w:val="18"/>
                <w:szCs w:val="18"/>
              </w:rPr>
            </w:pPr>
            <w:r w:rsidRPr="009D2581">
              <w:rPr>
                <w:bCs/>
                <w:sz w:val="18"/>
                <w:szCs w:val="18"/>
              </w:rPr>
              <w:t> ~</w:t>
            </w:r>
            <w:r w:rsidRPr="009D2581">
              <w:rPr>
                <w:bCs/>
                <w:sz w:val="18"/>
                <w:szCs w:val="18"/>
              </w:rPr>
              <w:sym w:font="Symbol" w:char="F0AD"/>
            </w:r>
            <w:r w:rsidRPr="009D2581">
              <w:rPr>
                <w:i/>
                <w:iCs/>
                <w:sz w:val="18"/>
                <w:szCs w:val="18"/>
                <w:vertAlign w:val="superscript"/>
                <w:lang w:val="en-US"/>
              </w:rPr>
              <w:t xml:space="preserve"> a</w:t>
            </w:r>
            <w:r w:rsidRPr="009D2581">
              <w:rPr>
                <w:bCs/>
                <w:sz w:val="18"/>
                <w:szCs w:val="18"/>
                <w:vertAlign w:val="superscript"/>
              </w:rPr>
              <w:t xml:space="preserve"> </w:t>
            </w:r>
          </w:p>
        </w:tc>
        <w:tc>
          <w:tcPr>
            <w:tcW w:w="992" w:type="dxa"/>
            <w:shd w:val="clear" w:color="auto" w:fill="auto"/>
          </w:tcPr>
          <w:p w14:paraId="4C7C55F2" w14:textId="77777777" w:rsidR="00B20A6A" w:rsidRPr="009D2581" w:rsidRDefault="00B20A6A" w:rsidP="00B20A6A">
            <w:pPr>
              <w:spacing w:before="40" w:after="40" w:line="220" w:lineRule="exact"/>
              <w:jc w:val="right"/>
              <w:rPr>
                <w:sz w:val="18"/>
                <w:szCs w:val="18"/>
              </w:rPr>
            </w:pPr>
            <w:r w:rsidRPr="009D2581">
              <w:rPr>
                <w:bCs/>
                <w:sz w:val="18"/>
                <w:szCs w:val="18"/>
              </w:rPr>
              <w:t> </w:t>
            </w:r>
            <w:r w:rsidRPr="009D2581">
              <w:rPr>
                <w:bCs/>
                <w:sz w:val="18"/>
                <w:szCs w:val="18"/>
              </w:rPr>
              <w:sym w:font="Symbol" w:char="F0AF"/>
            </w:r>
            <w:r w:rsidRPr="009D2581">
              <w:rPr>
                <w:bCs/>
                <w:sz w:val="18"/>
                <w:szCs w:val="18"/>
              </w:rPr>
              <w:sym w:font="Symbol" w:char="F0AD"/>
            </w:r>
            <w:r w:rsidRPr="009D2581">
              <w:rPr>
                <w:i/>
                <w:iCs/>
                <w:sz w:val="18"/>
                <w:szCs w:val="18"/>
                <w:vertAlign w:val="superscript"/>
                <w:lang w:val="en-US"/>
              </w:rPr>
              <w:t xml:space="preserve"> a</w:t>
            </w:r>
          </w:p>
        </w:tc>
        <w:tc>
          <w:tcPr>
            <w:tcW w:w="992" w:type="dxa"/>
            <w:shd w:val="clear" w:color="auto" w:fill="auto"/>
          </w:tcPr>
          <w:p w14:paraId="58F9F769" w14:textId="77777777" w:rsidR="00B20A6A" w:rsidRPr="009D2581" w:rsidRDefault="00B20A6A" w:rsidP="00B20A6A">
            <w:pPr>
              <w:spacing w:before="40" w:after="40" w:line="220" w:lineRule="exact"/>
              <w:jc w:val="right"/>
              <w:rPr>
                <w:sz w:val="18"/>
                <w:szCs w:val="18"/>
              </w:rPr>
            </w:pPr>
            <w:r w:rsidRPr="009D2581">
              <w:rPr>
                <w:bCs/>
                <w:sz w:val="18"/>
                <w:szCs w:val="18"/>
              </w:rPr>
              <w:t> ~</w:t>
            </w:r>
            <w:r>
              <w:rPr>
                <w:bCs/>
                <w:sz w:val="18"/>
                <w:szCs w:val="18"/>
              </w:rPr>
              <w:t xml:space="preserve"> </w:t>
            </w:r>
            <w:r w:rsidRPr="009D2581">
              <w:rPr>
                <w:bCs/>
                <w:sz w:val="18"/>
                <w:szCs w:val="18"/>
              </w:rPr>
              <w:t>?</w:t>
            </w:r>
          </w:p>
        </w:tc>
        <w:tc>
          <w:tcPr>
            <w:tcW w:w="1133" w:type="dxa"/>
            <w:shd w:val="clear" w:color="auto" w:fill="auto"/>
          </w:tcPr>
          <w:p w14:paraId="08955076" w14:textId="77777777" w:rsidR="00B20A6A" w:rsidRPr="009D2581" w:rsidRDefault="00B20A6A" w:rsidP="00B20A6A">
            <w:pPr>
              <w:spacing w:before="40" w:after="40" w:line="220" w:lineRule="exact"/>
              <w:jc w:val="right"/>
              <w:rPr>
                <w:i/>
                <w:iCs/>
                <w:sz w:val="18"/>
                <w:szCs w:val="18"/>
                <w:vertAlign w:val="superscript"/>
              </w:rPr>
            </w:pPr>
            <w:r w:rsidRPr="009D2581">
              <w:rPr>
                <w:bCs/>
                <w:sz w:val="18"/>
                <w:szCs w:val="18"/>
              </w:rPr>
              <w:sym w:font="Symbol" w:char="F0AF"/>
            </w:r>
          </w:p>
        </w:tc>
      </w:tr>
      <w:tr w:rsidR="00B20A6A" w:rsidRPr="00036F78" w14:paraId="5FEDE865" w14:textId="77777777" w:rsidTr="00B20A6A">
        <w:tc>
          <w:tcPr>
            <w:tcW w:w="1701" w:type="dxa"/>
            <w:tcBorders>
              <w:bottom w:val="single" w:sz="12" w:space="0" w:color="auto"/>
            </w:tcBorders>
            <w:shd w:val="clear" w:color="auto" w:fill="auto"/>
            <w:vAlign w:val="bottom"/>
          </w:tcPr>
          <w:p w14:paraId="23F24980"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20FA7F1B"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4EAECD9"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038D29F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598F6FC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EBFDB9D"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1590A53" w14:textId="77777777" w:rsidR="00B20A6A" w:rsidRPr="00036F78" w:rsidRDefault="00B20A6A" w:rsidP="00B20A6A">
            <w:pPr>
              <w:spacing w:before="40" w:after="40" w:line="220" w:lineRule="exact"/>
              <w:jc w:val="right"/>
              <w:rPr>
                <w:sz w:val="18"/>
              </w:rPr>
            </w:pPr>
          </w:p>
        </w:tc>
      </w:tr>
    </w:tbl>
    <w:p w14:paraId="44F94727" w14:textId="3F89F2F3" w:rsidR="00B20A6A" w:rsidRPr="009D2581" w:rsidRDefault="00B20A6A" w:rsidP="00B20A6A">
      <w:pPr>
        <w:pStyle w:val="SingleTxtG"/>
        <w:spacing w:before="120" w:after="240"/>
        <w:ind w:firstLine="170"/>
        <w:rPr>
          <w:rStyle w:val="SingleTxtGChar"/>
          <w:sz w:val="18"/>
          <w:szCs w:val="18"/>
        </w:rPr>
      </w:pPr>
      <w:r w:rsidRPr="009D2581">
        <w:rPr>
          <w:i/>
          <w:iCs/>
          <w:sz w:val="18"/>
          <w:szCs w:val="18"/>
          <w:vertAlign w:val="superscript"/>
          <w:lang w:val="en-US"/>
        </w:rPr>
        <w:t xml:space="preserve">a </w:t>
      </w:r>
      <w:r w:rsidRPr="009D2581">
        <w:rPr>
          <w:sz w:val="18"/>
          <w:szCs w:val="18"/>
          <w:vertAlign w:val="superscript"/>
          <w:lang w:val="en-US"/>
        </w:rPr>
        <w:t xml:space="preserve"> </w:t>
      </w:r>
      <w:r w:rsidRPr="009D2581">
        <w:rPr>
          <w:sz w:val="18"/>
          <w:szCs w:val="18"/>
        </w:rPr>
        <w:t>The effects will depend on configuration in relation to N</w:t>
      </w:r>
      <w:r w:rsidRPr="009D2581">
        <w:rPr>
          <w:sz w:val="18"/>
          <w:szCs w:val="18"/>
          <w:vertAlign w:val="subscript"/>
        </w:rPr>
        <w:t>r</w:t>
      </w:r>
      <w:r w:rsidRPr="009D2581">
        <w:rPr>
          <w:sz w:val="18"/>
          <w:szCs w:val="18"/>
        </w:rPr>
        <w:t xml:space="preserve"> sources and sinks in a landscape. Agroforestry to increase N </w:t>
      </w:r>
      <w:proofErr w:type="spellStart"/>
      <w:r w:rsidRPr="009D2581">
        <w:rPr>
          <w:sz w:val="18"/>
          <w:szCs w:val="18"/>
        </w:rPr>
        <w:t>sinks</w:t>
      </w:r>
      <w:proofErr w:type="spellEnd"/>
      <w:r w:rsidRPr="009D2581">
        <w:rPr>
          <w:sz w:val="18"/>
          <w:szCs w:val="18"/>
        </w:rPr>
        <w:t xml:space="preserve"> between an agricultural area and a stream provide an effective means to mitigate </w:t>
      </w:r>
      <w:ins w:id="3295" w:author="Mason, Kate E." w:date="2020-11-04T17:05:00Z">
        <w:r w:rsidR="00753521" w:rsidRPr="00753521">
          <w:rPr>
            <w:sz w:val="18"/>
            <w:szCs w:val="18"/>
          </w:rPr>
          <w:t>NO</w:t>
        </w:r>
        <w:r w:rsidR="00753521" w:rsidRPr="00753521">
          <w:rPr>
            <w:sz w:val="18"/>
            <w:szCs w:val="18"/>
            <w:vertAlign w:val="subscript"/>
          </w:rPr>
          <w:t>3</w:t>
        </w:r>
        <w:r w:rsidR="00753521" w:rsidRPr="00753521">
          <w:rPr>
            <w:sz w:val="18"/>
            <w:szCs w:val="18"/>
          </w:rPr>
          <w:t>⁻</w:t>
        </w:r>
      </w:ins>
      <w:del w:id="3296" w:author="Mason, Kate E." w:date="2020-11-04T17:05:00Z">
        <w:r w:rsidRPr="009D2581" w:rsidDel="00753521">
          <w:rPr>
            <w:sz w:val="18"/>
            <w:szCs w:val="18"/>
          </w:rPr>
          <w:delText>NO</w:delText>
        </w:r>
        <w:r w:rsidRPr="009D2581" w:rsidDel="00753521">
          <w:rPr>
            <w:sz w:val="18"/>
            <w:szCs w:val="18"/>
            <w:vertAlign w:val="subscript"/>
          </w:rPr>
          <w:delText>3</w:delText>
        </w:r>
        <w:r w:rsidRPr="009D2581" w:rsidDel="00753521">
          <w:rPr>
            <w:sz w:val="18"/>
            <w:szCs w:val="18"/>
            <w:vertAlign w:val="superscript"/>
          </w:rPr>
          <w:delText>–</w:delText>
        </w:r>
      </w:del>
      <w:r w:rsidRPr="009D2581">
        <w:rPr>
          <w:sz w:val="18"/>
          <w:szCs w:val="18"/>
        </w:rPr>
        <w:t xml:space="preserve"> losses. Conversely, recapture of N</w:t>
      </w:r>
      <w:r w:rsidRPr="009D2581">
        <w:rPr>
          <w:sz w:val="18"/>
          <w:szCs w:val="18"/>
          <w:vertAlign w:val="subscript"/>
        </w:rPr>
        <w:t>r</w:t>
      </w:r>
      <w:r w:rsidRPr="009D2581">
        <w:rPr>
          <w:sz w:val="18"/>
          <w:szCs w:val="18"/>
        </w:rPr>
        <w:t xml:space="preserve"> emitted as NH</w:t>
      </w:r>
      <w:r w:rsidRPr="009D2581">
        <w:rPr>
          <w:sz w:val="18"/>
          <w:szCs w:val="18"/>
          <w:vertAlign w:val="subscript"/>
        </w:rPr>
        <w:t>3</w:t>
      </w:r>
      <w:r w:rsidRPr="009D2581">
        <w:rPr>
          <w:sz w:val="18"/>
          <w:szCs w:val="18"/>
        </w:rPr>
        <w:t xml:space="preserve"> from livestock farms by trees risks increasing soil losses of N</w:t>
      </w:r>
      <w:r w:rsidRPr="009D2581">
        <w:rPr>
          <w:sz w:val="18"/>
          <w:szCs w:val="18"/>
          <w:vertAlign w:val="subscript"/>
        </w:rPr>
        <w:t>2</w:t>
      </w:r>
      <w:r w:rsidRPr="009D2581">
        <w:rPr>
          <w:sz w:val="18"/>
          <w:szCs w:val="18"/>
        </w:rPr>
        <w:t>, NO</w:t>
      </w:r>
      <w:r w:rsidRPr="009D2581">
        <w:rPr>
          <w:sz w:val="18"/>
          <w:szCs w:val="18"/>
          <w:vertAlign w:val="subscript"/>
        </w:rPr>
        <w:t>x</w:t>
      </w:r>
      <w:r w:rsidRPr="009D2581">
        <w:rPr>
          <w:sz w:val="18"/>
          <w:szCs w:val="18"/>
        </w:rPr>
        <w:t xml:space="preserve"> and </w:t>
      </w:r>
      <w:ins w:id="3297" w:author="Mason, Kate E." w:date="2020-11-04T17:05:00Z">
        <w:r w:rsidR="00753521" w:rsidRPr="00753521">
          <w:rPr>
            <w:sz w:val="18"/>
            <w:szCs w:val="18"/>
          </w:rPr>
          <w:t>NO</w:t>
        </w:r>
        <w:r w:rsidR="00753521" w:rsidRPr="00753521">
          <w:rPr>
            <w:sz w:val="18"/>
            <w:szCs w:val="18"/>
            <w:vertAlign w:val="subscript"/>
          </w:rPr>
          <w:t>3</w:t>
        </w:r>
        <w:r w:rsidR="00753521" w:rsidRPr="00753521">
          <w:rPr>
            <w:sz w:val="18"/>
            <w:szCs w:val="18"/>
          </w:rPr>
          <w:t>⁻</w:t>
        </w:r>
      </w:ins>
      <w:del w:id="3298" w:author="Mason, Kate E." w:date="2020-11-04T17:05:00Z">
        <w:r w:rsidRPr="009D2581" w:rsidDel="00753521">
          <w:rPr>
            <w:sz w:val="18"/>
            <w:szCs w:val="18"/>
          </w:rPr>
          <w:delText>NO</w:delText>
        </w:r>
        <w:r w:rsidRPr="009D2581" w:rsidDel="00753521">
          <w:rPr>
            <w:sz w:val="18"/>
            <w:szCs w:val="18"/>
            <w:vertAlign w:val="subscript"/>
          </w:rPr>
          <w:delText>3</w:delText>
        </w:r>
        <w:r w:rsidRPr="009D2581" w:rsidDel="00753521">
          <w:rPr>
            <w:sz w:val="18"/>
            <w:szCs w:val="18"/>
            <w:vertAlign w:val="superscript"/>
          </w:rPr>
          <w:delText>–</w:delText>
        </w:r>
      </w:del>
      <w:r w:rsidRPr="009D2581">
        <w:rPr>
          <w:sz w:val="18"/>
          <w:szCs w:val="18"/>
        </w:rPr>
        <w:t xml:space="preserve"> unless use of fast-growing trees ensures all surplus N</w:t>
      </w:r>
      <w:r w:rsidRPr="009D2581">
        <w:rPr>
          <w:sz w:val="18"/>
          <w:szCs w:val="18"/>
          <w:vertAlign w:val="subscript"/>
        </w:rPr>
        <w:t>r</w:t>
      </w:r>
      <w:r w:rsidRPr="009D2581">
        <w:rPr>
          <w:sz w:val="18"/>
          <w:szCs w:val="18"/>
        </w:rPr>
        <w:t xml:space="preserve"> is taken up by the trees</w:t>
      </w:r>
      <w:r>
        <w:rPr>
          <w:sz w:val="18"/>
          <w:szCs w:val="18"/>
        </w:rPr>
        <w:t>.</w:t>
      </w:r>
    </w:p>
    <w:p w14:paraId="2A2B828E" w14:textId="77777777" w:rsidR="00B20A6A" w:rsidRPr="001A3491" w:rsidRDefault="00B20A6A" w:rsidP="00B20A6A">
      <w:pPr>
        <w:pStyle w:val="H23G"/>
      </w:pPr>
      <w:r>
        <w:tab/>
        <w:t>2.</w:t>
      </w:r>
      <w:r>
        <w:tab/>
      </w:r>
      <w:r w:rsidRPr="001A3491">
        <w:t>Measures specific to management of riparian areas and waters</w:t>
      </w:r>
    </w:p>
    <w:p w14:paraId="623C3DD4" w14:textId="6B024CFA" w:rsidR="00B20A6A" w:rsidRPr="00AE2F15" w:rsidRDefault="00B20A6A" w:rsidP="00B20A6A">
      <w:pPr>
        <w:pStyle w:val="SingleTxtG"/>
      </w:pPr>
      <w:r>
        <w:t>4</w:t>
      </w:r>
      <w:r w:rsidR="00815E32">
        <w:t>29</w:t>
      </w:r>
      <w:r>
        <w:t>.</w:t>
      </w:r>
      <w:r>
        <w:tab/>
      </w:r>
      <w:r w:rsidRPr="00AE2F15">
        <w:t xml:space="preserve">The main effect of this measure is to reduce the nitrate concentration and adverse effects of N-polluted water that have been lost from agricultural systems, for example, via tile drainage systems, surface fluxes or lateral water fluxes. In-field measures to reduce losses at source are discussed in </w:t>
      </w:r>
      <w:ins w:id="3299" w:author="Nicholas Aplin" w:date="2020-11-10T09:05:00Z">
        <w:r w:rsidR="00C15E30">
          <w:t>c</w:t>
        </w:r>
      </w:ins>
      <w:ins w:id="3300" w:author="Mason, Kate E." w:date="2020-11-05T13:04:00Z">
        <w:del w:id="3301" w:author="Nicholas Aplin" w:date="2020-11-10T09:05:00Z">
          <w:r w:rsidR="000538EE" w:rsidDel="00C15E30">
            <w:delText>C</w:delText>
          </w:r>
        </w:del>
      </w:ins>
      <w:del w:id="3302" w:author="Mason, Kate E." w:date="2020-11-05T13:04:00Z">
        <w:r w:rsidRPr="00AE2F15" w:rsidDel="000538EE">
          <w:delText>c</w:delText>
        </w:r>
      </w:del>
      <w:r w:rsidRPr="00AE2F15">
        <w:t>hapter V.</w:t>
      </w:r>
    </w:p>
    <w:p w14:paraId="3C1CC95B" w14:textId="77777777" w:rsidR="00B20A6A" w:rsidRPr="001A3491" w:rsidRDefault="00B20A6A" w:rsidP="00B20A6A">
      <w:pPr>
        <w:pStyle w:val="H23G"/>
      </w:pPr>
      <w:r>
        <w:tab/>
      </w:r>
      <w:r>
        <w:tab/>
      </w:r>
      <w:r w:rsidRPr="001A3491">
        <w:t>Landscape Measure 5: Constructed wetlands for stimulating N</w:t>
      </w:r>
      <w:r w:rsidRPr="001A3491">
        <w:rPr>
          <w:vertAlign w:val="subscript"/>
        </w:rPr>
        <w:t>r</w:t>
      </w:r>
      <w:r w:rsidRPr="001A3491">
        <w:t xml:space="preserve"> removal</w:t>
      </w:r>
    </w:p>
    <w:p w14:paraId="37656BA5" w14:textId="0744C774" w:rsidR="00B20A6A" w:rsidRPr="00AE2F15" w:rsidRDefault="00B20A6A" w:rsidP="00B20A6A">
      <w:pPr>
        <w:pStyle w:val="SingleTxtG"/>
      </w:pPr>
      <w:r>
        <w:t>4</w:t>
      </w:r>
      <w:r w:rsidR="008C1A97">
        <w:t>3</w:t>
      </w:r>
      <w:r w:rsidR="00815E32">
        <w:t>0</w:t>
      </w:r>
      <w:r>
        <w:t>.</w:t>
      </w:r>
      <w:r>
        <w:tab/>
      </w:r>
      <w:r w:rsidRPr="00AE2F15">
        <w:t>Constructed wetlands receive increasing attention due to their wide applicability for removing nutrients from water bodies or for wastewater treatment under various climatic conditions, including from animal manures and wastewater sources (Poach and others, 2003; Muñoz and others, 2016; Caballero-</w:t>
      </w:r>
      <w:proofErr w:type="spellStart"/>
      <w:r w:rsidRPr="00AE2F15">
        <w:t>Lajarín</w:t>
      </w:r>
      <w:proofErr w:type="spellEnd"/>
      <w:r w:rsidRPr="00AE2F15">
        <w:t xml:space="preserve"> and others, 2015; Wu and others, 2016; </w:t>
      </w:r>
      <w:proofErr w:type="spellStart"/>
      <w:r w:rsidRPr="00AE2F15">
        <w:t>Vymazal</w:t>
      </w:r>
      <w:proofErr w:type="spellEnd"/>
      <w:r w:rsidRPr="00AE2F15">
        <w:t xml:space="preserve">, 2017; De La Mora-Orozco and others, 2018; Luo and others, 2018; </w:t>
      </w:r>
      <w:proofErr w:type="spellStart"/>
      <w:r w:rsidRPr="00AE2F15">
        <w:t>Terrero</w:t>
      </w:r>
      <w:proofErr w:type="spellEnd"/>
      <w:r w:rsidRPr="00AE2F15">
        <w:t xml:space="preserve"> and others, 2020). The design of such constructed wetlands varies considerably, and rates of nutrient removal depend on the plant species used, water-retention times, temperature, type of wetland, etc. (</w:t>
      </w:r>
      <w:proofErr w:type="spellStart"/>
      <w:r w:rsidRPr="00AE2F15">
        <w:t>Sutar</w:t>
      </w:r>
      <w:proofErr w:type="spellEnd"/>
      <w:r w:rsidRPr="00AE2F15">
        <w:t xml:space="preserve"> and others, 2018). The principle of operation of constructed wetlands is to encourage anaerobic conditions that favour denitrification to N</w:t>
      </w:r>
      <w:r w:rsidRPr="00AE2F15">
        <w:rPr>
          <w:vertAlign w:val="subscript"/>
        </w:rPr>
        <w:t>2</w:t>
      </w:r>
      <w:r w:rsidRPr="00AE2F15">
        <w:t>, while other nutrients accumulate.  This means that use of constructed wetlands to remove N</w:t>
      </w:r>
      <w:r w:rsidRPr="00A649F0">
        <w:rPr>
          <w:vertAlign w:val="subscript"/>
          <w:rPrChange w:id="3303" w:author="Mason, Kate E." w:date="2020-10-16T02:17:00Z">
            <w:rPr/>
          </w:rPrChange>
        </w:rPr>
        <w:t>r</w:t>
      </w:r>
      <w:r w:rsidRPr="00AE2F15">
        <w:t xml:space="preserve"> risks increasing N</w:t>
      </w:r>
      <w:r w:rsidRPr="00AE2F15">
        <w:rPr>
          <w:vertAlign w:val="subscript"/>
        </w:rPr>
        <w:t>2</w:t>
      </w:r>
      <w:r w:rsidRPr="00AE2F15">
        <w:t>O as well as CH</w:t>
      </w:r>
      <w:r w:rsidRPr="00AE2F15">
        <w:rPr>
          <w:vertAlign w:val="subscript"/>
        </w:rPr>
        <w:t xml:space="preserve">4 </w:t>
      </w:r>
      <w:r w:rsidRPr="00AE2F15">
        <w:t>emissions, although further data are needed to quantify the extent of the trade-offs under different management conditions (Garnier and others, 2014). Since the focus is on denitrification, this means that the approach reduces overall landscape-level nitrogen use efficiency, preventing recovery of N</w:t>
      </w:r>
      <w:r w:rsidRPr="00A649F0">
        <w:rPr>
          <w:vertAlign w:val="subscript"/>
          <w:rPrChange w:id="3304" w:author="Mason, Kate E." w:date="2020-10-16T02:17:00Z">
            <w:rPr/>
          </w:rPrChange>
        </w:rPr>
        <w:t>r</w:t>
      </w:r>
      <w:r w:rsidRPr="00AE2F15">
        <w:t xml:space="preserve"> resources. The popularity of the option is associated with its relative cheapness as a means of managing surface water quality, in comparison with more complex technologies. </w:t>
      </w:r>
    </w:p>
    <w:p w14:paraId="48DF6CA3" w14:textId="77777777" w:rsidR="00B20A6A" w:rsidRPr="001A3491" w:rsidRDefault="00B20A6A" w:rsidP="00B20A6A">
      <w:pPr>
        <w:pStyle w:val="Heading1"/>
      </w:pPr>
      <w:r w:rsidRPr="001A3491">
        <w:t>Table VI.5</w:t>
      </w:r>
    </w:p>
    <w:p w14:paraId="3E577EEF" w14:textId="77777777" w:rsidR="00B20A6A" w:rsidRDefault="00B20A6A" w:rsidP="00B20A6A">
      <w:pPr>
        <w:pStyle w:val="SingleTxtG"/>
        <w:rPr>
          <w:b/>
          <w:bCs/>
        </w:rPr>
      </w:pPr>
      <w:r w:rsidRPr="00AE2F15">
        <w:rPr>
          <w:b/>
          <w:bCs/>
        </w:rPr>
        <w:t>Summary for each form of N loss of the UNECE category for effectiveness/practicality of implementation and magnitude of effect of Landscape Measure 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7F966116" w14:textId="77777777" w:rsidTr="00B20A6A">
        <w:tc>
          <w:tcPr>
            <w:tcW w:w="1701" w:type="dxa"/>
            <w:tcBorders>
              <w:top w:val="single" w:sz="4" w:space="0" w:color="auto"/>
              <w:bottom w:val="single" w:sz="12" w:space="0" w:color="auto"/>
            </w:tcBorders>
            <w:shd w:val="clear" w:color="auto" w:fill="auto"/>
            <w:vAlign w:val="bottom"/>
          </w:tcPr>
          <w:p w14:paraId="3DAD68DF"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409D08E1"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636A7FB8"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07B2A9D6"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C2A311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9AAEC1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D3118F0"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6D6E27BC" w14:textId="77777777" w:rsidTr="00B20A6A">
        <w:tc>
          <w:tcPr>
            <w:tcW w:w="1701" w:type="dxa"/>
            <w:tcBorders>
              <w:top w:val="single" w:sz="12" w:space="0" w:color="auto"/>
            </w:tcBorders>
            <w:shd w:val="clear" w:color="auto" w:fill="auto"/>
            <w:vAlign w:val="bottom"/>
          </w:tcPr>
          <w:p w14:paraId="47178825" w14:textId="77777777" w:rsidR="00B20A6A" w:rsidRPr="00036F78" w:rsidRDefault="00B20A6A" w:rsidP="00B20A6A">
            <w:pPr>
              <w:spacing w:before="40" w:after="40" w:line="220" w:lineRule="exact"/>
              <w:rPr>
                <w:sz w:val="18"/>
              </w:rPr>
            </w:pPr>
            <w:r>
              <w:rPr>
                <w:sz w:val="18"/>
              </w:rPr>
              <w:t>UNECE category</w:t>
            </w:r>
          </w:p>
        </w:tc>
        <w:tc>
          <w:tcPr>
            <w:tcW w:w="851" w:type="dxa"/>
            <w:tcBorders>
              <w:top w:val="single" w:sz="12" w:space="0" w:color="auto"/>
            </w:tcBorders>
            <w:shd w:val="clear" w:color="auto" w:fill="auto"/>
          </w:tcPr>
          <w:p w14:paraId="6CCED6B8" w14:textId="77777777" w:rsidR="00B20A6A" w:rsidRPr="009D2581" w:rsidRDefault="00B20A6A" w:rsidP="00B20A6A">
            <w:pPr>
              <w:spacing w:before="40" w:after="40" w:line="220" w:lineRule="exact"/>
              <w:jc w:val="right"/>
              <w:rPr>
                <w:sz w:val="18"/>
                <w:szCs w:val="18"/>
              </w:rPr>
            </w:pPr>
            <w:r w:rsidRPr="0096677E">
              <w:rPr>
                <w:sz w:val="18"/>
                <w:szCs w:val="18"/>
              </w:rPr>
              <w:t>3 (3)</w:t>
            </w:r>
          </w:p>
        </w:tc>
        <w:tc>
          <w:tcPr>
            <w:tcW w:w="850" w:type="dxa"/>
            <w:tcBorders>
              <w:top w:val="single" w:sz="12" w:space="0" w:color="auto"/>
            </w:tcBorders>
            <w:shd w:val="clear" w:color="auto" w:fill="auto"/>
          </w:tcPr>
          <w:p w14:paraId="56104488" w14:textId="77777777" w:rsidR="00B20A6A" w:rsidRPr="009D2581" w:rsidRDefault="00B20A6A" w:rsidP="00B20A6A">
            <w:pPr>
              <w:spacing w:before="40" w:after="40" w:line="220" w:lineRule="exact"/>
              <w:jc w:val="right"/>
              <w:rPr>
                <w:sz w:val="18"/>
                <w:szCs w:val="18"/>
              </w:rPr>
            </w:pPr>
            <w:r w:rsidRPr="0096677E">
              <w:rPr>
                <w:sz w:val="18"/>
                <w:szCs w:val="18"/>
              </w:rPr>
              <w:t>3 (3)</w:t>
            </w:r>
          </w:p>
        </w:tc>
        <w:tc>
          <w:tcPr>
            <w:tcW w:w="851" w:type="dxa"/>
            <w:tcBorders>
              <w:top w:val="single" w:sz="12" w:space="0" w:color="auto"/>
            </w:tcBorders>
            <w:shd w:val="clear" w:color="auto" w:fill="auto"/>
          </w:tcPr>
          <w:p w14:paraId="492200A1" w14:textId="77777777" w:rsidR="00B20A6A" w:rsidRPr="009D2581" w:rsidRDefault="00B20A6A" w:rsidP="00B20A6A">
            <w:pPr>
              <w:spacing w:before="40" w:after="40" w:line="220" w:lineRule="exact"/>
              <w:jc w:val="right"/>
              <w:rPr>
                <w:sz w:val="18"/>
                <w:szCs w:val="18"/>
              </w:rPr>
            </w:pPr>
            <w:r w:rsidRPr="0096677E">
              <w:rPr>
                <w:sz w:val="18"/>
                <w:szCs w:val="18"/>
              </w:rPr>
              <w:t>3 (3)</w:t>
            </w:r>
          </w:p>
        </w:tc>
        <w:tc>
          <w:tcPr>
            <w:tcW w:w="992" w:type="dxa"/>
            <w:tcBorders>
              <w:top w:val="single" w:sz="12" w:space="0" w:color="auto"/>
            </w:tcBorders>
            <w:shd w:val="clear" w:color="auto" w:fill="auto"/>
          </w:tcPr>
          <w:p w14:paraId="387EF78E" w14:textId="77777777" w:rsidR="00B20A6A" w:rsidRPr="009D2581" w:rsidRDefault="00B20A6A" w:rsidP="00B20A6A">
            <w:pPr>
              <w:spacing w:before="40" w:after="40" w:line="220" w:lineRule="exact"/>
              <w:jc w:val="right"/>
              <w:rPr>
                <w:sz w:val="18"/>
                <w:szCs w:val="18"/>
              </w:rPr>
            </w:pPr>
            <w:r w:rsidRPr="0096677E">
              <w:rPr>
                <w:sz w:val="18"/>
                <w:szCs w:val="18"/>
              </w:rPr>
              <w:t xml:space="preserve">1 </w:t>
            </w:r>
          </w:p>
        </w:tc>
        <w:tc>
          <w:tcPr>
            <w:tcW w:w="992" w:type="dxa"/>
            <w:tcBorders>
              <w:top w:val="single" w:sz="12" w:space="0" w:color="auto"/>
            </w:tcBorders>
            <w:shd w:val="clear" w:color="auto" w:fill="auto"/>
          </w:tcPr>
          <w:p w14:paraId="79EBDEF8" w14:textId="77777777" w:rsidR="00B20A6A" w:rsidRPr="009D2581" w:rsidRDefault="00B20A6A" w:rsidP="00B20A6A">
            <w:pPr>
              <w:spacing w:before="40" w:after="40" w:line="220" w:lineRule="exact"/>
              <w:jc w:val="right"/>
              <w:rPr>
                <w:sz w:val="18"/>
                <w:szCs w:val="18"/>
              </w:rPr>
            </w:pPr>
            <w:r w:rsidRPr="0096677E">
              <w:rPr>
                <w:sz w:val="18"/>
                <w:szCs w:val="18"/>
              </w:rPr>
              <w:t>3 (3)</w:t>
            </w:r>
          </w:p>
        </w:tc>
        <w:tc>
          <w:tcPr>
            <w:tcW w:w="1133" w:type="dxa"/>
            <w:tcBorders>
              <w:top w:val="single" w:sz="12" w:space="0" w:color="auto"/>
            </w:tcBorders>
            <w:shd w:val="clear" w:color="auto" w:fill="auto"/>
          </w:tcPr>
          <w:p w14:paraId="68D5CEDF" w14:textId="77777777" w:rsidR="00B20A6A" w:rsidRPr="009D2581" w:rsidRDefault="00B20A6A" w:rsidP="00B20A6A">
            <w:pPr>
              <w:spacing w:before="40" w:after="40" w:line="220" w:lineRule="exact"/>
              <w:jc w:val="right"/>
              <w:rPr>
                <w:sz w:val="18"/>
                <w:szCs w:val="18"/>
              </w:rPr>
            </w:pPr>
            <w:r w:rsidRPr="0096677E">
              <w:rPr>
                <w:sz w:val="18"/>
                <w:szCs w:val="18"/>
              </w:rPr>
              <w:t>3 (3)</w:t>
            </w:r>
          </w:p>
        </w:tc>
      </w:tr>
      <w:tr w:rsidR="00B20A6A" w:rsidRPr="00595C49" w14:paraId="44912BCD" w14:textId="77777777" w:rsidTr="00B20A6A">
        <w:tc>
          <w:tcPr>
            <w:tcW w:w="1701" w:type="dxa"/>
            <w:shd w:val="clear" w:color="auto" w:fill="auto"/>
            <w:vAlign w:val="bottom"/>
          </w:tcPr>
          <w:p w14:paraId="35F758A0"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6D0FB961" w14:textId="77777777" w:rsidR="00B20A6A" w:rsidRPr="009D2581" w:rsidRDefault="00B20A6A" w:rsidP="00B20A6A">
            <w:pPr>
              <w:spacing w:before="40" w:after="40" w:line="220" w:lineRule="exact"/>
              <w:jc w:val="right"/>
              <w:rPr>
                <w:sz w:val="18"/>
                <w:szCs w:val="18"/>
              </w:rPr>
            </w:pPr>
            <w:r w:rsidRPr="0096677E">
              <w:rPr>
                <w:bCs/>
                <w:sz w:val="18"/>
                <w:szCs w:val="18"/>
              </w:rPr>
              <w:t>~</w:t>
            </w:r>
            <w:r>
              <w:rPr>
                <w:bCs/>
                <w:sz w:val="18"/>
                <w:szCs w:val="18"/>
              </w:rPr>
              <w:t xml:space="preserve"> </w:t>
            </w:r>
            <w:r w:rsidRPr="0096677E">
              <w:rPr>
                <w:bCs/>
                <w:sz w:val="18"/>
                <w:szCs w:val="18"/>
              </w:rPr>
              <w:t>?</w:t>
            </w:r>
          </w:p>
        </w:tc>
        <w:tc>
          <w:tcPr>
            <w:tcW w:w="850" w:type="dxa"/>
            <w:shd w:val="clear" w:color="auto" w:fill="auto"/>
          </w:tcPr>
          <w:p w14:paraId="0F47B47A" w14:textId="77777777" w:rsidR="00B20A6A" w:rsidRPr="009D2581" w:rsidRDefault="00B20A6A" w:rsidP="00B20A6A">
            <w:pPr>
              <w:spacing w:before="40" w:after="40" w:line="220" w:lineRule="exact"/>
              <w:jc w:val="right"/>
              <w:rPr>
                <w:sz w:val="18"/>
                <w:szCs w:val="18"/>
              </w:rPr>
            </w:pPr>
            <w:r w:rsidRPr="0096677E">
              <w:rPr>
                <w:bCs/>
                <w:sz w:val="18"/>
                <w:szCs w:val="18"/>
              </w:rPr>
              <w:t> </w:t>
            </w:r>
            <w:r w:rsidRPr="0096677E">
              <w:rPr>
                <w:bCs/>
                <w:sz w:val="18"/>
                <w:szCs w:val="18"/>
              </w:rPr>
              <w:sym w:font="Symbol" w:char="F0AD"/>
            </w:r>
            <w:r w:rsidRPr="0096677E">
              <w:rPr>
                <w:bCs/>
                <w:sz w:val="18"/>
                <w:szCs w:val="18"/>
              </w:rPr>
              <w:t>? (</w:t>
            </w:r>
            <w:r w:rsidRPr="0096677E">
              <w:rPr>
                <w:bCs/>
                <w:sz w:val="18"/>
                <w:szCs w:val="18"/>
              </w:rPr>
              <w:sym w:font="Symbol" w:char="F0AD"/>
            </w:r>
            <w:r w:rsidRPr="0096677E">
              <w:rPr>
                <w:bCs/>
                <w:sz w:val="18"/>
                <w:szCs w:val="18"/>
              </w:rPr>
              <w:t>)</w:t>
            </w:r>
          </w:p>
        </w:tc>
        <w:tc>
          <w:tcPr>
            <w:tcW w:w="851" w:type="dxa"/>
            <w:shd w:val="clear" w:color="auto" w:fill="auto"/>
          </w:tcPr>
          <w:p w14:paraId="4CE37813" w14:textId="77777777" w:rsidR="00B20A6A" w:rsidRPr="009D2581" w:rsidRDefault="00B20A6A" w:rsidP="00B20A6A">
            <w:pPr>
              <w:spacing w:before="40" w:after="40" w:line="220" w:lineRule="exact"/>
              <w:jc w:val="right"/>
              <w:rPr>
                <w:sz w:val="18"/>
                <w:szCs w:val="18"/>
              </w:rPr>
            </w:pPr>
            <w:r w:rsidRPr="0096677E">
              <w:rPr>
                <w:bCs/>
                <w:sz w:val="18"/>
                <w:szCs w:val="18"/>
              </w:rPr>
              <w:t> ~</w:t>
            </w:r>
            <w:r>
              <w:rPr>
                <w:bCs/>
                <w:sz w:val="18"/>
                <w:szCs w:val="18"/>
              </w:rPr>
              <w:t xml:space="preserve"> </w:t>
            </w:r>
            <w:r w:rsidRPr="0096677E">
              <w:rPr>
                <w:bCs/>
                <w:sz w:val="18"/>
                <w:szCs w:val="18"/>
              </w:rPr>
              <w:t>?</w:t>
            </w:r>
          </w:p>
        </w:tc>
        <w:tc>
          <w:tcPr>
            <w:tcW w:w="992" w:type="dxa"/>
            <w:shd w:val="clear" w:color="auto" w:fill="auto"/>
          </w:tcPr>
          <w:p w14:paraId="4D823CE1" w14:textId="77777777" w:rsidR="00B20A6A" w:rsidRPr="009D2581" w:rsidRDefault="00B20A6A" w:rsidP="00B20A6A">
            <w:pPr>
              <w:spacing w:before="40" w:after="40" w:line="220" w:lineRule="exact"/>
              <w:jc w:val="right"/>
              <w:rPr>
                <w:sz w:val="18"/>
                <w:szCs w:val="18"/>
              </w:rPr>
            </w:pPr>
            <w:r w:rsidRPr="0096677E">
              <w:rPr>
                <w:bCs/>
                <w:sz w:val="18"/>
                <w:szCs w:val="18"/>
              </w:rPr>
              <w:t> </w:t>
            </w:r>
            <w:r w:rsidRPr="0096677E">
              <w:rPr>
                <w:bCs/>
                <w:sz w:val="18"/>
                <w:szCs w:val="18"/>
              </w:rPr>
              <w:sym w:font="Symbol" w:char="F0AF"/>
            </w:r>
            <w:r w:rsidRPr="0096677E">
              <w:rPr>
                <w:bCs/>
                <w:sz w:val="18"/>
                <w:szCs w:val="18"/>
              </w:rPr>
              <w:sym w:font="Symbol" w:char="F0AF"/>
            </w:r>
            <w:r w:rsidRPr="0096677E">
              <w:rPr>
                <w:bCs/>
                <w:sz w:val="18"/>
                <w:szCs w:val="18"/>
              </w:rPr>
              <w:t xml:space="preserve"> (~)</w:t>
            </w:r>
          </w:p>
        </w:tc>
        <w:tc>
          <w:tcPr>
            <w:tcW w:w="992" w:type="dxa"/>
            <w:shd w:val="clear" w:color="auto" w:fill="auto"/>
          </w:tcPr>
          <w:p w14:paraId="186664A0" w14:textId="77777777" w:rsidR="00B20A6A" w:rsidRPr="009D2581" w:rsidRDefault="00B20A6A" w:rsidP="00B20A6A">
            <w:pPr>
              <w:spacing w:before="40" w:after="40" w:line="220" w:lineRule="exact"/>
              <w:jc w:val="right"/>
              <w:rPr>
                <w:sz w:val="18"/>
                <w:szCs w:val="18"/>
              </w:rPr>
            </w:pPr>
            <w:r w:rsidRPr="0096677E">
              <w:rPr>
                <w:bCs/>
                <w:sz w:val="18"/>
                <w:szCs w:val="18"/>
              </w:rPr>
              <w:t> </w:t>
            </w:r>
            <w:r w:rsidRPr="0096677E">
              <w:rPr>
                <w:bCs/>
                <w:sz w:val="18"/>
                <w:szCs w:val="18"/>
              </w:rPr>
              <w:sym w:font="Symbol" w:char="F0AD"/>
            </w:r>
            <w:r>
              <w:rPr>
                <w:bCs/>
                <w:sz w:val="18"/>
                <w:szCs w:val="18"/>
              </w:rPr>
              <w:t xml:space="preserve"> </w:t>
            </w:r>
            <w:r w:rsidRPr="0096677E">
              <w:rPr>
                <w:bCs/>
                <w:sz w:val="18"/>
                <w:szCs w:val="18"/>
              </w:rPr>
              <w:t>(</w:t>
            </w:r>
            <w:r w:rsidRPr="0096677E">
              <w:rPr>
                <w:bCs/>
                <w:sz w:val="18"/>
                <w:szCs w:val="18"/>
              </w:rPr>
              <w:sym w:font="Symbol" w:char="F0AD"/>
            </w:r>
            <w:r w:rsidRPr="0096677E">
              <w:rPr>
                <w:bCs/>
                <w:sz w:val="18"/>
                <w:szCs w:val="18"/>
              </w:rPr>
              <w:sym w:font="Symbol" w:char="F0AD"/>
            </w:r>
            <w:r w:rsidRPr="0096677E">
              <w:rPr>
                <w:bCs/>
                <w:sz w:val="18"/>
                <w:szCs w:val="18"/>
              </w:rPr>
              <w:t>)</w:t>
            </w:r>
          </w:p>
        </w:tc>
        <w:tc>
          <w:tcPr>
            <w:tcW w:w="1133" w:type="dxa"/>
            <w:shd w:val="clear" w:color="auto" w:fill="auto"/>
          </w:tcPr>
          <w:p w14:paraId="2B2EFC48" w14:textId="77777777" w:rsidR="00B20A6A" w:rsidRPr="009D2581" w:rsidRDefault="00B20A6A" w:rsidP="00B20A6A">
            <w:pPr>
              <w:spacing w:before="40" w:after="40" w:line="220" w:lineRule="exact"/>
              <w:jc w:val="right"/>
              <w:rPr>
                <w:i/>
                <w:iCs/>
                <w:sz w:val="18"/>
                <w:szCs w:val="18"/>
                <w:vertAlign w:val="superscript"/>
              </w:rPr>
            </w:pPr>
            <w:r w:rsidRPr="0096677E">
              <w:rPr>
                <w:bCs/>
                <w:sz w:val="18"/>
                <w:szCs w:val="18"/>
              </w:rPr>
              <w:sym w:font="Symbol" w:char="F0AD"/>
            </w:r>
            <w:r w:rsidRPr="0096677E">
              <w:rPr>
                <w:bCs/>
                <w:sz w:val="18"/>
                <w:szCs w:val="18"/>
              </w:rPr>
              <w:t xml:space="preserve"> (</w:t>
            </w:r>
            <w:r w:rsidRPr="0096677E">
              <w:rPr>
                <w:bCs/>
                <w:sz w:val="18"/>
                <w:szCs w:val="18"/>
              </w:rPr>
              <w:sym w:font="Symbol" w:char="F0AD"/>
            </w:r>
            <w:r w:rsidRPr="0096677E">
              <w:rPr>
                <w:bCs/>
                <w:sz w:val="18"/>
                <w:szCs w:val="18"/>
              </w:rPr>
              <w:sym w:font="Symbol" w:char="F0AD"/>
            </w:r>
            <w:r w:rsidRPr="0096677E">
              <w:rPr>
                <w:bCs/>
                <w:sz w:val="18"/>
                <w:szCs w:val="18"/>
              </w:rPr>
              <w:t>)</w:t>
            </w:r>
          </w:p>
        </w:tc>
      </w:tr>
      <w:tr w:rsidR="00B20A6A" w:rsidRPr="00036F78" w14:paraId="26BD8AC5" w14:textId="77777777" w:rsidTr="00B20A6A">
        <w:tc>
          <w:tcPr>
            <w:tcW w:w="1701" w:type="dxa"/>
            <w:tcBorders>
              <w:bottom w:val="single" w:sz="12" w:space="0" w:color="auto"/>
            </w:tcBorders>
            <w:shd w:val="clear" w:color="auto" w:fill="auto"/>
            <w:vAlign w:val="bottom"/>
          </w:tcPr>
          <w:p w14:paraId="104A228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071C5537"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64FDD839"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795CFA37"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7EF80551"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BF0DFA7"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32C0BA73" w14:textId="77777777" w:rsidR="00B20A6A" w:rsidRPr="00036F78" w:rsidRDefault="00B20A6A" w:rsidP="00B20A6A">
            <w:pPr>
              <w:spacing w:before="40" w:after="40" w:line="220" w:lineRule="exact"/>
              <w:jc w:val="right"/>
              <w:rPr>
                <w:sz w:val="18"/>
              </w:rPr>
            </w:pPr>
          </w:p>
        </w:tc>
      </w:tr>
    </w:tbl>
    <w:p w14:paraId="50817BDC" w14:textId="00F20BD9" w:rsidR="00B20A6A" w:rsidRPr="00AE2F15" w:rsidRDefault="00B20A6A" w:rsidP="00B20A6A">
      <w:pPr>
        <w:pStyle w:val="SingleTxtG"/>
        <w:spacing w:before="120" w:after="240"/>
        <w:ind w:firstLine="170"/>
        <w:rPr>
          <w:b/>
          <w:bCs/>
          <w:sz w:val="18"/>
          <w:szCs w:val="18"/>
        </w:rPr>
      </w:pPr>
      <w:r w:rsidRPr="00AE2F15">
        <w:rPr>
          <w:i/>
          <w:iCs/>
          <w:sz w:val="18"/>
          <w:szCs w:val="18"/>
          <w:vertAlign w:val="superscript"/>
          <w:lang w:val="en-US"/>
        </w:rPr>
        <w:t xml:space="preserve">a </w:t>
      </w:r>
      <w:r w:rsidRPr="00AE2F15">
        <w:rPr>
          <w:sz w:val="18"/>
          <w:szCs w:val="18"/>
          <w:vertAlign w:val="superscript"/>
          <w:lang w:val="en-US"/>
        </w:rPr>
        <w:t xml:space="preserve"> </w:t>
      </w:r>
      <w:r w:rsidRPr="00AE2F15">
        <w:rPr>
          <w:sz w:val="18"/>
          <w:szCs w:val="18"/>
        </w:rPr>
        <w:t xml:space="preserve">The UNECE category and </w:t>
      </w:r>
      <w:del w:id="3305" w:author="Sutton, Mark" w:date="2020-11-02T18:48:00Z">
        <w:r w:rsidRPr="00AE2F15" w:rsidDel="00EC3CF8">
          <w:rPr>
            <w:sz w:val="18"/>
            <w:szCs w:val="18"/>
          </w:rPr>
          <w:delText xml:space="preserve">Magnitude </w:delText>
        </w:r>
      </w:del>
      <w:ins w:id="3306" w:author="Sutton, Mark" w:date="2020-11-02T18:48:00Z">
        <w:r w:rsidR="00EC3CF8">
          <w:rPr>
            <w:sz w:val="18"/>
            <w:szCs w:val="18"/>
          </w:rPr>
          <w:t>m</w:t>
        </w:r>
        <w:r w:rsidR="00EC3CF8" w:rsidRPr="00AE2F15">
          <w:rPr>
            <w:sz w:val="18"/>
            <w:szCs w:val="18"/>
          </w:rPr>
          <w:t xml:space="preserve">agnitude </w:t>
        </w:r>
      </w:ins>
      <w:r w:rsidRPr="00AE2F15">
        <w:rPr>
          <w:sz w:val="18"/>
          <w:szCs w:val="18"/>
        </w:rPr>
        <w:t xml:space="preserve">of effect are here compared with taking no action – </w:t>
      </w:r>
      <w:r w:rsidR="005C5323">
        <w:rPr>
          <w:sz w:val="18"/>
          <w:szCs w:val="18"/>
        </w:rPr>
        <w:t>for example,</w:t>
      </w:r>
      <w:r w:rsidRPr="00AE2F15">
        <w:rPr>
          <w:sz w:val="18"/>
          <w:szCs w:val="18"/>
        </w:rPr>
        <w:t xml:space="preserve"> polluted water lost directly to streams and rivers (</w:t>
      </w:r>
      <w:r w:rsidR="005C5323">
        <w:rPr>
          <w:sz w:val="18"/>
          <w:szCs w:val="18"/>
        </w:rPr>
        <w:t>for example,</w:t>
      </w:r>
      <w:r w:rsidRPr="00AE2F15">
        <w:rPr>
          <w:sz w:val="18"/>
          <w:szCs w:val="18"/>
        </w:rPr>
        <w:t xml:space="preserve"> reference is no action). Values in brackets show consequences compared with a reference system of advanced processes focused on nutrient recovery (</w:t>
      </w:r>
      <w:ins w:id="3307" w:author="Nicholas Aplin" w:date="2020-11-10T09:05:00Z">
        <w:r w:rsidR="00C15E30">
          <w:rPr>
            <w:sz w:val="18"/>
            <w:szCs w:val="18"/>
          </w:rPr>
          <w:t>c</w:t>
        </w:r>
      </w:ins>
      <w:ins w:id="3308" w:author="Mason, Kate E." w:date="2020-11-05T13:04:00Z">
        <w:del w:id="3309" w:author="Nicholas Aplin" w:date="2020-11-10T09:05:00Z">
          <w:r w:rsidR="000538EE" w:rsidDel="00C15E30">
            <w:rPr>
              <w:sz w:val="18"/>
              <w:szCs w:val="18"/>
            </w:rPr>
            <w:delText>C</w:delText>
          </w:r>
        </w:del>
      </w:ins>
      <w:del w:id="3310" w:author="Mason, Kate E." w:date="2020-11-05T13:04:00Z">
        <w:r w:rsidRPr="00AE2F15" w:rsidDel="000538EE">
          <w:rPr>
            <w:sz w:val="18"/>
            <w:szCs w:val="18"/>
          </w:rPr>
          <w:delText>c</w:delText>
        </w:r>
      </w:del>
      <w:r w:rsidRPr="00AE2F15">
        <w:rPr>
          <w:sz w:val="18"/>
          <w:szCs w:val="18"/>
        </w:rPr>
        <w:t>hapter IV) (Effects on groundwater are not specified here).</w:t>
      </w:r>
    </w:p>
    <w:p w14:paraId="12798E07" w14:textId="77777777" w:rsidR="00B20A6A" w:rsidRPr="001A3491" w:rsidRDefault="00B20A6A" w:rsidP="00B20A6A">
      <w:pPr>
        <w:pStyle w:val="H23G"/>
      </w:pPr>
      <w:r>
        <w:tab/>
      </w:r>
      <w:r>
        <w:tab/>
      </w:r>
      <w:r w:rsidRPr="001A3491">
        <w:t>Landscape Measure 6: Planting of paludal cultures in riparian areas or constructed wetlands</w:t>
      </w:r>
    </w:p>
    <w:p w14:paraId="5C4A539F" w14:textId="625D5096" w:rsidR="00B20A6A" w:rsidRPr="00AE2F15" w:rsidRDefault="00B20A6A" w:rsidP="00B20A6A">
      <w:pPr>
        <w:pStyle w:val="SingleTxtG"/>
      </w:pPr>
      <w:r>
        <w:t>4</w:t>
      </w:r>
      <w:r w:rsidR="008C1A97">
        <w:t>3</w:t>
      </w:r>
      <w:r w:rsidR="00815E32">
        <w:t>1</w:t>
      </w:r>
      <w:r>
        <w:t>.</w:t>
      </w:r>
      <w:r>
        <w:tab/>
      </w:r>
      <w:r w:rsidRPr="001A3491">
        <w:t>“</w:t>
      </w:r>
      <w:r w:rsidRPr="00AE2F15">
        <w:t>Paludal plants” are plants growing in marsh and wetland ecosystems. These plants often develop a significant biomass during the growing period, thereby removing N</w:t>
      </w:r>
      <w:r w:rsidRPr="00AE2F15">
        <w:rPr>
          <w:vertAlign w:val="subscript"/>
        </w:rPr>
        <w:t>r</w:t>
      </w:r>
      <w:r w:rsidRPr="00AE2F15">
        <w:t xml:space="preserve"> from the water. The biomass can be harvested and used, for example, as a source of bioenergy (Ren and others, 2019). Typical paludal plants used in the context of N</w:t>
      </w:r>
      <w:r w:rsidRPr="00AE2F15">
        <w:rPr>
          <w:vertAlign w:val="subscript"/>
        </w:rPr>
        <w:t>r</w:t>
      </w:r>
      <w:r w:rsidRPr="00AE2F15">
        <w:t xml:space="preserve"> removal are </w:t>
      </w:r>
      <w:r w:rsidRPr="00A649F0">
        <w:rPr>
          <w:i/>
          <w:rPrChange w:id="3311" w:author="Mason, Kate E." w:date="2020-10-16T02:18:00Z">
            <w:rPr/>
          </w:rPrChange>
        </w:rPr>
        <w:t xml:space="preserve">Typha </w:t>
      </w:r>
      <w:proofErr w:type="spellStart"/>
      <w:r w:rsidRPr="00A649F0">
        <w:rPr>
          <w:i/>
          <w:rPrChange w:id="3312" w:author="Mason, Kate E." w:date="2020-10-16T02:18:00Z">
            <w:rPr/>
          </w:rPrChange>
        </w:rPr>
        <w:t>latifolia</w:t>
      </w:r>
      <w:proofErr w:type="spellEnd"/>
      <w:r w:rsidRPr="00AE2F15">
        <w:t xml:space="preserve"> (cat tail), </w:t>
      </w:r>
      <w:r w:rsidRPr="00A649F0">
        <w:rPr>
          <w:i/>
          <w:rPrChange w:id="3313" w:author="Mason, Kate E." w:date="2020-10-16T02:18:00Z">
            <w:rPr/>
          </w:rPrChange>
        </w:rPr>
        <w:t xml:space="preserve">Arundo </w:t>
      </w:r>
      <w:proofErr w:type="spellStart"/>
      <w:r w:rsidRPr="00A649F0">
        <w:rPr>
          <w:i/>
          <w:rPrChange w:id="3314" w:author="Mason, Kate E." w:date="2020-10-16T02:18:00Z">
            <w:rPr/>
          </w:rPrChange>
        </w:rPr>
        <w:t>plinii</w:t>
      </w:r>
      <w:proofErr w:type="spellEnd"/>
      <w:r w:rsidRPr="00AE2F15">
        <w:t xml:space="preserve"> (false reed), </w:t>
      </w:r>
      <w:r w:rsidRPr="00A649F0">
        <w:rPr>
          <w:i/>
          <w:rPrChange w:id="3315" w:author="Mason, Kate E." w:date="2020-10-16T02:18:00Z">
            <w:rPr/>
          </w:rPrChange>
        </w:rPr>
        <w:t xml:space="preserve">Arundo </w:t>
      </w:r>
      <w:proofErr w:type="spellStart"/>
      <w:r w:rsidRPr="00A649F0">
        <w:rPr>
          <w:i/>
          <w:rPrChange w:id="3316" w:author="Mason, Kate E." w:date="2020-10-16T02:18:00Z">
            <w:rPr/>
          </w:rPrChange>
        </w:rPr>
        <w:t>donax</w:t>
      </w:r>
      <w:proofErr w:type="spellEnd"/>
      <w:r w:rsidRPr="00AE2F15">
        <w:t xml:space="preserve"> (perennial cane) or </w:t>
      </w:r>
      <w:r w:rsidRPr="00A649F0">
        <w:rPr>
          <w:i/>
          <w:rPrChange w:id="3317" w:author="Mason, Kate E." w:date="2020-10-16T02:18:00Z">
            <w:rPr/>
          </w:rPrChange>
        </w:rPr>
        <w:t xml:space="preserve">Phragmites </w:t>
      </w:r>
      <w:proofErr w:type="spellStart"/>
      <w:r w:rsidRPr="00A649F0">
        <w:rPr>
          <w:i/>
          <w:rPrChange w:id="3318" w:author="Mason, Kate E." w:date="2020-10-16T02:18:00Z">
            <w:rPr/>
          </w:rPrChange>
        </w:rPr>
        <w:t>australis</w:t>
      </w:r>
      <w:proofErr w:type="spellEnd"/>
      <w:r w:rsidRPr="00AE2F15">
        <w:t xml:space="preserve"> (common reed).</w:t>
      </w:r>
    </w:p>
    <w:p w14:paraId="2A76D3A1" w14:textId="052F97D0" w:rsidR="00B20A6A" w:rsidRPr="00AE2F15" w:rsidRDefault="00B20A6A" w:rsidP="00B20A6A">
      <w:pPr>
        <w:pStyle w:val="SingleTxtG"/>
      </w:pPr>
      <w:r>
        <w:t>4</w:t>
      </w:r>
      <w:r w:rsidR="008C1A97">
        <w:t>3</w:t>
      </w:r>
      <w:r w:rsidR="00815E32">
        <w:t>2</w:t>
      </w:r>
      <w:r>
        <w:t>.</w:t>
      </w:r>
      <w:r>
        <w:tab/>
      </w:r>
      <w:r w:rsidRPr="00AE2F15">
        <w:t xml:space="preserve">Planting of paludal cultures in riparian areas has been shown to be effective in reducing </w:t>
      </w:r>
      <w:ins w:id="3319" w:author="Mason, Kate E." w:date="2020-11-04T17:05:00Z">
        <w:r w:rsidR="00753521" w:rsidRPr="00753521">
          <w:t>NO</w:t>
        </w:r>
        <w:r w:rsidR="00753521" w:rsidRPr="00753521">
          <w:rPr>
            <w:vertAlign w:val="subscript"/>
          </w:rPr>
          <w:t>3</w:t>
        </w:r>
        <w:r w:rsidR="00753521" w:rsidRPr="00753521">
          <w:t>⁻</w:t>
        </w:r>
      </w:ins>
      <w:del w:id="3320" w:author="Mason, Kate E." w:date="2020-11-04T17:05:00Z">
        <w:r w:rsidRPr="00AE2F15" w:rsidDel="00753521">
          <w:delText>NO</w:delText>
        </w:r>
        <w:r w:rsidRPr="00AE2F15" w:rsidDel="00753521">
          <w:rPr>
            <w:vertAlign w:val="subscript"/>
          </w:rPr>
          <w:delText>3</w:delText>
        </w:r>
        <w:r w:rsidRPr="00AE2F15" w:rsidDel="00753521">
          <w:delText>–</w:delText>
        </w:r>
      </w:del>
      <w:r w:rsidRPr="00AE2F15">
        <w:t xml:space="preserve"> loading in streams, though the efficiency of </w:t>
      </w:r>
      <w:ins w:id="3321" w:author="Mason, Kate E." w:date="2020-11-04T17:05:00Z">
        <w:r w:rsidR="00753521" w:rsidRPr="00753521">
          <w:t>NO</w:t>
        </w:r>
        <w:r w:rsidR="00753521" w:rsidRPr="00753521">
          <w:rPr>
            <w:vertAlign w:val="subscript"/>
          </w:rPr>
          <w:t>3</w:t>
        </w:r>
        <w:r w:rsidR="00753521" w:rsidRPr="00753521">
          <w:t>⁻</w:t>
        </w:r>
      </w:ins>
      <w:del w:id="3322" w:author="Mason, Kate E." w:date="2020-11-04T17:05:00Z">
        <w:r w:rsidRPr="00AE2F15" w:rsidDel="00753521">
          <w:delText>NO</w:delText>
        </w:r>
        <w:r w:rsidRPr="00AE2F15" w:rsidDel="00753521">
          <w:rPr>
            <w:vertAlign w:val="subscript"/>
          </w:rPr>
          <w:delText>3</w:delText>
        </w:r>
        <w:r w:rsidRPr="00AE2F15" w:rsidDel="00753521">
          <w:delText>–</w:delText>
        </w:r>
      </w:del>
      <w:r w:rsidRPr="00AE2F15">
        <w:t xml:space="preserve"> removal will depend on interactions between riparian hydrological flow paths, soil biogeochemical processes and plant N</w:t>
      </w:r>
      <w:r w:rsidRPr="00AE2F15">
        <w:rPr>
          <w:vertAlign w:val="subscript"/>
        </w:rPr>
        <w:t>r</w:t>
      </w:r>
      <w:r w:rsidRPr="00AE2F15">
        <w:t xml:space="preserve"> uptake (for example, Hill, 2019). If these wetlands are poorly managed, it is highly likely that the mitigation of </w:t>
      </w:r>
      <w:ins w:id="3323" w:author="Mason, Kate E." w:date="2020-11-04T17:05:00Z">
        <w:r w:rsidR="00753521" w:rsidRPr="00753521">
          <w:t>NO</w:t>
        </w:r>
        <w:r w:rsidR="00753521" w:rsidRPr="00753521">
          <w:rPr>
            <w:vertAlign w:val="subscript"/>
          </w:rPr>
          <w:t>3</w:t>
        </w:r>
        <w:r w:rsidR="00753521" w:rsidRPr="00753521">
          <w:t>⁻</w:t>
        </w:r>
      </w:ins>
      <w:del w:id="3324" w:author="Mason, Kate E." w:date="2020-11-04T17:05:00Z">
        <w:r w:rsidRPr="00AE2F15" w:rsidDel="00753521">
          <w:delText>NO</w:delText>
        </w:r>
        <w:r w:rsidRPr="00AE2F15" w:rsidDel="00753521">
          <w:rPr>
            <w:vertAlign w:val="subscript"/>
          </w:rPr>
          <w:delText>3</w:delText>
        </w:r>
        <w:r w:rsidRPr="00EC3CF8" w:rsidDel="00753521">
          <w:rPr>
            <w:vertAlign w:val="superscript"/>
            <w:rPrChange w:id="3325" w:author="Sutton, Mark" w:date="2020-11-02T18:48:00Z">
              <w:rPr/>
            </w:rPrChange>
          </w:rPr>
          <w:delText>–</w:delText>
        </w:r>
      </w:del>
      <w:r w:rsidRPr="00AE2F15">
        <w:t xml:space="preserve"> will lead to increased emissions of the GHGs N</w:t>
      </w:r>
      <w:r w:rsidRPr="00AE2F15">
        <w:rPr>
          <w:vertAlign w:val="subscript"/>
        </w:rPr>
        <w:t>2</w:t>
      </w:r>
      <w:r w:rsidRPr="00AE2F15">
        <w:t>O, N</w:t>
      </w:r>
      <w:r w:rsidRPr="00AE2F15">
        <w:rPr>
          <w:vertAlign w:val="subscript"/>
        </w:rPr>
        <w:t>2</w:t>
      </w:r>
      <w:r w:rsidRPr="00AE2F15">
        <w:t>, CO</w:t>
      </w:r>
      <w:r w:rsidRPr="00AE2F15">
        <w:rPr>
          <w:vertAlign w:val="subscript"/>
        </w:rPr>
        <w:t>2</w:t>
      </w:r>
      <w:r w:rsidRPr="00AE2F15">
        <w:t xml:space="preserve"> and CH</w:t>
      </w:r>
      <w:r w:rsidRPr="00AE2F15">
        <w:rPr>
          <w:vertAlign w:val="subscript"/>
        </w:rPr>
        <w:t>4</w:t>
      </w:r>
      <w:r w:rsidRPr="00AE2F15">
        <w:t>.  Further quantitative data on the trade-offs associated with different forms of constructed wetland are needed. It must be recognized that a focus on denitrification in constructed wetlands increases N</w:t>
      </w:r>
      <w:r w:rsidRPr="00AE2F15">
        <w:rPr>
          <w:vertAlign w:val="subscript"/>
        </w:rPr>
        <w:t>2</w:t>
      </w:r>
      <w:r w:rsidRPr="00AE2F15">
        <w:t xml:space="preserve"> losses, meaning that the N</w:t>
      </w:r>
      <w:r w:rsidRPr="00AE2F15">
        <w:rPr>
          <w:vertAlign w:val="subscript"/>
        </w:rPr>
        <w:t>r</w:t>
      </w:r>
      <w:r w:rsidRPr="00AE2F15">
        <w:t xml:space="preserve"> resource is lost, reducing landscape-level nitrogen use efficiency. The advantage of such constructed wetlands is that they are low-cost, while the risks are that the effects on other N</w:t>
      </w:r>
      <w:r w:rsidRPr="00AE2F15">
        <w:rPr>
          <w:vertAlign w:val="subscript"/>
        </w:rPr>
        <w:t>r</w:t>
      </w:r>
      <w:r w:rsidRPr="00AE2F15">
        <w:t xml:space="preserve"> emissions are generally not quantified.  Ensuring effective and rapid growth of paludal cultures will help reduce N</w:t>
      </w:r>
      <w:r w:rsidRPr="00AE2F15">
        <w:rPr>
          <w:vertAlign w:val="subscript"/>
        </w:rPr>
        <w:t>r</w:t>
      </w:r>
      <w:r w:rsidRPr="00AE2F15">
        <w:t xml:space="preserve"> losses but may be limited in dormant periods (for example, winter season, dry summer season). </w:t>
      </w:r>
    </w:p>
    <w:p w14:paraId="2BA18B4D" w14:textId="77777777" w:rsidR="00B20A6A" w:rsidRPr="001A3491" w:rsidRDefault="00B20A6A" w:rsidP="00B20A6A">
      <w:pPr>
        <w:pStyle w:val="Heading1"/>
      </w:pPr>
      <w:r w:rsidRPr="001A3491">
        <w:t>Table VI.6</w:t>
      </w:r>
    </w:p>
    <w:p w14:paraId="6F69CB35" w14:textId="77777777" w:rsidR="00B20A6A" w:rsidRPr="00062784" w:rsidRDefault="00B20A6A" w:rsidP="00B20A6A">
      <w:pPr>
        <w:pStyle w:val="SingleTxtG"/>
        <w:rPr>
          <w:b/>
          <w:bCs/>
        </w:rPr>
      </w:pPr>
      <w:r w:rsidRPr="00062784">
        <w:rPr>
          <w:b/>
          <w:bCs/>
        </w:rPr>
        <w:t>Summary for each form of N loss of the UNECE category for effectiveness/practicality of implementation and magnitude of effect of Landscape Measure 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217E713" w14:textId="77777777" w:rsidTr="00B20A6A">
        <w:tc>
          <w:tcPr>
            <w:tcW w:w="1701" w:type="dxa"/>
            <w:tcBorders>
              <w:top w:val="single" w:sz="4" w:space="0" w:color="auto"/>
              <w:bottom w:val="single" w:sz="12" w:space="0" w:color="auto"/>
            </w:tcBorders>
            <w:shd w:val="clear" w:color="auto" w:fill="auto"/>
            <w:vAlign w:val="bottom"/>
          </w:tcPr>
          <w:p w14:paraId="48A59FF9"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4F6E6B5"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5EFD59A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3865932B"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BCBAC3E"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3F9B9546"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EBA7499"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3538E313" w14:textId="77777777" w:rsidTr="00B20A6A">
        <w:tc>
          <w:tcPr>
            <w:tcW w:w="1701" w:type="dxa"/>
            <w:tcBorders>
              <w:top w:val="single" w:sz="12" w:space="0" w:color="auto"/>
            </w:tcBorders>
            <w:shd w:val="clear" w:color="auto" w:fill="auto"/>
            <w:vAlign w:val="bottom"/>
          </w:tcPr>
          <w:p w14:paraId="4A08A768" w14:textId="77777777" w:rsidR="00B20A6A" w:rsidRPr="0096618E" w:rsidRDefault="00B20A6A" w:rsidP="00B20A6A">
            <w:pPr>
              <w:spacing w:before="40" w:after="40" w:line="220" w:lineRule="exact"/>
              <w:rPr>
                <w:sz w:val="18"/>
                <w:vertAlign w:val="superscript"/>
              </w:rPr>
            </w:pPr>
            <w:r>
              <w:rPr>
                <w:sz w:val="18"/>
              </w:rPr>
              <w:t xml:space="preserve">UNECE category </w:t>
            </w:r>
            <w:r w:rsidRPr="0096618E">
              <w:rPr>
                <w:i/>
                <w:iCs/>
                <w:sz w:val="18"/>
                <w:vertAlign w:val="superscript"/>
              </w:rPr>
              <w:t>a</w:t>
            </w:r>
          </w:p>
        </w:tc>
        <w:tc>
          <w:tcPr>
            <w:tcW w:w="851" w:type="dxa"/>
            <w:tcBorders>
              <w:top w:val="single" w:sz="12" w:space="0" w:color="auto"/>
            </w:tcBorders>
            <w:shd w:val="clear" w:color="auto" w:fill="auto"/>
          </w:tcPr>
          <w:p w14:paraId="490B2303" w14:textId="77777777" w:rsidR="00B20A6A" w:rsidRPr="00062784" w:rsidRDefault="00B20A6A" w:rsidP="00B20A6A">
            <w:pPr>
              <w:spacing w:before="40" w:after="40" w:line="220" w:lineRule="exact"/>
              <w:jc w:val="right"/>
              <w:rPr>
                <w:sz w:val="18"/>
                <w:szCs w:val="18"/>
              </w:rPr>
            </w:pPr>
            <w:r w:rsidRPr="00062784">
              <w:rPr>
                <w:sz w:val="18"/>
                <w:szCs w:val="18"/>
              </w:rPr>
              <w:t>3 (3)</w:t>
            </w:r>
          </w:p>
        </w:tc>
        <w:tc>
          <w:tcPr>
            <w:tcW w:w="850" w:type="dxa"/>
            <w:tcBorders>
              <w:top w:val="single" w:sz="12" w:space="0" w:color="auto"/>
            </w:tcBorders>
            <w:shd w:val="clear" w:color="auto" w:fill="auto"/>
          </w:tcPr>
          <w:p w14:paraId="4B4B08F3" w14:textId="77777777" w:rsidR="00B20A6A" w:rsidRPr="00062784" w:rsidRDefault="00B20A6A" w:rsidP="00B20A6A">
            <w:pPr>
              <w:spacing w:before="40" w:after="40" w:line="220" w:lineRule="exact"/>
              <w:jc w:val="right"/>
              <w:rPr>
                <w:sz w:val="18"/>
                <w:szCs w:val="18"/>
              </w:rPr>
            </w:pPr>
            <w:r w:rsidRPr="00062784">
              <w:rPr>
                <w:sz w:val="18"/>
                <w:szCs w:val="18"/>
              </w:rPr>
              <w:t>1 (3)</w:t>
            </w:r>
          </w:p>
        </w:tc>
        <w:tc>
          <w:tcPr>
            <w:tcW w:w="851" w:type="dxa"/>
            <w:tcBorders>
              <w:top w:val="single" w:sz="12" w:space="0" w:color="auto"/>
            </w:tcBorders>
            <w:shd w:val="clear" w:color="auto" w:fill="auto"/>
          </w:tcPr>
          <w:p w14:paraId="18A32A78" w14:textId="77777777" w:rsidR="00B20A6A" w:rsidRPr="00062784" w:rsidRDefault="00B20A6A" w:rsidP="00B20A6A">
            <w:pPr>
              <w:spacing w:before="40" w:after="40" w:line="220" w:lineRule="exact"/>
              <w:jc w:val="right"/>
              <w:rPr>
                <w:sz w:val="18"/>
                <w:szCs w:val="18"/>
              </w:rPr>
            </w:pPr>
            <w:r w:rsidRPr="00062784">
              <w:rPr>
                <w:sz w:val="18"/>
                <w:szCs w:val="18"/>
              </w:rPr>
              <w:t>2 (3)</w:t>
            </w:r>
          </w:p>
        </w:tc>
        <w:tc>
          <w:tcPr>
            <w:tcW w:w="992" w:type="dxa"/>
            <w:tcBorders>
              <w:top w:val="single" w:sz="12" w:space="0" w:color="auto"/>
            </w:tcBorders>
            <w:shd w:val="clear" w:color="auto" w:fill="auto"/>
          </w:tcPr>
          <w:p w14:paraId="46A10F6A" w14:textId="77777777" w:rsidR="00B20A6A" w:rsidRPr="00062784" w:rsidRDefault="00B20A6A" w:rsidP="00B20A6A">
            <w:pPr>
              <w:spacing w:before="40" w:after="40" w:line="220" w:lineRule="exact"/>
              <w:jc w:val="right"/>
              <w:rPr>
                <w:sz w:val="18"/>
                <w:szCs w:val="18"/>
              </w:rPr>
            </w:pPr>
            <w:r w:rsidRPr="00062784">
              <w:rPr>
                <w:sz w:val="18"/>
                <w:szCs w:val="18"/>
              </w:rPr>
              <w:t>1 (3)</w:t>
            </w:r>
          </w:p>
        </w:tc>
        <w:tc>
          <w:tcPr>
            <w:tcW w:w="992" w:type="dxa"/>
            <w:tcBorders>
              <w:top w:val="single" w:sz="12" w:space="0" w:color="auto"/>
            </w:tcBorders>
            <w:shd w:val="clear" w:color="auto" w:fill="auto"/>
          </w:tcPr>
          <w:p w14:paraId="2BD93CD6" w14:textId="77777777" w:rsidR="00B20A6A" w:rsidRPr="00062784" w:rsidRDefault="00B20A6A" w:rsidP="00B20A6A">
            <w:pPr>
              <w:spacing w:before="40" w:after="40" w:line="220" w:lineRule="exact"/>
              <w:jc w:val="right"/>
              <w:rPr>
                <w:sz w:val="18"/>
                <w:szCs w:val="18"/>
              </w:rPr>
            </w:pPr>
            <w:r w:rsidRPr="00062784">
              <w:rPr>
                <w:sz w:val="18"/>
                <w:szCs w:val="18"/>
              </w:rPr>
              <w:t>1 (3)</w:t>
            </w:r>
          </w:p>
        </w:tc>
        <w:tc>
          <w:tcPr>
            <w:tcW w:w="1133" w:type="dxa"/>
            <w:tcBorders>
              <w:top w:val="single" w:sz="12" w:space="0" w:color="auto"/>
            </w:tcBorders>
            <w:shd w:val="clear" w:color="auto" w:fill="auto"/>
          </w:tcPr>
          <w:p w14:paraId="47FFA3BA" w14:textId="77777777" w:rsidR="00B20A6A" w:rsidRPr="00062784" w:rsidRDefault="00B20A6A" w:rsidP="00B20A6A">
            <w:pPr>
              <w:spacing w:before="40" w:after="40" w:line="220" w:lineRule="exact"/>
              <w:jc w:val="right"/>
              <w:rPr>
                <w:sz w:val="18"/>
                <w:szCs w:val="18"/>
              </w:rPr>
            </w:pPr>
            <w:r w:rsidRPr="00062784">
              <w:rPr>
                <w:sz w:val="18"/>
                <w:szCs w:val="18"/>
              </w:rPr>
              <w:t>2 (3)</w:t>
            </w:r>
          </w:p>
        </w:tc>
      </w:tr>
      <w:tr w:rsidR="00B20A6A" w:rsidRPr="00595C49" w14:paraId="4C9BC672" w14:textId="77777777" w:rsidTr="00B20A6A">
        <w:tc>
          <w:tcPr>
            <w:tcW w:w="1701" w:type="dxa"/>
            <w:shd w:val="clear" w:color="auto" w:fill="auto"/>
            <w:vAlign w:val="bottom"/>
          </w:tcPr>
          <w:p w14:paraId="626C14D6" w14:textId="77777777" w:rsidR="00B20A6A" w:rsidRDefault="00B20A6A" w:rsidP="00B20A6A">
            <w:pPr>
              <w:spacing w:before="40" w:after="40" w:line="220" w:lineRule="exact"/>
              <w:rPr>
                <w:sz w:val="18"/>
              </w:rPr>
            </w:pPr>
            <w:r>
              <w:rPr>
                <w:sz w:val="18"/>
              </w:rPr>
              <w:t>Magnitude of effect</w:t>
            </w:r>
            <w:r w:rsidRPr="0096618E">
              <w:rPr>
                <w:i/>
                <w:iCs/>
                <w:sz w:val="18"/>
                <w:vertAlign w:val="superscript"/>
              </w:rPr>
              <w:t xml:space="preserve"> a</w:t>
            </w:r>
          </w:p>
        </w:tc>
        <w:tc>
          <w:tcPr>
            <w:tcW w:w="851" w:type="dxa"/>
            <w:shd w:val="clear" w:color="auto" w:fill="auto"/>
          </w:tcPr>
          <w:p w14:paraId="676833C6" w14:textId="77777777" w:rsidR="00B20A6A" w:rsidRPr="00062784" w:rsidRDefault="00B20A6A" w:rsidP="00B20A6A">
            <w:pPr>
              <w:spacing w:before="40" w:after="40" w:line="220" w:lineRule="exact"/>
              <w:jc w:val="right"/>
              <w:rPr>
                <w:sz w:val="18"/>
                <w:szCs w:val="18"/>
              </w:rPr>
            </w:pPr>
            <w:r w:rsidRPr="00062784">
              <w:rPr>
                <w:bCs/>
                <w:sz w:val="18"/>
                <w:szCs w:val="18"/>
              </w:rPr>
              <w:t>~ (~?)</w:t>
            </w:r>
          </w:p>
        </w:tc>
        <w:tc>
          <w:tcPr>
            <w:tcW w:w="850" w:type="dxa"/>
            <w:shd w:val="clear" w:color="auto" w:fill="auto"/>
          </w:tcPr>
          <w:p w14:paraId="23973190" w14:textId="77777777" w:rsidR="00B20A6A" w:rsidRPr="00062784" w:rsidRDefault="00B20A6A" w:rsidP="00B20A6A">
            <w:pPr>
              <w:spacing w:before="40" w:after="40" w:line="220" w:lineRule="exact"/>
              <w:jc w:val="right"/>
              <w:rPr>
                <w:sz w:val="18"/>
                <w:szCs w:val="18"/>
              </w:rPr>
            </w:pPr>
            <w:r w:rsidRPr="00062784">
              <w:rPr>
                <w:bCs/>
                <w:sz w:val="18"/>
                <w:szCs w:val="18"/>
              </w:rPr>
              <w:t> </w:t>
            </w:r>
            <w:r w:rsidRPr="00062784">
              <w:rPr>
                <w:bCs/>
                <w:sz w:val="18"/>
                <w:szCs w:val="18"/>
              </w:rPr>
              <w:sym w:font="Symbol" w:char="F0AF"/>
            </w:r>
            <w:r w:rsidRPr="00062784">
              <w:rPr>
                <w:bCs/>
                <w:sz w:val="18"/>
                <w:szCs w:val="18"/>
              </w:rPr>
              <w:t xml:space="preserve"> (</w:t>
            </w:r>
            <w:r w:rsidRPr="00062784">
              <w:rPr>
                <w:bCs/>
                <w:sz w:val="18"/>
                <w:szCs w:val="18"/>
              </w:rPr>
              <w:sym w:font="Symbol" w:char="F0AD"/>
            </w:r>
            <w:r w:rsidRPr="00062784">
              <w:rPr>
                <w:bCs/>
                <w:sz w:val="18"/>
                <w:szCs w:val="18"/>
              </w:rPr>
              <w:t>)</w:t>
            </w:r>
          </w:p>
        </w:tc>
        <w:tc>
          <w:tcPr>
            <w:tcW w:w="851" w:type="dxa"/>
            <w:shd w:val="clear" w:color="auto" w:fill="auto"/>
          </w:tcPr>
          <w:p w14:paraId="7A5513BC" w14:textId="77777777" w:rsidR="00B20A6A" w:rsidRPr="00062784" w:rsidRDefault="00B20A6A" w:rsidP="00B20A6A">
            <w:pPr>
              <w:spacing w:before="40" w:after="40" w:line="220" w:lineRule="exact"/>
              <w:jc w:val="right"/>
              <w:rPr>
                <w:sz w:val="18"/>
                <w:szCs w:val="18"/>
              </w:rPr>
            </w:pPr>
            <w:r w:rsidRPr="00062784">
              <w:rPr>
                <w:bCs/>
                <w:sz w:val="18"/>
                <w:szCs w:val="18"/>
              </w:rPr>
              <w:t> </w:t>
            </w:r>
            <w:r w:rsidRPr="00062784">
              <w:rPr>
                <w:bCs/>
                <w:sz w:val="18"/>
                <w:szCs w:val="18"/>
              </w:rPr>
              <w:sym w:font="Symbol" w:char="F0AF"/>
            </w:r>
            <w:r w:rsidRPr="00062784">
              <w:rPr>
                <w:bCs/>
                <w:sz w:val="18"/>
                <w:szCs w:val="18"/>
              </w:rPr>
              <w:t xml:space="preserve"> (</w:t>
            </w:r>
            <w:r w:rsidRPr="00062784">
              <w:rPr>
                <w:bCs/>
                <w:sz w:val="18"/>
                <w:szCs w:val="18"/>
              </w:rPr>
              <w:sym w:font="Symbol" w:char="F0AD"/>
            </w:r>
            <w:r w:rsidRPr="00062784">
              <w:rPr>
                <w:bCs/>
                <w:sz w:val="18"/>
                <w:szCs w:val="18"/>
              </w:rPr>
              <w:t>)</w:t>
            </w:r>
          </w:p>
        </w:tc>
        <w:tc>
          <w:tcPr>
            <w:tcW w:w="992" w:type="dxa"/>
            <w:shd w:val="clear" w:color="auto" w:fill="auto"/>
          </w:tcPr>
          <w:p w14:paraId="2CE31CDE" w14:textId="77777777" w:rsidR="00B20A6A" w:rsidRPr="00062784" w:rsidRDefault="00B20A6A" w:rsidP="00B20A6A">
            <w:pPr>
              <w:spacing w:before="40" w:after="40" w:line="220" w:lineRule="exact"/>
              <w:jc w:val="right"/>
              <w:rPr>
                <w:sz w:val="18"/>
                <w:szCs w:val="18"/>
              </w:rPr>
            </w:pPr>
            <w:r w:rsidRPr="00062784">
              <w:rPr>
                <w:bCs/>
                <w:sz w:val="18"/>
                <w:szCs w:val="18"/>
              </w:rPr>
              <w:t> </w:t>
            </w:r>
            <w:r w:rsidRPr="00062784">
              <w:rPr>
                <w:bCs/>
                <w:sz w:val="18"/>
                <w:szCs w:val="18"/>
              </w:rPr>
              <w:sym w:font="Symbol" w:char="F0AF"/>
            </w:r>
            <w:r w:rsidRPr="00062784">
              <w:rPr>
                <w:bCs/>
                <w:sz w:val="18"/>
                <w:szCs w:val="18"/>
              </w:rPr>
              <w:t xml:space="preserve"> (</w:t>
            </w:r>
            <w:r w:rsidRPr="00062784">
              <w:rPr>
                <w:bCs/>
                <w:sz w:val="18"/>
                <w:szCs w:val="18"/>
              </w:rPr>
              <w:sym w:font="Symbol" w:char="F0AD"/>
            </w:r>
            <w:r w:rsidRPr="00062784">
              <w:rPr>
                <w:bCs/>
                <w:sz w:val="18"/>
                <w:szCs w:val="18"/>
              </w:rPr>
              <w:t>)</w:t>
            </w:r>
          </w:p>
        </w:tc>
        <w:tc>
          <w:tcPr>
            <w:tcW w:w="992" w:type="dxa"/>
            <w:shd w:val="clear" w:color="auto" w:fill="auto"/>
          </w:tcPr>
          <w:p w14:paraId="1FD73702" w14:textId="77777777" w:rsidR="00B20A6A" w:rsidRPr="00062784" w:rsidRDefault="00B20A6A" w:rsidP="00B20A6A">
            <w:pPr>
              <w:spacing w:before="40" w:after="40" w:line="220" w:lineRule="exact"/>
              <w:jc w:val="right"/>
              <w:rPr>
                <w:sz w:val="18"/>
                <w:szCs w:val="18"/>
              </w:rPr>
            </w:pPr>
            <w:r w:rsidRPr="00062784">
              <w:rPr>
                <w:bCs/>
                <w:sz w:val="18"/>
                <w:szCs w:val="18"/>
              </w:rPr>
              <w:sym w:font="Symbol" w:char="F0AF"/>
            </w:r>
            <w:r w:rsidRPr="00062784">
              <w:rPr>
                <w:bCs/>
                <w:sz w:val="18"/>
                <w:szCs w:val="18"/>
              </w:rPr>
              <w:t>(</w:t>
            </w:r>
            <w:r w:rsidRPr="00062784">
              <w:rPr>
                <w:bCs/>
                <w:sz w:val="18"/>
                <w:szCs w:val="18"/>
              </w:rPr>
              <w:sym w:font="Symbol" w:char="F0AD"/>
            </w:r>
            <w:r w:rsidRPr="00062784">
              <w:rPr>
                <w:bCs/>
                <w:sz w:val="18"/>
                <w:szCs w:val="18"/>
              </w:rPr>
              <w:t>)</w:t>
            </w:r>
          </w:p>
        </w:tc>
        <w:tc>
          <w:tcPr>
            <w:tcW w:w="1133" w:type="dxa"/>
            <w:shd w:val="clear" w:color="auto" w:fill="auto"/>
          </w:tcPr>
          <w:p w14:paraId="1E6610B6" w14:textId="77777777" w:rsidR="00B20A6A" w:rsidRPr="00062784" w:rsidRDefault="00B20A6A" w:rsidP="00B20A6A">
            <w:pPr>
              <w:spacing w:before="40" w:after="40" w:line="220" w:lineRule="exact"/>
              <w:jc w:val="right"/>
              <w:rPr>
                <w:i/>
                <w:iCs/>
                <w:sz w:val="18"/>
                <w:szCs w:val="18"/>
                <w:vertAlign w:val="superscript"/>
              </w:rPr>
            </w:pPr>
            <w:r w:rsidRPr="00062784">
              <w:rPr>
                <w:bCs/>
                <w:sz w:val="18"/>
                <w:szCs w:val="18"/>
              </w:rPr>
              <w:sym w:font="Symbol" w:char="F0AF"/>
            </w:r>
            <w:r w:rsidRPr="00062784">
              <w:rPr>
                <w:bCs/>
                <w:sz w:val="18"/>
                <w:szCs w:val="18"/>
              </w:rPr>
              <w:t xml:space="preserve"> (</w:t>
            </w:r>
            <w:r w:rsidRPr="00062784">
              <w:rPr>
                <w:bCs/>
                <w:sz w:val="18"/>
                <w:szCs w:val="18"/>
              </w:rPr>
              <w:sym w:font="Symbol" w:char="F0AD"/>
            </w:r>
            <w:r w:rsidRPr="00062784">
              <w:rPr>
                <w:bCs/>
                <w:sz w:val="18"/>
                <w:szCs w:val="18"/>
              </w:rPr>
              <w:t>)</w:t>
            </w:r>
          </w:p>
        </w:tc>
      </w:tr>
      <w:tr w:rsidR="00B20A6A" w:rsidRPr="00036F78" w14:paraId="102991CF" w14:textId="77777777" w:rsidTr="00B20A6A">
        <w:tc>
          <w:tcPr>
            <w:tcW w:w="1701" w:type="dxa"/>
            <w:tcBorders>
              <w:bottom w:val="single" w:sz="12" w:space="0" w:color="auto"/>
            </w:tcBorders>
            <w:shd w:val="clear" w:color="auto" w:fill="auto"/>
            <w:vAlign w:val="bottom"/>
          </w:tcPr>
          <w:p w14:paraId="0F18E353"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48D5ADCF"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879C30D"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023CB64C"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E2A3CA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565B19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095B571C" w14:textId="77777777" w:rsidR="00B20A6A" w:rsidRPr="00036F78" w:rsidRDefault="00B20A6A" w:rsidP="00B20A6A">
            <w:pPr>
              <w:spacing w:before="40" w:after="40" w:line="220" w:lineRule="exact"/>
              <w:jc w:val="right"/>
              <w:rPr>
                <w:sz w:val="18"/>
              </w:rPr>
            </w:pPr>
          </w:p>
        </w:tc>
      </w:tr>
    </w:tbl>
    <w:p w14:paraId="25CB745D" w14:textId="49F8C3D1" w:rsidR="00B20A6A" w:rsidRDefault="00B20A6A" w:rsidP="00B20A6A">
      <w:pPr>
        <w:pStyle w:val="SingleTxtG"/>
        <w:spacing w:before="120" w:after="240"/>
        <w:ind w:firstLine="170"/>
      </w:pPr>
      <w:r w:rsidRPr="00AE2F15">
        <w:rPr>
          <w:i/>
          <w:iCs/>
          <w:sz w:val="18"/>
          <w:szCs w:val="18"/>
          <w:vertAlign w:val="superscript"/>
          <w:lang w:val="en-US"/>
        </w:rPr>
        <w:t xml:space="preserve">a </w:t>
      </w:r>
      <w:r w:rsidRPr="00AE2F15">
        <w:rPr>
          <w:sz w:val="18"/>
          <w:szCs w:val="18"/>
          <w:vertAlign w:val="superscript"/>
          <w:lang w:val="en-US"/>
        </w:rPr>
        <w:t xml:space="preserve"> </w:t>
      </w:r>
      <w:r w:rsidRPr="00062784">
        <w:rPr>
          <w:sz w:val="18"/>
          <w:szCs w:val="18"/>
        </w:rPr>
        <w:t xml:space="preserve">UNECE category and </w:t>
      </w:r>
      <w:ins w:id="3326" w:author="Mason, Kate E." w:date="2020-11-05T12:48:00Z">
        <w:r w:rsidR="00A23580">
          <w:rPr>
            <w:sz w:val="18"/>
            <w:szCs w:val="18"/>
          </w:rPr>
          <w:t>m</w:t>
        </w:r>
      </w:ins>
      <w:del w:id="3327" w:author="Mason, Kate E." w:date="2020-11-05T12:48:00Z">
        <w:r w:rsidRPr="00062784" w:rsidDel="00A23580">
          <w:rPr>
            <w:sz w:val="18"/>
            <w:szCs w:val="18"/>
          </w:rPr>
          <w:delText>M</w:delText>
        </w:r>
      </w:del>
      <w:r w:rsidRPr="00062784">
        <w:rPr>
          <w:sz w:val="18"/>
          <w:szCs w:val="18"/>
        </w:rPr>
        <w:t>agnitude of effect are here compared with a constructed wetland that does not include managed growth of paludal cultures</w:t>
      </w:r>
      <w:r w:rsidRPr="006A07E6">
        <w:rPr>
          <w:sz w:val="18"/>
          <w:szCs w:val="18"/>
        </w:rPr>
        <w:t xml:space="preserve">, </w:t>
      </w:r>
      <w:r w:rsidR="005C5323">
        <w:rPr>
          <w:sz w:val="18"/>
          <w:szCs w:val="18"/>
        </w:rPr>
        <w:t>for example,</w:t>
      </w:r>
      <w:r w:rsidRPr="00062784">
        <w:rPr>
          <w:sz w:val="18"/>
          <w:szCs w:val="18"/>
        </w:rPr>
        <w:t xml:space="preserve"> the reference system. Values in brackets show consequences, compared with a reference system of advanced processes focused on nutrient recovery (</w:t>
      </w:r>
      <w:ins w:id="3328" w:author="Nicholas Aplin" w:date="2020-11-10T09:05:00Z">
        <w:r w:rsidR="00C15E30">
          <w:rPr>
            <w:sz w:val="18"/>
            <w:szCs w:val="18"/>
          </w:rPr>
          <w:t>c</w:t>
        </w:r>
      </w:ins>
      <w:ins w:id="3329" w:author="Mason, Kate E." w:date="2020-11-05T13:04:00Z">
        <w:del w:id="3330" w:author="Nicholas Aplin" w:date="2020-11-10T09:05:00Z">
          <w:r w:rsidR="000538EE" w:rsidDel="00C15E30">
            <w:rPr>
              <w:sz w:val="18"/>
              <w:szCs w:val="18"/>
            </w:rPr>
            <w:delText>C</w:delText>
          </w:r>
        </w:del>
      </w:ins>
      <w:del w:id="3331" w:author="Mason, Kate E." w:date="2020-11-05T13:04:00Z">
        <w:r w:rsidRPr="00062784" w:rsidDel="000538EE">
          <w:rPr>
            <w:sz w:val="18"/>
            <w:szCs w:val="18"/>
          </w:rPr>
          <w:delText>c</w:delText>
        </w:r>
      </w:del>
      <w:r w:rsidRPr="00062784">
        <w:rPr>
          <w:sz w:val="18"/>
          <w:szCs w:val="18"/>
        </w:rPr>
        <w:t>hapter IV).</w:t>
      </w:r>
      <w:r w:rsidRPr="001A3491">
        <w:t xml:space="preserve"> </w:t>
      </w:r>
    </w:p>
    <w:p w14:paraId="093BD62D" w14:textId="2A49CCF3" w:rsidR="00B20A6A" w:rsidRPr="001A3491" w:rsidRDefault="00B20A6A" w:rsidP="00B20A6A">
      <w:pPr>
        <w:pStyle w:val="H23G"/>
      </w:pPr>
      <w:r>
        <w:tab/>
      </w:r>
      <w:r>
        <w:tab/>
      </w:r>
      <w:commentRangeStart w:id="3332"/>
      <w:commentRangeStart w:id="3333"/>
      <w:r w:rsidRPr="001A3491">
        <w:t>Landscape Measure 7: U</w:t>
      </w:r>
      <w:commentRangeEnd w:id="3332"/>
      <w:r w:rsidR="00495DA8">
        <w:rPr>
          <w:rStyle w:val="CommentReference"/>
          <w:rFonts w:eastAsiaTheme="minorHAnsi" w:cstheme="minorBidi"/>
          <w:b w:val="0"/>
          <w:lang w:eastAsia="en-US"/>
        </w:rPr>
        <w:commentReference w:id="3332"/>
      </w:r>
      <w:commentRangeEnd w:id="3333"/>
      <w:r w:rsidR="0066029E">
        <w:rPr>
          <w:rStyle w:val="CommentReference"/>
          <w:rFonts w:eastAsiaTheme="minorHAnsi" w:cstheme="minorBidi"/>
          <w:b w:val="0"/>
          <w:lang w:eastAsia="en-US"/>
        </w:rPr>
        <w:commentReference w:id="3333"/>
      </w:r>
      <w:r w:rsidRPr="001A3491">
        <w:t xml:space="preserve">se of organic layers to promote nitrate removal </w:t>
      </w:r>
    </w:p>
    <w:p w14:paraId="57942D46" w14:textId="4E22B679" w:rsidR="00B20A6A" w:rsidRDefault="00B20A6A" w:rsidP="00B20A6A">
      <w:pPr>
        <w:pStyle w:val="SingleTxtG"/>
      </w:pPr>
      <w:r>
        <w:t>4</w:t>
      </w:r>
      <w:r w:rsidR="008C1A97">
        <w:t>3</w:t>
      </w:r>
      <w:r w:rsidR="00815E32">
        <w:t>3</w:t>
      </w:r>
      <w:r>
        <w:t>.</w:t>
      </w:r>
      <w:r>
        <w:tab/>
      </w:r>
      <w:r w:rsidRPr="0096618E">
        <w:t xml:space="preserve">Denitrification can be promoted, with the objective of reducing nitrates in water, by increasing the organic carbon content in soils, sediments, etc. On a practical level, this is done by introducing so-called </w:t>
      </w:r>
      <w:ins w:id="3334" w:author="Sutton, Mark" w:date="2020-11-02T18:49:00Z">
        <w:r w:rsidR="00EC3CF8">
          <w:t>“</w:t>
        </w:r>
      </w:ins>
      <w:r w:rsidRPr="0096618E">
        <w:t>denitrification barriers</w:t>
      </w:r>
      <w:ins w:id="3335" w:author="Sutton, Mark" w:date="2020-11-02T18:49:00Z">
        <w:r w:rsidR="00EC3CF8">
          <w:t>”</w:t>
        </w:r>
      </w:ins>
      <w:r w:rsidRPr="0096618E">
        <w:t xml:space="preserve"> into the landscape (</w:t>
      </w:r>
      <w:proofErr w:type="spellStart"/>
      <w:r w:rsidRPr="0096618E">
        <w:t>Bednarek</w:t>
      </w:r>
      <w:proofErr w:type="spellEnd"/>
      <w:r w:rsidRPr="0096618E">
        <w:t xml:space="preserve"> and others, 2014). The term may appear confusing, but it is widely used to describe physical barriers that promote denitrification. According to </w:t>
      </w:r>
      <w:proofErr w:type="spellStart"/>
      <w:r w:rsidRPr="0096618E">
        <w:t>Bednarek</w:t>
      </w:r>
      <w:proofErr w:type="spellEnd"/>
      <w:r w:rsidRPr="0096618E">
        <w:t xml:space="preserve"> and others (2014), denitrification barriers can be classified as:</w:t>
      </w:r>
    </w:p>
    <w:p w14:paraId="6A99C7B8" w14:textId="77777777" w:rsidR="00B20A6A" w:rsidRDefault="00B20A6A" w:rsidP="00B20A6A">
      <w:pPr>
        <w:pStyle w:val="SingleTxtG"/>
        <w:ind w:firstLine="567"/>
      </w:pPr>
      <w:r w:rsidRPr="0096618E">
        <w:t xml:space="preserve">(a) </w:t>
      </w:r>
      <w:r>
        <w:tab/>
        <w:t>D</w:t>
      </w:r>
      <w:r w:rsidRPr="0096618E">
        <w:t>enitrification walls – constructed from carbon-rich materials, arranged vertically in shallow groundwater, perpendicular to the flow of these waters;</w:t>
      </w:r>
    </w:p>
    <w:p w14:paraId="288FD043" w14:textId="77777777" w:rsidR="00B20A6A" w:rsidRDefault="00B20A6A" w:rsidP="00B20A6A">
      <w:pPr>
        <w:pStyle w:val="SingleTxtG"/>
        <w:ind w:firstLine="567"/>
      </w:pPr>
      <w:r w:rsidRPr="0096618E">
        <w:t xml:space="preserve">(b) </w:t>
      </w:r>
      <w:r>
        <w:tab/>
        <w:t>D</w:t>
      </w:r>
      <w:r w:rsidRPr="0096618E">
        <w:t>enitrification beds – containers filled with a material rich in carbon; or as</w:t>
      </w:r>
    </w:p>
    <w:p w14:paraId="30355BD4" w14:textId="77777777" w:rsidR="00B20A6A" w:rsidRPr="0096618E" w:rsidRDefault="00B20A6A" w:rsidP="00B20A6A">
      <w:pPr>
        <w:pStyle w:val="SingleTxtG"/>
        <w:ind w:firstLine="567"/>
      </w:pPr>
      <w:r w:rsidRPr="0096618E">
        <w:t xml:space="preserve">(c) </w:t>
      </w:r>
      <w:r>
        <w:tab/>
        <w:t>D</w:t>
      </w:r>
      <w:r w:rsidRPr="0096618E">
        <w:t xml:space="preserve">enitrification layers – horizontal layers of material rich in carbon. </w:t>
      </w:r>
    </w:p>
    <w:p w14:paraId="0A10A46B" w14:textId="241EE7BE" w:rsidR="00B20A6A" w:rsidRPr="0096618E" w:rsidRDefault="00B20A6A" w:rsidP="00B20A6A">
      <w:pPr>
        <w:pStyle w:val="SingleTxtG"/>
      </w:pPr>
      <w:r>
        <w:t>4</w:t>
      </w:r>
      <w:r w:rsidR="008C1A97">
        <w:t>3</w:t>
      </w:r>
      <w:r w:rsidR="00815E32">
        <w:t>4</w:t>
      </w:r>
      <w:r>
        <w:t>.</w:t>
      </w:r>
      <w:r>
        <w:tab/>
      </w:r>
      <w:r w:rsidRPr="0096618E">
        <w:t xml:space="preserve">Denitrification is the process by which </w:t>
      </w:r>
      <w:ins w:id="3336" w:author="Mason, Kate E." w:date="2020-11-04T17:05:00Z">
        <w:r w:rsidR="00753521" w:rsidRPr="00753521">
          <w:t>NO</w:t>
        </w:r>
        <w:r w:rsidR="00753521" w:rsidRPr="00753521">
          <w:rPr>
            <w:vertAlign w:val="subscript"/>
          </w:rPr>
          <w:t>3</w:t>
        </w:r>
        <w:r w:rsidR="00753521" w:rsidRPr="00753521">
          <w:t>⁻</w:t>
        </w:r>
      </w:ins>
      <w:del w:id="3337" w:author="Mason, Kate E." w:date="2020-11-04T17:05:00Z">
        <w:r w:rsidRPr="0096618E" w:rsidDel="00753521">
          <w:delText>NO</w:delText>
        </w:r>
        <w:r w:rsidRPr="0096618E" w:rsidDel="00753521">
          <w:rPr>
            <w:vertAlign w:val="subscript"/>
          </w:rPr>
          <w:delText>3</w:delText>
        </w:r>
        <w:r w:rsidRPr="0096618E" w:rsidDel="00753521">
          <w:delText>–</w:delText>
        </w:r>
      </w:del>
      <w:r w:rsidRPr="0096618E">
        <w:t xml:space="preserve"> is converted to N</w:t>
      </w:r>
      <w:r w:rsidRPr="0096618E">
        <w:rPr>
          <w:vertAlign w:val="subscript"/>
        </w:rPr>
        <w:t>2</w:t>
      </w:r>
      <w:r w:rsidRPr="0096618E">
        <w:t xml:space="preserve">. It is a heterotrophic microbial process that uses nitrate as an alternative electron acceptor instead of oxygen in oxygen-limited conditions to oxidize organic matter. In many environmental situations, the rate-limiting step for denitrification is the availability of organic matter. Therefore, the introduction of a carbon-rich layer can be used to promote denitrification. </w:t>
      </w:r>
    </w:p>
    <w:p w14:paraId="3B804C87" w14:textId="67C40523" w:rsidR="00B20A6A" w:rsidRPr="0096618E" w:rsidRDefault="00B20A6A" w:rsidP="00B20A6A">
      <w:pPr>
        <w:pStyle w:val="SingleTxtG"/>
      </w:pPr>
      <w:r>
        <w:t>43</w:t>
      </w:r>
      <w:r w:rsidR="00815E32">
        <w:t>5</w:t>
      </w:r>
      <w:r>
        <w:t>.</w:t>
      </w:r>
      <w:r>
        <w:tab/>
      </w:r>
      <w:r w:rsidRPr="0096618E">
        <w:t>Use of organic layers to promote denitrification can be used for both vertical and lateral water flows. Field and laboratory studies indicate that woodchip bioreactors can achieve nitrate removal efficiencies in a range of 80–100 per cent, with removal efficiencies depending on type and size of the wood chips, hydraulic loading rate, and recovery period between water applications, which affects the hydrolysis rate of the lignocellulose substrate becoming available for denitrification (Lopez-</w:t>
      </w:r>
      <w:proofErr w:type="spellStart"/>
      <w:r w:rsidRPr="0096618E">
        <w:t>Ponnada</w:t>
      </w:r>
      <w:proofErr w:type="spellEnd"/>
      <w:r w:rsidRPr="0096618E">
        <w:t xml:space="preserve"> and others, 2017). However, such organic layers may also promote the production of N</w:t>
      </w:r>
      <w:r w:rsidRPr="0096618E">
        <w:rPr>
          <w:vertAlign w:val="subscript"/>
        </w:rPr>
        <w:t>2</w:t>
      </w:r>
      <w:r w:rsidRPr="0096618E">
        <w:t>O by denitrification. As anaerobic conditions prevail, significant production of CH</w:t>
      </w:r>
      <w:r w:rsidRPr="0096618E">
        <w:rPr>
          <w:vertAlign w:val="subscript"/>
        </w:rPr>
        <w:t>4</w:t>
      </w:r>
      <w:r w:rsidRPr="0096618E">
        <w:t xml:space="preserve"> may also result, which could create landscape hot spots of GHG emissions (Davis and others, 2019). As the method focuses on promoting denitrification, it reduces landscape-level nitrogen use efficiency, reducing the potential for </w:t>
      </w:r>
      <w:r w:rsidR="00762656" w:rsidRPr="005C31E6">
        <w:t>N</w:t>
      </w:r>
      <w:r w:rsidR="00762656" w:rsidRPr="00762656">
        <w:rPr>
          <w:vertAlign w:val="subscript"/>
        </w:rPr>
        <w:t>r</w:t>
      </w:r>
      <w:r w:rsidRPr="0096618E">
        <w:t xml:space="preserve"> recovery.</w:t>
      </w:r>
    </w:p>
    <w:p w14:paraId="44049E99" w14:textId="77777777" w:rsidR="00B20A6A" w:rsidRPr="001A3491" w:rsidRDefault="00B20A6A" w:rsidP="00B20A6A">
      <w:pPr>
        <w:pStyle w:val="Heading1"/>
      </w:pPr>
      <w:r w:rsidRPr="001A3491">
        <w:t>Table VI.</w:t>
      </w:r>
      <w:r>
        <w:t>7</w:t>
      </w:r>
    </w:p>
    <w:p w14:paraId="00453F55"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870E478" w14:textId="77777777" w:rsidTr="00B20A6A">
        <w:tc>
          <w:tcPr>
            <w:tcW w:w="1701" w:type="dxa"/>
            <w:tcBorders>
              <w:top w:val="single" w:sz="4" w:space="0" w:color="auto"/>
              <w:bottom w:val="single" w:sz="12" w:space="0" w:color="auto"/>
            </w:tcBorders>
            <w:shd w:val="clear" w:color="auto" w:fill="auto"/>
            <w:vAlign w:val="bottom"/>
          </w:tcPr>
          <w:p w14:paraId="7B9B5AFE"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1FECE8B"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77466D8E"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3E5D03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027233CA"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72398361"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23720685"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78FA99E" w14:textId="77777777" w:rsidTr="00B20A6A">
        <w:tc>
          <w:tcPr>
            <w:tcW w:w="1701" w:type="dxa"/>
            <w:tcBorders>
              <w:top w:val="single" w:sz="12" w:space="0" w:color="auto"/>
            </w:tcBorders>
            <w:shd w:val="clear" w:color="auto" w:fill="auto"/>
            <w:vAlign w:val="bottom"/>
          </w:tcPr>
          <w:p w14:paraId="4DF9CCB9" w14:textId="77777777" w:rsidR="00B20A6A" w:rsidRPr="0096618E" w:rsidRDefault="00B20A6A" w:rsidP="00B20A6A">
            <w:pPr>
              <w:spacing w:before="40" w:after="40" w:line="220" w:lineRule="exact"/>
              <w:rPr>
                <w:sz w:val="18"/>
                <w:vertAlign w:val="superscript"/>
              </w:rPr>
            </w:pPr>
            <w:r>
              <w:rPr>
                <w:sz w:val="18"/>
              </w:rPr>
              <w:t xml:space="preserve">UNECE category </w:t>
            </w:r>
            <w:r w:rsidRPr="0096618E">
              <w:rPr>
                <w:i/>
                <w:iCs/>
                <w:sz w:val="18"/>
                <w:vertAlign w:val="superscript"/>
              </w:rPr>
              <w:t>a</w:t>
            </w:r>
          </w:p>
        </w:tc>
        <w:tc>
          <w:tcPr>
            <w:tcW w:w="851" w:type="dxa"/>
            <w:tcBorders>
              <w:top w:val="single" w:sz="12" w:space="0" w:color="auto"/>
            </w:tcBorders>
            <w:shd w:val="clear" w:color="auto" w:fill="auto"/>
          </w:tcPr>
          <w:p w14:paraId="032FBC16" w14:textId="77777777" w:rsidR="00B20A6A" w:rsidRPr="0096618E" w:rsidRDefault="00B20A6A" w:rsidP="00B20A6A">
            <w:pPr>
              <w:spacing w:before="40" w:after="40" w:line="220" w:lineRule="exact"/>
              <w:jc w:val="right"/>
              <w:rPr>
                <w:sz w:val="18"/>
                <w:szCs w:val="18"/>
              </w:rPr>
            </w:pPr>
            <w:r w:rsidRPr="0096618E">
              <w:rPr>
                <w:sz w:val="18"/>
                <w:szCs w:val="18"/>
              </w:rPr>
              <w:t>3</w:t>
            </w:r>
          </w:p>
        </w:tc>
        <w:tc>
          <w:tcPr>
            <w:tcW w:w="850" w:type="dxa"/>
            <w:tcBorders>
              <w:top w:val="single" w:sz="12" w:space="0" w:color="auto"/>
            </w:tcBorders>
            <w:shd w:val="clear" w:color="auto" w:fill="auto"/>
          </w:tcPr>
          <w:p w14:paraId="594F5A87" w14:textId="77777777" w:rsidR="00B20A6A" w:rsidRPr="0096618E" w:rsidRDefault="00B20A6A" w:rsidP="00B20A6A">
            <w:pPr>
              <w:spacing w:before="40" w:after="40" w:line="220" w:lineRule="exact"/>
              <w:jc w:val="right"/>
              <w:rPr>
                <w:sz w:val="18"/>
                <w:szCs w:val="18"/>
              </w:rPr>
            </w:pPr>
            <w:r w:rsidRPr="0096618E">
              <w:rPr>
                <w:sz w:val="18"/>
                <w:szCs w:val="18"/>
              </w:rPr>
              <w:t>3</w:t>
            </w:r>
          </w:p>
        </w:tc>
        <w:tc>
          <w:tcPr>
            <w:tcW w:w="851" w:type="dxa"/>
            <w:tcBorders>
              <w:top w:val="single" w:sz="12" w:space="0" w:color="auto"/>
            </w:tcBorders>
            <w:shd w:val="clear" w:color="auto" w:fill="auto"/>
          </w:tcPr>
          <w:p w14:paraId="5450D246" w14:textId="77777777" w:rsidR="00B20A6A" w:rsidRPr="0096618E" w:rsidRDefault="00B20A6A" w:rsidP="00B20A6A">
            <w:pPr>
              <w:spacing w:before="40" w:after="40" w:line="220" w:lineRule="exact"/>
              <w:jc w:val="right"/>
              <w:rPr>
                <w:sz w:val="18"/>
                <w:szCs w:val="18"/>
              </w:rPr>
            </w:pPr>
            <w:r w:rsidRPr="0096618E">
              <w:rPr>
                <w:sz w:val="18"/>
                <w:szCs w:val="18"/>
              </w:rPr>
              <w:t>3</w:t>
            </w:r>
          </w:p>
        </w:tc>
        <w:tc>
          <w:tcPr>
            <w:tcW w:w="992" w:type="dxa"/>
            <w:tcBorders>
              <w:top w:val="single" w:sz="12" w:space="0" w:color="auto"/>
            </w:tcBorders>
            <w:shd w:val="clear" w:color="auto" w:fill="auto"/>
          </w:tcPr>
          <w:p w14:paraId="3B9FA11F" w14:textId="77777777" w:rsidR="00B20A6A" w:rsidRPr="0096618E" w:rsidRDefault="00B20A6A" w:rsidP="00B20A6A">
            <w:pPr>
              <w:spacing w:before="40" w:after="40" w:line="220" w:lineRule="exact"/>
              <w:jc w:val="right"/>
              <w:rPr>
                <w:sz w:val="18"/>
                <w:szCs w:val="18"/>
              </w:rPr>
            </w:pPr>
            <w:r w:rsidRPr="0096618E">
              <w:rPr>
                <w:sz w:val="18"/>
                <w:szCs w:val="18"/>
              </w:rPr>
              <w:t>1</w:t>
            </w:r>
          </w:p>
        </w:tc>
        <w:tc>
          <w:tcPr>
            <w:tcW w:w="992" w:type="dxa"/>
            <w:tcBorders>
              <w:top w:val="single" w:sz="12" w:space="0" w:color="auto"/>
            </w:tcBorders>
            <w:shd w:val="clear" w:color="auto" w:fill="auto"/>
          </w:tcPr>
          <w:p w14:paraId="75F4E5FE" w14:textId="77777777" w:rsidR="00B20A6A" w:rsidRPr="0096618E" w:rsidRDefault="00B20A6A" w:rsidP="00B20A6A">
            <w:pPr>
              <w:spacing w:before="40" w:after="40" w:line="220" w:lineRule="exact"/>
              <w:jc w:val="right"/>
              <w:rPr>
                <w:sz w:val="18"/>
                <w:szCs w:val="18"/>
              </w:rPr>
            </w:pPr>
            <w:r w:rsidRPr="0096618E">
              <w:rPr>
                <w:sz w:val="18"/>
                <w:szCs w:val="18"/>
              </w:rPr>
              <w:t>3</w:t>
            </w:r>
          </w:p>
        </w:tc>
        <w:tc>
          <w:tcPr>
            <w:tcW w:w="1133" w:type="dxa"/>
            <w:tcBorders>
              <w:top w:val="single" w:sz="12" w:space="0" w:color="auto"/>
            </w:tcBorders>
            <w:shd w:val="clear" w:color="auto" w:fill="auto"/>
          </w:tcPr>
          <w:p w14:paraId="4F284945" w14:textId="77777777" w:rsidR="00B20A6A" w:rsidRPr="0096618E" w:rsidRDefault="00B20A6A" w:rsidP="00B20A6A">
            <w:pPr>
              <w:spacing w:before="40" w:after="40" w:line="220" w:lineRule="exact"/>
              <w:jc w:val="right"/>
              <w:rPr>
                <w:sz w:val="18"/>
                <w:szCs w:val="18"/>
              </w:rPr>
            </w:pPr>
            <w:r w:rsidRPr="0096618E">
              <w:rPr>
                <w:sz w:val="18"/>
                <w:szCs w:val="18"/>
              </w:rPr>
              <w:t>3</w:t>
            </w:r>
          </w:p>
        </w:tc>
      </w:tr>
      <w:tr w:rsidR="00B20A6A" w:rsidRPr="00595C49" w14:paraId="7B0CB47C" w14:textId="77777777" w:rsidTr="00B20A6A">
        <w:tc>
          <w:tcPr>
            <w:tcW w:w="1701" w:type="dxa"/>
            <w:shd w:val="clear" w:color="auto" w:fill="auto"/>
            <w:vAlign w:val="bottom"/>
          </w:tcPr>
          <w:p w14:paraId="3D6AEC2A"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49F2D1F6" w14:textId="77777777" w:rsidR="00B20A6A" w:rsidRPr="0096618E" w:rsidRDefault="00B20A6A" w:rsidP="00B20A6A">
            <w:pPr>
              <w:spacing w:before="40" w:after="40" w:line="220" w:lineRule="exact"/>
              <w:jc w:val="right"/>
              <w:rPr>
                <w:sz w:val="18"/>
                <w:szCs w:val="18"/>
              </w:rPr>
            </w:pPr>
            <w:r w:rsidRPr="0096618E">
              <w:rPr>
                <w:sz w:val="18"/>
                <w:szCs w:val="18"/>
                <w:lang w:val="en-US"/>
              </w:rPr>
              <w:t>~</w:t>
            </w:r>
          </w:p>
        </w:tc>
        <w:tc>
          <w:tcPr>
            <w:tcW w:w="850" w:type="dxa"/>
            <w:shd w:val="clear" w:color="auto" w:fill="auto"/>
          </w:tcPr>
          <w:p w14:paraId="036DA7E2" w14:textId="77777777" w:rsidR="00B20A6A" w:rsidRPr="0096618E" w:rsidRDefault="00B20A6A" w:rsidP="00B20A6A">
            <w:pPr>
              <w:spacing w:before="40" w:after="40" w:line="220" w:lineRule="exact"/>
              <w:jc w:val="right"/>
              <w:rPr>
                <w:sz w:val="18"/>
                <w:szCs w:val="18"/>
              </w:rPr>
            </w:pPr>
            <w:r w:rsidRPr="0096618E">
              <w:rPr>
                <w:bCs/>
                <w:sz w:val="18"/>
                <w:szCs w:val="18"/>
              </w:rPr>
              <w:t> </w:t>
            </w:r>
            <w:r w:rsidRPr="0096618E">
              <w:rPr>
                <w:bCs/>
                <w:sz w:val="18"/>
                <w:szCs w:val="18"/>
              </w:rPr>
              <w:sym w:font="Symbol" w:char="F0AD"/>
            </w:r>
          </w:p>
        </w:tc>
        <w:tc>
          <w:tcPr>
            <w:tcW w:w="851" w:type="dxa"/>
            <w:shd w:val="clear" w:color="auto" w:fill="auto"/>
          </w:tcPr>
          <w:p w14:paraId="20CE3097" w14:textId="77777777" w:rsidR="00B20A6A" w:rsidRPr="0096618E" w:rsidRDefault="00B20A6A" w:rsidP="00B20A6A">
            <w:pPr>
              <w:spacing w:before="40" w:after="40" w:line="220" w:lineRule="exact"/>
              <w:jc w:val="right"/>
              <w:rPr>
                <w:sz w:val="18"/>
                <w:szCs w:val="18"/>
              </w:rPr>
            </w:pPr>
            <w:r w:rsidRPr="0096618E">
              <w:rPr>
                <w:bCs/>
                <w:sz w:val="18"/>
                <w:szCs w:val="18"/>
              </w:rPr>
              <w:t> </w:t>
            </w:r>
            <w:r w:rsidRPr="0096618E">
              <w:rPr>
                <w:bCs/>
                <w:sz w:val="18"/>
                <w:szCs w:val="18"/>
              </w:rPr>
              <w:sym w:font="Symbol" w:char="F0AD"/>
            </w:r>
          </w:p>
        </w:tc>
        <w:tc>
          <w:tcPr>
            <w:tcW w:w="992" w:type="dxa"/>
            <w:shd w:val="clear" w:color="auto" w:fill="auto"/>
          </w:tcPr>
          <w:p w14:paraId="212AE022" w14:textId="77777777" w:rsidR="00B20A6A" w:rsidRPr="0096618E" w:rsidRDefault="00B20A6A" w:rsidP="00B20A6A">
            <w:pPr>
              <w:spacing w:before="40" w:after="40" w:line="220" w:lineRule="exact"/>
              <w:jc w:val="right"/>
              <w:rPr>
                <w:sz w:val="18"/>
                <w:szCs w:val="18"/>
              </w:rPr>
            </w:pPr>
            <w:r w:rsidRPr="0096618E">
              <w:rPr>
                <w:bCs/>
                <w:sz w:val="18"/>
                <w:szCs w:val="18"/>
              </w:rPr>
              <w:t> </w:t>
            </w:r>
            <w:r w:rsidRPr="0096618E">
              <w:rPr>
                <w:bCs/>
                <w:sz w:val="18"/>
                <w:szCs w:val="18"/>
              </w:rPr>
              <w:sym w:font="Symbol" w:char="F0AF"/>
            </w:r>
            <w:r w:rsidRPr="0096618E">
              <w:rPr>
                <w:bCs/>
                <w:sz w:val="18"/>
                <w:szCs w:val="18"/>
              </w:rPr>
              <w:sym w:font="Symbol" w:char="F0AF"/>
            </w:r>
          </w:p>
        </w:tc>
        <w:tc>
          <w:tcPr>
            <w:tcW w:w="992" w:type="dxa"/>
            <w:shd w:val="clear" w:color="auto" w:fill="auto"/>
          </w:tcPr>
          <w:p w14:paraId="04E53293" w14:textId="77777777" w:rsidR="00B20A6A" w:rsidRPr="0096618E" w:rsidRDefault="00B20A6A" w:rsidP="00B20A6A">
            <w:pPr>
              <w:spacing w:before="40" w:after="40" w:line="220" w:lineRule="exact"/>
              <w:jc w:val="right"/>
              <w:rPr>
                <w:sz w:val="18"/>
                <w:szCs w:val="18"/>
              </w:rPr>
            </w:pPr>
            <w:r w:rsidRPr="0096618E">
              <w:rPr>
                <w:bCs/>
                <w:sz w:val="18"/>
                <w:szCs w:val="18"/>
              </w:rPr>
              <w:t> </w:t>
            </w:r>
            <w:r w:rsidRPr="0096618E">
              <w:rPr>
                <w:bCs/>
                <w:sz w:val="18"/>
                <w:szCs w:val="18"/>
              </w:rPr>
              <w:sym w:font="Symbol" w:char="F0AD"/>
            </w:r>
            <w:r w:rsidRPr="0096618E">
              <w:rPr>
                <w:bCs/>
                <w:sz w:val="18"/>
                <w:szCs w:val="18"/>
              </w:rPr>
              <w:sym w:font="Symbol" w:char="F0AD"/>
            </w:r>
          </w:p>
        </w:tc>
        <w:tc>
          <w:tcPr>
            <w:tcW w:w="1133" w:type="dxa"/>
            <w:shd w:val="clear" w:color="auto" w:fill="auto"/>
          </w:tcPr>
          <w:p w14:paraId="67D1EA0C" w14:textId="77777777" w:rsidR="00B20A6A" w:rsidRPr="0096618E" w:rsidRDefault="00B20A6A" w:rsidP="00B20A6A">
            <w:pPr>
              <w:spacing w:before="40" w:after="40" w:line="220" w:lineRule="exact"/>
              <w:jc w:val="right"/>
              <w:rPr>
                <w:i/>
                <w:iCs/>
                <w:sz w:val="18"/>
                <w:szCs w:val="18"/>
                <w:vertAlign w:val="superscript"/>
              </w:rPr>
            </w:pPr>
            <w:r w:rsidRPr="0096618E">
              <w:rPr>
                <w:bCs/>
                <w:sz w:val="18"/>
                <w:szCs w:val="18"/>
              </w:rPr>
              <w:t> </w:t>
            </w:r>
            <w:r w:rsidRPr="0096618E">
              <w:rPr>
                <w:bCs/>
                <w:sz w:val="18"/>
                <w:szCs w:val="18"/>
              </w:rPr>
              <w:sym w:font="Symbol" w:char="F0AD"/>
            </w:r>
            <w:r w:rsidRPr="0096618E">
              <w:rPr>
                <w:bCs/>
                <w:sz w:val="18"/>
                <w:szCs w:val="18"/>
              </w:rPr>
              <w:sym w:font="Symbol" w:char="F0AD"/>
            </w:r>
          </w:p>
        </w:tc>
      </w:tr>
      <w:tr w:rsidR="00B20A6A" w:rsidRPr="00036F78" w14:paraId="4494FA64" w14:textId="77777777" w:rsidTr="00B20A6A">
        <w:tc>
          <w:tcPr>
            <w:tcW w:w="1701" w:type="dxa"/>
            <w:tcBorders>
              <w:bottom w:val="single" w:sz="12" w:space="0" w:color="auto"/>
            </w:tcBorders>
            <w:shd w:val="clear" w:color="auto" w:fill="auto"/>
            <w:vAlign w:val="bottom"/>
          </w:tcPr>
          <w:p w14:paraId="3174E8F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6D1B1A22"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3C67D97"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0CCF1C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1645D0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2518114"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BD1A432" w14:textId="77777777" w:rsidR="00B20A6A" w:rsidRPr="00036F78" w:rsidRDefault="00B20A6A" w:rsidP="00B20A6A">
            <w:pPr>
              <w:spacing w:before="40" w:after="40" w:line="220" w:lineRule="exact"/>
              <w:jc w:val="right"/>
              <w:rPr>
                <w:sz w:val="18"/>
              </w:rPr>
            </w:pPr>
          </w:p>
        </w:tc>
      </w:tr>
    </w:tbl>
    <w:p w14:paraId="22569B35" w14:textId="77777777" w:rsidR="00B20A6A" w:rsidRDefault="00B20A6A" w:rsidP="00B20A6A">
      <w:pPr>
        <w:pStyle w:val="SingleTxtG"/>
        <w:spacing w:before="120" w:after="240"/>
        <w:ind w:firstLine="170"/>
      </w:pPr>
      <w:r w:rsidRPr="00AE2F15">
        <w:rPr>
          <w:i/>
          <w:iCs/>
          <w:sz w:val="18"/>
          <w:szCs w:val="18"/>
          <w:vertAlign w:val="superscript"/>
          <w:lang w:val="en-US"/>
        </w:rPr>
        <w:t xml:space="preserve">a </w:t>
      </w:r>
      <w:r w:rsidRPr="00AE2F15">
        <w:rPr>
          <w:sz w:val="18"/>
          <w:szCs w:val="18"/>
          <w:vertAlign w:val="superscript"/>
          <w:lang w:val="en-US"/>
        </w:rPr>
        <w:t xml:space="preserve"> </w:t>
      </w:r>
      <w:r w:rsidRPr="0096618E">
        <w:rPr>
          <w:sz w:val="18"/>
          <w:szCs w:val="18"/>
        </w:rPr>
        <w:t>The effects are compared with a reference where no technology is used and water moves directly to streams</w:t>
      </w:r>
      <w:r>
        <w:rPr>
          <w:sz w:val="18"/>
          <w:szCs w:val="18"/>
        </w:rPr>
        <w:t>.</w:t>
      </w:r>
    </w:p>
    <w:p w14:paraId="6F8D01AA" w14:textId="77777777" w:rsidR="00B20A6A" w:rsidRPr="001A3491" w:rsidRDefault="00B20A6A" w:rsidP="00B20A6A">
      <w:pPr>
        <w:pStyle w:val="H23G"/>
      </w:pPr>
      <w:r>
        <w:tab/>
      </w:r>
      <w:r>
        <w:tab/>
      </w:r>
      <w:r w:rsidRPr="001A3491">
        <w:t>Landscape Measure 8: Drainage management</w:t>
      </w:r>
    </w:p>
    <w:p w14:paraId="0F85C68E" w14:textId="4175A423" w:rsidR="00B20A6A" w:rsidRPr="0096618E" w:rsidRDefault="00B20A6A" w:rsidP="00B20A6A">
      <w:pPr>
        <w:pStyle w:val="SingleTxtG"/>
      </w:pPr>
      <w:r>
        <w:t>43</w:t>
      </w:r>
      <w:r w:rsidR="00815E32">
        <w:t>6</w:t>
      </w:r>
      <w:r>
        <w:t>.</w:t>
      </w:r>
      <w:r>
        <w:tab/>
      </w:r>
      <w:r w:rsidRPr="0096618E">
        <w:t>Drainage measures, such as insertion of tile drains (promoting run-off and avoiding waterlogging), and water table management, influence the oxygen status of soils (increasing oxygen availability), increasing lateral water transport and reducing residence times of nutrients. All these factors affect the efficiency of N</w:t>
      </w:r>
      <w:r w:rsidRPr="0096618E">
        <w:rPr>
          <w:vertAlign w:val="subscript"/>
        </w:rPr>
        <w:t>r</w:t>
      </w:r>
      <w:r w:rsidRPr="0096618E">
        <w:t xml:space="preserve"> removal; for example, via denitrification (see Landscape Measures 5–7). The net consequence is that increasing drainage (such as through the use of tile drains) is expected to help abate emissions of N</w:t>
      </w:r>
      <w:r w:rsidRPr="0096618E">
        <w:rPr>
          <w:vertAlign w:val="subscript"/>
        </w:rPr>
        <w:t xml:space="preserve">r </w:t>
      </w:r>
      <w:r w:rsidRPr="0096618E">
        <w:t>compounds relating to denitrification (N</w:t>
      </w:r>
      <w:r w:rsidRPr="0096618E">
        <w:rPr>
          <w:vertAlign w:val="subscript"/>
        </w:rPr>
        <w:t>2</w:t>
      </w:r>
      <w:r w:rsidRPr="0096618E">
        <w:t>O, N</w:t>
      </w:r>
      <w:r w:rsidRPr="0096618E">
        <w:rPr>
          <w:vertAlign w:val="subscript"/>
        </w:rPr>
        <w:t>2</w:t>
      </w:r>
      <w:r w:rsidRPr="0096618E">
        <w:t xml:space="preserve">). In contrast, shorter residence times are likely to increase run-off of </w:t>
      </w:r>
      <w:ins w:id="3338" w:author="Mason, Kate E." w:date="2020-11-04T17:06:00Z">
        <w:r w:rsidR="00753521" w:rsidRPr="00753521">
          <w:t>NO</w:t>
        </w:r>
        <w:r w:rsidR="00753521" w:rsidRPr="00753521">
          <w:rPr>
            <w:vertAlign w:val="subscript"/>
          </w:rPr>
          <w:t>3</w:t>
        </w:r>
        <w:r w:rsidR="00753521" w:rsidRPr="00753521">
          <w:t>⁻</w:t>
        </w:r>
      </w:ins>
      <w:del w:id="3339" w:author="Mason, Kate E." w:date="2020-11-04T17:06:00Z">
        <w:r w:rsidRPr="0096618E" w:rsidDel="00753521">
          <w:delText>NO</w:delText>
        </w:r>
        <w:r w:rsidRPr="0096618E" w:rsidDel="00753521">
          <w:rPr>
            <w:vertAlign w:val="subscript"/>
          </w:rPr>
          <w:delText>3</w:delText>
        </w:r>
        <w:r w:rsidRPr="0096618E" w:rsidDel="00753521">
          <w:delText>–</w:delText>
        </w:r>
      </w:del>
      <w:r w:rsidRPr="0096618E">
        <w:t xml:space="preserve"> into stream waters. This measure can therefore only be considered as suitable where N</w:t>
      </w:r>
      <w:r w:rsidRPr="0096618E">
        <w:rPr>
          <w:vertAlign w:val="subscript"/>
        </w:rPr>
        <w:t>2</w:t>
      </w:r>
      <w:r w:rsidRPr="0096618E">
        <w:t>O and N</w:t>
      </w:r>
      <w:r w:rsidRPr="0096618E">
        <w:rPr>
          <w:vertAlign w:val="subscript"/>
        </w:rPr>
        <w:t>2</w:t>
      </w:r>
      <w:r w:rsidRPr="0096618E">
        <w:t xml:space="preserve"> abatement is considered a higher priority than nitrate pollution.</w:t>
      </w:r>
    </w:p>
    <w:p w14:paraId="1A1EE95D" w14:textId="77777777" w:rsidR="00B20A6A" w:rsidRPr="001A3491" w:rsidRDefault="00B20A6A" w:rsidP="00B20A6A">
      <w:pPr>
        <w:pStyle w:val="Heading1"/>
      </w:pPr>
      <w:r w:rsidRPr="001A3491">
        <w:t>Table VI.</w:t>
      </w:r>
      <w:r>
        <w:t>8</w:t>
      </w:r>
    </w:p>
    <w:p w14:paraId="2EEB5BF8"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38B6D364" w14:textId="77777777" w:rsidTr="00B20A6A">
        <w:tc>
          <w:tcPr>
            <w:tcW w:w="1701" w:type="dxa"/>
            <w:tcBorders>
              <w:top w:val="single" w:sz="4" w:space="0" w:color="auto"/>
              <w:bottom w:val="single" w:sz="12" w:space="0" w:color="auto"/>
            </w:tcBorders>
            <w:shd w:val="clear" w:color="auto" w:fill="auto"/>
            <w:vAlign w:val="bottom"/>
          </w:tcPr>
          <w:p w14:paraId="16340200"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43D89B9"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7D9623D"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99A8471"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17D7CB6E"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CA3EF6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8246EAE"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7BD41A1A" w14:textId="77777777" w:rsidTr="00B20A6A">
        <w:tc>
          <w:tcPr>
            <w:tcW w:w="1701" w:type="dxa"/>
            <w:tcBorders>
              <w:top w:val="single" w:sz="12" w:space="0" w:color="auto"/>
            </w:tcBorders>
            <w:shd w:val="clear" w:color="auto" w:fill="auto"/>
            <w:vAlign w:val="bottom"/>
          </w:tcPr>
          <w:p w14:paraId="58D8766C"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0343F7F0" w14:textId="77777777" w:rsidR="00B20A6A" w:rsidRPr="008916F1" w:rsidRDefault="00B20A6A" w:rsidP="00B20A6A">
            <w:pPr>
              <w:spacing w:before="40" w:after="40" w:line="220" w:lineRule="exact"/>
              <w:jc w:val="right"/>
              <w:rPr>
                <w:sz w:val="18"/>
                <w:szCs w:val="18"/>
              </w:rPr>
            </w:pPr>
            <w:r w:rsidRPr="008916F1">
              <w:rPr>
                <w:sz w:val="18"/>
                <w:szCs w:val="18"/>
              </w:rPr>
              <w:t>3</w:t>
            </w:r>
          </w:p>
        </w:tc>
        <w:tc>
          <w:tcPr>
            <w:tcW w:w="850" w:type="dxa"/>
            <w:tcBorders>
              <w:top w:val="single" w:sz="12" w:space="0" w:color="auto"/>
            </w:tcBorders>
            <w:shd w:val="clear" w:color="auto" w:fill="auto"/>
          </w:tcPr>
          <w:p w14:paraId="618B5879" w14:textId="77777777" w:rsidR="00B20A6A" w:rsidRPr="008916F1" w:rsidRDefault="00B20A6A" w:rsidP="00B20A6A">
            <w:pPr>
              <w:spacing w:before="40" w:after="40" w:line="220" w:lineRule="exact"/>
              <w:jc w:val="right"/>
              <w:rPr>
                <w:sz w:val="18"/>
                <w:szCs w:val="18"/>
              </w:rPr>
            </w:pPr>
            <w:r w:rsidRPr="008916F1">
              <w:rPr>
                <w:sz w:val="18"/>
                <w:szCs w:val="18"/>
              </w:rPr>
              <w:t>1</w:t>
            </w:r>
          </w:p>
        </w:tc>
        <w:tc>
          <w:tcPr>
            <w:tcW w:w="851" w:type="dxa"/>
            <w:tcBorders>
              <w:top w:val="single" w:sz="12" w:space="0" w:color="auto"/>
            </w:tcBorders>
            <w:shd w:val="clear" w:color="auto" w:fill="auto"/>
          </w:tcPr>
          <w:p w14:paraId="39CE1332" w14:textId="77777777" w:rsidR="00B20A6A" w:rsidRPr="008916F1" w:rsidRDefault="00B20A6A" w:rsidP="00B20A6A">
            <w:pPr>
              <w:spacing w:before="40" w:after="40" w:line="220" w:lineRule="exact"/>
              <w:jc w:val="right"/>
              <w:rPr>
                <w:sz w:val="18"/>
                <w:szCs w:val="18"/>
              </w:rPr>
            </w:pPr>
            <w:r w:rsidRPr="008916F1">
              <w:rPr>
                <w:sz w:val="18"/>
                <w:szCs w:val="18"/>
              </w:rPr>
              <w:t>3</w:t>
            </w:r>
          </w:p>
        </w:tc>
        <w:tc>
          <w:tcPr>
            <w:tcW w:w="992" w:type="dxa"/>
            <w:tcBorders>
              <w:top w:val="single" w:sz="12" w:space="0" w:color="auto"/>
            </w:tcBorders>
            <w:shd w:val="clear" w:color="auto" w:fill="auto"/>
          </w:tcPr>
          <w:p w14:paraId="31C32B99" w14:textId="77777777" w:rsidR="00B20A6A" w:rsidRPr="008916F1" w:rsidRDefault="00B20A6A" w:rsidP="00B20A6A">
            <w:pPr>
              <w:spacing w:before="40" w:after="40" w:line="220" w:lineRule="exact"/>
              <w:jc w:val="right"/>
              <w:rPr>
                <w:sz w:val="18"/>
                <w:szCs w:val="18"/>
              </w:rPr>
            </w:pPr>
            <w:r w:rsidRPr="008916F1">
              <w:rPr>
                <w:sz w:val="18"/>
                <w:szCs w:val="18"/>
              </w:rPr>
              <w:t>3</w:t>
            </w:r>
          </w:p>
        </w:tc>
        <w:tc>
          <w:tcPr>
            <w:tcW w:w="992" w:type="dxa"/>
            <w:tcBorders>
              <w:top w:val="single" w:sz="12" w:space="0" w:color="auto"/>
            </w:tcBorders>
            <w:shd w:val="clear" w:color="auto" w:fill="auto"/>
          </w:tcPr>
          <w:p w14:paraId="276C5C88" w14:textId="77777777" w:rsidR="00B20A6A" w:rsidRPr="008916F1" w:rsidRDefault="00B20A6A" w:rsidP="00B20A6A">
            <w:pPr>
              <w:spacing w:before="40" w:after="40" w:line="220" w:lineRule="exact"/>
              <w:jc w:val="right"/>
              <w:rPr>
                <w:sz w:val="18"/>
                <w:szCs w:val="18"/>
              </w:rPr>
            </w:pPr>
            <w:r w:rsidRPr="008916F1">
              <w:rPr>
                <w:sz w:val="18"/>
                <w:szCs w:val="18"/>
              </w:rPr>
              <w:t>2</w:t>
            </w:r>
          </w:p>
        </w:tc>
        <w:tc>
          <w:tcPr>
            <w:tcW w:w="1133" w:type="dxa"/>
            <w:tcBorders>
              <w:top w:val="single" w:sz="12" w:space="0" w:color="auto"/>
            </w:tcBorders>
            <w:shd w:val="clear" w:color="auto" w:fill="auto"/>
          </w:tcPr>
          <w:p w14:paraId="03269FFB" w14:textId="77777777" w:rsidR="00B20A6A" w:rsidRPr="008916F1" w:rsidRDefault="00B20A6A" w:rsidP="00B20A6A">
            <w:pPr>
              <w:spacing w:before="40" w:after="40" w:line="220" w:lineRule="exact"/>
              <w:jc w:val="right"/>
              <w:rPr>
                <w:sz w:val="18"/>
                <w:szCs w:val="18"/>
              </w:rPr>
            </w:pPr>
            <w:r w:rsidRPr="008916F1">
              <w:rPr>
                <w:sz w:val="18"/>
                <w:szCs w:val="18"/>
              </w:rPr>
              <w:t>3</w:t>
            </w:r>
          </w:p>
        </w:tc>
      </w:tr>
      <w:tr w:rsidR="00B20A6A" w:rsidRPr="00595C49" w14:paraId="4FEF1BE5" w14:textId="77777777" w:rsidTr="00B20A6A">
        <w:tc>
          <w:tcPr>
            <w:tcW w:w="1701" w:type="dxa"/>
            <w:shd w:val="clear" w:color="auto" w:fill="auto"/>
            <w:vAlign w:val="bottom"/>
          </w:tcPr>
          <w:p w14:paraId="12FA40F3"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259A6B3E" w14:textId="77777777" w:rsidR="00B20A6A" w:rsidRPr="008916F1" w:rsidRDefault="00B20A6A" w:rsidP="00B20A6A">
            <w:pPr>
              <w:spacing w:before="40" w:after="40" w:line="220" w:lineRule="exact"/>
              <w:jc w:val="right"/>
              <w:rPr>
                <w:sz w:val="18"/>
                <w:szCs w:val="18"/>
              </w:rPr>
            </w:pPr>
            <w:r w:rsidRPr="008916F1">
              <w:rPr>
                <w:bCs/>
                <w:sz w:val="18"/>
                <w:szCs w:val="18"/>
              </w:rPr>
              <w:t>~</w:t>
            </w:r>
          </w:p>
        </w:tc>
        <w:tc>
          <w:tcPr>
            <w:tcW w:w="850" w:type="dxa"/>
            <w:shd w:val="clear" w:color="auto" w:fill="auto"/>
          </w:tcPr>
          <w:p w14:paraId="3010EF82" w14:textId="77777777" w:rsidR="00B20A6A" w:rsidRPr="008916F1" w:rsidRDefault="00B20A6A" w:rsidP="00B20A6A">
            <w:pPr>
              <w:spacing w:before="40" w:after="40" w:line="220" w:lineRule="exact"/>
              <w:jc w:val="right"/>
              <w:rPr>
                <w:sz w:val="18"/>
                <w:szCs w:val="18"/>
              </w:rPr>
            </w:pPr>
            <w:r w:rsidRPr="008916F1">
              <w:rPr>
                <w:bCs/>
                <w:sz w:val="18"/>
                <w:szCs w:val="18"/>
              </w:rPr>
              <w:sym w:font="Symbol" w:char="F0AF"/>
            </w:r>
            <w:r>
              <w:rPr>
                <w:bCs/>
                <w:sz w:val="18"/>
                <w:szCs w:val="18"/>
              </w:rPr>
              <w:t xml:space="preserve"> </w:t>
            </w:r>
            <w:r>
              <w:rPr>
                <w:bCs/>
                <w:i/>
                <w:iCs/>
                <w:sz w:val="18"/>
                <w:szCs w:val="18"/>
                <w:vertAlign w:val="superscript"/>
              </w:rPr>
              <w:t>a</w:t>
            </w:r>
          </w:p>
        </w:tc>
        <w:tc>
          <w:tcPr>
            <w:tcW w:w="851" w:type="dxa"/>
            <w:shd w:val="clear" w:color="auto" w:fill="auto"/>
          </w:tcPr>
          <w:p w14:paraId="14C11ABB" w14:textId="77777777" w:rsidR="00B20A6A" w:rsidRPr="008916F1" w:rsidRDefault="00B20A6A" w:rsidP="00B20A6A">
            <w:pPr>
              <w:spacing w:before="40" w:after="40" w:line="220" w:lineRule="exact"/>
              <w:jc w:val="right"/>
              <w:rPr>
                <w:sz w:val="18"/>
                <w:szCs w:val="18"/>
              </w:rPr>
            </w:pPr>
            <w:r w:rsidRPr="008916F1">
              <w:rPr>
                <w:bCs/>
                <w:sz w:val="18"/>
                <w:szCs w:val="18"/>
              </w:rPr>
              <w:sym w:font="Symbol" w:char="F0AF"/>
            </w:r>
          </w:p>
        </w:tc>
        <w:tc>
          <w:tcPr>
            <w:tcW w:w="992" w:type="dxa"/>
            <w:shd w:val="clear" w:color="auto" w:fill="auto"/>
          </w:tcPr>
          <w:p w14:paraId="4F2B3CDE" w14:textId="77777777" w:rsidR="00B20A6A" w:rsidRPr="008916F1" w:rsidRDefault="00B20A6A" w:rsidP="00B20A6A">
            <w:pPr>
              <w:spacing w:before="40" w:after="40" w:line="220" w:lineRule="exact"/>
              <w:jc w:val="right"/>
              <w:rPr>
                <w:sz w:val="18"/>
                <w:szCs w:val="18"/>
                <w:vertAlign w:val="superscript"/>
              </w:rPr>
            </w:pPr>
            <w:r w:rsidRPr="008916F1">
              <w:rPr>
                <w:bCs/>
                <w:sz w:val="18"/>
                <w:szCs w:val="18"/>
              </w:rPr>
              <w:sym w:font="Symbol" w:char="F0AD"/>
            </w:r>
            <w:r>
              <w:rPr>
                <w:bCs/>
                <w:sz w:val="18"/>
                <w:szCs w:val="18"/>
                <w:vertAlign w:val="superscript"/>
              </w:rPr>
              <w:t xml:space="preserve"> </w:t>
            </w:r>
            <w:r>
              <w:rPr>
                <w:bCs/>
                <w:i/>
                <w:iCs/>
                <w:sz w:val="18"/>
                <w:szCs w:val="18"/>
                <w:vertAlign w:val="superscript"/>
              </w:rPr>
              <w:t>a</w:t>
            </w:r>
          </w:p>
        </w:tc>
        <w:tc>
          <w:tcPr>
            <w:tcW w:w="992" w:type="dxa"/>
            <w:shd w:val="clear" w:color="auto" w:fill="auto"/>
          </w:tcPr>
          <w:p w14:paraId="48CAEEAF" w14:textId="77777777" w:rsidR="00B20A6A" w:rsidRPr="008916F1" w:rsidRDefault="00B20A6A" w:rsidP="00B20A6A">
            <w:pPr>
              <w:spacing w:before="40" w:after="40" w:line="220" w:lineRule="exact"/>
              <w:jc w:val="right"/>
              <w:rPr>
                <w:sz w:val="18"/>
                <w:szCs w:val="18"/>
              </w:rPr>
            </w:pPr>
            <w:r w:rsidRPr="008916F1">
              <w:rPr>
                <w:bCs/>
                <w:sz w:val="18"/>
                <w:szCs w:val="18"/>
              </w:rPr>
              <w:sym w:font="Symbol" w:char="F0AF"/>
            </w:r>
          </w:p>
        </w:tc>
        <w:tc>
          <w:tcPr>
            <w:tcW w:w="1133" w:type="dxa"/>
            <w:shd w:val="clear" w:color="auto" w:fill="auto"/>
          </w:tcPr>
          <w:p w14:paraId="2C3387D7" w14:textId="77777777" w:rsidR="00B20A6A" w:rsidRPr="008916F1" w:rsidRDefault="00B20A6A" w:rsidP="00B20A6A">
            <w:pPr>
              <w:spacing w:before="40" w:after="40" w:line="220" w:lineRule="exact"/>
              <w:jc w:val="right"/>
              <w:rPr>
                <w:i/>
                <w:iCs/>
                <w:sz w:val="18"/>
                <w:szCs w:val="18"/>
                <w:vertAlign w:val="superscript"/>
              </w:rPr>
            </w:pPr>
            <w:r w:rsidRPr="008916F1">
              <w:rPr>
                <w:bCs/>
                <w:sz w:val="18"/>
                <w:szCs w:val="18"/>
              </w:rPr>
              <w:t>~</w:t>
            </w:r>
            <w:r>
              <w:rPr>
                <w:bCs/>
                <w:sz w:val="18"/>
                <w:szCs w:val="18"/>
              </w:rPr>
              <w:t xml:space="preserve"> </w:t>
            </w:r>
            <w:r w:rsidRPr="008916F1">
              <w:rPr>
                <w:bCs/>
                <w:sz w:val="18"/>
                <w:szCs w:val="18"/>
              </w:rPr>
              <w:t>?</w:t>
            </w:r>
          </w:p>
        </w:tc>
      </w:tr>
      <w:tr w:rsidR="00B20A6A" w:rsidRPr="00036F78" w14:paraId="0BE0824D" w14:textId="77777777" w:rsidTr="00B20A6A">
        <w:tc>
          <w:tcPr>
            <w:tcW w:w="1701" w:type="dxa"/>
            <w:tcBorders>
              <w:bottom w:val="single" w:sz="12" w:space="0" w:color="auto"/>
            </w:tcBorders>
            <w:shd w:val="clear" w:color="auto" w:fill="auto"/>
            <w:vAlign w:val="bottom"/>
          </w:tcPr>
          <w:p w14:paraId="230E0366"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6BA52669"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39BF797D"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01A48742"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FE59019"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4D5CD80"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939723D" w14:textId="77777777" w:rsidR="00B20A6A" w:rsidRPr="00036F78" w:rsidRDefault="00B20A6A" w:rsidP="00B20A6A">
            <w:pPr>
              <w:spacing w:before="40" w:after="40" w:line="220" w:lineRule="exact"/>
              <w:jc w:val="right"/>
              <w:rPr>
                <w:sz w:val="18"/>
              </w:rPr>
            </w:pPr>
          </w:p>
        </w:tc>
      </w:tr>
    </w:tbl>
    <w:p w14:paraId="3EF38C47" w14:textId="77777777" w:rsidR="00B20A6A" w:rsidRDefault="00B20A6A" w:rsidP="00B20A6A">
      <w:pPr>
        <w:pStyle w:val="SingleTxtG"/>
        <w:spacing w:before="120" w:after="240"/>
        <w:ind w:firstLine="170"/>
      </w:pPr>
      <w:r w:rsidRPr="00AE2F15">
        <w:rPr>
          <w:i/>
          <w:iCs/>
          <w:sz w:val="18"/>
          <w:szCs w:val="18"/>
          <w:vertAlign w:val="superscript"/>
          <w:lang w:val="en-US"/>
        </w:rPr>
        <w:t xml:space="preserve">a </w:t>
      </w:r>
      <w:r w:rsidRPr="00AE2F15">
        <w:rPr>
          <w:sz w:val="18"/>
          <w:szCs w:val="18"/>
          <w:vertAlign w:val="superscript"/>
          <w:lang w:val="en-US"/>
        </w:rPr>
        <w:t xml:space="preserve"> </w:t>
      </w:r>
      <w:r w:rsidRPr="008916F1">
        <w:rPr>
          <w:sz w:val="18"/>
          <w:szCs w:val="18"/>
          <w:lang w:val="en-US"/>
        </w:rPr>
        <w:t>Reverse if drains are blocked!</w:t>
      </w:r>
    </w:p>
    <w:p w14:paraId="20596480" w14:textId="77777777" w:rsidR="00B20A6A" w:rsidRPr="001A3491" w:rsidRDefault="00B20A6A" w:rsidP="00B20A6A">
      <w:pPr>
        <w:pStyle w:val="H23G"/>
      </w:pPr>
      <w:r>
        <w:tab/>
      </w:r>
      <w:r>
        <w:tab/>
      </w:r>
      <w:r w:rsidRPr="001A3491">
        <w:t>Landscape Measure 9: Stimulating N</w:t>
      </w:r>
      <w:r w:rsidRPr="001A3491">
        <w:rPr>
          <w:vertAlign w:val="subscript"/>
        </w:rPr>
        <w:t>r</w:t>
      </w:r>
      <w:r w:rsidRPr="001A3491">
        <w:t xml:space="preserve"> removal in coastal waters</w:t>
      </w:r>
    </w:p>
    <w:p w14:paraId="20713AC6" w14:textId="73BB5B15" w:rsidR="00B20A6A" w:rsidRPr="0096618E" w:rsidRDefault="00B20A6A" w:rsidP="00B20A6A">
      <w:pPr>
        <w:pStyle w:val="SingleTxtG"/>
      </w:pPr>
      <w:r>
        <w:t>43</w:t>
      </w:r>
      <w:r w:rsidR="00815E32">
        <w:t>7</w:t>
      </w:r>
      <w:r>
        <w:t>.</w:t>
      </w:r>
      <w:r>
        <w:tab/>
      </w:r>
      <w:r w:rsidRPr="008916F1">
        <w:t xml:space="preserve">Streams and groundwater loaded with </w:t>
      </w:r>
      <w:r w:rsidRPr="0096618E">
        <w:t>N</w:t>
      </w:r>
      <w:r w:rsidRPr="0096618E">
        <w:rPr>
          <w:vertAlign w:val="subscript"/>
        </w:rPr>
        <w:t>r</w:t>
      </w:r>
      <w:r w:rsidRPr="008916F1">
        <w:t xml:space="preserve"> might directly reach the sea, specifically in agricultural regions close to coasts. It has been proposed that eel grass, seaweed growing, oyster farming or shellfish aquaculture are suitable for removing excess nutrients from coastal waters (Clements and Comeau, 2019; Kellogg and others, 2014) because nitrogen contained in phytoplankton is incorporated into biomass that is finally harvested, for example, as oysters, mussels or shellfish. However, reports on effects on </w:t>
      </w:r>
      <w:r w:rsidRPr="0096618E">
        <w:t>N</w:t>
      </w:r>
      <w:r w:rsidRPr="0096618E">
        <w:rPr>
          <w:vertAlign w:val="subscript"/>
        </w:rPr>
        <w:t>r</w:t>
      </w:r>
      <w:r w:rsidRPr="008916F1">
        <w:t xml:space="preserve"> removal have been found to vary by orders of magnitude across sites, seasons and growing conditions (Kellogg and others, 2014). While the principle of encouraging </w:t>
      </w:r>
      <w:r w:rsidRPr="0096618E">
        <w:t>N</w:t>
      </w:r>
      <w:r w:rsidRPr="0096618E">
        <w:rPr>
          <w:vertAlign w:val="subscript"/>
        </w:rPr>
        <w:t>r</w:t>
      </w:r>
      <w:r w:rsidRPr="008916F1">
        <w:t xml:space="preserve"> recovery into useful products is sound, further evidence of the quantitative performance of this system is needed before increased confidence can be given to support its wider adoption to mitigate coastal water pollution. </w:t>
      </w:r>
    </w:p>
    <w:p w14:paraId="32E88137" w14:textId="77777777" w:rsidR="00B20A6A" w:rsidRPr="001A3491" w:rsidRDefault="00B20A6A" w:rsidP="00B20A6A">
      <w:pPr>
        <w:pStyle w:val="Heading1"/>
      </w:pPr>
      <w:r w:rsidRPr="001A3491">
        <w:t>Table VI.</w:t>
      </w:r>
      <w:r>
        <w:t>9</w:t>
      </w:r>
    </w:p>
    <w:p w14:paraId="1CB1F92B"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9</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5E364B" w:rsidRPr="00735D1F" w14:paraId="7F9C170A" w14:textId="77777777" w:rsidTr="005E364B">
        <w:tc>
          <w:tcPr>
            <w:tcW w:w="1701" w:type="dxa"/>
            <w:tcBorders>
              <w:top w:val="single" w:sz="4" w:space="0" w:color="auto"/>
              <w:bottom w:val="single" w:sz="12" w:space="0" w:color="auto"/>
            </w:tcBorders>
            <w:shd w:val="clear" w:color="auto" w:fill="auto"/>
            <w:vAlign w:val="bottom"/>
          </w:tcPr>
          <w:p w14:paraId="72B0A675" w14:textId="77777777" w:rsidR="005E364B" w:rsidRPr="00036F78" w:rsidRDefault="005E364B"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DEECD69" w14:textId="77777777" w:rsidR="005E364B" w:rsidRPr="00735D1F" w:rsidRDefault="005E364B"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D4B3F89" w14:textId="77777777" w:rsidR="005E364B" w:rsidRPr="00735D1F" w:rsidRDefault="005E364B"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5AD1577D" w14:textId="77777777" w:rsidR="005E364B" w:rsidRPr="00735D1F" w:rsidRDefault="005E364B"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C1645C1" w14:textId="77777777" w:rsidR="005E364B" w:rsidRPr="00735D1F" w:rsidRDefault="005E364B"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D7ED3CE" w14:textId="09D267E7" w:rsidR="005E364B" w:rsidRPr="00735D1F" w:rsidRDefault="005E364B"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59065BF" w14:textId="77777777" w:rsidR="005E364B" w:rsidRPr="00735D1F" w:rsidRDefault="005E364B" w:rsidP="00B20A6A">
            <w:pPr>
              <w:spacing w:before="80" w:after="80" w:line="200" w:lineRule="exact"/>
              <w:jc w:val="right"/>
              <w:rPr>
                <w:i/>
                <w:iCs/>
                <w:sz w:val="16"/>
              </w:rPr>
            </w:pPr>
            <w:r w:rsidRPr="00735D1F">
              <w:rPr>
                <w:i/>
                <w:iCs/>
                <w:sz w:val="16"/>
                <w:szCs w:val="16"/>
              </w:rPr>
              <w:t>Overall N Loss</w:t>
            </w:r>
          </w:p>
        </w:tc>
      </w:tr>
      <w:tr w:rsidR="005E364B" w:rsidRPr="00595C49" w14:paraId="404FF6F7" w14:textId="77777777" w:rsidTr="005E364B">
        <w:tc>
          <w:tcPr>
            <w:tcW w:w="1701" w:type="dxa"/>
            <w:tcBorders>
              <w:top w:val="single" w:sz="12" w:space="0" w:color="auto"/>
            </w:tcBorders>
            <w:shd w:val="clear" w:color="auto" w:fill="auto"/>
            <w:vAlign w:val="bottom"/>
          </w:tcPr>
          <w:p w14:paraId="222CE5DA" w14:textId="77777777" w:rsidR="005E364B" w:rsidRPr="0096618E" w:rsidRDefault="005E364B"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2F7AA28E" w14:textId="77777777" w:rsidR="005E364B" w:rsidRPr="008916F1" w:rsidRDefault="005E364B" w:rsidP="00B20A6A">
            <w:pPr>
              <w:spacing w:before="40" w:after="40" w:line="220" w:lineRule="exact"/>
              <w:jc w:val="right"/>
              <w:rPr>
                <w:sz w:val="18"/>
                <w:szCs w:val="18"/>
              </w:rPr>
            </w:pPr>
            <w:r w:rsidRPr="008916F1">
              <w:rPr>
                <w:sz w:val="18"/>
                <w:szCs w:val="18"/>
              </w:rPr>
              <w:t>3</w:t>
            </w:r>
          </w:p>
        </w:tc>
        <w:tc>
          <w:tcPr>
            <w:tcW w:w="850" w:type="dxa"/>
            <w:tcBorders>
              <w:top w:val="single" w:sz="12" w:space="0" w:color="auto"/>
            </w:tcBorders>
            <w:shd w:val="clear" w:color="auto" w:fill="auto"/>
          </w:tcPr>
          <w:p w14:paraId="0EBAEA92" w14:textId="77777777" w:rsidR="005E364B" w:rsidRPr="008916F1" w:rsidRDefault="005E364B" w:rsidP="00B20A6A">
            <w:pPr>
              <w:spacing w:before="40" w:after="40" w:line="220" w:lineRule="exact"/>
              <w:jc w:val="right"/>
              <w:rPr>
                <w:sz w:val="18"/>
                <w:szCs w:val="18"/>
              </w:rPr>
            </w:pPr>
            <w:r w:rsidRPr="008916F1">
              <w:rPr>
                <w:sz w:val="18"/>
                <w:szCs w:val="18"/>
              </w:rPr>
              <w:t>3</w:t>
            </w:r>
          </w:p>
        </w:tc>
        <w:tc>
          <w:tcPr>
            <w:tcW w:w="851" w:type="dxa"/>
            <w:tcBorders>
              <w:top w:val="single" w:sz="12" w:space="0" w:color="auto"/>
            </w:tcBorders>
            <w:shd w:val="clear" w:color="auto" w:fill="auto"/>
          </w:tcPr>
          <w:p w14:paraId="33C5935E" w14:textId="77777777" w:rsidR="005E364B" w:rsidRPr="008916F1" w:rsidRDefault="005E364B" w:rsidP="00B20A6A">
            <w:pPr>
              <w:spacing w:before="40" w:after="40" w:line="220" w:lineRule="exact"/>
              <w:jc w:val="right"/>
              <w:rPr>
                <w:sz w:val="18"/>
                <w:szCs w:val="18"/>
              </w:rPr>
            </w:pPr>
            <w:r w:rsidRPr="008916F1">
              <w:rPr>
                <w:sz w:val="18"/>
                <w:szCs w:val="18"/>
              </w:rPr>
              <w:t>3</w:t>
            </w:r>
          </w:p>
        </w:tc>
        <w:tc>
          <w:tcPr>
            <w:tcW w:w="992" w:type="dxa"/>
            <w:tcBorders>
              <w:top w:val="single" w:sz="12" w:space="0" w:color="auto"/>
            </w:tcBorders>
            <w:shd w:val="clear" w:color="auto" w:fill="auto"/>
          </w:tcPr>
          <w:p w14:paraId="3DB35D0F" w14:textId="77777777" w:rsidR="005E364B" w:rsidRPr="008916F1" w:rsidRDefault="005E364B" w:rsidP="00B20A6A">
            <w:pPr>
              <w:spacing w:before="40" w:after="40" w:line="220" w:lineRule="exact"/>
              <w:jc w:val="right"/>
              <w:rPr>
                <w:sz w:val="18"/>
                <w:szCs w:val="18"/>
              </w:rPr>
            </w:pPr>
            <w:r w:rsidRPr="008916F1">
              <w:rPr>
                <w:sz w:val="18"/>
                <w:szCs w:val="18"/>
              </w:rPr>
              <w:t>2</w:t>
            </w:r>
          </w:p>
        </w:tc>
        <w:tc>
          <w:tcPr>
            <w:tcW w:w="992" w:type="dxa"/>
            <w:tcBorders>
              <w:top w:val="single" w:sz="12" w:space="0" w:color="auto"/>
            </w:tcBorders>
            <w:shd w:val="clear" w:color="auto" w:fill="auto"/>
          </w:tcPr>
          <w:p w14:paraId="2505CF1C" w14:textId="66486398" w:rsidR="005E364B" w:rsidRPr="008916F1" w:rsidRDefault="005E364B" w:rsidP="00B20A6A">
            <w:pPr>
              <w:spacing w:before="40" w:after="40" w:line="220" w:lineRule="exact"/>
              <w:jc w:val="right"/>
              <w:rPr>
                <w:sz w:val="18"/>
                <w:szCs w:val="18"/>
              </w:rPr>
            </w:pPr>
            <w:r w:rsidRPr="008916F1">
              <w:rPr>
                <w:sz w:val="18"/>
                <w:szCs w:val="18"/>
              </w:rPr>
              <w:t>2</w:t>
            </w:r>
          </w:p>
        </w:tc>
        <w:tc>
          <w:tcPr>
            <w:tcW w:w="1133" w:type="dxa"/>
            <w:tcBorders>
              <w:top w:val="single" w:sz="12" w:space="0" w:color="auto"/>
            </w:tcBorders>
            <w:shd w:val="clear" w:color="auto" w:fill="auto"/>
          </w:tcPr>
          <w:p w14:paraId="6AE723A9" w14:textId="77777777" w:rsidR="005E364B" w:rsidRPr="008916F1" w:rsidRDefault="005E364B" w:rsidP="00B20A6A">
            <w:pPr>
              <w:spacing w:before="40" w:after="40" w:line="220" w:lineRule="exact"/>
              <w:jc w:val="right"/>
              <w:rPr>
                <w:sz w:val="18"/>
                <w:szCs w:val="18"/>
              </w:rPr>
            </w:pPr>
            <w:r w:rsidRPr="008916F1">
              <w:rPr>
                <w:sz w:val="18"/>
                <w:szCs w:val="18"/>
              </w:rPr>
              <w:t>2</w:t>
            </w:r>
          </w:p>
        </w:tc>
      </w:tr>
      <w:tr w:rsidR="005E364B" w:rsidRPr="00595C49" w14:paraId="0220DBE9" w14:textId="77777777" w:rsidTr="005E364B">
        <w:tc>
          <w:tcPr>
            <w:tcW w:w="1701" w:type="dxa"/>
            <w:shd w:val="clear" w:color="auto" w:fill="auto"/>
            <w:vAlign w:val="bottom"/>
          </w:tcPr>
          <w:p w14:paraId="56C24336" w14:textId="77777777" w:rsidR="005E364B" w:rsidRDefault="005E364B" w:rsidP="00B20A6A">
            <w:pPr>
              <w:spacing w:before="40" w:after="40" w:line="220" w:lineRule="exact"/>
              <w:rPr>
                <w:sz w:val="18"/>
              </w:rPr>
            </w:pPr>
            <w:r>
              <w:rPr>
                <w:sz w:val="18"/>
              </w:rPr>
              <w:t>Magnitude of effect</w:t>
            </w:r>
          </w:p>
        </w:tc>
        <w:tc>
          <w:tcPr>
            <w:tcW w:w="851" w:type="dxa"/>
            <w:shd w:val="clear" w:color="auto" w:fill="auto"/>
          </w:tcPr>
          <w:p w14:paraId="75995484" w14:textId="77777777" w:rsidR="005E364B" w:rsidRPr="008916F1" w:rsidRDefault="005E364B" w:rsidP="00B20A6A">
            <w:pPr>
              <w:spacing w:before="40" w:after="40" w:line="220" w:lineRule="exact"/>
              <w:jc w:val="right"/>
              <w:rPr>
                <w:sz w:val="18"/>
                <w:szCs w:val="18"/>
              </w:rPr>
            </w:pPr>
            <w:r w:rsidRPr="008916F1">
              <w:rPr>
                <w:bCs/>
                <w:sz w:val="18"/>
                <w:szCs w:val="18"/>
              </w:rPr>
              <w:t>~</w:t>
            </w:r>
          </w:p>
        </w:tc>
        <w:tc>
          <w:tcPr>
            <w:tcW w:w="850" w:type="dxa"/>
            <w:shd w:val="clear" w:color="auto" w:fill="auto"/>
          </w:tcPr>
          <w:p w14:paraId="164C4D5B" w14:textId="77777777" w:rsidR="005E364B" w:rsidRPr="008916F1" w:rsidRDefault="005E364B" w:rsidP="00B20A6A">
            <w:pPr>
              <w:spacing w:before="40" w:after="40" w:line="220" w:lineRule="exact"/>
              <w:jc w:val="right"/>
              <w:rPr>
                <w:sz w:val="18"/>
                <w:szCs w:val="18"/>
              </w:rPr>
            </w:pPr>
            <w:r w:rsidRPr="008916F1">
              <w:rPr>
                <w:bCs/>
                <w:sz w:val="18"/>
                <w:szCs w:val="18"/>
              </w:rPr>
              <w:t>~</w:t>
            </w:r>
          </w:p>
        </w:tc>
        <w:tc>
          <w:tcPr>
            <w:tcW w:w="851" w:type="dxa"/>
            <w:shd w:val="clear" w:color="auto" w:fill="auto"/>
          </w:tcPr>
          <w:p w14:paraId="08406A36" w14:textId="77777777" w:rsidR="005E364B" w:rsidRPr="008916F1" w:rsidRDefault="005E364B" w:rsidP="00B20A6A">
            <w:pPr>
              <w:spacing w:before="40" w:after="40" w:line="220" w:lineRule="exact"/>
              <w:jc w:val="right"/>
              <w:rPr>
                <w:sz w:val="18"/>
                <w:szCs w:val="18"/>
              </w:rPr>
            </w:pPr>
            <w:r w:rsidRPr="008916F1">
              <w:rPr>
                <w:bCs/>
                <w:sz w:val="18"/>
                <w:szCs w:val="18"/>
              </w:rPr>
              <w:t>~</w:t>
            </w:r>
          </w:p>
        </w:tc>
        <w:tc>
          <w:tcPr>
            <w:tcW w:w="992" w:type="dxa"/>
            <w:shd w:val="clear" w:color="auto" w:fill="auto"/>
          </w:tcPr>
          <w:p w14:paraId="2A375E67" w14:textId="77777777" w:rsidR="005E364B" w:rsidRPr="008916F1" w:rsidRDefault="005E364B" w:rsidP="00B20A6A">
            <w:pPr>
              <w:spacing w:before="40" w:after="40" w:line="220" w:lineRule="exact"/>
              <w:jc w:val="right"/>
              <w:rPr>
                <w:sz w:val="18"/>
                <w:szCs w:val="18"/>
                <w:vertAlign w:val="superscript"/>
              </w:rPr>
            </w:pPr>
            <w:r w:rsidRPr="008916F1">
              <w:rPr>
                <w:bCs/>
                <w:sz w:val="18"/>
                <w:szCs w:val="18"/>
              </w:rPr>
              <w:sym w:font="Symbol" w:char="F0AF"/>
            </w:r>
          </w:p>
        </w:tc>
        <w:tc>
          <w:tcPr>
            <w:tcW w:w="992" w:type="dxa"/>
            <w:shd w:val="clear" w:color="auto" w:fill="auto"/>
          </w:tcPr>
          <w:p w14:paraId="292D6585" w14:textId="61B2FC80" w:rsidR="005E364B" w:rsidRPr="008916F1" w:rsidRDefault="005E364B" w:rsidP="00B20A6A">
            <w:pPr>
              <w:spacing w:before="40" w:after="40" w:line="220" w:lineRule="exact"/>
              <w:jc w:val="right"/>
              <w:rPr>
                <w:sz w:val="18"/>
                <w:szCs w:val="18"/>
              </w:rPr>
            </w:pPr>
            <w:r w:rsidRPr="008916F1">
              <w:rPr>
                <w:bCs/>
                <w:sz w:val="18"/>
                <w:szCs w:val="18"/>
              </w:rPr>
              <w:sym w:font="Symbol" w:char="F0AF"/>
            </w:r>
          </w:p>
        </w:tc>
        <w:tc>
          <w:tcPr>
            <w:tcW w:w="1133" w:type="dxa"/>
            <w:shd w:val="clear" w:color="auto" w:fill="auto"/>
          </w:tcPr>
          <w:p w14:paraId="4D9C5976" w14:textId="77777777" w:rsidR="005E364B" w:rsidRPr="008916F1" w:rsidRDefault="005E364B" w:rsidP="00B20A6A">
            <w:pPr>
              <w:spacing w:before="40" w:after="40" w:line="220" w:lineRule="exact"/>
              <w:jc w:val="right"/>
              <w:rPr>
                <w:i/>
                <w:iCs/>
                <w:sz w:val="18"/>
                <w:szCs w:val="18"/>
                <w:vertAlign w:val="superscript"/>
              </w:rPr>
            </w:pPr>
            <w:r w:rsidRPr="008916F1">
              <w:rPr>
                <w:bCs/>
                <w:sz w:val="18"/>
                <w:szCs w:val="18"/>
              </w:rPr>
              <w:sym w:font="Symbol" w:char="F0AF"/>
            </w:r>
            <w:r w:rsidRPr="008916F1">
              <w:rPr>
                <w:bCs/>
                <w:sz w:val="18"/>
                <w:szCs w:val="18"/>
              </w:rPr>
              <w:t>?</w:t>
            </w:r>
          </w:p>
        </w:tc>
      </w:tr>
      <w:tr w:rsidR="005E364B" w:rsidRPr="00036F78" w14:paraId="0F393CDF" w14:textId="77777777" w:rsidTr="005E364B">
        <w:tc>
          <w:tcPr>
            <w:tcW w:w="1701" w:type="dxa"/>
            <w:tcBorders>
              <w:bottom w:val="single" w:sz="12" w:space="0" w:color="auto"/>
            </w:tcBorders>
            <w:shd w:val="clear" w:color="auto" w:fill="auto"/>
            <w:vAlign w:val="bottom"/>
          </w:tcPr>
          <w:p w14:paraId="41A13D88" w14:textId="77777777" w:rsidR="005E364B" w:rsidRPr="00036F78" w:rsidRDefault="005E364B" w:rsidP="00B20A6A">
            <w:pPr>
              <w:spacing w:before="40" w:after="40" w:line="220" w:lineRule="exact"/>
              <w:rPr>
                <w:sz w:val="18"/>
              </w:rPr>
            </w:pPr>
          </w:p>
        </w:tc>
        <w:tc>
          <w:tcPr>
            <w:tcW w:w="851" w:type="dxa"/>
            <w:tcBorders>
              <w:bottom w:val="single" w:sz="12" w:space="0" w:color="auto"/>
            </w:tcBorders>
            <w:shd w:val="clear" w:color="auto" w:fill="auto"/>
            <w:vAlign w:val="bottom"/>
          </w:tcPr>
          <w:p w14:paraId="61C2539D" w14:textId="77777777" w:rsidR="005E364B" w:rsidRPr="00036F78" w:rsidRDefault="005E364B"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770E8A45" w14:textId="77777777" w:rsidR="005E364B" w:rsidRPr="00036F78" w:rsidRDefault="005E364B"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03DB69EA" w14:textId="77777777" w:rsidR="005E364B" w:rsidRPr="00036F78" w:rsidRDefault="005E364B"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37AD867" w14:textId="77777777" w:rsidR="005E364B" w:rsidRPr="00036F78" w:rsidRDefault="005E364B"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ACCA934" w14:textId="19D618DA" w:rsidR="005E364B" w:rsidRPr="00036F78" w:rsidRDefault="005E364B"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8841C29" w14:textId="77777777" w:rsidR="005E364B" w:rsidRPr="00036F78" w:rsidRDefault="005E364B" w:rsidP="00B20A6A">
            <w:pPr>
              <w:spacing w:before="40" w:after="40" w:line="220" w:lineRule="exact"/>
              <w:jc w:val="right"/>
              <w:rPr>
                <w:sz w:val="18"/>
              </w:rPr>
            </w:pPr>
          </w:p>
        </w:tc>
      </w:tr>
    </w:tbl>
    <w:p w14:paraId="21E0E0AD" w14:textId="77777777" w:rsidR="00B20A6A" w:rsidRPr="004B2088" w:rsidRDefault="00B20A6A" w:rsidP="00B20A6A">
      <w:pPr>
        <w:pStyle w:val="H23G"/>
        <w:rPr>
          <w:rStyle w:val="contributorname"/>
        </w:rPr>
      </w:pPr>
      <w:r>
        <w:tab/>
      </w:r>
      <w:r w:rsidRPr="004B2088">
        <w:rPr>
          <w:rStyle w:val="contributorname"/>
        </w:rPr>
        <w:t>3.</w:t>
      </w:r>
      <w:r w:rsidRPr="004B2088">
        <w:rPr>
          <w:rStyle w:val="contributorname"/>
        </w:rPr>
        <w:tab/>
        <w:t>Afforestation, set-aside and hedgerows as N</w:t>
      </w:r>
      <w:r w:rsidRPr="00762656">
        <w:rPr>
          <w:rStyle w:val="contributorname"/>
          <w:vertAlign w:val="subscript"/>
        </w:rPr>
        <w:t>r</w:t>
      </w:r>
      <w:r w:rsidRPr="004B2088">
        <w:rPr>
          <w:rStyle w:val="contributorname"/>
        </w:rPr>
        <w:t xml:space="preserve"> mitigation measures</w:t>
      </w:r>
    </w:p>
    <w:p w14:paraId="4B180006" w14:textId="66599498" w:rsidR="00B20A6A" w:rsidRPr="004B2088" w:rsidRDefault="00B20A6A" w:rsidP="00B20A6A">
      <w:pPr>
        <w:pStyle w:val="SingleTxtG"/>
        <w:rPr>
          <w:rStyle w:val="contributorname"/>
        </w:rPr>
      </w:pPr>
      <w:r w:rsidRPr="004B2088">
        <w:rPr>
          <w:rStyle w:val="contributorname"/>
        </w:rPr>
        <w:t>43</w:t>
      </w:r>
      <w:r w:rsidR="00815E32">
        <w:rPr>
          <w:rStyle w:val="contributorname"/>
        </w:rPr>
        <w:t>8</w:t>
      </w:r>
      <w:r w:rsidRPr="004B2088">
        <w:rPr>
          <w:rStyle w:val="contributorname"/>
        </w:rPr>
        <w:t>.</w:t>
      </w:r>
      <w:r w:rsidRPr="004B2088">
        <w:rPr>
          <w:rStyle w:val="contributorname"/>
        </w:rPr>
        <w:tab/>
        <w:t>Taking some parts of agricultural land out of production is an effective way to reduce all forms of direct N pollution from agriculture. In this approach, farmland may be converted to other types of land-uses that immobilize N</w:t>
      </w:r>
      <w:r w:rsidRPr="00B508BB">
        <w:rPr>
          <w:rStyle w:val="contributorname"/>
          <w:vertAlign w:val="subscript"/>
        </w:rPr>
        <w:t>r</w:t>
      </w:r>
      <w:r w:rsidRPr="004B2088">
        <w:rPr>
          <w:rStyle w:val="contributorname"/>
        </w:rPr>
        <w:t xml:space="preserve"> and hence reduce N</w:t>
      </w:r>
      <w:r w:rsidRPr="00B508BB">
        <w:rPr>
          <w:rStyle w:val="contributorname"/>
          <w:vertAlign w:val="subscript"/>
        </w:rPr>
        <w:t>r</w:t>
      </w:r>
      <w:r w:rsidRPr="004B2088">
        <w:rPr>
          <w:rStyle w:val="contributorname"/>
        </w:rPr>
        <w:t xml:space="preserve"> cascading at landscape scales. This has large local effects, and can be used for landscape planning, but will also have adverse indirect effects on the agricultural production in the target region. To maintain production, this might require the relocation of intensive agriculture production to other regions or other efficiency improvement measures. This mitigation approach applies, in particular, to low-productivity land, where the opportunities for N</w:t>
      </w:r>
      <w:r w:rsidRPr="00B508BB">
        <w:rPr>
          <w:rStyle w:val="contributorname"/>
          <w:vertAlign w:val="subscript"/>
        </w:rPr>
        <w:t>r</w:t>
      </w:r>
      <w:r w:rsidRPr="004B2088">
        <w:rPr>
          <w:rStyle w:val="contributorname"/>
        </w:rPr>
        <w:t xml:space="preserve"> and other landscape benefits easily outweigh the benefits of keeping the land in agricultural production. </w:t>
      </w:r>
    </w:p>
    <w:p w14:paraId="72C5C257" w14:textId="77777777" w:rsidR="00B20A6A" w:rsidRPr="004B2088" w:rsidRDefault="00B20A6A" w:rsidP="00B20A6A">
      <w:pPr>
        <w:pStyle w:val="H23G"/>
        <w:rPr>
          <w:rStyle w:val="contributorname"/>
        </w:rPr>
      </w:pPr>
      <w:r>
        <w:rPr>
          <w:rStyle w:val="contributorname"/>
        </w:rPr>
        <w:tab/>
      </w:r>
      <w:r>
        <w:rPr>
          <w:rStyle w:val="contributorname"/>
        </w:rPr>
        <w:tab/>
      </w:r>
      <w:r w:rsidRPr="004B2088">
        <w:rPr>
          <w:rStyle w:val="contributorname"/>
        </w:rPr>
        <w:t>Landscape Measure 10: Introducing trees for afforestation and hedgerows in the landscape</w:t>
      </w:r>
    </w:p>
    <w:p w14:paraId="27BD6D7B" w14:textId="064679D2" w:rsidR="00B20A6A" w:rsidRDefault="00B20A6A" w:rsidP="00B20A6A">
      <w:pPr>
        <w:pStyle w:val="SingleTxtG"/>
      </w:pPr>
      <w:r>
        <w:t>4</w:t>
      </w:r>
      <w:r w:rsidR="00815E32">
        <w:t>39</w:t>
      </w:r>
      <w:r>
        <w:t>.</w:t>
      </w:r>
      <w:r>
        <w:tab/>
      </w:r>
      <w:r w:rsidRPr="004B2088">
        <w:t xml:space="preserve">Afforestation and the planting of hedgerows or strips of trees around agricultural fields can reduce </w:t>
      </w:r>
      <w:ins w:id="3340" w:author="Mason, Kate E." w:date="2020-11-04T17:06:00Z">
        <w:r w:rsidR="00753521" w:rsidRPr="00753521">
          <w:t>NO</w:t>
        </w:r>
        <w:r w:rsidR="00753521" w:rsidRPr="00753521">
          <w:rPr>
            <w:vertAlign w:val="subscript"/>
          </w:rPr>
          <w:t>3</w:t>
        </w:r>
        <w:r w:rsidR="00753521" w:rsidRPr="00753521">
          <w:t>⁻</w:t>
        </w:r>
      </w:ins>
      <w:del w:id="3341" w:author="Mason, Kate E." w:date="2020-11-04T17:06:00Z">
        <w:r w:rsidRPr="004B2088" w:rsidDel="00753521">
          <w:delText>NO</w:delText>
        </w:r>
        <w:r w:rsidRPr="00B508BB" w:rsidDel="00753521">
          <w:rPr>
            <w:vertAlign w:val="subscript"/>
          </w:rPr>
          <w:delText>3</w:delText>
        </w:r>
        <w:r w:rsidRPr="004B2088" w:rsidDel="00753521">
          <w:delText>–</w:delText>
        </w:r>
      </w:del>
      <w:r w:rsidRPr="004B2088">
        <w:t xml:space="preserve"> leaching, and has very positive effects on biodiversity, for example, with regard to pollinators, or soil organic C stocks (Montoya and others, 2020; Thomas and Abbott, 2018; Holden and others, 2019; Ford and others, 2019). Preservation of existing woodland and hedgerow features will help avoid potential negative effects. However, the efficacy of hedgerows for </w:t>
      </w:r>
      <w:r w:rsidRPr="004B2088">
        <w:rPr>
          <w:rStyle w:val="contributorname"/>
        </w:rPr>
        <w:t>N</w:t>
      </w:r>
      <w:r w:rsidRPr="00B508BB">
        <w:rPr>
          <w:rStyle w:val="contributorname"/>
          <w:vertAlign w:val="subscript"/>
        </w:rPr>
        <w:t>r</w:t>
      </w:r>
      <w:r w:rsidRPr="004B2088">
        <w:t xml:space="preserve"> retention will depend on: the size and placement of the hedgerows; the amount of </w:t>
      </w:r>
      <w:ins w:id="3342" w:author="Mason, Kate E." w:date="2020-11-04T17:06:00Z">
        <w:r w:rsidR="00753521" w:rsidRPr="00753521">
          <w:t>NO</w:t>
        </w:r>
        <w:r w:rsidR="00753521" w:rsidRPr="00753521">
          <w:rPr>
            <w:vertAlign w:val="subscript"/>
          </w:rPr>
          <w:t>3</w:t>
        </w:r>
        <w:r w:rsidR="00753521" w:rsidRPr="00753521">
          <w:t>⁻</w:t>
        </w:r>
      </w:ins>
      <w:del w:id="3343" w:author="Mason, Kate E." w:date="2020-11-04T17:06:00Z">
        <w:r w:rsidRPr="004B2088" w:rsidDel="00753521">
          <w:delText>NO</w:delText>
        </w:r>
        <w:r w:rsidRPr="00B508BB" w:rsidDel="00753521">
          <w:rPr>
            <w:vertAlign w:val="subscript"/>
          </w:rPr>
          <w:delText>3</w:delText>
        </w:r>
        <w:r w:rsidRPr="004B2088" w:rsidDel="00753521">
          <w:delText>–</w:delText>
        </w:r>
      </w:del>
      <w:r w:rsidRPr="004B2088">
        <w:t xml:space="preserve"> in soil and groundwater; hydrological flow-paths and timing; and landscape biogeochemical conditions in top- and subsoils (Benhamou and others, 2013; </w:t>
      </w:r>
      <w:proofErr w:type="spellStart"/>
      <w:r w:rsidRPr="004B2088">
        <w:t>Viaud</w:t>
      </w:r>
      <w:proofErr w:type="spellEnd"/>
      <w:r w:rsidRPr="004B2088">
        <w:t xml:space="preserve"> and others, 2005). There is a risk that increased </w:t>
      </w:r>
      <w:r w:rsidRPr="004B2088">
        <w:rPr>
          <w:rStyle w:val="contributorname"/>
        </w:rPr>
        <w:t>N</w:t>
      </w:r>
      <w:r w:rsidRPr="00B508BB">
        <w:rPr>
          <w:rStyle w:val="contributorname"/>
          <w:vertAlign w:val="subscript"/>
        </w:rPr>
        <w:t>r</w:t>
      </w:r>
      <w:r w:rsidRPr="004B2088">
        <w:t xml:space="preserve"> retention might go along with increased soil emissions of N</w:t>
      </w:r>
      <w:r w:rsidRPr="00B508BB">
        <w:rPr>
          <w:vertAlign w:val="subscript"/>
        </w:rPr>
        <w:t>2</w:t>
      </w:r>
      <w:r w:rsidRPr="004B2088">
        <w:t>O, although the net GHG balance is expected generally to favour reduced net emissions due to the increase in soil C stocks and perennial plant biomass (cf. Butterbach-Bahl and others, 2011). Hedgerows and forest edges also act as biofilters for nearby sources of NH</w:t>
      </w:r>
      <w:r w:rsidRPr="00B508BB">
        <w:rPr>
          <w:vertAlign w:val="subscript"/>
        </w:rPr>
        <w:t>3</w:t>
      </w:r>
      <w:r w:rsidRPr="004B2088">
        <w:t xml:space="preserve"> emissions (</w:t>
      </w:r>
      <w:proofErr w:type="spellStart"/>
      <w:r w:rsidRPr="004B2088">
        <w:t>Kovář</w:t>
      </w:r>
      <w:proofErr w:type="spellEnd"/>
      <w:r w:rsidRPr="004B2088">
        <w:t xml:space="preserve"> and others, 1996. See also Landscape Measure 12).</w:t>
      </w:r>
    </w:p>
    <w:p w14:paraId="291DD47D" w14:textId="77777777" w:rsidR="00B20A6A" w:rsidRPr="001A3491" w:rsidRDefault="00B20A6A" w:rsidP="00B20A6A">
      <w:pPr>
        <w:pStyle w:val="Heading1"/>
      </w:pPr>
      <w:r w:rsidRPr="001A3491">
        <w:t>Table VI.</w:t>
      </w:r>
      <w:r>
        <w:t>10</w:t>
      </w:r>
    </w:p>
    <w:p w14:paraId="786D79DA"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10</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468EC88A" w14:textId="77777777" w:rsidTr="00B20A6A">
        <w:tc>
          <w:tcPr>
            <w:tcW w:w="1701" w:type="dxa"/>
            <w:tcBorders>
              <w:top w:val="single" w:sz="4" w:space="0" w:color="auto"/>
              <w:bottom w:val="single" w:sz="12" w:space="0" w:color="auto"/>
            </w:tcBorders>
            <w:shd w:val="clear" w:color="auto" w:fill="auto"/>
            <w:vAlign w:val="bottom"/>
          </w:tcPr>
          <w:p w14:paraId="1AE8941D"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786D002"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39E6D4C3"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77D163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44CAA3A9"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2CF55626"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5AF6BBC8"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04ECEC80" w14:textId="77777777" w:rsidTr="00B20A6A">
        <w:tc>
          <w:tcPr>
            <w:tcW w:w="1701" w:type="dxa"/>
            <w:tcBorders>
              <w:top w:val="single" w:sz="12" w:space="0" w:color="auto"/>
            </w:tcBorders>
            <w:shd w:val="clear" w:color="auto" w:fill="auto"/>
            <w:vAlign w:val="bottom"/>
          </w:tcPr>
          <w:p w14:paraId="6EB02AA6"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77611E4F" w14:textId="77777777" w:rsidR="00B20A6A" w:rsidRPr="00041EA6" w:rsidRDefault="00B20A6A" w:rsidP="00B20A6A">
            <w:pPr>
              <w:spacing w:before="40" w:after="40" w:line="220" w:lineRule="exact"/>
              <w:jc w:val="right"/>
              <w:rPr>
                <w:sz w:val="18"/>
                <w:szCs w:val="18"/>
              </w:rPr>
            </w:pPr>
            <w:r w:rsidRPr="00041EA6">
              <w:rPr>
                <w:sz w:val="18"/>
                <w:szCs w:val="18"/>
              </w:rPr>
              <w:t>1</w:t>
            </w:r>
          </w:p>
        </w:tc>
        <w:tc>
          <w:tcPr>
            <w:tcW w:w="850" w:type="dxa"/>
            <w:tcBorders>
              <w:top w:val="single" w:sz="12" w:space="0" w:color="auto"/>
            </w:tcBorders>
            <w:shd w:val="clear" w:color="auto" w:fill="auto"/>
          </w:tcPr>
          <w:p w14:paraId="63D4AE37" w14:textId="77777777" w:rsidR="00B20A6A" w:rsidRPr="00041EA6" w:rsidRDefault="00B20A6A" w:rsidP="00B20A6A">
            <w:pPr>
              <w:spacing w:before="40" w:after="40" w:line="220" w:lineRule="exact"/>
              <w:jc w:val="right"/>
              <w:rPr>
                <w:sz w:val="18"/>
                <w:szCs w:val="18"/>
              </w:rPr>
            </w:pPr>
            <w:r w:rsidRPr="00041EA6">
              <w:rPr>
                <w:sz w:val="18"/>
                <w:szCs w:val="18"/>
              </w:rPr>
              <w:t>3</w:t>
            </w:r>
          </w:p>
        </w:tc>
        <w:tc>
          <w:tcPr>
            <w:tcW w:w="851" w:type="dxa"/>
            <w:tcBorders>
              <w:top w:val="single" w:sz="12" w:space="0" w:color="auto"/>
            </w:tcBorders>
            <w:shd w:val="clear" w:color="auto" w:fill="auto"/>
          </w:tcPr>
          <w:p w14:paraId="712C5503" w14:textId="77777777" w:rsidR="00B20A6A" w:rsidRPr="00041EA6" w:rsidRDefault="00B20A6A" w:rsidP="00B20A6A">
            <w:pPr>
              <w:spacing w:before="40" w:after="40" w:line="220" w:lineRule="exact"/>
              <w:jc w:val="right"/>
              <w:rPr>
                <w:sz w:val="18"/>
                <w:szCs w:val="18"/>
              </w:rPr>
            </w:pPr>
            <w:r w:rsidRPr="00041EA6">
              <w:rPr>
                <w:sz w:val="18"/>
                <w:szCs w:val="18"/>
              </w:rPr>
              <w:t>3</w:t>
            </w:r>
          </w:p>
        </w:tc>
        <w:tc>
          <w:tcPr>
            <w:tcW w:w="992" w:type="dxa"/>
            <w:tcBorders>
              <w:top w:val="single" w:sz="12" w:space="0" w:color="auto"/>
            </w:tcBorders>
            <w:shd w:val="clear" w:color="auto" w:fill="auto"/>
          </w:tcPr>
          <w:p w14:paraId="4CC6368C" w14:textId="77777777" w:rsidR="00B20A6A" w:rsidRPr="00041EA6" w:rsidRDefault="00B20A6A" w:rsidP="00B20A6A">
            <w:pPr>
              <w:spacing w:before="40" w:after="40" w:line="220" w:lineRule="exact"/>
              <w:jc w:val="right"/>
              <w:rPr>
                <w:sz w:val="18"/>
                <w:szCs w:val="18"/>
              </w:rPr>
            </w:pPr>
            <w:r w:rsidRPr="00041EA6">
              <w:rPr>
                <w:sz w:val="18"/>
                <w:szCs w:val="18"/>
              </w:rPr>
              <w:t>1</w:t>
            </w:r>
          </w:p>
        </w:tc>
        <w:tc>
          <w:tcPr>
            <w:tcW w:w="992" w:type="dxa"/>
            <w:tcBorders>
              <w:top w:val="single" w:sz="12" w:space="0" w:color="auto"/>
            </w:tcBorders>
            <w:shd w:val="clear" w:color="auto" w:fill="auto"/>
          </w:tcPr>
          <w:p w14:paraId="6B276668" w14:textId="77777777" w:rsidR="00B20A6A" w:rsidRPr="00041EA6" w:rsidRDefault="00B20A6A" w:rsidP="00B20A6A">
            <w:pPr>
              <w:spacing w:before="40" w:after="40" w:line="220" w:lineRule="exact"/>
              <w:jc w:val="right"/>
              <w:rPr>
                <w:sz w:val="18"/>
                <w:szCs w:val="18"/>
              </w:rPr>
            </w:pPr>
            <w:r w:rsidRPr="00041EA6">
              <w:rPr>
                <w:sz w:val="18"/>
                <w:szCs w:val="18"/>
              </w:rPr>
              <w:t>3</w:t>
            </w:r>
          </w:p>
        </w:tc>
        <w:tc>
          <w:tcPr>
            <w:tcW w:w="1133" w:type="dxa"/>
            <w:tcBorders>
              <w:top w:val="single" w:sz="12" w:space="0" w:color="auto"/>
            </w:tcBorders>
            <w:shd w:val="clear" w:color="auto" w:fill="auto"/>
          </w:tcPr>
          <w:p w14:paraId="6190A3E8" w14:textId="77777777" w:rsidR="00B20A6A" w:rsidRPr="00041EA6" w:rsidRDefault="00B20A6A" w:rsidP="00B20A6A">
            <w:pPr>
              <w:spacing w:before="40" w:after="40" w:line="220" w:lineRule="exact"/>
              <w:jc w:val="right"/>
              <w:rPr>
                <w:sz w:val="18"/>
                <w:szCs w:val="18"/>
              </w:rPr>
            </w:pPr>
            <w:r w:rsidRPr="00041EA6">
              <w:rPr>
                <w:sz w:val="18"/>
                <w:szCs w:val="18"/>
              </w:rPr>
              <w:t>1</w:t>
            </w:r>
          </w:p>
        </w:tc>
      </w:tr>
      <w:tr w:rsidR="00B20A6A" w:rsidRPr="00595C49" w14:paraId="64CE05D8" w14:textId="77777777" w:rsidTr="00B20A6A">
        <w:tc>
          <w:tcPr>
            <w:tcW w:w="1701" w:type="dxa"/>
            <w:shd w:val="clear" w:color="auto" w:fill="auto"/>
            <w:vAlign w:val="bottom"/>
          </w:tcPr>
          <w:p w14:paraId="1039AF96"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1011D31B" w14:textId="77777777" w:rsidR="00B20A6A" w:rsidRPr="00041EA6" w:rsidRDefault="00B20A6A" w:rsidP="00B20A6A">
            <w:pPr>
              <w:spacing w:before="40" w:after="40" w:line="220" w:lineRule="exact"/>
              <w:jc w:val="right"/>
              <w:rPr>
                <w:sz w:val="18"/>
                <w:szCs w:val="18"/>
              </w:rPr>
            </w:pPr>
            <w:r w:rsidRPr="00041EA6">
              <w:rPr>
                <w:bCs/>
                <w:sz w:val="18"/>
                <w:szCs w:val="18"/>
              </w:rPr>
              <w:sym w:font="Symbol" w:char="F0AF"/>
            </w:r>
            <w:r>
              <w:rPr>
                <w:bCs/>
                <w:sz w:val="18"/>
                <w:szCs w:val="18"/>
              </w:rPr>
              <w:t xml:space="preserve"> </w:t>
            </w:r>
            <w:r w:rsidRPr="00041EA6">
              <w:rPr>
                <w:bCs/>
                <w:i/>
                <w:iCs/>
                <w:sz w:val="18"/>
                <w:szCs w:val="18"/>
                <w:vertAlign w:val="superscript"/>
              </w:rPr>
              <w:t>a</w:t>
            </w:r>
          </w:p>
        </w:tc>
        <w:tc>
          <w:tcPr>
            <w:tcW w:w="850" w:type="dxa"/>
            <w:shd w:val="clear" w:color="auto" w:fill="auto"/>
          </w:tcPr>
          <w:p w14:paraId="16DC5C79" w14:textId="77777777" w:rsidR="00B20A6A" w:rsidRPr="00041EA6" w:rsidRDefault="00B20A6A" w:rsidP="00B20A6A">
            <w:pPr>
              <w:spacing w:before="40" w:after="40" w:line="220" w:lineRule="exact"/>
              <w:jc w:val="right"/>
              <w:rPr>
                <w:sz w:val="18"/>
                <w:szCs w:val="18"/>
              </w:rPr>
            </w:pPr>
            <w:r w:rsidRPr="00041EA6">
              <w:rPr>
                <w:bCs/>
                <w:sz w:val="18"/>
                <w:szCs w:val="18"/>
              </w:rPr>
              <w:sym w:font="Symbol" w:char="F0AF"/>
            </w:r>
            <w:r w:rsidRPr="00041EA6">
              <w:rPr>
                <w:bCs/>
                <w:sz w:val="18"/>
                <w:szCs w:val="18"/>
              </w:rPr>
              <w:sym w:font="Symbol" w:char="F0AD"/>
            </w:r>
            <w:r>
              <w:rPr>
                <w:bCs/>
                <w:sz w:val="18"/>
                <w:szCs w:val="18"/>
              </w:rPr>
              <w:t xml:space="preserve"> </w:t>
            </w:r>
            <w:r w:rsidRPr="00041EA6">
              <w:rPr>
                <w:bCs/>
                <w:i/>
                <w:iCs/>
                <w:sz w:val="18"/>
                <w:szCs w:val="18"/>
                <w:vertAlign w:val="superscript"/>
              </w:rPr>
              <w:t>a</w:t>
            </w:r>
          </w:p>
        </w:tc>
        <w:tc>
          <w:tcPr>
            <w:tcW w:w="851" w:type="dxa"/>
            <w:shd w:val="clear" w:color="auto" w:fill="auto"/>
          </w:tcPr>
          <w:p w14:paraId="1ED44123" w14:textId="77777777" w:rsidR="00B20A6A" w:rsidRPr="00041EA6" w:rsidRDefault="00B20A6A" w:rsidP="00B20A6A">
            <w:pPr>
              <w:spacing w:before="40" w:after="40" w:line="220" w:lineRule="exact"/>
              <w:jc w:val="right"/>
              <w:rPr>
                <w:sz w:val="18"/>
                <w:szCs w:val="18"/>
              </w:rPr>
            </w:pPr>
            <w:r w:rsidRPr="00041EA6">
              <w:rPr>
                <w:bCs/>
                <w:sz w:val="18"/>
                <w:szCs w:val="18"/>
              </w:rPr>
              <w:sym w:font="Symbol" w:char="F0AF"/>
            </w:r>
            <w:r w:rsidRPr="00041EA6">
              <w:rPr>
                <w:bCs/>
                <w:sz w:val="18"/>
                <w:szCs w:val="18"/>
              </w:rPr>
              <w:sym w:font="Symbol" w:char="F0AD"/>
            </w:r>
            <w:r>
              <w:rPr>
                <w:bCs/>
                <w:sz w:val="18"/>
                <w:szCs w:val="18"/>
              </w:rPr>
              <w:t xml:space="preserve"> </w:t>
            </w:r>
            <w:r w:rsidRPr="00041EA6">
              <w:rPr>
                <w:bCs/>
                <w:i/>
                <w:iCs/>
                <w:sz w:val="18"/>
                <w:szCs w:val="18"/>
                <w:vertAlign w:val="superscript"/>
              </w:rPr>
              <w:t>a</w:t>
            </w:r>
          </w:p>
        </w:tc>
        <w:tc>
          <w:tcPr>
            <w:tcW w:w="992" w:type="dxa"/>
            <w:shd w:val="clear" w:color="auto" w:fill="auto"/>
          </w:tcPr>
          <w:p w14:paraId="4FD39183" w14:textId="77777777" w:rsidR="00B20A6A" w:rsidRPr="00041EA6" w:rsidRDefault="00B20A6A" w:rsidP="00B20A6A">
            <w:pPr>
              <w:spacing w:before="40" w:after="40" w:line="220" w:lineRule="exact"/>
              <w:jc w:val="right"/>
              <w:rPr>
                <w:sz w:val="18"/>
                <w:szCs w:val="18"/>
                <w:vertAlign w:val="superscript"/>
              </w:rPr>
            </w:pPr>
            <w:r w:rsidRPr="00041EA6">
              <w:rPr>
                <w:bCs/>
                <w:sz w:val="18"/>
                <w:szCs w:val="18"/>
              </w:rPr>
              <w:sym w:font="Symbol" w:char="F0AF"/>
            </w:r>
            <w:r w:rsidRPr="00041EA6">
              <w:rPr>
                <w:bCs/>
                <w:sz w:val="18"/>
                <w:szCs w:val="18"/>
              </w:rPr>
              <w:sym w:font="Symbol" w:char="F0AF"/>
            </w:r>
          </w:p>
        </w:tc>
        <w:tc>
          <w:tcPr>
            <w:tcW w:w="992" w:type="dxa"/>
            <w:shd w:val="clear" w:color="auto" w:fill="auto"/>
          </w:tcPr>
          <w:p w14:paraId="02823878" w14:textId="77777777" w:rsidR="00B20A6A" w:rsidRPr="00041EA6" w:rsidRDefault="00B20A6A" w:rsidP="00B20A6A">
            <w:pPr>
              <w:spacing w:before="40" w:after="40" w:line="220" w:lineRule="exact"/>
              <w:jc w:val="right"/>
              <w:rPr>
                <w:sz w:val="18"/>
                <w:szCs w:val="18"/>
              </w:rPr>
            </w:pPr>
            <w:r w:rsidRPr="00041EA6">
              <w:rPr>
                <w:bCs/>
                <w:sz w:val="18"/>
                <w:szCs w:val="18"/>
              </w:rPr>
              <w:sym w:font="Symbol" w:char="F0AD"/>
            </w:r>
          </w:p>
        </w:tc>
        <w:tc>
          <w:tcPr>
            <w:tcW w:w="1133" w:type="dxa"/>
            <w:shd w:val="clear" w:color="auto" w:fill="auto"/>
          </w:tcPr>
          <w:p w14:paraId="58BCF9F5" w14:textId="77777777" w:rsidR="00B20A6A" w:rsidRPr="00041EA6" w:rsidRDefault="00B20A6A" w:rsidP="00B20A6A">
            <w:pPr>
              <w:spacing w:before="40" w:after="40" w:line="220" w:lineRule="exact"/>
              <w:jc w:val="right"/>
              <w:rPr>
                <w:i/>
                <w:iCs/>
                <w:sz w:val="18"/>
                <w:szCs w:val="18"/>
                <w:vertAlign w:val="superscript"/>
              </w:rPr>
            </w:pPr>
            <w:r w:rsidRPr="00041EA6">
              <w:rPr>
                <w:bCs/>
                <w:sz w:val="18"/>
                <w:szCs w:val="18"/>
              </w:rPr>
              <w:sym w:font="Symbol" w:char="F0AF"/>
            </w:r>
            <w:r w:rsidRPr="00041EA6">
              <w:rPr>
                <w:bCs/>
                <w:sz w:val="18"/>
                <w:szCs w:val="18"/>
              </w:rPr>
              <w:sym w:font="Symbol" w:char="F0AF"/>
            </w:r>
          </w:p>
        </w:tc>
      </w:tr>
      <w:tr w:rsidR="00B20A6A" w:rsidRPr="00036F78" w14:paraId="6307B111" w14:textId="77777777" w:rsidTr="00B20A6A">
        <w:tc>
          <w:tcPr>
            <w:tcW w:w="1701" w:type="dxa"/>
            <w:tcBorders>
              <w:bottom w:val="single" w:sz="12" w:space="0" w:color="auto"/>
            </w:tcBorders>
            <w:shd w:val="clear" w:color="auto" w:fill="auto"/>
            <w:vAlign w:val="bottom"/>
          </w:tcPr>
          <w:p w14:paraId="4EC31825"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2D8213C4"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723D1540"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2C652A4B"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0144468"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6491165B"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2D139353" w14:textId="77777777" w:rsidR="00B20A6A" w:rsidRPr="00036F78" w:rsidRDefault="00B20A6A" w:rsidP="00B20A6A">
            <w:pPr>
              <w:spacing w:before="40" w:after="40" w:line="220" w:lineRule="exact"/>
              <w:jc w:val="right"/>
              <w:rPr>
                <w:sz w:val="18"/>
              </w:rPr>
            </w:pPr>
          </w:p>
        </w:tc>
      </w:tr>
    </w:tbl>
    <w:p w14:paraId="3920B1D1" w14:textId="43E67B47" w:rsidR="00B20A6A" w:rsidRDefault="00B20A6A" w:rsidP="00B20A6A">
      <w:pPr>
        <w:pStyle w:val="SingleTxtG"/>
        <w:spacing w:before="120" w:after="240"/>
        <w:ind w:firstLine="170"/>
      </w:pPr>
      <w:proofErr w:type="spellStart"/>
      <w:r w:rsidRPr="00AE2F15">
        <w:rPr>
          <w:i/>
          <w:iCs/>
          <w:sz w:val="18"/>
          <w:szCs w:val="18"/>
          <w:vertAlign w:val="superscript"/>
          <w:lang w:val="en-US"/>
        </w:rPr>
        <w:t>a</w:t>
      </w:r>
      <w:proofErr w:type="spellEnd"/>
      <w:r w:rsidRPr="00AE2F15">
        <w:rPr>
          <w:i/>
          <w:iCs/>
          <w:sz w:val="18"/>
          <w:szCs w:val="18"/>
          <w:vertAlign w:val="superscript"/>
          <w:lang w:val="en-US"/>
        </w:rPr>
        <w:t xml:space="preserve"> </w:t>
      </w:r>
      <w:r w:rsidRPr="00AE2F15">
        <w:rPr>
          <w:sz w:val="18"/>
          <w:szCs w:val="18"/>
          <w:vertAlign w:val="superscript"/>
          <w:lang w:val="en-US"/>
        </w:rPr>
        <w:t xml:space="preserve"> </w:t>
      </w:r>
      <w:r w:rsidRPr="00041EA6">
        <w:rPr>
          <w:sz w:val="18"/>
          <w:szCs w:val="18"/>
          <w:lang w:val="en-US"/>
        </w:rPr>
        <w:t>The effects will depend on configuration in relation to N</w:t>
      </w:r>
      <w:r w:rsidRPr="00041EA6">
        <w:rPr>
          <w:sz w:val="18"/>
          <w:szCs w:val="18"/>
          <w:vertAlign w:val="subscript"/>
          <w:lang w:val="en-US"/>
        </w:rPr>
        <w:t>r</w:t>
      </w:r>
      <w:r w:rsidRPr="00041EA6">
        <w:rPr>
          <w:sz w:val="18"/>
          <w:szCs w:val="18"/>
          <w:lang w:val="en-US"/>
        </w:rPr>
        <w:t xml:space="preserve"> sources and sinks in a landscape. Increasing N </w:t>
      </w:r>
      <w:proofErr w:type="spellStart"/>
      <w:r w:rsidRPr="00041EA6">
        <w:rPr>
          <w:sz w:val="18"/>
          <w:szCs w:val="18"/>
          <w:lang w:val="en-US"/>
        </w:rPr>
        <w:t>sinks</w:t>
      </w:r>
      <w:proofErr w:type="spellEnd"/>
      <w:r w:rsidRPr="00041EA6">
        <w:rPr>
          <w:sz w:val="18"/>
          <w:szCs w:val="18"/>
          <w:lang w:val="en-US"/>
        </w:rPr>
        <w:t xml:space="preserve"> between an agricultural area and a stream provides an effective means to mitigate </w:t>
      </w:r>
      <w:ins w:id="3344" w:author="Mason, Kate E." w:date="2020-11-04T17:06:00Z">
        <w:r w:rsidR="00753521" w:rsidRPr="00753521">
          <w:rPr>
            <w:sz w:val="18"/>
            <w:szCs w:val="18"/>
          </w:rPr>
          <w:t>NO</w:t>
        </w:r>
        <w:r w:rsidR="00753521" w:rsidRPr="00753521">
          <w:rPr>
            <w:sz w:val="18"/>
            <w:szCs w:val="18"/>
            <w:vertAlign w:val="subscript"/>
          </w:rPr>
          <w:t>3</w:t>
        </w:r>
        <w:r w:rsidR="00753521" w:rsidRPr="00753521">
          <w:rPr>
            <w:sz w:val="18"/>
            <w:szCs w:val="18"/>
          </w:rPr>
          <w:t>⁻</w:t>
        </w:r>
      </w:ins>
      <w:del w:id="3345" w:author="Mason, Kate E." w:date="2020-11-04T17:06:00Z">
        <w:r w:rsidRPr="00041EA6" w:rsidDel="00753521">
          <w:rPr>
            <w:sz w:val="18"/>
            <w:szCs w:val="18"/>
          </w:rPr>
          <w:delText>NO</w:delText>
        </w:r>
        <w:r w:rsidRPr="00041EA6" w:rsidDel="00753521">
          <w:rPr>
            <w:sz w:val="18"/>
            <w:szCs w:val="18"/>
            <w:vertAlign w:val="subscript"/>
          </w:rPr>
          <w:delText>3</w:delText>
        </w:r>
        <w:r w:rsidRPr="00041EA6" w:rsidDel="00753521">
          <w:rPr>
            <w:sz w:val="18"/>
            <w:szCs w:val="18"/>
            <w:vertAlign w:val="superscript"/>
          </w:rPr>
          <w:delText>–</w:delText>
        </w:r>
      </w:del>
      <w:r w:rsidRPr="00041EA6">
        <w:rPr>
          <w:sz w:val="18"/>
          <w:szCs w:val="18"/>
          <w:lang w:val="en-US"/>
        </w:rPr>
        <w:t xml:space="preserve"> losses. Substantial tree plantings are required to mitigate NH</w:t>
      </w:r>
      <w:r w:rsidRPr="00041EA6">
        <w:rPr>
          <w:sz w:val="18"/>
          <w:szCs w:val="18"/>
          <w:vertAlign w:val="subscript"/>
          <w:lang w:val="en-US"/>
        </w:rPr>
        <w:t>3</w:t>
      </w:r>
      <w:r w:rsidRPr="00041EA6">
        <w:rPr>
          <w:sz w:val="18"/>
          <w:szCs w:val="18"/>
          <w:lang w:val="en-US"/>
        </w:rPr>
        <w:t xml:space="preserve"> emissions, unless close to point sources (Landscape Measure 12). Recapture of N</w:t>
      </w:r>
      <w:r w:rsidRPr="00041EA6">
        <w:rPr>
          <w:sz w:val="18"/>
          <w:szCs w:val="18"/>
          <w:vertAlign w:val="subscript"/>
          <w:lang w:val="en-US"/>
        </w:rPr>
        <w:t>r</w:t>
      </w:r>
      <w:r w:rsidRPr="00041EA6">
        <w:rPr>
          <w:sz w:val="18"/>
          <w:szCs w:val="18"/>
          <w:lang w:val="en-US"/>
        </w:rPr>
        <w:t xml:space="preserve"> emitted as NH</w:t>
      </w:r>
      <w:r w:rsidRPr="00041EA6">
        <w:rPr>
          <w:sz w:val="18"/>
          <w:szCs w:val="18"/>
          <w:vertAlign w:val="subscript"/>
          <w:lang w:val="en-US"/>
        </w:rPr>
        <w:t>3</w:t>
      </w:r>
      <w:r w:rsidRPr="00041EA6">
        <w:rPr>
          <w:sz w:val="18"/>
          <w:szCs w:val="18"/>
          <w:lang w:val="en-US"/>
        </w:rPr>
        <w:t xml:space="preserve"> risks increasing soil losses of N</w:t>
      </w:r>
      <w:r w:rsidRPr="00041EA6">
        <w:rPr>
          <w:sz w:val="18"/>
          <w:szCs w:val="18"/>
          <w:vertAlign w:val="subscript"/>
          <w:lang w:val="en-US"/>
        </w:rPr>
        <w:t>2</w:t>
      </w:r>
      <w:r w:rsidRPr="00041EA6">
        <w:rPr>
          <w:sz w:val="18"/>
          <w:szCs w:val="18"/>
          <w:lang w:val="en-US"/>
        </w:rPr>
        <w:t>, NO</w:t>
      </w:r>
      <w:r w:rsidRPr="00041EA6">
        <w:rPr>
          <w:sz w:val="18"/>
          <w:szCs w:val="18"/>
          <w:vertAlign w:val="subscript"/>
          <w:lang w:val="en-US"/>
        </w:rPr>
        <w:t>x</w:t>
      </w:r>
      <w:r w:rsidRPr="00041EA6">
        <w:rPr>
          <w:sz w:val="18"/>
          <w:szCs w:val="18"/>
          <w:lang w:val="en-US"/>
        </w:rPr>
        <w:t xml:space="preserve"> and </w:t>
      </w:r>
      <w:ins w:id="3346" w:author="Mason, Kate E." w:date="2020-11-04T17:06:00Z">
        <w:r w:rsidR="00D762B2" w:rsidRPr="00D762B2">
          <w:rPr>
            <w:sz w:val="18"/>
            <w:szCs w:val="18"/>
          </w:rPr>
          <w:t>NO</w:t>
        </w:r>
        <w:r w:rsidR="00D762B2" w:rsidRPr="00D762B2">
          <w:rPr>
            <w:sz w:val="18"/>
            <w:szCs w:val="18"/>
            <w:vertAlign w:val="subscript"/>
          </w:rPr>
          <w:t>3</w:t>
        </w:r>
        <w:r w:rsidR="00D762B2" w:rsidRPr="00D762B2">
          <w:rPr>
            <w:sz w:val="18"/>
            <w:szCs w:val="18"/>
          </w:rPr>
          <w:t>⁻</w:t>
        </w:r>
      </w:ins>
      <w:del w:id="3347" w:author="Mason, Kate E." w:date="2020-11-04T17:06:00Z">
        <w:r w:rsidRPr="00041EA6" w:rsidDel="00D762B2">
          <w:rPr>
            <w:sz w:val="18"/>
            <w:szCs w:val="18"/>
          </w:rPr>
          <w:delText>NO</w:delText>
        </w:r>
        <w:r w:rsidRPr="00041EA6" w:rsidDel="00D762B2">
          <w:rPr>
            <w:sz w:val="18"/>
            <w:szCs w:val="18"/>
            <w:vertAlign w:val="subscript"/>
          </w:rPr>
          <w:delText>3</w:delText>
        </w:r>
        <w:r w:rsidRPr="00041EA6" w:rsidDel="00D762B2">
          <w:rPr>
            <w:sz w:val="18"/>
            <w:szCs w:val="18"/>
            <w:vertAlign w:val="superscript"/>
          </w:rPr>
          <w:delText>–</w:delText>
        </w:r>
      </w:del>
      <w:r w:rsidRPr="00041EA6">
        <w:rPr>
          <w:sz w:val="18"/>
          <w:szCs w:val="18"/>
          <w:lang w:val="en-US"/>
        </w:rPr>
        <w:t>, unless surplus N</w:t>
      </w:r>
      <w:r w:rsidRPr="00041EA6">
        <w:rPr>
          <w:sz w:val="18"/>
          <w:szCs w:val="18"/>
          <w:vertAlign w:val="subscript"/>
          <w:lang w:val="en-US"/>
        </w:rPr>
        <w:t>r</w:t>
      </w:r>
      <w:r w:rsidRPr="00041EA6">
        <w:rPr>
          <w:sz w:val="18"/>
          <w:szCs w:val="18"/>
          <w:lang w:val="en-US"/>
        </w:rPr>
        <w:t xml:space="preserve"> is used in plant growth</w:t>
      </w:r>
      <w:r>
        <w:rPr>
          <w:sz w:val="18"/>
          <w:szCs w:val="18"/>
          <w:lang w:val="en-US"/>
        </w:rPr>
        <w:t>.</w:t>
      </w:r>
    </w:p>
    <w:p w14:paraId="36527432" w14:textId="77777777" w:rsidR="00B20A6A" w:rsidRPr="001A3491" w:rsidRDefault="00B20A6A" w:rsidP="00B20A6A">
      <w:pPr>
        <w:pStyle w:val="H23G"/>
      </w:pPr>
      <w:r>
        <w:tab/>
      </w:r>
      <w:r>
        <w:tab/>
      </w:r>
      <w:r w:rsidRPr="001A3491">
        <w:t>Landscape measure 11: Set-aside and other unfertilized grassland</w:t>
      </w:r>
    </w:p>
    <w:p w14:paraId="144070C4" w14:textId="49BDD237" w:rsidR="00B20A6A" w:rsidRDefault="00B20A6A" w:rsidP="00B20A6A">
      <w:pPr>
        <w:pStyle w:val="SingleTxtG"/>
      </w:pPr>
      <w:r>
        <w:t>4</w:t>
      </w:r>
      <w:r w:rsidR="008C1A97">
        <w:t>4</w:t>
      </w:r>
      <w:r w:rsidR="00815E32">
        <w:t>0</w:t>
      </w:r>
      <w:r>
        <w:t>.</w:t>
      </w:r>
      <w:r>
        <w:tab/>
      </w:r>
      <w:r w:rsidRPr="00041EA6">
        <w:t xml:space="preserve">Unfertilized grasslands (for example, “set-aside” grassland), have the potential to remove </w:t>
      </w:r>
      <w:ins w:id="3348" w:author="Mason, Kate E." w:date="2020-11-04T17:06:00Z">
        <w:r w:rsidR="00D762B2" w:rsidRPr="00D762B2">
          <w:t>NO</w:t>
        </w:r>
        <w:r w:rsidR="00D762B2" w:rsidRPr="00D762B2">
          <w:rPr>
            <w:vertAlign w:val="subscript"/>
          </w:rPr>
          <w:t>3</w:t>
        </w:r>
        <w:r w:rsidR="00D762B2" w:rsidRPr="00D762B2">
          <w:t>⁻</w:t>
        </w:r>
      </w:ins>
      <w:del w:id="3349" w:author="Mason, Kate E." w:date="2020-11-04T17:06:00Z">
        <w:r w:rsidRPr="00041EA6" w:rsidDel="00D762B2">
          <w:delText>NO</w:delText>
        </w:r>
        <w:r w:rsidRPr="00041EA6" w:rsidDel="00D762B2">
          <w:rPr>
            <w:vertAlign w:val="subscript"/>
          </w:rPr>
          <w:delText>3</w:delText>
        </w:r>
        <w:r w:rsidRPr="00041EA6" w:rsidDel="00D762B2">
          <w:delText>–</w:delText>
        </w:r>
      </w:del>
      <w:r w:rsidRPr="00041EA6">
        <w:t xml:space="preserve"> from lateral soil hydrological water flows and can be used as buffers to protect adjacent natural land or streams. The biomass could be harvested for fodder. Unfertilized grasslands also tend to have increased biodiversity compared to fertilized grasslands. If arable land is converted to non-fertilized grasslands, soil C stocks will increase. The measure is mainly targeted at reducing nitrate leaching when set-aside land is placed adjacent to watercourses. The effectiveness of the measure depends on whether overall N inputs are accordingly reduced in the landscape. With appropriate design, there is also potential to reduce denitrification emissions to N</w:t>
      </w:r>
      <w:r w:rsidRPr="00041EA6">
        <w:rPr>
          <w:vertAlign w:val="subscript"/>
        </w:rPr>
        <w:t>2</w:t>
      </w:r>
      <w:r w:rsidRPr="00041EA6">
        <w:t>, but further assessment is needed to demonstrate this.</w:t>
      </w:r>
    </w:p>
    <w:p w14:paraId="0732D770" w14:textId="77777777" w:rsidR="00B20A6A" w:rsidRDefault="00B20A6A" w:rsidP="00B20A6A">
      <w:pPr>
        <w:suppressAutoHyphens w:val="0"/>
        <w:spacing w:line="240" w:lineRule="auto"/>
      </w:pPr>
      <w:r>
        <w:br w:type="page"/>
      </w:r>
    </w:p>
    <w:p w14:paraId="447F9B0F" w14:textId="77777777" w:rsidR="00B20A6A" w:rsidRPr="001A3491" w:rsidRDefault="00B20A6A" w:rsidP="00B20A6A">
      <w:pPr>
        <w:pStyle w:val="Heading1"/>
      </w:pPr>
      <w:r w:rsidRPr="001A3491">
        <w:t>Table VI.</w:t>
      </w:r>
      <w:r>
        <w:t>11</w:t>
      </w:r>
    </w:p>
    <w:p w14:paraId="6E6C7134"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5E345D0F" w14:textId="77777777" w:rsidTr="00B20A6A">
        <w:tc>
          <w:tcPr>
            <w:tcW w:w="1701" w:type="dxa"/>
            <w:tcBorders>
              <w:top w:val="single" w:sz="4" w:space="0" w:color="auto"/>
              <w:bottom w:val="single" w:sz="12" w:space="0" w:color="auto"/>
            </w:tcBorders>
            <w:shd w:val="clear" w:color="auto" w:fill="auto"/>
            <w:vAlign w:val="bottom"/>
          </w:tcPr>
          <w:p w14:paraId="513FC12A"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5E24A0B"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253F3D0C"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0615BFEB"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0B704396"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CDD8138"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8B3363C"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387BAE08" w14:textId="77777777" w:rsidTr="00B20A6A">
        <w:tc>
          <w:tcPr>
            <w:tcW w:w="1701" w:type="dxa"/>
            <w:tcBorders>
              <w:top w:val="single" w:sz="12" w:space="0" w:color="auto"/>
            </w:tcBorders>
            <w:shd w:val="clear" w:color="auto" w:fill="auto"/>
            <w:vAlign w:val="bottom"/>
          </w:tcPr>
          <w:p w14:paraId="19E2EA4F"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314394B8"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850" w:type="dxa"/>
            <w:tcBorders>
              <w:top w:val="single" w:sz="12" w:space="0" w:color="auto"/>
            </w:tcBorders>
            <w:shd w:val="clear" w:color="auto" w:fill="auto"/>
          </w:tcPr>
          <w:p w14:paraId="08AD1D48"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851" w:type="dxa"/>
            <w:tcBorders>
              <w:top w:val="single" w:sz="12" w:space="0" w:color="auto"/>
            </w:tcBorders>
            <w:shd w:val="clear" w:color="auto" w:fill="auto"/>
          </w:tcPr>
          <w:p w14:paraId="7448FCBD"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992" w:type="dxa"/>
            <w:tcBorders>
              <w:top w:val="single" w:sz="12" w:space="0" w:color="auto"/>
            </w:tcBorders>
            <w:shd w:val="clear" w:color="auto" w:fill="auto"/>
          </w:tcPr>
          <w:p w14:paraId="2F14D799" w14:textId="77777777" w:rsidR="00B20A6A" w:rsidRPr="00C118B6" w:rsidRDefault="00B20A6A" w:rsidP="00B20A6A">
            <w:pPr>
              <w:spacing w:before="40" w:after="40" w:line="220" w:lineRule="exact"/>
              <w:jc w:val="right"/>
              <w:rPr>
                <w:sz w:val="18"/>
                <w:szCs w:val="18"/>
              </w:rPr>
            </w:pPr>
            <w:r w:rsidRPr="00C118B6">
              <w:rPr>
                <w:sz w:val="18"/>
                <w:szCs w:val="18"/>
              </w:rPr>
              <w:t>1</w:t>
            </w:r>
          </w:p>
        </w:tc>
        <w:tc>
          <w:tcPr>
            <w:tcW w:w="992" w:type="dxa"/>
            <w:tcBorders>
              <w:top w:val="single" w:sz="12" w:space="0" w:color="auto"/>
            </w:tcBorders>
            <w:shd w:val="clear" w:color="auto" w:fill="auto"/>
          </w:tcPr>
          <w:p w14:paraId="4D9FC2A7" w14:textId="77777777" w:rsidR="00B20A6A" w:rsidRPr="00C118B6" w:rsidRDefault="00B20A6A" w:rsidP="00B20A6A">
            <w:pPr>
              <w:spacing w:before="40" w:after="40" w:line="220" w:lineRule="exact"/>
              <w:jc w:val="right"/>
              <w:rPr>
                <w:sz w:val="18"/>
                <w:szCs w:val="18"/>
              </w:rPr>
            </w:pPr>
            <w:r w:rsidRPr="00C118B6">
              <w:rPr>
                <w:sz w:val="18"/>
                <w:szCs w:val="18"/>
              </w:rPr>
              <w:t>2-3</w:t>
            </w:r>
          </w:p>
        </w:tc>
        <w:tc>
          <w:tcPr>
            <w:tcW w:w="1133" w:type="dxa"/>
            <w:tcBorders>
              <w:top w:val="single" w:sz="12" w:space="0" w:color="auto"/>
            </w:tcBorders>
            <w:shd w:val="clear" w:color="auto" w:fill="auto"/>
          </w:tcPr>
          <w:p w14:paraId="04FB51BF" w14:textId="77777777" w:rsidR="00B20A6A" w:rsidRPr="00C118B6" w:rsidRDefault="00B20A6A" w:rsidP="00B20A6A">
            <w:pPr>
              <w:spacing w:before="40" w:after="40" w:line="220" w:lineRule="exact"/>
              <w:jc w:val="right"/>
              <w:rPr>
                <w:sz w:val="18"/>
                <w:szCs w:val="18"/>
              </w:rPr>
            </w:pPr>
            <w:r w:rsidRPr="00C118B6">
              <w:rPr>
                <w:sz w:val="18"/>
                <w:szCs w:val="18"/>
              </w:rPr>
              <w:t>1</w:t>
            </w:r>
          </w:p>
        </w:tc>
      </w:tr>
      <w:tr w:rsidR="00B20A6A" w:rsidRPr="00595C49" w14:paraId="7F6743F8" w14:textId="77777777" w:rsidTr="00B20A6A">
        <w:tc>
          <w:tcPr>
            <w:tcW w:w="1701" w:type="dxa"/>
            <w:shd w:val="clear" w:color="auto" w:fill="auto"/>
            <w:vAlign w:val="bottom"/>
          </w:tcPr>
          <w:p w14:paraId="7BD031BC"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7D10E86A" w14:textId="77777777" w:rsidR="00B20A6A" w:rsidRPr="00C118B6" w:rsidRDefault="00B20A6A" w:rsidP="00B20A6A">
            <w:pPr>
              <w:spacing w:before="40" w:after="40" w:line="220" w:lineRule="exact"/>
              <w:jc w:val="right"/>
              <w:rPr>
                <w:sz w:val="18"/>
                <w:szCs w:val="18"/>
              </w:rPr>
            </w:pPr>
            <w:r w:rsidRPr="00C118B6">
              <w:rPr>
                <w:bCs/>
                <w:sz w:val="18"/>
                <w:szCs w:val="18"/>
              </w:rPr>
              <w:t xml:space="preserve"> ~</w:t>
            </w:r>
          </w:p>
        </w:tc>
        <w:tc>
          <w:tcPr>
            <w:tcW w:w="850" w:type="dxa"/>
            <w:shd w:val="clear" w:color="auto" w:fill="auto"/>
          </w:tcPr>
          <w:p w14:paraId="0CB112BD" w14:textId="77777777" w:rsidR="00B20A6A" w:rsidRPr="00C118B6" w:rsidRDefault="00B20A6A" w:rsidP="00B20A6A">
            <w:pPr>
              <w:spacing w:before="40" w:after="40" w:line="220" w:lineRule="exact"/>
              <w:jc w:val="right"/>
              <w:rPr>
                <w:sz w:val="18"/>
                <w:szCs w:val="18"/>
              </w:rPr>
            </w:pPr>
            <w:r w:rsidRPr="00C118B6">
              <w:rPr>
                <w:bCs/>
                <w:sz w:val="18"/>
                <w:szCs w:val="18"/>
              </w:rPr>
              <w:t xml:space="preserve">~ </w:t>
            </w:r>
            <w:r w:rsidRPr="00C118B6">
              <w:rPr>
                <w:bCs/>
                <w:sz w:val="18"/>
                <w:szCs w:val="18"/>
              </w:rPr>
              <w:sym w:font="Symbol" w:char="F0AF"/>
            </w:r>
          </w:p>
        </w:tc>
        <w:tc>
          <w:tcPr>
            <w:tcW w:w="851" w:type="dxa"/>
            <w:shd w:val="clear" w:color="auto" w:fill="auto"/>
          </w:tcPr>
          <w:p w14:paraId="00288341" w14:textId="77777777" w:rsidR="00B20A6A" w:rsidRPr="00C118B6" w:rsidRDefault="00B20A6A" w:rsidP="00B20A6A">
            <w:pPr>
              <w:spacing w:before="40" w:after="40" w:line="220" w:lineRule="exact"/>
              <w:jc w:val="right"/>
              <w:rPr>
                <w:sz w:val="18"/>
                <w:szCs w:val="18"/>
              </w:rPr>
            </w:pPr>
            <w:r w:rsidRPr="00C118B6">
              <w:rPr>
                <w:bCs/>
                <w:sz w:val="18"/>
                <w:szCs w:val="18"/>
              </w:rPr>
              <w:t xml:space="preserve">~ </w:t>
            </w:r>
            <w:r w:rsidRPr="00C118B6">
              <w:rPr>
                <w:bCs/>
                <w:sz w:val="18"/>
                <w:szCs w:val="18"/>
              </w:rPr>
              <w:sym w:font="Symbol" w:char="F0AF"/>
            </w:r>
          </w:p>
        </w:tc>
        <w:tc>
          <w:tcPr>
            <w:tcW w:w="992" w:type="dxa"/>
            <w:shd w:val="clear" w:color="auto" w:fill="auto"/>
          </w:tcPr>
          <w:p w14:paraId="2D3FF6A2" w14:textId="77777777" w:rsidR="00B20A6A" w:rsidRPr="00C118B6" w:rsidRDefault="00B20A6A" w:rsidP="00B20A6A">
            <w:pPr>
              <w:spacing w:before="40" w:after="40" w:line="220" w:lineRule="exact"/>
              <w:jc w:val="right"/>
              <w:rPr>
                <w:sz w:val="18"/>
                <w:szCs w:val="18"/>
                <w:vertAlign w:val="superscript"/>
              </w:rPr>
            </w:pPr>
            <w:r w:rsidRPr="00C118B6">
              <w:rPr>
                <w:bCs/>
                <w:sz w:val="18"/>
                <w:szCs w:val="18"/>
              </w:rPr>
              <w:sym w:font="Symbol" w:char="F0AF"/>
            </w:r>
            <w:r w:rsidRPr="00C118B6">
              <w:rPr>
                <w:bCs/>
                <w:sz w:val="18"/>
                <w:szCs w:val="18"/>
              </w:rPr>
              <w:sym w:font="Symbol" w:char="F0AF"/>
            </w:r>
          </w:p>
        </w:tc>
        <w:tc>
          <w:tcPr>
            <w:tcW w:w="992" w:type="dxa"/>
            <w:shd w:val="clear" w:color="auto" w:fill="auto"/>
          </w:tcPr>
          <w:p w14:paraId="09E56A2A"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1133" w:type="dxa"/>
            <w:shd w:val="clear" w:color="auto" w:fill="auto"/>
          </w:tcPr>
          <w:p w14:paraId="41268FCB" w14:textId="77777777" w:rsidR="00B20A6A" w:rsidRPr="00C118B6" w:rsidRDefault="00B20A6A" w:rsidP="00B20A6A">
            <w:pPr>
              <w:spacing w:before="40" w:after="40" w:line="220" w:lineRule="exact"/>
              <w:jc w:val="right"/>
              <w:rPr>
                <w:i/>
                <w:iCs/>
                <w:sz w:val="18"/>
                <w:szCs w:val="18"/>
                <w:vertAlign w:val="superscript"/>
              </w:rPr>
            </w:pPr>
            <w:r w:rsidRPr="00C118B6">
              <w:rPr>
                <w:bCs/>
                <w:sz w:val="18"/>
                <w:szCs w:val="18"/>
              </w:rPr>
              <w:sym w:font="Symbol" w:char="F0AF"/>
            </w:r>
            <w:r w:rsidRPr="00C118B6">
              <w:rPr>
                <w:bCs/>
                <w:sz w:val="18"/>
                <w:szCs w:val="18"/>
              </w:rPr>
              <w:sym w:font="Symbol" w:char="F0AF"/>
            </w:r>
          </w:p>
        </w:tc>
      </w:tr>
      <w:tr w:rsidR="00B20A6A" w:rsidRPr="00036F78" w14:paraId="692BDC56" w14:textId="77777777" w:rsidTr="00B20A6A">
        <w:tc>
          <w:tcPr>
            <w:tcW w:w="1701" w:type="dxa"/>
            <w:tcBorders>
              <w:bottom w:val="single" w:sz="12" w:space="0" w:color="auto"/>
            </w:tcBorders>
            <w:shd w:val="clear" w:color="auto" w:fill="auto"/>
            <w:vAlign w:val="bottom"/>
          </w:tcPr>
          <w:p w14:paraId="37A79082"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325F982E"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185DE518"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652A8F07"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2CBDDA0F"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A63351D"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1AF94DD6" w14:textId="77777777" w:rsidR="00B20A6A" w:rsidRPr="00036F78" w:rsidRDefault="00B20A6A" w:rsidP="00B20A6A">
            <w:pPr>
              <w:spacing w:before="40" w:after="40" w:line="220" w:lineRule="exact"/>
              <w:jc w:val="right"/>
              <w:rPr>
                <w:sz w:val="18"/>
              </w:rPr>
            </w:pPr>
          </w:p>
        </w:tc>
      </w:tr>
    </w:tbl>
    <w:p w14:paraId="52B0C807" w14:textId="77777777" w:rsidR="00B20A6A" w:rsidRPr="00041EA6" w:rsidRDefault="00B20A6A" w:rsidP="00B20A6A">
      <w:pPr>
        <w:pStyle w:val="SingleTxtG"/>
        <w:spacing w:before="120" w:after="240"/>
        <w:ind w:firstLine="170"/>
        <w:rPr>
          <w:sz w:val="18"/>
          <w:szCs w:val="18"/>
        </w:rPr>
      </w:pPr>
      <w:r w:rsidRPr="00041EA6">
        <w:rPr>
          <w:i/>
          <w:iCs/>
          <w:sz w:val="18"/>
          <w:szCs w:val="18"/>
          <w:vertAlign w:val="superscript"/>
          <w:lang w:val="en-US"/>
        </w:rPr>
        <w:t xml:space="preserve">a </w:t>
      </w:r>
      <w:r w:rsidRPr="00041EA6">
        <w:rPr>
          <w:sz w:val="18"/>
          <w:szCs w:val="18"/>
          <w:vertAlign w:val="superscript"/>
          <w:lang w:val="en-US"/>
        </w:rPr>
        <w:t xml:space="preserve"> </w:t>
      </w:r>
      <w:r w:rsidRPr="00041EA6">
        <w:rPr>
          <w:sz w:val="18"/>
          <w:szCs w:val="18"/>
        </w:rPr>
        <w:t>The effectiveness of the measure is listed here on the assumption that adoption of set-aside implies a proportionate reduction of N inputs to the agricultural landscape. If N inputs are increased to maintain the same levels of agricultural production, then pollution trade-offs may occur (cf. Landscape Measure 10).</w:t>
      </w:r>
    </w:p>
    <w:p w14:paraId="62F686E3" w14:textId="77777777" w:rsidR="00B20A6A" w:rsidRPr="001A3491" w:rsidRDefault="00B20A6A" w:rsidP="00B20A6A">
      <w:pPr>
        <w:pStyle w:val="H23G"/>
      </w:pPr>
      <w:r>
        <w:tab/>
        <w:t>4.</w:t>
      </w:r>
      <w:r>
        <w:tab/>
      </w:r>
      <w:r w:rsidRPr="001A3491">
        <w:t>Mitigating N</w:t>
      </w:r>
      <w:r w:rsidRPr="001A3491">
        <w:rPr>
          <w:vertAlign w:val="subscript"/>
        </w:rPr>
        <w:t>r</w:t>
      </w:r>
      <w:r w:rsidRPr="001A3491">
        <w:t xml:space="preserve"> cascading from livestock hot spots</w:t>
      </w:r>
    </w:p>
    <w:p w14:paraId="26A1A435" w14:textId="6EB27727" w:rsidR="00B20A6A" w:rsidRPr="00C118B6" w:rsidRDefault="00B20A6A" w:rsidP="00B20A6A">
      <w:pPr>
        <w:pStyle w:val="SingleTxtG"/>
      </w:pPr>
      <w:r>
        <w:t>4</w:t>
      </w:r>
      <w:r w:rsidR="008C1A97">
        <w:t>4</w:t>
      </w:r>
      <w:r w:rsidR="00815E32">
        <w:t>1</w:t>
      </w:r>
      <w:r>
        <w:t>.</w:t>
      </w:r>
      <w:r>
        <w:tab/>
      </w:r>
      <w:r w:rsidRPr="00C118B6">
        <w:t xml:space="preserve">Livestock facilities, including housing, manure storage, or feeding and resting places of livestock kept outside are hot spots of environmental </w:t>
      </w:r>
      <w:r w:rsidR="00762656" w:rsidRPr="005C31E6">
        <w:t>N</w:t>
      </w:r>
      <w:r w:rsidR="00762656" w:rsidRPr="00762656">
        <w:rPr>
          <w:vertAlign w:val="subscript"/>
        </w:rPr>
        <w:t>r</w:t>
      </w:r>
      <w:r w:rsidRPr="00C118B6">
        <w:t xml:space="preserve"> pollution due to ammonia volatilization, N</w:t>
      </w:r>
      <w:r w:rsidRPr="00C118B6">
        <w:rPr>
          <w:vertAlign w:val="subscript"/>
        </w:rPr>
        <w:t>2</w:t>
      </w:r>
      <w:r w:rsidRPr="00C118B6">
        <w:t xml:space="preserve">O emissions and </w:t>
      </w:r>
      <w:ins w:id="3350" w:author="Mason, Kate E." w:date="2020-11-04T17:07:00Z">
        <w:r w:rsidR="00D762B2" w:rsidRPr="00D762B2">
          <w:t>NO</w:t>
        </w:r>
        <w:r w:rsidR="00D762B2" w:rsidRPr="00D762B2">
          <w:rPr>
            <w:vertAlign w:val="subscript"/>
          </w:rPr>
          <w:t>3</w:t>
        </w:r>
        <w:r w:rsidR="00D762B2" w:rsidRPr="00D762B2">
          <w:t>⁻</w:t>
        </w:r>
      </w:ins>
      <w:del w:id="3351" w:author="Mason, Kate E." w:date="2020-11-04T17:07:00Z">
        <w:r w:rsidRPr="00C118B6" w:rsidDel="00D762B2">
          <w:delText>NO</w:delText>
        </w:r>
        <w:r w:rsidRPr="00C118B6" w:rsidDel="00D762B2">
          <w:rPr>
            <w:vertAlign w:val="subscript"/>
          </w:rPr>
          <w:delText>3</w:delText>
        </w:r>
        <w:r w:rsidRPr="00EC3CF8" w:rsidDel="00D762B2">
          <w:rPr>
            <w:vertAlign w:val="superscript"/>
            <w:rPrChange w:id="3352" w:author="Sutton, Mark" w:date="2020-11-02T18:50:00Z">
              <w:rPr/>
            </w:rPrChange>
          </w:rPr>
          <w:delText>–</w:delText>
        </w:r>
      </w:del>
      <w:r w:rsidRPr="00C118B6">
        <w:t xml:space="preserve"> leaching. This pattern can be exploited to mitigate the often very high point source losses from livestock facilities. Approaches include: the use of shelterbelts around large point sources; and smart relocation of livestock facilities and outdoor animals in a landscape; </w:t>
      </w:r>
      <w:r w:rsidR="005C5323">
        <w:t>for example,</w:t>
      </w:r>
      <w:r w:rsidRPr="00C118B6">
        <w:t xml:space="preserve"> away from sensitive natural areas such as natural conservation areas, streams, etc. </w:t>
      </w:r>
    </w:p>
    <w:p w14:paraId="222554C1" w14:textId="77777777" w:rsidR="00B20A6A" w:rsidRPr="001A3491" w:rsidRDefault="00B20A6A" w:rsidP="00B20A6A">
      <w:pPr>
        <w:pStyle w:val="H23G"/>
      </w:pPr>
      <w:r>
        <w:tab/>
      </w:r>
      <w:r>
        <w:tab/>
      </w:r>
      <w:r w:rsidRPr="001A3491">
        <w:t>Landscape Measure 12: Shelterbelts around large point sources</w:t>
      </w:r>
    </w:p>
    <w:p w14:paraId="0D313F3E" w14:textId="5776B737" w:rsidR="00B20A6A" w:rsidRPr="00C118B6" w:rsidRDefault="00B20A6A" w:rsidP="00B20A6A">
      <w:pPr>
        <w:pStyle w:val="SingleTxtG"/>
      </w:pPr>
      <w:r>
        <w:t>4</w:t>
      </w:r>
      <w:r w:rsidR="008C1A97">
        <w:t>4</w:t>
      </w:r>
      <w:r w:rsidR="00815E32">
        <w:t>2</w:t>
      </w:r>
      <w:r>
        <w:t>.</w:t>
      </w:r>
      <w:r>
        <w:tab/>
      </w:r>
      <w:r w:rsidRPr="00C118B6">
        <w:t xml:space="preserve">Shelterbelts, such as woodland strips or set-aside land, can help to mitigate landscape </w:t>
      </w:r>
      <w:r w:rsidR="00C276A3" w:rsidRPr="005C31E6">
        <w:t>N</w:t>
      </w:r>
      <w:r w:rsidR="00C276A3" w:rsidRPr="00762656">
        <w:rPr>
          <w:vertAlign w:val="subscript"/>
        </w:rPr>
        <w:t>r</w:t>
      </w:r>
      <w:r w:rsidRPr="00C118B6">
        <w:t xml:space="preserve"> dispersion from emission hot spots, such as manure storage areas or animal housing facilities. This relies on the function of trees and hedges as biofilters for NH</w:t>
      </w:r>
      <w:r w:rsidRPr="00762656">
        <w:rPr>
          <w:vertAlign w:val="subscript"/>
        </w:rPr>
        <w:t>3</w:t>
      </w:r>
      <w:r w:rsidRPr="00C118B6">
        <w:t xml:space="preserve">, while also promoting dispersion, which reduces local concentrations (Theobald and others, 2001; Bealey and others, 2014). The approach also favours immobilization of </w:t>
      </w:r>
      <w:r w:rsidR="00762656" w:rsidRPr="005C31E6">
        <w:t>N</w:t>
      </w:r>
      <w:r w:rsidR="00762656" w:rsidRPr="00762656">
        <w:rPr>
          <w:vertAlign w:val="subscript"/>
        </w:rPr>
        <w:t>r</w:t>
      </w:r>
      <w:r w:rsidRPr="00C118B6">
        <w:t xml:space="preserve"> into plant biomass and soil organic N stocks (</w:t>
      </w:r>
      <w:proofErr w:type="spellStart"/>
      <w:r w:rsidRPr="00C118B6">
        <w:t>Valkama</w:t>
      </w:r>
      <w:proofErr w:type="spellEnd"/>
      <w:r w:rsidRPr="00C118B6">
        <w:t xml:space="preserve"> and others, 2019). Shelterbelts have been shown to significantly promote air NH</w:t>
      </w:r>
      <w:r w:rsidRPr="00762656">
        <w:rPr>
          <w:vertAlign w:val="subscript"/>
        </w:rPr>
        <w:t>3</w:t>
      </w:r>
      <w:r w:rsidRPr="00C118B6">
        <w:t xml:space="preserve"> dispersion and recapture, while at the same time increasing soil C and N stocks, biodiversity etc. (</w:t>
      </w:r>
      <w:proofErr w:type="spellStart"/>
      <w:r w:rsidRPr="00C118B6">
        <w:t>Haddaway</w:t>
      </w:r>
      <w:proofErr w:type="spellEnd"/>
      <w:r w:rsidRPr="00C118B6">
        <w:t xml:space="preserve"> and others, 2018). Thus, shelterbelts can also reduce </w:t>
      </w:r>
      <w:ins w:id="3353" w:author="Mason, Kate E." w:date="2020-11-04T17:07:00Z">
        <w:r w:rsidR="00D762B2" w:rsidRPr="00D762B2">
          <w:t>NO</w:t>
        </w:r>
        <w:r w:rsidR="00D762B2" w:rsidRPr="00D762B2">
          <w:rPr>
            <w:vertAlign w:val="subscript"/>
          </w:rPr>
          <w:t>3</w:t>
        </w:r>
        <w:r w:rsidR="00D762B2" w:rsidRPr="00D762B2">
          <w:t>⁻</w:t>
        </w:r>
      </w:ins>
      <w:del w:id="3354" w:author="Mason, Kate E." w:date="2020-11-04T17:07:00Z">
        <w:r w:rsidRPr="00C118B6" w:rsidDel="00D762B2">
          <w:delText>NO</w:delText>
        </w:r>
        <w:r w:rsidRPr="00762656" w:rsidDel="00D762B2">
          <w:rPr>
            <w:vertAlign w:val="subscript"/>
          </w:rPr>
          <w:delText>3</w:delText>
        </w:r>
        <w:r w:rsidRPr="00C118B6" w:rsidDel="00D762B2">
          <w:delText>–</w:delText>
        </w:r>
      </w:del>
      <w:r w:rsidRPr="00C118B6">
        <w:t xml:space="preserve"> leaching losses due to plant </w:t>
      </w:r>
      <w:r w:rsidR="00C276A3" w:rsidRPr="005C31E6">
        <w:t>N</w:t>
      </w:r>
      <w:r w:rsidR="00C276A3" w:rsidRPr="00762656">
        <w:rPr>
          <w:vertAlign w:val="subscript"/>
        </w:rPr>
        <w:t>r</w:t>
      </w:r>
      <w:r w:rsidRPr="00C118B6">
        <w:t xml:space="preserve"> uptake, and/or immobilization in soil organic N stocks. However, </w:t>
      </w:r>
      <w:r w:rsidR="00C276A3" w:rsidRPr="005C31E6">
        <w:t>N</w:t>
      </w:r>
      <w:r w:rsidR="00C276A3" w:rsidRPr="00762656">
        <w:rPr>
          <w:vertAlign w:val="subscript"/>
        </w:rPr>
        <w:t>r</w:t>
      </w:r>
      <w:r w:rsidR="00C276A3" w:rsidRPr="00C118B6">
        <w:t xml:space="preserve"> </w:t>
      </w:r>
      <w:r w:rsidRPr="00C118B6">
        <w:t>immobilization of NH</w:t>
      </w:r>
      <w:r w:rsidRPr="00762656">
        <w:rPr>
          <w:vertAlign w:val="subscript"/>
        </w:rPr>
        <w:t>3</w:t>
      </w:r>
      <w:r w:rsidRPr="00C118B6">
        <w:t xml:space="preserve"> and </w:t>
      </w:r>
      <w:ins w:id="3355" w:author="Mason, Kate E." w:date="2020-11-04T17:07:00Z">
        <w:r w:rsidR="00D762B2" w:rsidRPr="00D762B2">
          <w:t>NO</w:t>
        </w:r>
        <w:r w:rsidR="00D762B2" w:rsidRPr="00D762B2">
          <w:rPr>
            <w:vertAlign w:val="subscript"/>
          </w:rPr>
          <w:t>3</w:t>
        </w:r>
        <w:r w:rsidR="00D762B2" w:rsidRPr="00D762B2">
          <w:t>⁻</w:t>
        </w:r>
      </w:ins>
      <w:del w:id="3356" w:author="Mason, Kate E." w:date="2020-11-04T17:07:00Z">
        <w:r w:rsidRPr="00C118B6" w:rsidDel="00D762B2">
          <w:delText>NO</w:delText>
        </w:r>
        <w:r w:rsidRPr="00762656" w:rsidDel="00D762B2">
          <w:rPr>
            <w:vertAlign w:val="subscript"/>
          </w:rPr>
          <w:delText>3</w:delText>
        </w:r>
        <w:r w:rsidRPr="00C118B6" w:rsidDel="00D762B2">
          <w:delText>–</w:delText>
        </w:r>
      </w:del>
      <w:r w:rsidRPr="00C118B6">
        <w:t xml:space="preserve"> may increase soil N</w:t>
      </w:r>
      <w:r w:rsidRPr="00762656">
        <w:rPr>
          <w:vertAlign w:val="subscript"/>
        </w:rPr>
        <w:t>2</w:t>
      </w:r>
      <w:r w:rsidRPr="00C118B6">
        <w:t xml:space="preserve">O emissions, although, given the observed increases in soil organic C stocks, the net GHG balance is likely to remain positive. This measure differs from Landscape Measure 10 in its function and effect. The focus here is on actions adjacent to point sources, where biodiversity may be adversely affected due to recapture of high ambient levels of </w:t>
      </w:r>
      <w:r w:rsidR="00C276A3" w:rsidRPr="005C31E6">
        <w:t>N</w:t>
      </w:r>
      <w:r w:rsidR="00C276A3" w:rsidRPr="00762656">
        <w:rPr>
          <w:vertAlign w:val="subscript"/>
        </w:rPr>
        <w:t>r</w:t>
      </w:r>
      <w:r w:rsidRPr="00C118B6">
        <w:t xml:space="preserve">, which must be considered as part of the costs of this measure. </w:t>
      </w:r>
    </w:p>
    <w:p w14:paraId="3553D9CF" w14:textId="7ECAC7E6" w:rsidR="00B20A6A" w:rsidRPr="00C118B6" w:rsidRDefault="00B20A6A" w:rsidP="00B20A6A">
      <w:pPr>
        <w:pStyle w:val="SingleTxtG"/>
      </w:pPr>
      <w:r>
        <w:t>4</w:t>
      </w:r>
      <w:r w:rsidR="008C1A97">
        <w:t>4</w:t>
      </w:r>
      <w:r w:rsidR="00815E32">
        <w:t>3</w:t>
      </w:r>
      <w:r>
        <w:t>.</w:t>
      </w:r>
      <w:r>
        <w:tab/>
      </w:r>
      <w:r w:rsidRPr="00C118B6">
        <w:t>In the case of ammonia mitigation using trees, studies have shown that the architecture, placement and area of trees is critical to the success of the measure (for example, Dragosits and others, 2006; Bealey and others, 2014). For example, a substantial body of trees is needed to allow significant recapture, as contrasted with simply an increase in dispersion. Studies have shown increased N</w:t>
      </w:r>
      <w:r w:rsidRPr="00A649F0">
        <w:rPr>
          <w:vertAlign w:val="subscript"/>
          <w:rPrChange w:id="3357" w:author="Mason, Kate E." w:date="2020-10-16T02:23:00Z">
            <w:rPr/>
          </w:rPrChange>
        </w:rPr>
        <w:t>2</w:t>
      </w:r>
      <w:r w:rsidRPr="00C118B6">
        <w:t>O and NO</w:t>
      </w:r>
      <w:r w:rsidRPr="00A649F0">
        <w:rPr>
          <w:vertAlign w:val="subscript"/>
          <w:rPrChange w:id="3358" w:author="Mason, Kate E." w:date="2020-10-16T02:23:00Z">
            <w:rPr/>
          </w:rPrChange>
        </w:rPr>
        <w:t>x</w:t>
      </w:r>
      <w:r w:rsidRPr="00C118B6">
        <w:t xml:space="preserve"> emissions from woodland soils in the vicinity of high NH</w:t>
      </w:r>
      <w:r w:rsidRPr="00EC3CF8">
        <w:rPr>
          <w:vertAlign w:val="subscript"/>
          <w:rPrChange w:id="3359" w:author="Sutton, Mark" w:date="2020-11-02T18:50:00Z">
            <w:rPr/>
          </w:rPrChange>
        </w:rPr>
        <w:t>3</w:t>
      </w:r>
      <w:r w:rsidRPr="00C118B6">
        <w:t xml:space="preserve"> emissions from poultry farming, pointing to a trade-off (Skiba and others, 2006). Appropriate design of tree planting (for example, fast-growth species with high N uptake) may maximize the net benefits and minimize the trade-offs.</w:t>
      </w:r>
    </w:p>
    <w:p w14:paraId="6CD79B16" w14:textId="40F16CB5" w:rsidR="00B20A6A" w:rsidRPr="00C118B6" w:rsidRDefault="00B20A6A" w:rsidP="00B20A6A">
      <w:pPr>
        <w:pStyle w:val="SingleTxtG"/>
      </w:pPr>
      <w:r>
        <w:t>4</w:t>
      </w:r>
      <w:r w:rsidR="008C1A97">
        <w:t>4</w:t>
      </w:r>
      <w:r w:rsidR="00815E32">
        <w:t>4</w:t>
      </w:r>
      <w:r>
        <w:t>.</w:t>
      </w:r>
      <w:r>
        <w:tab/>
      </w:r>
      <w:r w:rsidRPr="00C118B6">
        <w:t>Given the trade-offs associated with use of shelterbelts and other woodlands as buffers to increase landscape resilience to the effects of nitrogen, it is important to recognize that the approach is not suitable in all contexts. For example:</w:t>
      </w:r>
    </w:p>
    <w:p w14:paraId="2665805F" w14:textId="77777777" w:rsidR="00B20A6A" w:rsidRPr="00C118B6" w:rsidRDefault="00B20A6A" w:rsidP="00B20A6A">
      <w:pPr>
        <w:pStyle w:val="SingleTxtG"/>
        <w:ind w:firstLine="567"/>
      </w:pPr>
      <w:r>
        <w:t>(a)</w:t>
      </w:r>
      <w:r>
        <w:tab/>
      </w:r>
      <w:r w:rsidRPr="00C118B6">
        <w:t xml:space="preserve">It is unlikely to be considered appropriate to use a woodland that is prioritized for nature conservation of oligotrophic plant species as a buffer for nitrogen pollution (for example, a site designated under the European Union Habitats Directive), since this would be expected to result in adverse effects on the protected habitat itself;  </w:t>
      </w:r>
    </w:p>
    <w:p w14:paraId="1EFA8D36" w14:textId="77777777" w:rsidR="00B20A6A" w:rsidRPr="00C118B6" w:rsidRDefault="00B20A6A" w:rsidP="00B20A6A">
      <w:pPr>
        <w:pStyle w:val="SingleTxtG"/>
        <w:ind w:firstLine="567"/>
      </w:pPr>
      <w:r>
        <w:t>(b)</w:t>
      </w:r>
      <w:r>
        <w:tab/>
      </w:r>
      <w:r w:rsidRPr="00C118B6">
        <w:t>It is more likely to be considered appropriate to plant a woodland on former agricultural land with the specific purpose of increasing buffering capacity and landscape resilience. Such a planted structure can be designed to help protect priority- designated natural habitats.</w:t>
      </w:r>
    </w:p>
    <w:p w14:paraId="0D081C26" w14:textId="77777777" w:rsidR="00B20A6A" w:rsidRPr="001A3491" w:rsidRDefault="00B20A6A" w:rsidP="00B20A6A">
      <w:pPr>
        <w:pStyle w:val="Heading1"/>
      </w:pPr>
      <w:r w:rsidRPr="001A3491">
        <w:t>Table VI.</w:t>
      </w:r>
      <w:r>
        <w:t>12</w:t>
      </w:r>
    </w:p>
    <w:p w14:paraId="0B2C94E1"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37A6CCC9" w14:textId="77777777" w:rsidTr="00B20A6A">
        <w:tc>
          <w:tcPr>
            <w:tcW w:w="1701" w:type="dxa"/>
            <w:tcBorders>
              <w:top w:val="single" w:sz="4" w:space="0" w:color="auto"/>
              <w:bottom w:val="single" w:sz="12" w:space="0" w:color="auto"/>
            </w:tcBorders>
            <w:shd w:val="clear" w:color="auto" w:fill="auto"/>
            <w:vAlign w:val="bottom"/>
          </w:tcPr>
          <w:p w14:paraId="4858429F"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D00A127"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C335BBE"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79534430"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0A6BE02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783BFD7"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4637C5D"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1C0431E8" w14:textId="77777777" w:rsidTr="00B20A6A">
        <w:tc>
          <w:tcPr>
            <w:tcW w:w="1701" w:type="dxa"/>
            <w:tcBorders>
              <w:top w:val="single" w:sz="12" w:space="0" w:color="auto"/>
            </w:tcBorders>
            <w:shd w:val="clear" w:color="auto" w:fill="auto"/>
            <w:vAlign w:val="bottom"/>
          </w:tcPr>
          <w:p w14:paraId="150AFC0F"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61749866" w14:textId="77777777" w:rsidR="00B20A6A" w:rsidRPr="00C118B6" w:rsidRDefault="00B20A6A" w:rsidP="00B20A6A">
            <w:pPr>
              <w:spacing w:before="40" w:after="40" w:line="220" w:lineRule="exact"/>
              <w:jc w:val="right"/>
              <w:rPr>
                <w:sz w:val="18"/>
                <w:szCs w:val="18"/>
              </w:rPr>
            </w:pPr>
            <w:r w:rsidRPr="00C118B6">
              <w:rPr>
                <w:sz w:val="18"/>
                <w:szCs w:val="18"/>
              </w:rPr>
              <w:t>1</w:t>
            </w:r>
          </w:p>
        </w:tc>
        <w:tc>
          <w:tcPr>
            <w:tcW w:w="850" w:type="dxa"/>
            <w:tcBorders>
              <w:top w:val="single" w:sz="12" w:space="0" w:color="auto"/>
            </w:tcBorders>
            <w:shd w:val="clear" w:color="auto" w:fill="auto"/>
          </w:tcPr>
          <w:p w14:paraId="51076FCC"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851" w:type="dxa"/>
            <w:tcBorders>
              <w:top w:val="single" w:sz="12" w:space="0" w:color="auto"/>
            </w:tcBorders>
            <w:shd w:val="clear" w:color="auto" w:fill="auto"/>
          </w:tcPr>
          <w:p w14:paraId="2558D0C9"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992" w:type="dxa"/>
            <w:tcBorders>
              <w:top w:val="single" w:sz="12" w:space="0" w:color="auto"/>
            </w:tcBorders>
            <w:shd w:val="clear" w:color="auto" w:fill="auto"/>
          </w:tcPr>
          <w:p w14:paraId="5B4E632B"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992" w:type="dxa"/>
            <w:tcBorders>
              <w:top w:val="single" w:sz="12" w:space="0" w:color="auto"/>
            </w:tcBorders>
            <w:shd w:val="clear" w:color="auto" w:fill="auto"/>
          </w:tcPr>
          <w:p w14:paraId="693F52A4"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1133" w:type="dxa"/>
            <w:tcBorders>
              <w:top w:val="single" w:sz="12" w:space="0" w:color="auto"/>
            </w:tcBorders>
            <w:shd w:val="clear" w:color="auto" w:fill="auto"/>
          </w:tcPr>
          <w:p w14:paraId="3D525E9B" w14:textId="77777777" w:rsidR="00B20A6A" w:rsidRPr="00C118B6" w:rsidRDefault="00B20A6A" w:rsidP="00B20A6A">
            <w:pPr>
              <w:spacing w:before="40" w:after="40" w:line="220" w:lineRule="exact"/>
              <w:jc w:val="right"/>
              <w:rPr>
                <w:sz w:val="18"/>
                <w:szCs w:val="18"/>
              </w:rPr>
            </w:pPr>
            <w:r w:rsidRPr="00C118B6">
              <w:rPr>
                <w:sz w:val="18"/>
                <w:szCs w:val="18"/>
              </w:rPr>
              <w:t>3</w:t>
            </w:r>
          </w:p>
        </w:tc>
      </w:tr>
      <w:tr w:rsidR="00B20A6A" w:rsidRPr="00595C49" w14:paraId="7A5AF8D6" w14:textId="77777777" w:rsidTr="00B20A6A">
        <w:tc>
          <w:tcPr>
            <w:tcW w:w="1701" w:type="dxa"/>
            <w:shd w:val="clear" w:color="auto" w:fill="auto"/>
            <w:vAlign w:val="bottom"/>
          </w:tcPr>
          <w:p w14:paraId="67FB63B3"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322CC2BD"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850" w:type="dxa"/>
            <w:shd w:val="clear" w:color="auto" w:fill="auto"/>
          </w:tcPr>
          <w:p w14:paraId="7A379809" w14:textId="77777777" w:rsidR="00B20A6A" w:rsidRPr="00C118B6" w:rsidRDefault="00B20A6A" w:rsidP="00B20A6A">
            <w:pPr>
              <w:spacing w:before="40" w:after="40" w:line="220" w:lineRule="exact"/>
              <w:jc w:val="right"/>
              <w:rPr>
                <w:sz w:val="18"/>
                <w:szCs w:val="18"/>
              </w:rPr>
            </w:pPr>
            <w:r w:rsidRPr="00C118B6">
              <w:rPr>
                <w:bCs/>
                <w:sz w:val="18"/>
                <w:szCs w:val="18"/>
              </w:rPr>
              <w:t> </w:t>
            </w:r>
            <w:r w:rsidRPr="00C118B6">
              <w:rPr>
                <w:bCs/>
                <w:sz w:val="18"/>
                <w:szCs w:val="18"/>
              </w:rPr>
              <w:sym w:font="Symbol" w:char="F0AD"/>
            </w:r>
            <w:r w:rsidRPr="00C118B6">
              <w:rPr>
                <w:bCs/>
                <w:sz w:val="18"/>
                <w:szCs w:val="18"/>
              </w:rPr>
              <w:t xml:space="preserve"> </w:t>
            </w:r>
            <w:r w:rsidRPr="00C118B6">
              <w:rPr>
                <w:bCs/>
                <w:i/>
                <w:iCs/>
                <w:sz w:val="18"/>
                <w:szCs w:val="18"/>
                <w:vertAlign w:val="superscript"/>
              </w:rPr>
              <w:t>a</w:t>
            </w:r>
          </w:p>
        </w:tc>
        <w:tc>
          <w:tcPr>
            <w:tcW w:w="851" w:type="dxa"/>
            <w:shd w:val="clear" w:color="auto" w:fill="auto"/>
          </w:tcPr>
          <w:p w14:paraId="41D08722" w14:textId="77777777" w:rsidR="00B20A6A" w:rsidRPr="00C118B6" w:rsidRDefault="00B20A6A" w:rsidP="00B20A6A">
            <w:pPr>
              <w:spacing w:before="40" w:after="40" w:line="220" w:lineRule="exact"/>
              <w:jc w:val="right"/>
              <w:rPr>
                <w:sz w:val="18"/>
                <w:szCs w:val="18"/>
              </w:rPr>
            </w:pPr>
            <w:r w:rsidRPr="00C118B6">
              <w:rPr>
                <w:bCs/>
                <w:sz w:val="18"/>
                <w:szCs w:val="18"/>
              </w:rPr>
              <w:t> </w:t>
            </w:r>
            <w:r w:rsidRPr="00C118B6">
              <w:rPr>
                <w:bCs/>
                <w:sz w:val="18"/>
                <w:szCs w:val="18"/>
              </w:rPr>
              <w:sym w:font="Symbol" w:char="F0AD"/>
            </w:r>
            <w:r w:rsidRPr="00C118B6">
              <w:rPr>
                <w:bCs/>
                <w:sz w:val="18"/>
                <w:szCs w:val="18"/>
              </w:rPr>
              <w:t xml:space="preserve"> </w:t>
            </w:r>
            <w:r w:rsidRPr="00C118B6">
              <w:rPr>
                <w:bCs/>
                <w:i/>
                <w:iCs/>
                <w:sz w:val="18"/>
                <w:szCs w:val="18"/>
                <w:vertAlign w:val="superscript"/>
              </w:rPr>
              <w:t>a</w:t>
            </w:r>
          </w:p>
        </w:tc>
        <w:tc>
          <w:tcPr>
            <w:tcW w:w="992" w:type="dxa"/>
            <w:shd w:val="clear" w:color="auto" w:fill="auto"/>
          </w:tcPr>
          <w:p w14:paraId="77DCF28C" w14:textId="77777777" w:rsidR="00B20A6A" w:rsidRPr="00C118B6" w:rsidRDefault="00B20A6A" w:rsidP="00B20A6A">
            <w:pPr>
              <w:spacing w:before="40" w:after="40" w:line="220" w:lineRule="exact"/>
              <w:jc w:val="right"/>
              <w:rPr>
                <w:sz w:val="18"/>
                <w:szCs w:val="18"/>
                <w:vertAlign w:val="superscript"/>
              </w:rPr>
            </w:pPr>
            <w:r w:rsidRPr="00C118B6">
              <w:rPr>
                <w:bCs/>
                <w:sz w:val="18"/>
                <w:szCs w:val="18"/>
              </w:rPr>
              <w:sym w:font="Symbol" w:char="F0AF"/>
            </w:r>
            <w:r w:rsidRPr="00C118B6">
              <w:rPr>
                <w:bCs/>
                <w:sz w:val="18"/>
                <w:szCs w:val="18"/>
              </w:rPr>
              <w:sym w:font="Symbol" w:char="F0AD"/>
            </w:r>
            <w:r w:rsidRPr="00C118B6">
              <w:rPr>
                <w:bCs/>
                <w:sz w:val="18"/>
                <w:szCs w:val="18"/>
              </w:rPr>
              <w:t xml:space="preserve"> </w:t>
            </w:r>
            <w:r w:rsidRPr="00C118B6">
              <w:rPr>
                <w:bCs/>
                <w:i/>
                <w:iCs/>
                <w:sz w:val="18"/>
                <w:szCs w:val="18"/>
                <w:vertAlign w:val="superscript"/>
              </w:rPr>
              <w:t>a</w:t>
            </w:r>
          </w:p>
        </w:tc>
        <w:tc>
          <w:tcPr>
            <w:tcW w:w="992" w:type="dxa"/>
            <w:shd w:val="clear" w:color="auto" w:fill="auto"/>
          </w:tcPr>
          <w:p w14:paraId="7251E4D6" w14:textId="77777777" w:rsidR="00B20A6A" w:rsidRPr="00C118B6" w:rsidRDefault="00B20A6A" w:rsidP="00B20A6A">
            <w:pPr>
              <w:spacing w:before="40" w:after="40" w:line="220" w:lineRule="exact"/>
              <w:jc w:val="right"/>
              <w:rPr>
                <w:sz w:val="18"/>
                <w:szCs w:val="18"/>
              </w:rPr>
            </w:pPr>
            <w:r w:rsidRPr="00C118B6">
              <w:rPr>
                <w:bCs/>
                <w:sz w:val="18"/>
                <w:szCs w:val="18"/>
              </w:rPr>
              <w:t>~ ?</w:t>
            </w:r>
          </w:p>
        </w:tc>
        <w:tc>
          <w:tcPr>
            <w:tcW w:w="1133" w:type="dxa"/>
            <w:shd w:val="clear" w:color="auto" w:fill="auto"/>
          </w:tcPr>
          <w:p w14:paraId="4AC4C8DF" w14:textId="77777777" w:rsidR="00B20A6A" w:rsidRPr="00C118B6" w:rsidRDefault="00B20A6A" w:rsidP="00B20A6A">
            <w:pPr>
              <w:spacing w:before="40" w:after="40" w:line="220" w:lineRule="exact"/>
              <w:jc w:val="right"/>
              <w:rPr>
                <w:i/>
                <w:iCs/>
                <w:sz w:val="18"/>
                <w:szCs w:val="18"/>
                <w:vertAlign w:val="superscript"/>
              </w:rPr>
            </w:pPr>
            <w:r w:rsidRPr="00C118B6">
              <w:rPr>
                <w:bCs/>
                <w:sz w:val="18"/>
                <w:szCs w:val="18"/>
              </w:rPr>
              <w:sym w:font="Symbol" w:char="F0AF"/>
            </w:r>
            <w:r w:rsidRPr="00C118B6">
              <w:rPr>
                <w:bCs/>
                <w:sz w:val="18"/>
                <w:szCs w:val="18"/>
              </w:rPr>
              <w:sym w:font="Symbol" w:char="F0AD"/>
            </w:r>
            <w:r w:rsidRPr="00C118B6">
              <w:rPr>
                <w:bCs/>
                <w:sz w:val="18"/>
                <w:szCs w:val="18"/>
              </w:rPr>
              <w:t xml:space="preserve"> ?</w:t>
            </w:r>
          </w:p>
        </w:tc>
      </w:tr>
      <w:tr w:rsidR="00B20A6A" w:rsidRPr="00036F78" w14:paraId="1456783A" w14:textId="77777777" w:rsidTr="00B20A6A">
        <w:tc>
          <w:tcPr>
            <w:tcW w:w="1701" w:type="dxa"/>
            <w:tcBorders>
              <w:bottom w:val="single" w:sz="12" w:space="0" w:color="auto"/>
            </w:tcBorders>
            <w:shd w:val="clear" w:color="auto" w:fill="auto"/>
            <w:vAlign w:val="bottom"/>
          </w:tcPr>
          <w:p w14:paraId="0F09242E"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6CBDA4B1"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42640C0B"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32ED1A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62D8402"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B2DE4C5"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4AAE1B34" w14:textId="77777777" w:rsidR="00B20A6A" w:rsidRPr="00036F78" w:rsidRDefault="00B20A6A" w:rsidP="00B20A6A">
            <w:pPr>
              <w:spacing w:before="40" w:after="40" w:line="220" w:lineRule="exact"/>
              <w:jc w:val="right"/>
              <w:rPr>
                <w:sz w:val="18"/>
              </w:rPr>
            </w:pPr>
          </w:p>
        </w:tc>
      </w:tr>
    </w:tbl>
    <w:p w14:paraId="544F16D8" w14:textId="3B813669" w:rsidR="00B20A6A" w:rsidRPr="00C118B6" w:rsidRDefault="00B20A6A" w:rsidP="00B20A6A">
      <w:pPr>
        <w:pStyle w:val="SingleTxtG"/>
        <w:spacing w:before="120" w:after="240"/>
        <w:ind w:firstLine="170"/>
        <w:rPr>
          <w:sz w:val="18"/>
          <w:szCs w:val="18"/>
        </w:rPr>
      </w:pPr>
      <w:r w:rsidRPr="00C118B6">
        <w:rPr>
          <w:i/>
          <w:iCs/>
          <w:sz w:val="18"/>
          <w:szCs w:val="18"/>
          <w:vertAlign w:val="superscript"/>
          <w:lang w:val="en-US"/>
        </w:rPr>
        <w:t xml:space="preserve">a </w:t>
      </w:r>
      <w:r w:rsidRPr="00C118B6">
        <w:rPr>
          <w:sz w:val="18"/>
          <w:szCs w:val="18"/>
          <w:vertAlign w:val="superscript"/>
          <w:lang w:val="en-US"/>
        </w:rPr>
        <w:t xml:space="preserve"> </w:t>
      </w:r>
      <w:r w:rsidRPr="00C118B6">
        <w:rPr>
          <w:sz w:val="18"/>
          <w:szCs w:val="18"/>
        </w:rPr>
        <w:t>The effects will depend on configuration in relation to N</w:t>
      </w:r>
      <w:r w:rsidRPr="00C118B6">
        <w:rPr>
          <w:sz w:val="18"/>
          <w:szCs w:val="18"/>
          <w:vertAlign w:val="subscript"/>
        </w:rPr>
        <w:t>r</w:t>
      </w:r>
      <w:r w:rsidRPr="00C118B6">
        <w:rPr>
          <w:sz w:val="18"/>
          <w:szCs w:val="18"/>
        </w:rPr>
        <w:t xml:space="preserve"> sources and sinks in a landscape. Recapture of N</w:t>
      </w:r>
      <w:r w:rsidRPr="00C118B6">
        <w:rPr>
          <w:sz w:val="18"/>
          <w:szCs w:val="18"/>
          <w:vertAlign w:val="subscript"/>
        </w:rPr>
        <w:t>r</w:t>
      </w:r>
      <w:r w:rsidRPr="00C118B6">
        <w:rPr>
          <w:sz w:val="18"/>
          <w:szCs w:val="18"/>
        </w:rPr>
        <w:t xml:space="preserve"> emitted as NH</w:t>
      </w:r>
      <w:r w:rsidRPr="00C118B6">
        <w:rPr>
          <w:sz w:val="18"/>
          <w:szCs w:val="18"/>
          <w:vertAlign w:val="subscript"/>
        </w:rPr>
        <w:t>3</w:t>
      </w:r>
      <w:r w:rsidRPr="00C118B6">
        <w:rPr>
          <w:sz w:val="18"/>
          <w:szCs w:val="18"/>
        </w:rPr>
        <w:t xml:space="preserve"> from livestock farms by trees risks increasing soil losses of N</w:t>
      </w:r>
      <w:r w:rsidRPr="00C118B6">
        <w:rPr>
          <w:sz w:val="18"/>
          <w:szCs w:val="18"/>
          <w:vertAlign w:val="subscript"/>
        </w:rPr>
        <w:t>2</w:t>
      </w:r>
      <w:r w:rsidRPr="00C118B6">
        <w:rPr>
          <w:sz w:val="18"/>
          <w:szCs w:val="18"/>
        </w:rPr>
        <w:t>, NO</w:t>
      </w:r>
      <w:r w:rsidRPr="00C118B6">
        <w:rPr>
          <w:sz w:val="18"/>
          <w:szCs w:val="18"/>
          <w:vertAlign w:val="subscript"/>
        </w:rPr>
        <w:t>x</w:t>
      </w:r>
      <w:r w:rsidRPr="00C118B6">
        <w:rPr>
          <w:sz w:val="18"/>
          <w:szCs w:val="18"/>
        </w:rPr>
        <w:t xml:space="preserve"> and </w:t>
      </w:r>
      <w:ins w:id="3360" w:author="Mason, Kate E." w:date="2020-11-04T17:07:00Z">
        <w:r w:rsidR="00D762B2" w:rsidRPr="00D762B2">
          <w:rPr>
            <w:sz w:val="18"/>
            <w:szCs w:val="18"/>
          </w:rPr>
          <w:t>NO</w:t>
        </w:r>
        <w:r w:rsidR="00D762B2" w:rsidRPr="00D762B2">
          <w:rPr>
            <w:sz w:val="18"/>
            <w:szCs w:val="18"/>
            <w:vertAlign w:val="subscript"/>
          </w:rPr>
          <w:t>3</w:t>
        </w:r>
        <w:r w:rsidR="00D762B2" w:rsidRPr="00D762B2">
          <w:rPr>
            <w:sz w:val="18"/>
            <w:szCs w:val="18"/>
          </w:rPr>
          <w:t>⁻</w:t>
        </w:r>
      </w:ins>
      <w:del w:id="3361" w:author="Mason, Kate E." w:date="2020-11-04T17:07:00Z">
        <w:r w:rsidRPr="00C118B6" w:rsidDel="00D762B2">
          <w:rPr>
            <w:sz w:val="18"/>
            <w:szCs w:val="18"/>
          </w:rPr>
          <w:delText>NO</w:delText>
        </w:r>
        <w:r w:rsidRPr="00C118B6" w:rsidDel="00D762B2">
          <w:rPr>
            <w:sz w:val="18"/>
            <w:szCs w:val="18"/>
            <w:vertAlign w:val="subscript"/>
          </w:rPr>
          <w:delText>3</w:delText>
        </w:r>
        <w:r w:rsidRPr="00C118B6" w:rsidDel="00D762B2">
          <w:rPr>
            <w:sz w:val="18"/>
            <w:szCs w:val="18"/>
            <w:vertAlign w:val="superscript"/>
          </w:rPr>
          <w:delText>–</w:delText>
        </w:r>
      </w:del>
      <w:r w:rsidRPr="00C118B6">
        <w:rPr>
          <w:sz w:val="18"/>
          <w:szCs w:val="18"/>
        </w:rPr>
        <w:t>, unless use of fast-growing trees ensures all surplus N</w:t>
      </w:r>
      <w:r w:rsidRPr="00C118B6">
        <w:rPr>
          <w:sz w:val="18"/>
          <w:szCs w:val="18"/>
          <w:vertAlign w:val="subscript"/>
        </w:rPr>
        <w:t>r</w:t>
      </w:r>
      <w:r w:rsidRPr="00C118B6">
        <w:rPr>
          <w:sz w:val="18"/>
          <w:szCs w:val="18"/>
        </w:rPr>
        <w:t xml:space="preserve"> is taken up by the trees.</w:t>
      </w:r>
    </w:p>
    <w:p w14:paraId="792C4B22" w14:textId="77777777" w:rsidR="00B20A6A" w:rsidRPr="001A3491" w:rsidRDefault="00B20A6A" w:rsidP="00B20A6A">
      <w:pPr>
        <w:pStyle w:val="H23G"/>
      </w:pPr>
      <w:r>
        <w:tab/>
      </w:r>
      <w:r>
        <w:tab/>
      </w:r>
      <w:r w:rsidRPr="001A3491">
        <w:t>Landscape Measure 13: Environmentally smart placement of livestock facilities and outdoor animals</w:t>
      </w:r>
    </w:p>
    <w:p w14:paraId="334B626B" w14:textId="44F0BCB3" w:rsidR="00B20A6A" w:rsidRPr="00C118B6" w:rsidRDefault="00B20A6A" w:rsidP="00B20A6A">
      <w:pPr>
        <w:pStyle w:val="SingleTxtG"/>
      </w:pPr>
      <w:r>
        <w:t>44</w:t>
      </w:r>
      <w:r w:rsidR="00815E32">
        <w:t>5</w:t>
      </w:r>
      <w:r>
        <w:t>.</w:t>
      </w:r>
      <w:r>
        <w:tab/>
      </w:r>
      <w:r w:rsidRPr="00C118B6">
        <w:t>Livestock facilities, feeding and resting places of outdoor animals can be important point sources of NH</w:t>
      </w:r>
      <w:r w:rsidRPr="00C118B6">
        <w:rPr>
          <w:vertAlign w:val="subscript"/>
        </w:rPr>
        <w:t>3</w:t>
      </w:r>
      <w:r w:rsidRPr="00C118B6">
        <w:t xml:space="preserve"> and </w:t>
      </w:r>
      <w:ins w:id="3362" w:author="Mason, Kate E." w:date="2020-11-04T17:07:00Z">
        <w:r w:rsidR="00D762B2" w:rsidRPr="00D762B2">
          <w:t>NO</w:t>
        </w:r>
        <w:r w:rsidR="00D762B2" w:rsidRPr="00D762B2">
          <w:rPr>
            <w:vertAlign w:val="subscript"/>
          </w:rPr>
          <w:t>3</w:t>
        </w:r>
        <w:r w:rsidR="00D762B2" w:rsidRPr="00D762B2">
          <w:t>⁻</w:t>
        </w:r>
      </w:ins>
      <w:del w:id="3363" w:author="Mason, Kate E." w:date="2020-11-04T17:07:00Z">
        <w:r w:rsidRPr="00C118B6" w:rsidDel="00D762B2">
          <w:delText>NO</w:delText>
        </w:r>
        <w:r w:rsidRPr="00C118B6" w:rsidDel="00D762B2">
          <w:rPr>
            <w:vertAlign w:val="subscript"/>
          </w:rPr>
          <w:delText>3</w:delText>
        </w:r>
        <w:r w:rsidRPr="00C118B6" w:rsidDel="00D762B2">
          <w:delText>–</w:delText>
        </w:r>
      </w:del>
      <w:r w:rsidRPr="00C118B6">
        <w:t xml:space="preserve">. Thus, such facilities should, as far as possible, be placed far from sensitive terrestrial habitats or water bodies (Panagopoulos and others, 2013). This can significantly reduce local </w:t>
      </w:r>
      <w:r w:rsidR="00C276A3" w:rsidRPr="005C31E6">
        <w:t>N</w:t>
      </w:r>
      <w:r w:rsidR="00C276A3" w:rsidRPr="00762656">
        <w:rPr>
          <w:vertAlign w:val="subscript"/>
        </w:rPr>
        <w:t>r</w:t>
      </w:r>
      <w:r w:rsidRPr="00C118B6">
        <w:t xml:space="preserve"> problems, but might require the relocation or even the closure of existing facilities.  The approach is most commonly used as part of planning procedures for new developments for proposals to expand existing farms. In particular, where legal requirements apply to protect natural areas (such as the Natura 2000 sites in the European Union), avoiding intensive farm developments in the near vicinity may be one of the smartest approaches to avoid adverse effects on priority habitats. Simple online tools, such as the Simple Calculation of Atmospheric Impact Limits model,</w:t>
      </w:r>
      <w:r>
        <w:rPr>
          <w:rStyle w:val="FootnoteReference"/>
        </w:rPr>
        <w:footnoteReference w:id="35"/>
      </w:r>
      <w:r w:rsidRPr="00C118B6">
        <w:t xml:space="preserve"> can be used to support local decision-making (Theobald and others, 2009).</w:t>
      </w:r>
    </w:p>
    <w:p w14:paraId="6E0B8181" w14:textId="77777777" w:rsidR="00B20A6A" w:rsidRPr="001A3491" w:rsidRDefault="00B20A6A" w:rsidP="00B20A6A">
      <w:pPr>
        <w:pStyle w:val="Heading1"/>
      </w:pPr>
      <w:r w:rsidRPr="001A3491">
        <w:t>Table VI.</w:t>
      </w:r>
      <w:r>
        <w:t>13</w:t>
      </w:r>
    </w:p>
    <w:p w14:paraId="4A741B83"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332AC1D1" w14:textId="77777777" w:rsidTr="00B20A6A">
        <w:tc>
          <w:tcPr>
            <w:tcW w:w="1701" w:type="dxa"/>
            <w:tcBorders>
              <w:top w:val="single" w:sz="4" w:space="0" w:color="auto"/>
              <w:bottom w:val="single" w:sz="12" w:space="0" w:color="auto"/>
            </w:tcBorders>
            <w:shd w:val="clear" w:color="auto" w:fill="auto"/>
            <w:vAlign w:val="bottom"/>
          </w:tcPr>
          <w:p w14:paraId="63504EEC"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1AF0A7E0"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D6504A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7716BEA"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6545CEA4"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215533A"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4726B641"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7A34DF04" w14:textId="77777777" w:rsidTr="00B20A6A">
        <w:tc>
          <w:tcPr>
            <w:tcW w:w="1701" w:type="dxa"/>
            <w:tcBorders>
              <w:top w:val="single" w:sz="12" w:space="0" w:color="auto"/>
            </w:tcBorders>
            <w:shd w:val="clear" w:color="auto" w:fill="auto"/>
            <w:vAlign w:val="bottom"/>
          </w:tcPr>
          <w:p w14:paraId="0A5A3F7A"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4341E8E9" w14:textId="77777777" w:rsidR="00B20A6A" w:rsidRPr="00C118B6" w:rsidRDefault="00B20A6A" w:rsidP="00B20A6A">
            <w:pPr>
              <w:spacing w:before="40" w:after="40" w:line="220" w:lineRule="exact"/>
              <w:jc w:val="right"/>
              <w:rPr>
                <w:sz w:val="18"/>
                <w:szCs w:val="18"/>
              </w:rPr>
            </w:pPr>
            <w:r w:rsidRPr="00C118B6">
              <w:rPr>
                <w:sz w:val="18"/>
                <w:szCs w:val="18"/>
              </w:rPr>
              <w:t>1</w:t>
            </w:r>
          </w:p>
        </w:tc>
        <w:tc>
          <w:tcPr>
            <w:tcW w:w="850" w:type="dxa"/>
            <w:tcBorders>
              <w:top w:val="single" w:sz="12" w:space="0" w:color="auto"/>
            </w:tcBorders>
            <w:shd w:val="clear" w:color="auto" w:fill="auto"/>
          </w:tcPr>
          <w:p w14:paraId="52911852"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851" w:type="dxa"/>
            <w:tcBorders>
              <w:top w:val="single" w:sz="12" w:space="0" w:color="auto"/>
            </w:tcBorders>
            <w:shd w:val="clear" w:color="auto" w:fill="auto"/>
          </w:tcPr>
          <w:p w14:paraId="235EEE4A"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992" w:type="dxa"/>
            <w:tcBorders>
              <w:top w:val="single" w:sz="12" w:space="0" w:color="auto"/>
            </w:tcBorders>
            <w:shd w:val="clear" w:color="auto" w:fill="auto"/>
          </w:tcPr>
          <w:p w14:paraId="0BE840F6" w14:textId="77777777" w:rsidR="00B20A6A" w:rsidRPr="00C118B6" w:rsidRDefault="00B20A6A" w:rsidP="00B20A6A">
            <w:pPr>
              <w:spacing w:before="40" w:after="40" w:line="220" w:lineRule="exact"/>
              <w:jc w:val="right"/>
              <w:rPr>
                <w:sz w:val="18"/>
                <w:szCs w:val="18"/>
              </w:rPr>
            </w:pPr>
            <w:r w:rsidRPr="00C118B6">
              <w:rPr>
                <w:sz w:val="18"/>
                <w:szCs w:val="18"/>
              </w:rPr>
              <w:t>1</w:t>
            </w:r>
          </w:p>
        </w:tc>
        <w:tc>
          <w:tcPr>
            <w:tcW w:w="992" w:type="dxa"/>
            <w:tcBorders>
              <w:top w:val="single" w:sz="12" w:space="0" w:color="auto"/>
            </w:tcBorders>
            <w:shd w:val="clear" w:color="auto" w:fill="auto"/>
          </w:tcPr>
          <w:p w14:paraId="6810DA0F" w14:textId="77777777" w:rsidR="00B20A6A" w:rsidRPr="00C118B6" w:rsidRDefault="00B20A6A" w:rsidP="00B20A6A">
            <w:pPr>
              <w:spacing w:before="40" w:after="40" w:line="220" w:lineRule="exact"/>
              <w:jc w:val="right"/>
              <w:rPr>
                <w:sz w:val="18"/>
                <w:szCs w:val="18"/>
              </w:rPr>
            </w:pPr>
            <w:r w:rsidRPr="00C118B6">
              <w:rPr>
                <w:sz w:val="18"/>
                <w:szCs w:val="18"/>
              </w:rPr>
              <w:t>3</w:t>
            </w:r>
          </w:p>
        </w:tc>
        <w:tc>
          <w:tcPr>
            <w:tcW w:w="1133" w:type="dxa"/>
            <w:tcBorders>
              <w:top w:val="single" w:sz="12" w:space="0" w:color="auto"/>
            </w:tcBorders>
            <w:shd w:val="clear" w:color="auto" w:fill="auto"/>
          </w:tcPr>
          <w:p w14:paraId="698A503B" w14:textId="77777777" w:rsidR="00B20A6A" w:rsidRPr="00C118B6" w:rsidRDefault="00B20A6A" w:rsidP="00B20A6A">
            <w:pPr>
              <w:spacing w:before="40" w:after="40" w:line="220" w:lineRule="exact"/>
              <w:jc w:val="right"/>
              <w:rPr>
                <w:sz w:val="18"/>
                <w:szCs w:val="18"/>
              </w:rPr>
            </w:pPr>
            <w:r w:rsidRPr="00C118B6">
              <w:rPr>
                <w:sz w:val="18"/>
                <w:szCs w:val="18"/>
              </w:rPr>
              <w:t>1</w:t>
            </w:r>
          </w:p>
        </w:tc>
      </w:tr>
      <w:tr w:rsidR="00B20A6A" w:rsidRPr="00595C49" w14:paraId="3AC67F57" w14:textId="77777777" w:rsidTr="00B20A6A">
        <w:tc>
          <w:tcPr>
            <w:tcW w:w="1701" w:type="dxa"/>
            <w:shd w:val="clear" w:color="auto" w:fill="auto"/>
            <w:vAlign w:val="bottom"/>
          </w:tcPr>
          <w:p w14:paraId="595C98C2"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05D3181"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850" w:type="dxa"/>
            <w:shd w:val="clear" w:color="auto" w:fill="auto"/>
          </w:tcPr>
          <w:p w14:paraId="2240F257" w14:textId="77777777" w:rsidR="00B20A6A" w:rsidRPr="00C118B6" w:rsidRDefault="00B20A6A" w:rsidP="00B20A6A">
            <w:pPr>
              <w:spacing w:before="40" w:after="40" w:line="220" w:lineRule="exact"/>
              <w:jc w:val="right"/>
              <w:rPr>
                <w:sz w:val="18"/>
                <w:szCs w:val="18"/>
              </w:rPr>
            </w:pPr>
            <w:r w:rsidRPr="00C118B6">
              <w:rPr>
                <w:bCs/>
                <w:sz w:val="18"/>
                <w:szCs w:val="18"/>
              </w:rPr>
              <w:t>~</w:t>
            </w:r>
          </w:p>
        </w:tc>
        <w:tc>
          <w:tcPr>
            <w:tcW w:w="851" w:type="dxa"/>
            <w:shd w:val="clear" w:color="auto" w:fill="auto"/>
          </w:tcPr>
          <w:p w14:paraId="309DAA3B" w14:textId="77777777" w:rsidR="00B20A6A" w:rsidRPr="00C118B6" w:rsidRDefault="00B20A6A" w:rsidP="00B20A6A">
            <w:pPr>
              <w:spacing w:before="40" w:after="40" w:line="220" w:lineRule="exact"/>
              <w:jc w:val="right"/>
              <w:rPr>
                <w:sz w:val="18"/>
                <w:szCs w:val="18"/>
              </w:rPr>
            </w:pPr>
            <w:r w:rsidRPr="00C118B6">
              <w:rPr>
                <w:bCs/>
                <w:sz w:val="18"/>
                <w:szCs w:val="18"/>
              </w:rPr>
              <w:t>~</w:t>
            </w:r>
          </w:p>
        </w:tc>
        <w:tc>
          <w:tcPr>
            <w:tcW w:w="992" w:type="dxa"/>
            <w:shd w:val="clear" w:color="auto" w:fill="auto"/>
          </w:tcPr>
          <w:p w14:paraId="2B985CDF" w14:textId="77777777" w:rsidR="00B20A6A" w:rsidRPr="00C118B6" w:rsidRDefault="00B20A6A" w:rsidP="00B20A6A">
            <w:pPr>
              <w:spacing w:before="40" w:after="40" w:line="220" w:lineRule="exact"/>
              <w:jc w:val="right"/>
              <w:rPr>
                <w:sz w:val="18"/>
                <w:szCs w:val="18"/>
                <w:vertAlign w:val="superscript"/>
              </w:rPr>
            </w:pPr>
            <w:r w:rsidRPr="00C118B6">
              <w:rPr>
                <w:bCs/>
                <w:sz w:val="18"/>
                <w:szCs w:val="18"/>
              </w:rPr>
              <w:sym w:font="Symbol" w:char="F0AF"/>
            </w:r>
          </w:p>
        </w:tc>
        <w:tc>
          <w:tcPr>
            <w:tcW w:w="992" w:type="dxa"/>
            <w:shd w:val="clear" w:color="auto" w:fill="auto"/>
          </w:tcPr>
          <w:p w14:paraId="0F2F9CC6" w14:textId="77777777" w:rsidR="00B20A6A" w:rsidRPr="00C118B6" w:rsidRDefault="00B20A6A" w:rsidP="00B20A6A">
            <w:pPr>
              <w:spacing w:before="40" w:after="40" w:line="220" w:lineRule="exact"/>
              <w:jc w:val="right"/>
              <w:rPr>
                <w:sz w:val="18"/>
                <w:szCs w:val="18"/>
              </w:rPr>
            </w:pPr>
            <w:r w:rsidRPr="00C118B6">
              <w:rPr>
                <w:bCs/>
                <w:sz w:val="18"/>
                <w:szCs w:val="18"/>
              </w:rPr>
              <w:t>~</w:t>
            </w:r>
          </w:p>
        </w:tc>
        <w:tc>
          <w:tcPr>
            <w:tcW w:w="1133" w:type="dxa"/>
            <w:shd w:val="clear" w:color="auto" w:fill="auto"/>
          </w:tcPr>
          <w:p w14:paraId="309E0F87" w14:textId="77777777" w:rsidR="00B20A6A" w:rsidRPr="00C118B6" w:rsidRDefault="00B20A6A" w:rsidP="00B20A6A">
            <w:pPr>
              <w:spacing w:before="40" w:after="40" w:line="220" w:lineRule="exact"/>
              <w:jc w:val="right"/>
              <w:rPr>
                <w:i/>
                <w:iCs/>
                <w:sz w:val="18"/>
                <w:szCs w:val="18"/>
                <w:vertAlign w:val="superscript"/>
              </w:rPr>
            </w:pPr>
            <w:r w:rsidRPr="00C118B6">
              <w:rPr>
                <w:bCs/>
                <w:sz w:val="18"/>
                <w:szCs w:val="18"/>
              </w:rPr>
              <w:sym w:font="Symbol" w:char="F0AF"/>
            </w:r>
          </w:p>
        </w:tc>
      </w:tr>
      <w:tr w:rsidR="00B20A6A" w:rsidRPr="00036F78" w14:paraId="7226E303" w14:textId="77777777" w:rsidTr="00B20A6A">
        <w:tc>
          <w:tcPr>
            <w:tcW w:w="1701" w:type="dxa"/>
            <w:tcBorders>
              <w:bottom w:val="single" w:sz="12" w:space="0" w:color="auto"/>
            </w:tcBorders>
            <w:shd w:val="clear" w:color="auto" w:fill="auto"/>
            <w:vAlign w:val="bottom"/>
          </w:tcPr>
          <w:p w14:paraId="6C100984"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3E49EFC9"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3580BBFA"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26B82403"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14A57CB"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1C16ABEA"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2CCDE715" w14:textId="77777777" w:rsidR="00B20A6A" w:rsidRPr="00036F78" w:rsidRDefault="00B20A6A" w:rsidP="00B20A6A">
            <w:pPr>
              <w:spacing w:before="40" w:after="40" w:line="220" w:lineRule="exact"/>
              <w:jc w:val="right"/>
              <w:rPr>
                <w:sz w:val="18"/>
              </w:rPr>
            </w:pPr>
          </w:p>
        </w:tc>
      </w:tr>
    </w:tbl>
    <w:p w14:paraId="58DFCC22" w14:textId="77777777" w:rsidR="00B20A6A" w:rsidRPr="001A3491" w:rsidRDefault="00B20A6A" w:rsidP="00B20A6A">
      <w:pPr>
        <w:pStyle w:val="H23G"/>
      </w:pPr>
      <w:r>
        <w:tab/>
        <w:t>5.</w:t>
      </w:r>
      <w:r>
        <w:tab/>
      </w:r>
      <w:r w:rsidRPr="001A3491">
        <w:t>Smart landscape farming</w:t>
      </w:r>
    </w:p>
    <w:p w14:paraId="1CA71516" w14:textId="6C7D4C74" w:rsidR="00B20A6A" w:rsidRPr="00C118B6" w:rsidRDefault="00B20A6A" w:rsidP="00B20A6A">
      <w:pPr>
        <w:pStyle w:val="SingleTxtG"/>
      </w:pPr>
      <w:r>
        <w:t>44</w:t>
      </w:r>
      <w:r w:rsidR="00815E32">
        <w:t>6</w:t>
      </w:r>
      <w:r>
        <w:t>.</w:t>
      </w:r>
      <w:r>
        <w:tab/>
      </w:r>
      <w:r w:rsidRPr="00C118B6">
        <w:t xml:space="preserve">There is often a large potential to optimize the use of the natural resources at the landscape scale. This would deliver a better use efficiency of the nitrogen input (with a resulting general reduction in various types of losses), and a (geographically targeted) lower loss of N to the environment, especially where it has the highest vulnerability to particular types of N compounds. </w:t>
      </w:r>
    </w:p>
    <w:p w14:paraId="50E0B393" w14:textId="77777777" w:rsidR="00B20A6A" w:rsidRPr="00C118B6" w:rsidRDefault="00B20A6A" w:rsidP="00B20A6A">
      <w:pPr>
        <w:pStyle w:val="H23G"/>
      </w:pPr>
      <w:r w:rsidRPr="00C118B6">
        <w:tab/>
      </w:r>
      <w:r w:rsidRPr="00C118B6">
        <w:tab/>
        <w:t xml:space="preserve">Landscape Measure 14: Digital planning of land-use on basis of a suitability assessment </w:t>
      </w:r>
    </w:p>
    <w:p w14:paraId="5755EC49" w14:textId="5735D67E" w:rsidR="00B20A6A" w:rsidRPr="00C118B6" w:rsidRDefault="00B20A6A" w:rsidP="00B20A6A">
      <w:pPr>
        <w:pStyle w:val="SingleTxtG"/>
      </w:pPr>
      <w:r>
        <w:t>44</w:t>
      </w:r>
      <w:r w:rsidR="00815E32">
        <w:t>7</w:t>
      </w:r>
      <w:r>
        <w:t>.</w:t>
      </w:r>
      <w:r>
        <w:tab/>
      </w:r>
      <w:r w:rsidRPr="00C118B6">
        <w:t xml:space="preserve">Land-use and farm planning based on digital 3D precision maps of soil </w:t>
      </w:r>
      <w:r w:rsidR="00C276A3" w:rsidRPr="005C31E6">
        <w:t>N</w:t>
      </w:r>
      <w:r w:rsidR="00C276A3" w:rsidRPr="00762656">
        <w:rPr>
          <w:vertAlign w:val="subscript"/>
        </w:rPr>
        <w:t>r</w:t>
      </w:r>
      <w:r w:rsidRPr="00C118B6">
        <w:t xml:space="preserve"> retention can help to optimize fertilizer use and reduce N leaching and other losses. For example, clay and carbon-rich soils have a higher </w:t>
      </w:r>
      <w:r w:rsidR="00C276A3" w:rsidRPr="005C31E6">
        <w:t>N</w:t>
      </w:r>
      <w:r w:rsidR="00C276A3" w:rsidRPr="00762656">
        <w:rPr>
          <w:vertAlign w:val="subscript"/>
        </w:rPr>
        <w:t>r</w:t>
      </w:r>
      <w:r w:rsidRPr="00C118B6">
        <w:t xml:space="preserve"> retention capacity than sandy and carbon-poor soils, which may be used to inform fertilizer application rates.</w:t>
      </w:r>
    </w:p>
    <w:p w14:paraId="16569D37" w14:textId="103430BE" w:rsidR="00B20A6A" w:rsidRPr="00C118B6" w:rsidRDefault="00B20A6A" w:rsidP="00B20A6A">
      <w:pPr>
        <w:pStyle w:val="SingleTxtG"/>
      </w:pPr>
      <w:r>
        <w:t>44</w:t>
      </w:r>
      <w:r w:rsidR="00815E32">
        <w:t>8</w:t>
      </w:r>
      <w:r>
        <w:t>.</w:t>
      </w:r>
      <w:r>
        <w:tab/>
      </w:r>
      <w:r w:rsidRPr="00C118B6">
        <w:t xml:space="preserve">In the same way, digital 2D precision maps of subsurface </w:t>
      </w:r>
      <w:r w:rsidR="00C276A3" w:rsidRPr="005C31E6">
        <w:t>N</w:t>
      </w:r>
      <w:r w:rsidR="00C276A3" w:rsidRPr="00762656">
        <w:rPr>
          <w:vertAlign w:val="subscript"/>
        </w:rPr>
        <w:t>r</w:t>
      </w:r>
      <w:r w:rsidRPr="00C118B6">
        <w:t xml:space="preserve"> retention can also inform the optimization of fertilizer use, minimizing the impact on groundwater and/or surface waters (</w:t>
      </w:r>
      <w:proofErr w:type="spellStart"/>
      <w:r w:rsidRPr="00C118B6">
        <w:t>Højbjerg</w:t>
      </w:r>
      <w:proofErr w:type="spellEnd"/>
      <w:r w:rsidRPr="00C118B6">
        <w:t xml:space="preserve"> and others, 2015). In addition, the reduction of NH</w:t>
      </w:r>
      <w:r w:rsidRPr="00C118B6">
        <w:rPr>
          <w:vertAlign w:val="subscript"/>
        </w:rPr>
        <w:t>3</w:t>
      </w:r>
      <w:r w:rsidRPr="00C118B6">
        <w:t xml:space="preserve"> emissions from field operations (for example, slurry spreading) can be spatially and temporally targeted, thus increasing N</w:t>
      </w:r>
      <w:r w:rsidRPr="00C118B6">
        <w:rPr>
          <w:vertAlign w:val="subscript"/>
        </w:rPr>
        <w:t>r</w:t>
      </w:r>
      <w:r w:rsidRPr="00C118B6">
        <w:t xml:space="preserve"> use efficiency through space and time. Optimization of land-use and land management (for example, placement of cropping areas and crop rotations in a landscape, introduction of shelterbelts or wetlands, etc.) can help to reduce N</w:t>
      </w:r>
      <w:r w:rsidRPr="00C118B6">
        <w:rPr>
          <w:vertAlign w:val="subscript"/>
        </w:rPr>
        <w:t>r</w:t>
      </w:r>
      <w:r w:rsidRPr="00C118B6">
        <w:t xml:space="preserve"> cascading. In this way, it helps to improve nutrient retention at landscape scale, improve water quality in surface and groundwaters and reduce gaseous N</w:t>
      </w:r>
      <w:r w:rsidRPr="00C118B6">
        <w:rPr>
          <w:vertAlign w:val="subscript"/>
        </w:rPr>
        <w:t>r</w:t>
      </w:r>
      <w:r w:rsidRPr="00C118B6">
        <w:t xml:space="preserve"> losses. However, land-use optimization does require an understanding of landscape fluxes. It typically needs to be supported through detailed modelling, which depends on a sound understanding of soils, groundwater and surface water flows, gaseous transfers through the soil/plant/atmosphere continuum, subsurface geological and geochemical characterization, and consideration of economic constraints (Nguyen and others, 2019; </w:t>
      </w:r>
      <w:proofErr w:type="spellStart"/>
      <w:r w:rsidRPr="00C118B6">
        <w:t>Todman</w:t>
      </w:r>
      <w:proofErr w:type="spellEnd"/>
      <w:r w:rsidRPr="00C118B6">
        <w:t xml:space="preserve"> and others, 2019). </w:t>
      </w:r>
    </w:p>
    <w:p w14:paraId="13DA01A7" w14:textId="77777777" w:rsidR="00B20A6A" w:rsidRPr="001A3491" w:rsidRDefault="00B20A6A" w:rsidP="00B20A6A">
      <w:pPr>
        <w:pStyle w:val="Heading1"/>
      </w:pPr>
      <w:r w:rsidRPr="001A3491">
        <w:t>Table VI.</w:t>
      </w:r>
      <w:r>
        <w:t>14</w:t>
      </w:r>
    </w:p>
    <w:p w14:paraId="2D7E1FC3"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6676C571" w14:textId="77777777" w:rsidTr="00B20A6A">
        <w:tc>
          <w:tcPr>
            <w:tcW w:w="1701" w:type="dxa"/>
            <w:tcBorders>
              <w:top w:val="single" w:sz="4" w:space="0" w:color="auto"/>
              <w:bottom w:val="single" w:sz="12" w:space="0" w:color="auto"/>
            </w:tcBorders>
            <w:shd w:val="clear" w:color="auto" w:fill="auto"/>
            <w:vAlign w:val="bottom"/>
          </w:tcPr>
          <w:p w14:paraId="5A95493D"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2C279B5A"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067F9EA5"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68F5D656"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3A2C9C80"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5C7CAC9F"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35F72C99"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1E7B3624" w14:textId="77777777" w:rsidTr="00B20A6A">
        <w:tc>
          <w:tcPr>
            <w:tcW w:w="1701" w:type="dxa"/>
            <w:tcBorders>
              <w:top w:val="single" w:sz="12" w:space="0" w:color="auto"/>
            </w:tcBorders>
            <w:shd w:val="clear" w:color="auto" w:fill="auto"/>
            <w:vAlign w:val="bottom"/>
          </w:tcPr>
          <w:p w14:paraId="75817469"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025BE3B9"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850" w:type="dxa"/>
            <w:tcBorders>
              <w:top w:val="single" w:sz="12" w:space="0" w:color="auto"/>
            </w:tcBorders>
            <w:shd w:val="clear" w:color="auto" w:fill="auto"/>
          </w:tcPr>
          <w:p w14:paraId="1A3BE230"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851" w:type="dxa"/>
            <w:tcBorders>
              <w:top w:val="single" w:sz="12" w:space="0" w:color="auto"/>
            </w:tcBorders>
            <w:shd w:val="clear" w:color="auto" w:fill="auto"/>
          </w:tcPr>
          <w:p w14:paraId="066104D7"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992" w:type="dxa"/>
            <w:tcBorders>
              <w:top w:val="single" w:sz="12" w:space="0" w:color="auto"/>
            </w:tcBorders>
            <w:shd w:val="clear" w:color="auto" w:fill="auto"/>
          </w:tcPr>
          <w:p w14:paraId="53035577" w14:textId="77777777" w:rsidR="00B20A6A" w:rsidRPr="00C118B6" w:rsidRDefault="00B20A6A" w:rsidP="00B20A6A">
            <w:pPr>
              <w:spacing w:before="40" w:after="40" w:line="220" w:lineRule="exact"/>
              <w:jc w:val="right"/>
              <w:rPr>
                <w:sz w:val="18"/>
                <w:szCs w:val="18"/>
              </w:rPr>
            </w:pPr>
            <w:r w:rsidRPr="00C118B6">
              <w:rPr>
                <w:sz w:val="18"/>
                <w:szCs w:val="18"/>
              </w:rPr>
              <w:t>2</w:t>
            </w:r>
          </w:p>
        </w:tc>
        <w:tc>
          <w:tcPr>
            <w:tcW w:w="992" w:type="dxa"/>
            <w:tcBorders>
              <w:top w:val="single" w:sz="12" w:space="0" w:color="auto"/>
            </w:tcBorders>
            <w:shd w:val="clear" w:color="auto" w:fill="auto"/>
          </w:tcPr>
          <w:p w14:paraId="41F29A43" w14:textId="77777777" w:rsidR="00B20A6A" w:rsidRPr="00C118B6" w:rsidRDefault="00B20A6A" w:rsidP="00B20A6A">
            <w:pPr>
              <w:spacing w:before="40" w:after="40" w:line="220" w:lineRule="exact"/>
              <w:jc w:val="right"/>
              <w:rPr>
                <w:sz w:val="18"/>
                <w:szCs w:val="18"/>
              </w:rPr>
            </w:pPr>
            <w:r w:rsidRPr="00C118B6">
              <w:rPr>
                <w:sz w:val="18"/>
                <w:szCs w:val="18"/>
              </w:rPr>
              <w:t xml:space="preserve">2-3 </w:t>
            </w:r>
            <w:r w:rsidRPr="00C118B6">
              <w:rPr>
                <w:i/>
                <w:iCs/>
                <w:sz w:val="18"/>
                <w:szCs w:val="18"/>
                <w:vertAlign w:val="superscript"/>
              </w:rPr>
              <w:t>a</w:t>
            </w:r>
          </w:p>
        </w:tc>
        <w:tc>
          <w:tcPr>
            <w:tcW w:w="1133" w:type="dxa"/>
            <w:tcBorders>
              <w:top w:val="single" w:sz="12" w:space="0" w:color="auto"/>
            </w:tcBorders>
            <w:shd w:val="clear" w:color="auto" w:fill="auto"/>
          </w:tcPr>
          <w:p w14:paraId="1314C2A0" w14:textId="77777777" w:rsidR="00B20A6A" w:rsidRPr="00C118B6" w:rsidRDefault="00B20A6A" w:rsidP="00B20A6A">
            <w:pPr>
              <w:spacing w:before="40" w:after="40" w:line="220" w:lineRule="exact"/>
              <w:jc w:val="right"/>
              <w:rPr>
                <w:sz w:val="18"/>
                <w:szCs w:val="18"/>
              </w:rPr>
            </w:pPr>
            <w:r w:rsidRPr="00C118B6">
              <w:rPr>
                <w:sz w:val="18"/>
                <w:szCs w:val="18"/>
              </w:rPr>
              <w:t>2</w:t>
            </w:r>
          </w:p>
        </w:tc>
      </w:tr>
      <w:tr w:rsidR="00B20A6A" w:rsidRPr="00595C49" w14:paraId="14544D3C" w14:textId="77777777" w:rsidTr="00B20A6A">
        <w:tc>
          <w:tcPr>
            <w:tcW w:w="1701" w:type="dxa"/>
            <w:shd w:val="clear" w:color="auto" w:fill="auto"/>
            <w:vAlign w:val="bottom"/>
          </w:tcPr>
          <w:p w14:paraId="77D8B786"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0059593"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850" w:type="dxa"/>
            <w:shd w:val="clear" w:color="auto" w:fill="auto"/>
          </w:tcPr>
          <w:p w14:paraId="01481906"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851" w:type="dxa"/>
            <w:shd w:val="clear" w:color="auto" w:fill="auto"/>
          </w:tcPr>
          <w:p w14:paraId="45F4AEE1"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992" w:type="dxa"/>
            <w:shd w:val="clear" w:color="auto" w:fill="auto"/>
          </w:tcPr>
          <w:p w14:paraId="56E5D451" w14:textId="77777777" w:rsidR="00B20A6A" w:rsidRPr="00C118B6" w:rsidRDefault="00B20A6A" w:rsidP="00B20A6A">
            <w:pPr>
              <w:spacing w:before="40" w:after="40" w:line="220" w:lineRule="exact"/>
              <w:jc w:val="right"/>
              <w:rPr>
                <w:sz w:val="18"/>
                <w:szCs w:val="18"/>
                <w:vertAlign w:val="superscript"/>
              </w:rPr>
            </w:pPr>
            <w:r w:rsidRPr="00C118B6">
              <w:rPr>
                <w:bCs/>
                <w:sz w:val="18"/>
                <w:szCs w:val="18"/>
              </w:rPr>
              <w:sym w:font="Symbol" w:char="F0AF"/>
            </w:r>
            <w:r w:rsidRPr="00C118B6">
              <w:rPr>
                <w:bCs/>
                <w:sz w:val="18"/>
                <w:szCs w:val="18"/>
              </w:rPr>
              <w:sym w:font="Symbol" w:char="F0AF"/>
            </w:r>
          </w:p>
        </w:tc>
        <w:tc>
          <w:tcPr>
            <w:tcW w:w="992" w:type="dxa"/>
            <w:shd w:val="clear" w:color="auto" w:fill="auto"/>
          </w:tcPr>
          <w:p w14:paraId="4A0EFFEA" w14:textId="77777777" w:rsidR="00B20A6A" w:rsidRPr="00C118B6" w:rsidRDefault="00B20A6A" w:rsidP="00B20A6A">
            <w:pPr>
              <w:spacing w:before="40" w:after="40" w:line="220" w:lineRule="exact"/>
              <w:jc w:val="right"/>
              <w:rPr>
                <w:sz w:val="18"/>
                <w:szCs w:val="18"/>
              </w:rPr>
            </w:pPr>
            <w:r w:rsidRPr="00C118B6">
              <w:rPr>
                <w:bCs/>
                <w:sz w:val="18"/>
                <w:szCs w:val="18"/>
              </w:rPr>
              <w:sym w:font="Symbol" w:char="F0AF"/>
            </w:r>
          </w:p>
        </w:tc>
        <w:tc>
          <w:tcPr>
            <w:tcW w:w="1133" w:type="dxa"/>
            <w:shd w:val="clear" w:color="auto" w:fill="auto"/>
          </w:tcPr>
          <w:p w14:paraId="3C7CA1B4" w14:textId="77777777" w:rsidR="00B20A6A" w:rsidRPr="00C118B6" w:rsidRDefault="00B20A6A" w:rsidP="00B20A6A">
            <w:pPr>
              <w:spacing w:before="40" w:after="40" w:line="220" w:lineRule="exact"/>
              <w:jc w:val="right"/>
              <w:rPr>
                <w:i/>
                <w:iCs/>
                <w:sz w:val="18"/>
                <w:szCs w:val="18"/>
                <w:vertAlign w:val="superscript"/>
              </w:rPr>
            </w:pPr>
            <w:r w:rsidRPr="00C118B6">
              <w:rPr>
                <w:bCs/>
                <w:sz w:val="18"/>
                <w:szCs w:val="18"/>
              </w:rPr>
              <w:sym w:font="Symbol" w:char="F0AF"/>
            </w:r>
            <w:r w:rsidRPr="00C118B6">
              <w:rPr>
                <w:bCs/>
                <w:sz w:val="18"/>
                <w:szCs w:val="18"/>
              </w:rPr>
              <w:sym w:font="Symbol" w:char="F0AF"/>
            </w:r>
          </w:p>
        </w:tc>
      </w:tr>
      <w:tr w:rsidR="00B20A6A" w:rsidRPr="00036F78" w14:paraId="0BE2D114" w14:textId="77777777" w:rsidTr="00B20A6A">
        <w:tc>
          <w:tcPr>
            <w:tcW w:w="1701" w:type="dxa"/>
            <w:tcBorders>
              <w:bottom w:val="single" w:sz="12" w:space="0" w:color="auto"/>
            </w:tcBorders>
            <w:shd w:val="clear" w:color="auto" w:fill="auto"/>
            <w:vAlign w:val="bottom"/>
          </w:tcPr>
          <w:p w14:paraId="0123BE48"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53478E92"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7B355CA4"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492FF092"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F2CE795"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8BD111B"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5845E158" w14:textId="77777777" w:rsidR="00B20A6A" w:rsidRPr="00036F78" w:rsidRDefault="00B20A6A" w:rsidP="00B20A6A">
            <w:pPr>
              <w:spacing w:before="40" w:after="40" w:line="220" w:lineRule="exact"/>
              <w:jc w:val="right"/>
              <w:rPr>
                <w:sz w:val="18"/>
              </w:rPr>
            </w:pPr>
          </w:p>
        </w:tc>
      </w:tr>
    </w:tbl>
    <w:p w14:paraId="177B9328" w14:textId="77777777" w:rsidR="00B20A6A" w:rsidRPr="00C118B6" w:rsidRDefault="00B20A6A" w:rsidP="00B20A6A">
      <w:pPr>
        <w:pStyle w:val="SingleTxtG"/>
        <w:spacing w:before="120" w:after="240"/>
        <w:ind w:firstLine="170"/>
        <w:rPr>
          <w:sz w:val="18"/>
          <w:szCs w:val="18"/>
        </w:rPr>
      </w:pPr>
      <w:r w:rsidRPr="00C118B6">
        <w:rPr>
          <w:i/>
          <w:iCs/>
          <w:sz w:val="18"/>
          <w:szCs w:val="18"/>
          <w:vertAlign w:val="superscript"/>
          <w:lang w:val="en-US"/>
        </w:rPr>
        <w:t xml:space="preserve">a </w:t>
      </w:r>
      <w:r w:rsidRPr="00C118B6">
        <w:rPr>
          <w:sz w:val="18"/>
          <w:szCs w:val="18"/>
          <w:vertAlign w:val="superscript"/>
          <w:lang w:val="en-US"/>
        </w:rPr>
        <w:t xml:space="preserve"> </w:t>
      </w:r>
      <w:r w:rsidRPr="000B2241">
        <w:rPr>
          <w:sz w:val="18"/>
          <w:szCs w:val="18"/>
        </w:rPr>
        <w:t>Further evidence is needed to demonstrate performance</w:t>
      </w:r>
      <w:r w:rsidRPr="00C118B6">
        <w:rPr>
          <w:sz w:val="18"/>
          <w:szCs w:val="18"/>
        </w:rPr>
        <w:t>.</w:t>
      </w:r>
    </w:p>
    <w:p w14:paraId="7AC9236B" w14:textId="77777777" w:rsidR="00B20A6A" w:rsidRPr="001A3491" w:rsidRDefault="00B20A6A" w:rsidP="00B20A6A">
      <w:pPr>
        <w:pStyle w:val="H23G"/>
      </w:pPr>
      <w:r>
        <w:tab/>
      </w:r>
      <w:r>
        <w:tab/>
      </w:r>
      <w:r w:rsidRPr="001A3491">
        <w:t xml:space="preserve">Landscape Measure 15: Towards mixed farming </w:t>
      </w:r>
    </w:p>
    <w:p w14:paraId="1160C16D" w14:textId="60184D84" w:rsidR="00B20A6A" w:rsidRPr="000B2241" w:rsidRDefault="00B20A6A" w:rsidP="00B20A6A">
      <w:pPr>
        <w:pStyle w:val="SingleTxtG"/>
      </w:pPr>
      <w:r>
        <w:t>4</w:t>
      </w:r>
      <w:r w:rsidR="00815E32">
        <w:t>49</w:t>
      </w:r>
      <w:r>
        <w:t>.</w:t>
      </w:r>
      <w:r>
        <w:tab/>
      </w:r>
      <w:r w:rsidRPr="000B2241">
        <w:t>Mixed farming combines livestock and cropping at farm and landscape scales.  It provides opportunities to connect nitrogen inputs and surpluses, with the aim of reducing overall levels of nitrogen pollution and of increasing landscape-scale nitrogen use efficiency. The opposite can be illustrated by the situation where arable farming areas export grain to livestock farming areas, leading to excess manure in the livestock areas that cannot be used locally. Combining cropping and livestock locally can therefore help reduce pollution (for example, Key Action 10 in Sutton and others, 2013; Wilkins and others, 2008).</w:t>
      </w:r>
    </w:p>
    <w:p w14:paraId="47E92852" w14:textId="0A943588" w:rsidR="00B20A6A" w:rsidRPr="000B2241" w:rsidRDefault="00B20A6A" w:rsidP="00B20A6A">
      <w:pPr>
        <w:pStyle w:val="SingleTxtG"/>
      </w:pPr>
      <w:r>
        <w:t>4</w:t>
      </w:r>
      <w:r w:rsidR="008C1A97">
        <w:t>5</w:t>
      </w:r>
      <w:r w:rsidR="00815E32">
        <w:t>0</w:t>
      </w:r>
      <w:r>
        <w:t>.</w:t>
      </w:r>
      <w:r>
        <w:tab/>
      </w:r>
      <w:r w:rsidRPr="000B2241">
        <w:t>Significant synergies can be expected if mixed farming opportunities are combined with landscape planning (Landscape Measure 14). The goal is to achieve an optimized distribution of manure and fodder import/production between fields and farms (</w:t>
      </w:r>
      <w:proofErr w:type="spellStart"/>
      <w:r w:rsidRPr="000B2241">
        <w:t>Asai</w:t>
      </w:r>
      <w:proofErr w:type="spellEnd"/>
      <w:r w:rsidRPr="000B2241">
        <w:t xml:space="preserve"> and others, 2018; Garrett and others, 2017). The planning and development of different types of farming will depend on special regional production opportunities or environmental targets for the local area. For example, crop production associated with high environmental </w:t>
      </w:r>
      <w:r w:rsidR="00C276A3" w:rsidRPr="005C31E6">
        <w:t>N</w:t>
      </w:r>
      <w:r w:rsidR="00C276A3" w:rsidRPr="00762656">
        <w:rPr>
          <w:vertAlign w:val="subscript"/>
        </w:rPr>
        <w:t>r</w:t>
      </w:r>
      <w:r w:rsidR="00C276A3" w:rsidRPr="000B2241">
        <w:t xml:space="preserve"> </w:t>
      </w:r>
      <w:r w:rsidRPr="000B2241">
        <w:t>losses could be relocated and replaced by extensive low-input farming, if fields are close to nature protection zones. The reconnection of crop and livestock increases the overall landscape-level nitrogen use efficiency and has been demonstrated to reduce N surplus and water pollution (Garnier and others, 2016).</w:t>
      </w:r>
    </w:p>
    <w:p w14:paraId="56BCB4B1" w14:textId="32DD85A0" w:rsidR="00B20A6A" w:rsidRDefault="00B20A6A" w:rsidP="00B20A6A">
      <w:pPr>
        <w:pStyle w:val="SingleTxtG"/>
      </w:pPr>
      <w:r>
        <w:t>4</w:t>
      </w:r>
      <w:r w:rsidR="008C1A97">
        <w:t>5</w:t>
      </w:r>
      <w:r w:rsidR="00815E32">
        <w:t>1</w:t>
      </w:r>
      <w:r>
        <w:t>.</w:t>
      </w:r>
      <w:r>
        <w:tab/>
      </w:r>
      <w:r w:rsidRPr="000B2241">
        <w:t xml:space="preserve">Mixed cropping-livestock systems also provide the opportunity to develop free-range livestock production in combination with crops that mitigate </w:t>
      </w:r>
      <w:r w:rsidRPr="00C118B6">
        <w:t>N</w:t>
      </w:r>
      <w:r w:rsidRPr="00C118B6">
        <w:rPr>
          <w:vertAlign w:val="subscript"/>
        </w:rPr>
        <w:t>r</w:t>
      </w:r>
      <w:r w:rsidRPr="000B2241">
        <w:t xml:space="preserve"> losses (for example, trees, Landscape Measure 12). Conversely, there can also be a role for closed high-tech livestock housing systems, where input and outputs to the landscape compartments can be controlled.  Since housed livestock systems are associated with much larger NH</w:t>
      </w:r>
      <w:r w:rsidRPr="000B2241">
        <w:rPr>
          <w:vertAlign w:val="subscript"/>
        </w:rPr>
        <w:t>3</w:t>
      </w:r>
      <w:r w:rsidRPr="000B2241">
        <w:t xml:space="preserve"> emissions, the appropriate technical options to reduce emissions from housing, storage and manure utilization need to be incorporated, including consideration of options for </w:t>
      </w:r>
      <w:r w:rsidR="00C276A3" w:rsidRPr="005C31E6">
        <w:t>N</w:t>
      </w:r>
      <w:r w:rsidR="00C276A3" w:rsidRPr="00762656">
        <w:rPr>
          <w:vertAlign w:val="subscript"/>
        </w:rPr>
        <w:t>r</w:t>
      </w:r>
      <w:r w:rsidRPr="000B2241">
        <w:t xml:space="preserve"> recovery (</w:t>
      </w:r>
      <w:ins w:id="3364" w:author="Nicholas Aplin" w:date="2020-11-10T09:06:00Z">
        <w:r w:rsidR="00C15E30">
          <w:t>c</w:t>
        </w:r>
      </w:ins>
      <w:ins w:id="3365" w:author="Mason, Kate E." w:date="2020-11-05T13:04:00Z">
        <w:del w:id="3366" w:author="Nicholas Aplin" w:date="2020-11-10T09:06:00Z">
          <w:r w:rsidR="000538EE" w:rsidDel="00C15E30">
            <w:delText>C</w:delText>
          </w:r>
        </w:del>
      </w:ins>
      <w:del w:id="3367" w:author="Mason, Kate E." w:date="2020-11-05T13:04:00Z">
        <w:r w:rsidRPr="000B2241" w:rsidDel="000538EE">
          <w:delText>c</w:delText>
        </w:r>
      </w:del>
      <w:r w:rsidRPr="000B2241">
        <w:t>hapters IV and V).</w:t>
      </w:r>
    </w:p>
    <w:p w14:paraId="206CE184" w14:textId="77777777" w:rsidR="00B20A6A" w:rsidRDefault="00B20A6A" w:rsidP="00B20A6A">
      <w:pPr>
        <w:suppressAutoHyphens w:val="0"/>
        <w:spacing w:line="240" w:lineRule="auto"/>
      </w:pPr>
      <w:r>
        <w:br w:type="page"/>
      </w:r>
    </w:p>
    <w:p w14:paraId="0C14380F" w14:textId="77777777" w:rsidR="00B20A6A" w:rsidRPr="001A3491" w:rsidRDefault="00B20A6A" w:rsidP="00B20A6A">
      <w:pPr>
        <w:pStyle w:val="Heading1"/>
      </w:pPr>
      <w:r w:rsidRPr="001A3491">
        <w:t>Table VI.</w:t>
      </w:r>
      <w:r>
        <w:t>15</w:t>
      </w:r>
    </w:p>
    <w:p w14:paraId="7EB74647"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2CAFE2C0" w14:textId="77777777" w:rsidTr="00B20A6A">
        <w:tc>
          <w:tcPr>
            <w:tcW w:w="1701" w:type="dxa"/>
            <w:tcBorders>
              <w:top w:val="single" w:sz="4" w:space="0" w:color="auto"/>
              <w:bottom w:val="single" w:sz="12" w:space="0" w:color="auto"/>
            </w:tcBorders>
            <w:shd w:val="clear" w:color="auto" w:fill="auto"/>
            <w:vAlign w:val="bottom"/>
          </w:tcPr>
          <w:p w14:paraId="580FFFC9"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78D4B4BB"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13266DA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4449AC75"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5969E9F5"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4F413398"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13653506"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55203D27" w14:textId="77777777" w:rsidTr="00B20A6A">
        <w:tc>
          <w:tcPr>
            <w:tcW w:w="1701" w:type="dxa"/>
            <w:tcBorders>
              <w:top w:val="single" w:sz="12" w:space="0" w:color="auto"/>
            </w:tcBorders>
            <w:shd w:val="clear" w:color="auto" w:fill="auto"/>
            <w:vAlign w:val="bottom"/>
          </w:tcPr>
          <w:p w14:paraId="729AA2BC"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3161EEF9" w14:textId="77777777" w:rsidR="00B20A6A" w:rsidRPr="000B2241" w:rsidRDefault="00B20A6A" w:rsidP="00B20A6A">
            <w:pPr>
              <w:spacing w:before="40" w:after="40" w:line="220" w:lineRule="exact"/>
              <w:jc w:val="right"/>
              <w:rPr>
                <w:sz w:val="18"/>
                <w:szCs w:val="18"/>
              </w:rPr>
            </w:pPr>
            <w:r w:rsidRPr="000B2241">
              <w:rPr>
                <w:sz w:val="18"/>
                <w:szCs w:val="18"/>
              </w:rPr>
              <w:t>2</w:t>
            </w:r>
          </w:p>
        </w:tc>
        <w:tc>
          <w:tcPr>
            <w:tcW w:w="850" w:type="dxa"/>
            <w:tcBorders>
              <w:top w:val="single" w:sz="12" w:space="0" w:color="auto"/>
            </w:tcBorders>
            <w:shd w:val="clear" w:color="auto" w:fill="auto"/>
          </w:tcPr>
          <w:p w14:paraId="151996DC" w14:textId="77777777" w:rsidR="00B20A6A" w:rsidRPr="000B2241" w:rsidRDefault="00B20A6A" w:rsidP="00B20A6A">
            <w:pPr>
              <w:spacing w:before="40" w:after="40" w:line="220" w:lineRule="exact"/>
              <w:jc w:val="right"/>
              <w:rPr>
                <w:sz w:val="18"/>
                <w:szCs w:val="18"/>
              </w:rPr>
            </w:pPr>
            <w:r w:rsidRPr="000B2241">
              <w:rPr>
                <w:sz w:val="18"/>
                <w:szCs w:val="18"/>
              </w:rPr>
              <w:t>2</w:t>
            </w:r>
          </w:p>
        </w:tc>
        <w:tc>
          <w:tcPr>
            <w:tcW w:w="851" w:type="dxa"/>
            <w:tcBorders>
              <w:top w:val="single" w:sz="12" w:space="0" w:color="auto"/>
            </w:tcBorders>
            <w:shd w:val="clear" w:color="auto" w:fill="auto"/>
          </w:tcPr>
          <w:p w14:paraId="11BD2594" w14:textId="77777777" w:rsidR="00B20A6A" w:rsidRPr="000B2241" w:rsidRDefault="00B20A6A" w:rsidP="00B20A6A">
            <w:pPr>
              <w:spacing w:before="40" w:after="40" w:line="220" w:lineRule="exact"/>
              <w:jc w:val="right"/>
              <w:rPr>
                <w:sz w:val="18"/>
                <w:szCs w:val="18"/>
              </w:rPr>
            </w:pPr>
            <w:r w:rsidRPr="000B2241">
              <w:rPr>
                <w:sz w:val="18"/>
                <w:szCs w:val="18"/>
              </w:rPr>
              <w:t xml:space="preserve">2-3 </w:t>
            </w:r>
            <w:r w:rsidRPr="000B2241">
              <w:rPr>
                <w:i/>
                <w:iCs/>
                <w:sz w:val="18"/>
                <w:szCs w:val="18"/>
                <w:vertAlign w:val="superscript"/>
              </w:rPr>
              <w:t>a</w:t>
            </w:r>
          </w:p>
        </w:tc>
        <w:tc>
          <w:tcPr>
            <w:tcW w:w="992" w:type="dxa"/>
            <w:tcBorders>
              <w:top w:val="single" w:sz="12" w:space="0" w:color="auto"/>
            </w:tcBorders>
            <w:shd w:val="clear" w:color="auto" w:fill="auto"/>
          </w:tcPr>
          <w:p w14:paraId="20576653" w14:textId="77777777" w:rsidR="00B20A6A" w:rsidRPr="000B2241" w:rsidRDefault="00B20A6A" w:rsidP="00B20A6A">
            <w:pPr>
              <w:spacing w:before="40" w:after="40" w:line="220" w:lineRule="exact"/>
              <w:jc w:val="right"/>
              <w:rPr>
                <w:sz w:val="18"/>
                <w:szCs w:val="18"/>
              </w:rPr>
            </w:pPr>
            <w:r w:rsidRPr="000B2241">
              <w:rPr>
                <w:sz w:val="18"/>
                <w:szCs w:val="18"/>
              </w:rPr>
              <w:t>2</w:t>
            </w:r>
          </w:p>
        </w:tc>
        <w:tc>
          <w:tcPr>
            <w:tcW w:w="992" w:type="dxa"/>
            <w:tcBorders>
              <w:top w:val="single" w:sz="12" w:space="0" w:color="auto"/>
            </w:tcBorders>
            <w:shd w:val="clear" w:color="auto" w:fill="auto"/>
          </w:tcPr>
          <w:p w14:paraId="53FD4389" w14:textId="77777777" w:rsidR="00B20A6A" w:rsidRPr="000B2241" w:rsidRDefault="00B20A6A" w:rsidP="00B20A6A">
            <w:pPr>
              <w:spacing w:before="40" w:after="40" w:line="220" w:lineRule="exact"/>
              <w:jc w:val="right"/>
              <w:rPr>
                <w:sz w:val="18"/>
                <w:szCs w:val="18"/>
              </w:rPr>
            </w:pPr>
            <w:r w:rsidRPr="000B2241">
              <w:rPr>
                <w:sz w:val="18"/>
                <w:szCs w:val="18"/>
              </w:rPr>
              <w:t xml:space="preserve">2-3 </w:t>
            </w:r>
            <w:r w:rsidRPr="000B2241">
              <w:rPr>
                <w:i/>
                <w:iCs/>
                <w:sz w:val="18"/>
                <w:szCs w:val="18"/>
                <w:vertAlign w:val="superscript"/>
              </w:rPr>
              <w:t>a</w:t>
            </w:r>
          </w:p>
        </w:tc>
        <w:tc>
          <w:tcPr>
            <w:tcW w:w="1133" w:type="dxa"/>
            <w:tcBorders>
              <w:top w:val="single" w:sz="12" w:space="0" w:color="auto"/>
            </w:tcBorders>
            <w:shd w:val="clear" w:color="auto" w:fill="auto"/>
          </w:tcPr>
          <w:p w14:paraId="3614C041" w14:textId="77777777" w:rsidR="00B20A6A" w:rsidRPr="000B2241" w:rsidRDefault="00B20A6A" w:rsidP="00B20A6A">
            <w:pPr>
              <w:spacing w:before="40" w:after="40" w:line="220" w:lineRule="exact"/>
              <w:jc w:val="right"/>
              <w:rPr>
                <w:sz w:val="18"/>
                <w:szCs w:val="18"/>
              </w:rPr>
            </w:pPr>
            <w:r w:rsidRPr="000B2241">
              <w:rPr>
                <w:sz w:val="18"/>
                <w:szCs w:val="18"/>
              </w:rPr>
              <w:t>2</w:t>
            </w:r>
          </w:p>
        </w:tc>
      </w:tr>
      <w:tr w:rsidR="00B20A6A" w:rsidRPr="00595C49" w14:paraId="4D209157" w14:textId="77777777" w:rsidTr="00B20A6A">
        <w:tc>
          <w:tcPr>
            <w:tcW w:w="1701" w:type="dxa"/>
            <w:shd w:val="clear" w:color="auto" w:fill="auto"/>
            <w:vAlign w:val="bottom"/>
          </w:tcPr>
          <w:p w14:paraId="50D6DC35"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DCAAB54"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sym w:font="Symbol" w:char="F0AF"/>
            </w:r>
          </w:p>
        </w:tc>
        <w:tc>
          <w:tcPr>
            <w:tcW w:w="850" w:type="dxa"/>
            <w:shd w:val="clear" w:color="auto" w:fill="auto"/>
          </w:tcPr>
          <w:p w14:paraId="431B99B2"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sym w:font="Symbol" w:char="F0AF"/>
            </w:r>
          </w:p>
        </w:tc>
        <w:tc>
          <w:tcPr>
            <w:tcW w:w="851" w:type="dxa"/>
            <w:shd w:val="clear" w:color="auto" w:fill="auto"/>
          </w:tcPr>
          <w:p w14:paraId="14E415E3"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sym w:font="Symbol" w:char="F0AF"/>
            </w:r>
            <w:r w:rsidRPr="000B2241">
              <w:rPr>
                <w:bCs/>
                <w:sz w:val="18"/>
                <w:szCs w:val="18"/>
              </w:rPr>
              <w:t>?</w:t>
            </w:r>
          </w:p>
        </w:tc>
        <w:tc>
          <w:tcPr>
            <w:tcW w:w="992" w:type="dxa"/>
            <w:shd w:val="clear" w:color="auto" w:fill="auto"/>
          </w:tcPr>
          <w:p w14:paraId="0D285F3D" w14:textId="77777777" w:rsidR="00B20A6A" w:rsidRPr="000B2241" w:rsidRDefault="00B20A6A" w:rsidP="00B20A6A">
            <w:pPr>
              <w:spacing w:before="40" w:after="40" w:line="220" w:lineRule="exact"/>
              <w:jc w:val="right"/>
              <w:rPr>
                <w:sz w:val="18"/>
                <w:szCs w:val="18"/>
                <w:vertAlign w:val="superscript"/>
              </w:rPr>
            </w:pPr>
            <w:r w:rsidRPr="000B2241">
              <w:rPr>
                <w:bCs/>
                <w:sz w:val="18"/>
                <w:szCs w:val="18"/>
              </w:rPr>
              <w:sym w:font="Symbol" w:char="F0AF"/>
            </w:r>
            <w:r w:rsidRPr="000B2241">
              <w:rPr>
                <w:bCs/>
                <w:sz w:val="18"/>
                <w:szCs w:val="18"/>
              </w:rPr>
              <w:sym w:font="Symbol" w:char="F0AF"/>
            </w:r>
          </w:p>
        </w:tc>
        <w:tc>
          <w:tcPr>
            <w:tcW w:w="992" w:type="dxa"/>
            <w:shd w:val="clear" w:color="auto" w:fill="auto"/>
          </w:tcPr>
          <w:p w14:paraId="60DA5C5C"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sym w:font="Symbol" w:char="F0AF"/>
            </w:r>
            <w:r w:rsidRPr="000B2241">
              <w:rPr>
                <w:bCs/>
                <w:sz w:val="18"/>
                <w:szCs w:val="18"/>
              </w:rPr>
              <w:t>?</w:t>
            </w:r>
          </w:p>
        </w:tc>
        <w:tc>
          <w:tcPr>
            <w:tcW w:w="1133" w:type="dxa"/>
            <w:shd w:val="clear" w:color="auto" w:fill="auto"/>
          </w:tcPr>
          <w:p w14:paraId="34160DEA" w14:textId="77777777" w:rsidR="00B20A6A" w:rsidRPr="000B2241" w:rsidRDefault="00B20A6A" w:rsidP="00B20A6A">
            <w:pPr>
              <w:spacing w:before="40" w:after="40" w:line="220" w:lineRule="exact"/>
              <w:jc w:val="right"/>
              <w:rPr>
                <w:i/>
                <w:iCs/>
                <w:sz w:val="18"/>
                <w:szCs w:val="18"/>
                <w:vertAlign w:val="superscript"/>
              </w:rPr>
            </w:pPr>
            <w:r w:rsidRPr="000B2241">
              <w:rPr>
                <w:bCs/>
                <w:sz w:val="18"/>
                <w:szCs w:val="18"/>
              </w:rPr>
              <w:sym w:font="Symbol" w:char="F0AF"/>
            </w:r>
            <w:r w:rsidRPr="000B2241">
              <w:rPr>
                <w:bCs/>
                <w:sz w:val="18"/>
                <w:szCs w:val="18"/>
              </w:rPr>
              <w:sym w:font="Symbol" w:char="F0AF"/>
            </w:r>
          </w:p>
        </w:tc>
      </w:tr>
      <w:tr w:rsidR="00B20A6A" w:rsidRPr="00036F78" w14:paraId="466CB5A5" w14:textId="77777777" w:rsidTr="00B20A6A">
        <w:tc>
          <w:tcPr>
            <w:tcW w:w="1701" w:type="dxa"/>
            <w:tcBorders>
              <w:bottom w:val="single" w:sz="12" w:space="0" w:color="auto"/>
            </w:tcBorders>
            <w:shd w:val="clear" w:color="auto" w:fill="auto"/>
            <w:vAlign w:val="bottom"/>
          </w:tcPr>
          <w:p w14:paraId="75748D72"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13633C43"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610B94E7"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145C5576"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54746CA"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0A7392B2"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0ECF6BF1" w14:textId="77777777" w:rsidR="00B20A6A" w:rsidRPr="00036F78" w:rsidRDefault="00B20A6A" w:rsidP="00B20A6A">
            <w:pPr>
              <w:spacing w:before="40" w:after="40" w:line="220" w:lineRule="exact"/>
              <w:jc w:val="right"/>
              <w:rPr>
                <w:sz w:val="18"/>
              </w:rPr>
            </w:pPr>
          </w:p>
        </w:tc>
      </w:tr>
    </w:tbl>
    <w:p w14:paraId="53816484" w14:textId="77777777" w:rsidR="00B20A6A" w:rsidRPr="00C118B6" w:rsidRDefault="00B20A6A" w:rsidP="00B20A6A">
      <w:pPr>
        <w:pStyle w:val="SingleTxtG"/>
        <w:spacing w:before="120" w:after="240"/>
        <w:ind w:firstLine="170"/>
        <w:rPr>
          <w:sz w:val="18"/>
          <w:szCs w:val="18"/>
        </w:rPr>
      </w:pPr>
      <w:r w:rsidRPr="00C118B6">
        <w:rPr>
          <w:i/>
          <w:iCs/>
          <w:sz w:val="18"/>
          <w:szCs w:val="18"/>
          <w:vertAlign w:val="superscript"/>
          <w:lang w:val="en-US"/>
        </w:rPr>
        <w:t xml:space="preserve">a </w:t>
      </w:r>
      <w:r w:rsidRPr="00C118B6">
        <w:rPr>
          <w:sz w:val="18"/>
          <w:szCs w:val="18"/>
          <w:vertAlign w:val="superscript"/>
          <w:lang w:val="en-US"/>
        </w:rPr>
        <w:t xml:space="preserve"> </w:t>
      </w:r>
      <w:r w:rsidRPr="000B2241">
        <w:rPr>
          <w:sz w:val="18"/>
          <w:szCs w:val="18"/>
        </w:rPr>
        <w:t>Further evidence is needed to demonstrate performance</w:t>
      </w:r>
      <w:r w:rsidRPr="00C118B6">
        <w:rPr>
          <w:sz w:val="18"/>
          <w:szCs w:val="18"/>
        </w:rPr>
        <w:t>.</w:t>
      </w:r>
    </w:p>
    <w:p w14:paraId="25F9F32C" w14:textId="77777777" w:rsidR="00B20A6A" w:rsidRPr="001A3491" w:rsidRDefault="00B20A6A" w:rsidP="00B20A6A">
      <w:pPr>
        <w:pStyle w:val="H23G"/>
      </w:pPr>
      <w:r>
        <w:tab/>
      </w:r>
      <w:r>
        <w:tab/>
      </w:r>
      <w:r w:rsidRPr="001A3491">
        <w:t>Landscape Measure 16: Landscape-level targeting of technical options to reduce N</w:t>
      </w:r>
      <w:r w:rsidRPr="001A3491">
        <w:rPr>
          <w:vertAlign w:val="subscript"/>
        </w:rPr>
        <w:t>r</w:t>
      </w:r>
      <w:r w:rsidRPr="001A3491">
        <w:t xml:space="preserve"> losses </w:t>
      </w:r>
    </w:p>
    <w:p w14:paraId="00F2A2F3" w14:textId="4B8ED37B" w:rsidR="00B20A6A" w:rsidRPr="000B2241" w:rsidRDefault="00B20A6A" w:rsidP="00B20A6A">
      <w:pPr>
        <w:pStyle w:val="SingleTxtG"/>
      </w:pPr>
      <w:r>
        <w:t>4</w:t>
      </w:r>
      <w:r w:rsidR="008C1A97">
        <w:t>5</w:t>
      </w:r>
      <w:r w:rsidR="00815E32">
        <w:t>2</w:t>
      </w:r>
      <w:r>
        <w:t>.</w:t>
      </w:r>
      <w:r>
        <w:tab/>
      </w:r>
      <w:r w:rsidRPr="000B2241">
        <w:t xml:space="preserve">In </w:t>
      </w:r>
      <w:ins w:id="3368" w:author="Nicholas Aplin" w:date="2020-11-10T09:06:00Z">
        <w:r w:rsidR="00C15E30">
          <w:t>c</w:t>
        </w:r>
      </w:ins>
      <w:ins w:id="3369" w:author="Mason, Kate E." w:date="2020-11-05T13:04:00Z">
        <w:del w:id="3370" w:author="Nicholas Aplin" w:date="2020-11-10T09:06:00Z">
          <w:r w:rsidR="000538EE" w:rsidDel="00C15E30">
            <w:delText>C</w:delText>
          </w:r>
        </w:del>
      </w:ins>
      <w:del w:id="3371" w:author="Mason, Kate E." w:date="2020-11-05T13:04:00Z">
        <w:r w:rsidRPr="000B2241" w:rsidDel="000538EE">
          <w:delText>c</w:delText>
        </w:r>
      </w:del>
      <w:r w:rsidRPr="000B2241">
        <w:t>hapters IV and V of the present guidance document, a wide range of technical options have been outlined, including the use of slow-release fertilizers, urea or nitrification inhibitors, acidification of manure, and manure injection in soils. Such measures are also useful at landscape levels, where they are targeted to be used in specific sensitive areas.  For instance, more ambitious requirements (for example, requirements for very low-emission animal housing, manure storage and spreading) might be set in the immediate vicinity of wildlife areas, such as local nature reserves or internationally designated sites under the Convention on Wetlands of International Importance especially as Waterfowl Habitat. Planning the use of technical measures within a landscape context requires an understanding of the different ecological priorities and their local, national and international legislative context. For example, in the European Union, a higher degree of legal protection is accorded to Special Areas of Conservation under the European Union Habitats Directive (requiring a precautionary approach), than may be required for a locally designated reserve (for example, where a balance of economic and environmental objectives may apply).</w:t>
      </w:r>
    </w:p>
    <w:p w14:paraId="7761EE16" w14:textId="5CE03D61" w:rsidR="00B20A6A" w:rsidRPr="000B2241" w:rsidRDefault="00B20A6A" w:rsidP="00B20A6A">
      <w:pPr>
        <w:pStyle w:val="SingleTxtG"/>
      </w:pPr>
      <w:r>
        <w:t>4</w:t>
      </w:r>
      <w:r w:rsidR="008C1A97">
        <w:t>5</w:t>
      </w:r>
      <w:r w:rsidR="00815E32">
        <w:t>3</w:t>
      </w:r>
      <w:r>
        <w:t>.</w:t>
      </w:r>
      <w:r>
        <w:tab/>
      </w:r>
      <w:r w:rsidRPr="000B2241">
        <w:t>Analysis at the landscape scale can also allow for a more nuanced analysis of the potential trade-offs and synergies between emissions abatement and effects mitigation of different N compounds. For example, manure injection in soils or acidification of slurry can significantly reduce NH</w:t>
      </w:r>
      <w:r w:rsidRPr="000B2241">
        <w:rPr>
          <w:vertAlign w:val="subscript"/>
        </w:rPr>
        <w:t>3</w:t>
      </w:r>
      <w:r w:rsidRPr="000B2241">
        <w:t xml:space="preserve"> volatilization, thus leaving more nitrogen in the soil, which can increase the risk of </w:t>
      </w:r>
      <w:ins w:id="3372" w:author="Mason, Kate E." w:date="2020-11-04T17:07:00Z">
        <w:r w:rsidR="00D762B2" w:rsidRPr="00D762B2">
          <w:t>NO</w:t>
        </w:r>
        <w:r w:rsidR="00D762B2" w:rsidRPr="00D762B2">
          <w:rPr>
            <w:vertAlign w:val="subscript"/>
          </w:rPr>
          <w:t>3</w:t>
        </w:r>
        <w:r w:rsidR="00D762B2" w:rsidRPr="00D762B2">
          <w:t>⁻</w:t>
        </w:r>
      </w:ins>
      <w:del w:id="3373" w:author="Mason, Kate E." w:date="2020-11-04T17:07:00Z">
        <w:r w:rsidRPr="000B2241" w:rsidDel="00D762B2">
          <w:delText>NO</w:delText>
        </w:r>
        <w:r w:rsidRPr="000B2241" w:rsidDel="00D762B2">
          <w:rPr>
            <w:vertAlign w:val="subscript"/>
          </w:rPr>
          <w:delText>3</w:delText>
        </w:r>
        <w:r w:rsidRPr="000B2241" w:rsidDel="00D762B2">
          <w:delText>–</w:delText>
        </w:r>
      </w:del>
      <w:r w:rsidRPr="000B2241">
        <w:t xml:space="preserve"> leaching and N</w:t>
      </w:r>
      <w:r w:rsidRPr="000B2241">
        <w:rPr>
          <w:vertAlign w:val="subscript"/>
        </w:rPr>
        <w:t>2</w:t>
      </w:r>
      <w:r w:rsidRPr="000B2241">
        <w:t>O, NO</w:t>
      </w:r>
      <w:r w:rsidRPr="000B2241">
        <w:rPr>
          <w:vertAlign w:val="subscript"/>
        </w:rPr>
        <w:t>x</w:t>
      </w:r>
      <w:r w:rsidRPr="000B2241">
        <w:t xml:space="preserve"> and N</w:t>
      </w:r>
      <w:r w:rsidRPr="000B2241">
        <w:rPr>
          <w:vertAlign w:val="subscript"/>
        </w:rPr>
        <w:t>2</w:t>
      </w:r>
      <w:r w:rsidRPr="000B2241">
        <w:t xml:space="preserve"> emissions. Conversely, use of these measures may similarly increase plant nitrogen uptake efficiency, enabling a corresponding reduction of fresh </w:t>
      </w:r>
      <w:r w:rsidR="00C276A3" w:rsidRPr="005C31E6">
        <w:t>N</w:t>
      </w:r>
      <w:r w:rsidR="00C276A3" w:rsidRPr="00762656">
        <w:rPr>
          <w:vertAlign w:val="subscript"/>
        </w:rPr>
        <w:t>r</w:t>
      </w:r>
      <w:r w:rsidRPr="000B2241">
        <w:t xml:space="preserve"> inputs from fertilizers and biological nitrogen fixation. In this way, nitrogen use efficiency may be increased and </w:t>
      </w:r>
      <w:r w:rsidR="00C276A3" w:rsidRPr="005C31E6">
        <w:t>N</w:t>
      </w:r>
      <w:r w:rsidR="00C276A3" w:rsidRPr="00762656">
        <w:rPr>
          <w:vertAlign w:val="subscript"/>
        </w:rPr>
        <w:t>r</w:t>
      </w:r>
      <w:r w:rsidRPr="000B2241">
        <w:t xml:space="preserve"> losses decreased when considered at the level of the landscape as a whole. Landscape application of technical measures allows these interactions to be considered (Theobald and others, 2004); for example, reducing NH</w:t>
      </w:r>
      <w:r w:rsidRPr="0025103C">
        <w:rPr>
          <w:vertAlign w:val="subscript"/>
        </w:rPr>
        <w:t>3</w:t>
      </w:r>
      <w:r w:rsidRPr="000B2241">
        <w:t xml:space="preserve"> emissions will lead to less N deposition to forest and other nature areas (Dragosits and others, 2006), which, in turn, can be expected to reduce indirect NO</w:t>
      </w:r>
      <w:r w:rsidRPr="000B2241">
        <w:rPr>
          <w:vertAlign w:val="subscript"/>
        </w:rPr>
        <w:t>x</w:t>
      </w:r>
      <w:r w:rsidRPr="000B2241">
        <w:t xml:space="preserve"> and N</w:t>
      </w:r>
      <w:r w:rsidRPr="000B2241">
        <w:rPr>
          <w:vertAlign w:val="subscript"/>
        </w:rPr>
        <w:t>2</w:t>
      </w:r>
      <w:r w:rsidRPr="000B2241">
        <w:t xml:space="preserve">O emissions from these ecosystems (Cellier and others, 2011).  </w:t>
      </w:r>
    </w:p>
    <w:p w14:paraId="02F7A979" w14:textId="77777777" w:rsidR="00B20A6A" w:rsidRPr="001A3491" w:rsidRDefault="00B20A6A" w:rsidP="00B20A6A">
      <w:pPr>
        <w:pStyle w:val="Heading1"/>
      </w:pPr>
      <w:r w:rsidRPr="001A3491">
        <w:t>Table VI.</w:t>
      </w:r>
      <w:r>
        <w:t>16</w:t>
      </w:r>
    </w:p>
    <w:p w14:paraId="722D4020" w14:textId="77777777" w:rsidR="00B20A6A" w:rsidRPr="00062784" w:rsidRDefault="00B20A6A" w:rsidP="00B20A6A">
      <w:pPr>
        <w:pStyle w:val="SingleTxtG"/>
        <w:rPr>
          <w:b/>
          <w:bCs/>
        </w:rPr>
      </w:pPr>
      <w:r w:rsidRPr="00062784">
        <w:rPr>
          <w:b/>
          <w:bCs/>
        </w:rPr>
        <w:t xml:space="preserve">Summary for each form of N loss of the UNECE category for effectiveness/practicality of implementation and magnitude of effect of Landscape Measure </w:t>
      </w:r>
      <w:r>
        <w:rPr>
          <w:b/>
          <w:bCs/>
        </w:rPr>
        <w:t>16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850"/>
        <w:gridCol w:w="851"/>
        <w:gridCol w:w="992"/>
        <w:gridCol w:w="992"/>
        <w:gridCol w:w="1133"/>
      </w:tblGrid>
      <w:tr w:rsidR="00B20A6A" w:rsidRPr="00735D1F" w14:paraId="77EC9470" w14:textId="77777777" w:rsidTr="00B20A6A">
        <w:tc>
          <w:tcPr>
            <w:tcW w:w="1701" w:type="dxa"/>
            <w:tcBorders>
              <w:top w:val="single" w:sz="4" w:space="0" w:color="auto"/>
              <w:bottom w:val="single" w:sz="12" w:space="0" w:color="auto"/>
            </w:tcBorders>
            <w:shd w:val="clear" w:color="auto" w:fill="auto"/>
            <w:vAlign w:val="bottom"/>
          </w:tcPr>
          <w:p w14:paraId="4D01FC2B" w14:textId="77777777" w:rsidR="00B20A6A" w:rsidRPr="00036F78" w:rsidRDefault="00B20A6A" w:rsidP="00B20A6A">
            <w:pPr>
              <w:spacing w:before="80" w:after="80" w:line="200" w:lineRule="exact"/>
              <w:rPr>
                <w:i/>
                <w:sz w:val="16"/>
              </w:rPr>
            </w:pPr>
            <w:r>
              <w:rPr>
                <w:i/>
                <w:sz w:val="16"/>
              </w:rPr>
              <w:t>Nitrogen form</w:t>
            </w:r>
          </w:p>
        </w:tc>
        <w:tc>
          <w:tcPr>
            <w:tcW w:w="851" w:type="dxa"/>
            <w:tcBorders>
              <w:top w:val="single" w:sz="4" w:space="0" w:color="auto"/>
              <w:bottom w:val="single" w:sz="12" w:space="0" w:color="auto"/>
            </w:tcBorders>
            <w:shd w:val="clear" w:color="auto" w:fill="auto"/>
          </w:tcPr>
          <w:p w14:paraId="6033E7CB" w14:textId="77777777" w:rsidR="00B20A6A" w:rsidRPr="00735D1F" w:rsidRDefault="00B20A6A" w:rsidP="00B20A6A">
            <w:pPr>
              <w:spacing w:before="80" w:after="80" w:line="200" w:lineRule="exact"/>
              <w:jc w:val="right"/>
              <w:rPr>
                <w:i/>
                <w:iCs/>
                <w:sz w:val="16"/>
              </w:rPr>
            </w:pPr>
            <w:r w:rsidRPr="00735D1F">
              <w:rPr>
                <w:i/>
                <w:iCs/>
                <w:sz w:val="16"/>
                <w:szCs w:val="16"/>
              </w:rPr>
              <w:t>NH</w:t>
            </w:r>
            <w:r w:rsidRPr="00735D1F">
              <w:rPr>
                <w:i/>
                <w:iCs/>
                <w:sz w:val="16"/>
                <w:szCs w:val="16"/>
                <w:vertAlign w:val="subscript"/>
              </w:rPr>
              <w:t>3</w:t>
            </w:r>
          </w:p>
        </w:tc>
        <w:tc>
          <w:tcPr>
            <w:tcW w:w="850" w:type="dxa"/>
            <w:tcBorders>
              <w:top w:val="single" w:sz="4" w:space="0" w:color="auto"/>
              <w:bottom w:val="single" w:sz="12" w:space="0" w:color="auto"/>
            </w:tcBorders>
            <w:shd w:val="clear" w:color="auto" w:fill="auto"/>
          </w:tcPr>
          <w:p w14:paraId="42503F5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r w:rsidRPr="00735D1F">
              <w:rPr>
                <w:i/>
                <w:iCs/>
                <w:sz w:val="16"/>
                <w:szCs w:val="16"/>
              </w:rPr>
              <w:t>O</w:t>
            </w:r>
          </w:p>
        </w:tc>
        <w:tc>
          <w:tcPr>
            <w:tcW w:w="851" w:type="dxa"/>
            <w:tcBorders>
              <w:top w:val="single" w:sz="4" w:space="0" w:color="auto"/>
              <w:bottom w:val="single" w:sz="12" w:space="0" w:color="auto"/>
            </w:tcBorders>
            <w:shd w:val="clear" w:color="auto" w:fill="auto"/>
          </w:tcPr>
          <w:p w14:paraId="1B9B02B0" w14:textId="77777777" w:rsidR="00B20A6A" w:rsidRPr="00735D1F" w:rsidRDefault="00B20A6A" w:rsidP="00B20A6A">
            <w:pPr>
              <w:spacing w:before="80" w:after="80" w:line="200" w:lineRule="exact"/>
              <w:jc w:val="right"/>
              <w:rPr>
                <w:i/>
                <w:iCs/>
                <w:sz w:val="16"/>
              </w:rPr>
            </w:pPr>
            <w:r w:rsidRPr="00735D1F">
              <w:rPr>
                <w:i/>
                <w:iCs/>
                <w:color w:val="000000"/>
                <w:sz w:val="16"/>
                <w:szCs w:val="16"/>
                <w:shd w:val="clear" w:color="auto" w:fill="FCFFFC"/>
                <w:lang w:val="en-US"/>
              </w:rPr>
              <w:t>NO</w:t>
            </w:r>
            <w:r w:rsidRPr="00735D1F">
              <w:rPr>
                <w:i/>
                <w:iCs/>
                <w:color w:val="000000"/>
                <w:sz w:val="16"/>
                <w:szCs w:val="16"/>
                <w:shd w:val="clear" w:color="auto" w:fill="FCFFFC"/>
                <w:vertAlign w:val="subscript"/>
                <w:lang w:val="en-US"/>
              </w:rPr>
              <w:t>x</w:t>
            </w:r>
          </w:p>
        </w:tc>
        <w:tc>
          <w:tcPr>
            <w:tcW w:w="992" w:type="dxa"/>
            <w:tcBorders>
              <w:top w:val="single" w:sz="4" w:space="0" w:color="auto"/>
              <w:bottom w:val="single" w:sz="12" w:space="0" w:color="auto"/>
            </w:tcBorders>
            <w:shd w:val="clear" w:color="auto" w:fill="auto"/>
          </w:tcPr>
          <w:p w14:paraId="24C2ED1C" w14:textId="77777777" w:rsidR="00B20A6A" w:rsidRPr="00735D1F" w:rsidRDefault="00B20A6A" w:rsidP="00B20A6A">
            <w:pPr>
              <w:spacing w:before="80" w:after="80" w:line="200" w:lineRule="exact"/>
              <w:jc w:val="right"/>
              <w:rPr>
                <w:i/>
                <w:iCs/>
                <w:sz w:val="16"/>
              </w:rPr>
            </w:pPr>
            <w:r w:rsidRPr="00735D1F">
              <w:rPr>
                <w:i/>
                <w:iCs/>
                <w:sz w:val="16"/>
                <w:szCs w:val="16"/>
              </w:rPr>
              <w:t>NO</w:t>
            </w:r>
            <w:r w:rsidRPr="00735D1F">
              <w:rPr>
                <w:i/>
                <w:iCs/>
                <w:sz w:val="16"/>
                <w:szCs w:val="16"/>
                <w:vertAlign w:val="subscript"/>
              </w:rPr>
              <w:t>3</w:t>
            </w:r>
            <w:r w:rsidRPr="00735D1F">
              <w:rPr>
                <w:i/>
                <w:iCs/>
                <w:sz w:val="16"/>
                <w:szCs w:val="16"/>
                <w:vertAlign w:val="superscript"/>
              </w:rPr>
              <w:t>–</w:t>
            </w:r>
          </w:p>
        </w:tc>
        <w:tc>
          <w:tcPr>
            <w:tcW w:w="992" w:type="dxa"/>
            <w:tcBorders>
              <w:top w:val="single" w:sz="4" w:space="0" w:color="auto"/>
              <w:bottom w:val="single" w:sz="12" w:space="0" w:color="auto"/>
            </w:tcBorders>
            <w:shd w:val="clear" w:color="auto" w:fill="auto"/>
          </w:tcPr>
          <w:p w14:paraId="650F1679" w14:textId="77777777" w:rsidR="00B20A6A" w:rsidRPr="00735D1F" w:rsidRDefault="00B20A6A" w:rsidP="00B20A6A">
            <w:pPr>
              <w:spacing w:before="80" w:after="80" w:line="200" w:lineRule="exact"/>
              <w:jc w:val="right"/>
              <w:rPr>
                <w:i/>
                <w:iCs/>
                <w:sz w:val="16"/>
              </w:rPr>
            </w:pPr>
            <w:r w:rsidRPr="00735D1F">
              <w:rPr>
                <w:i/>
                <w:iCs/>
                <w:sz w:val="16"/>
                <w:szCs w:val="16"/>
              </w:rPr>
              <w:t>N</w:t>
            </w:r>
            <w:r w:rsidRPr="00735D1F">
              <w:rPr>
                <w:i/>
                <w:iCs/>
                <w:sz w:val="16"/>
                <w:szCs w:val="16"/>
                <w:vertAlign w:val="subscript"/>
              </w:rPr>
              <w:t>2</w:t>
            </w:r>
          </w:p>
        </w:tc>
        <w:tc>
          <w:tcPr>
            <w:tcW w:w="1133" w:type="dxa"/>
            <w:tcBorders>
              <w:top w:val="single" w:sz="4" w:space="0" w:color="auto"/>
              <w:bottom w:val="single" w:sz="12" w:space="0" w:color="auto"/>
            </w:tcBorders>
            <w:shd w:val="clear" w:color="auto" w:fill="auto"/>
          </w:tcPr>
          <w:p w14:paraId="0EDE0EDB" w14:textId="77777777" w:rsidR="00B20A6A" w:rsidRPr="00735D1F" w:rsidRDefault="00B20A6A" w:rsidP="00B20A6A">
            <w:pPr>
              <w:spacing w:before="80" w:after="80" w:line="200" w:lineRule="exact"/>
              <w:jc w:val="right"/>
              <w:rPr>
                <w:i/>
                <w:iCs/>
                <w:sz w:val="16"/>
              </w:rPr>
            </w:pPr>
            <w:r w:rsidRPr="00735D1F">
              <w:rPr>
                <w:i/>
                <w:iCs/>
                <w:sz w:val="16"/>
                <w:szCs w:val="16"/>
              </w:rPr>
              <w:t>Overall N Loss</w:t>
            </w:r>
          </w:p>
        </w:tc>
      </w:tr>
      <w:tr w:rsidR="00B20A6A" w:rsidRPr="00595C49" w14:paraId="10063F0F" w14:textId="77777777" w:rsidTr="00B20A6A">
        <w:tc>
          <w:tcPr>
            <w:tcW w:w="1701" w:type="dxa"/>
            <w:tcBorders>
              <w:top w:val="single" w:sz="12" w:space="0" w:color="auto"/>
            </w:tcBorders>
            <w:shd w:val="clear" w:color="auto" w:fill="auto"/>
            <w:vAlign w:val="bottom"/>
          </w:tcPr>
          <w:p w14:paraId="4A078552" w14:textId="77777777" w:rsidR="00B20A6A" w:rsidRPr="0096618E" w:rsidRDefault="00B20A6A" w:rsidP="00B20A6A">
            <w:pPr>
              <w:spacing w:before="40" w:after="40" w:line="220" w:lineRule="exact"/>
              <w:rPr>
                <w:sz w:val="18"/>
                <w:vertAlign w:val="superscript"/>
              </w:rPr>
            </w:pPr>
            <w:r>
              <w:rPr>
                <w:sz w:val="18"/>
              </w:rPr>
              <w:t xml:space="preserve">UNECE category </w:t>
            </w:r>
          </w:p>
        </w:tc>
        <w:tc>
          <w:tcPr>
            <w:tcW w:w="851" w:type="dxa"/>
            <w:tcBorders>
              <w:top w:val="single" w:sz="12" w:space="0" w:color="auto"/>
            </w:tcBorders>
            <w:shd w:val="clear" w:color="auto" w:fill="auto"/>
          </w:tcPr>
          <w:p w14:paraId="1D9285B7" w14:textId="77777777" w:rsidR="00B20A6A" w:rsidRPr="000B2241" w:rsidRDefault="00B20A6A" w:rsidP="00B20A6A">
            <w:pPr>
              <w:spacing w:before="40" w:after="40" w:line="220" w:lineRule="exact"/>
              <w:jc w:val="right"/>
              <w:rPr>
                <w:sz w:val="18"/>
                <w:szCs w:val="18"/>
              </w:rPr>
            </w:pPr>
            <w:r w:rsidRPr="000B2241">
              <w:rPr>
                <w:sz w:val="18"/>
                <w:szCs w:val="18"/>
              </w:rPr>
              <w:t>2</w:t>
            </w:r>
          </w:p>
        </w:tc>
        <w:tc>
          <w:tcPr>
            <w:tcW w:w="850" w:type="dxa"/>
            <w:tcBorders>
              <w:top w:val="single" w:sz="12" w:space="0" w:color="auto"/>
            </w:tcBorders>
            <w:shd w:val="clear" w:color="auto" w:fill="auto"/>
          </w:tcPr>
          <w:p w14:paraId="192078AD" w14:textId="77777777" w:rsidR="00B20A6A" w:rsidRPr="000B2241" w:rsidRDefault="00B20A6A" w:rsidP="00B20A6A">
            <w:pPr>
              <w:spacing w:before="40" w:after="40" w:line="220" w:lineRule="exact"/>
              <w:jc w:val="right"/>
              <w:rPr>
                <w:sz w:val="18"/>
                <w:szCs w:val="18"/>
              </w:rPr>
            </w:pPr>
            <w:r w:rsidRPr="000B2241">
              <w:rPr>
                <w:sz w:val="18"/>
                <w:szCs w:val="18"/>
              </w:rPr>
              <w:t>2</w:t>
            </w:r>
          </w:p>
        </w:tc>
        <w:tc>
          <w:tcPr>
            <w:tcW w:w="851" w:type="dxa"/>
            <w:tcBorders>
              <w:top w:val="single" w:sz="12" w:space="0" w:color="auto"/>
            </w:tcBorders>
            <w:shd w:val="clear" w:color="auto" w:fill="auto"/>
          </w:tcPr>
          <w:p w14:paraId="0DC24B5C" w14:textId="77777777" w:rsidR="00B20A6A" w:rsidRPr="000B2241" w:rsidRDefault="00B20A6A" w:rsidP="00B20A6A">
            <w:pPr>
              <w:spacing w:before="40" w:after="40" w:line="220" w:lineRule="exact"/>
              <w:jc w:val="right"/>
              <w:rPr>
                <w:sz w:val="18"/>
                <w:szCs w:val="18"/>
              </w:rPr>
            </w:pPr>
            <w:r w:rsidRPr="000B2241">
              <w:rPr>
                <w:sz w:val="18"/>
                <w:szCs w:val="18"/>
              </w:rPr>
              <w:t>3</w:t>
            </w:r>
          </w:p>
        </w:tc>
        <w:tc>
          <w:tcPr>
            <w:tcW w:w="992" w:type="dxa"/>
            <w:tcBorders>
              <w:top w:val="single" w:sz="12" w:space="0" w:color="auto"/>
            </w:tcBorders>
            <w:shd w:val="clear" w:color="auto" w:fill="auto"/>
          </w:tcPr>
          <w:p w14:paraId="71D1B8F9" w14:textId="77777777" w:rsidR="00B20A6A" w:rsidRPr="000B2241" w:rsidRDefault="00B20A6A" w:rsidP="00B20A6A">
            <w:pPr>
              <w:spacing w:before="40" w:after="40" w:line="220" w:lineRule="exact"/>
              <w:jc w:val="right"/>
              <w:rPr>
                <w:sz w:val="18"/>
                <w:szCs w:val="18"/>
              </w:rPr>
            </w:pPr>
            <w:r w:rsidRPr="000B2241">
              <w:rPr>
                <w:sz w:val="18"/>
                <w:szCs w:val="18"/>
              </w:rPr>
              <w:t>2</w:t>
            </w:r>
          </w:p>
        </w:tc>
        <w:tc>
          <w:tcPr>
            <w:tcW w:w="992" w:type="dxa"/>
            <w:tcBorders>
              <w:top w:val="single" w:sz="12" w:space="0" w:color="auto"/>
            </w:tcBorders>
            <w:shd w:val="clear" w:color="auto" w:fill="auto"/>
          </w:tcPr>
          <w:p w14:paraId="15B21D46" w14:textId="77777777" w:rsidR="00B20A6A" w:rsidRPr="000B2241" w:rsidRDefault="00B20A6A" w:rsidP="00B20A6A">
            <w:pPr>
              <w:spacing w:before="40" w:after="40" w:line="220" w:lineRule="exact"/>
              <w:jc w:val="right"/>
              <w:rPr>
                <w:sz w:val="18"/>
                <w:szCs w:val="18"/>
              </w:rPr>
            </w:pPr>
            <w:r w:rsidRPr="000B2241">
              <w:rPr>
                <w:sz w:val="18"/>
                <w:szCs w:val="18"/>
              </w:rPr>
              <w:t>3</w:t>
            </w:r>
          </w:p>
        </w:tc>
        <w:tc>
          <w:tcPr>
            <w:tcW w:w="1133" w:type="dxa"/>
            <w:tcBorders>
              <w:top w:val="single" w:sz="12" w:space="0" w:color="auto"/>
            </w:tcBorders>
            <w:shd w:val="clear" w:color="auto" w:fill="auto"/>
          </w:tcPr>
          <w:p w14:paraId="6D19C0CC" w14:textId="77777777" w:rsidR="00B20A6A" w:rsidRPr="000B2241" w:rsidRDefault="00B20A6A" w:rsidP="00B20A6A">
            <w:pPr>
              <w:spacing w:before="40" w:after="40" w:line="220" w:lineRule="exact"/>
              <w:jc w:val="right"/>
              <w:rPr>
                <w:sz w:val="18"/>
                <w:szCs w:val="18"/>
              </w:rPr>
            </w:pPr>
            <w:r w:rsidRPr="000B2241">
              <w:rPr>
                <w:sz w:val="18"/>
                <w:szCs w:val="18"/>
              </w:rPr>
              <w:t>2</w:t>
            </w:r>
          </w:p>
        </w:tc>
      </w:tr>
      <w:tr w:rsidR="00B20A6A" w:rsidRPr="00595C49" w14:paraId="462A7048" w14:textId="77777777" w:rsidTr="00B20A6A">
        <w:tc>
          <w:tcPr>
            <w:tcW w:w="1701" w:type="dxa"/>
            <w:shd w:val="clear" w:color="auto" w:fill="auto"/>
            <w:vAlign w:val="bottom"/>
          </w:tcPr>
          <w:p w14:paraId="5AADDA1F" w14:textId="77777777" w:rsidR="00B20A6A" w:rsidRDefault="00B20A6A" w:rsidP="00B20A6A">
            <w:pPr>
              <w:spacing w:before="40" w:after="40" w:line="220" w:lineRule="exact"/>
              <w:rPr>
                <w:sz w:val="18"/>
              </w:rPr>
            </w:pPr>
            <w:r>
              <w:rPr>
                <w:sz w:val="18"/>
              </w:rPr>
              <w:t>Magnitude of effect</w:t>
            </w:r>
          </w:p>
        </w:tc>
        <w:tc>
          <w:tcPr>
            <w:tcW w:w="851" w:type="dxa"/>
            <w:shd w:val="clear" w:color="auto" w:fill="auto"/>
          </w:tcPr>
          <w:p w14:paraId="5A95AF87"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sym w:font="Symbol" w:char="F0AF"/>
            </w:r>
          </w:p>
        </w:tc>
        <w:tc>
          <w:tcPr>
            <w:tcW w:w="850" w:type="dxa"/>
            <w:shd w:val="clear" w:color="auto" w:fill="auto"/>
          </w:tcPr>
          <w:p w14:paraId="3B7BA6D5"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p>
        </w:tc>
        <w:tc>
          <w:tcPr>
            <w:tcW w:w="851" w:type="dxa"/>
            <w:shd w:val="clear" w:color="auto" w:fill="auto"/>
          </w:tcPr>
          <w:p w14:paraId="11BC1C96"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t>?</w:t>
            </w:r>
            <w:r>
              <w:rPr>
                <w:bCs/>
                <w:sz w:val="18"/>
                <w:szCs w:val="18"/>
              </w:rPr>
              <w:t xml:space="preserve"> </w:t>
            </w:r>
            <w:r w:rsidRPr="00406F28">
              <w:rPr>
                <w:bCs/>
                <w:i/>
                <w:iCs/>
                <w:sz w:val="18"/>
                <w:szCs w:val="18"/>
                <w:vertAlign w:val="superscript"/>
              </w:rPr>
              <w:t>a</w:t>
            </w:r>
          </w:p>
        </w:tc>
        <w:tc>
          <w:tcPr>
            <w:tcW w:w="992" w:type="dxa"/>
            <w:shd w:val="clear" w:color="auto" w:fill="auto"/>
          </w:tcPr>
          <w:p w14:paraId="78A16CD9" w14:textId="77777777" w:rsidR="00B20A6A" w:rsidRPr="000B2241" w:rsidRDefault="00B20A6A" w:rsidP="00B20A6A">
            <w:pPr>
              <w:spacing w:before="40" w:after="40" w:line="220" w:lineRule="exact"/>
              <w:jc w:val="right"/>
              <w:rPr>
                <w:sz w:val="18"/>
                <w:szCs w:val="18"/>
                <w:vertAlign w:val="superscript"/>
              </w:rPr>
            </w:pPr>
            <w:r w:rsidRPr="000B2241">
              <w:rPr>
                <w:bCs/>
                <w:sz w:val="18"/>
                <w:szCs w:val="18"/>
              </w:rPr>
              <w:sym w:font="Symbol" w:char="F0AF"/>
            </w:r>
            <w:r w:rsidRPr="000B2241">
              <w:rPr>
                <w:bCs/>
                <w:sz w:val="18"/>
                <w:szCs w:val="18"/>
              </w:rPr>
              <w:sym w:font="Symbol" w:char="F0AF"/>
            </w:r>
          </w:p>
        </w:tc>
        <w:tc>
          <w:tcPr>
            <w:tcW w:w="992" w:type="dxa"/>
            <w:shd w:val="clear" w:color="auto" w:fill="auto"/>
          </w:tcPr>
          <w:p w14:paraId="63D9B02C" w14:textId="77777777" w:rsidR="00B20A6A" w:rsidRPr="000B2241" w:rsidRDefault="00B20A6A" w:rsidP="00B20A6A">
            <w:pPr>
              <w:spacing w:before="40" w:after="40" w:line="220" w:lineRule="exact"/>
              <w:jc w:val="right"/>
              <w:rPr>
                <w:sz w:val="18"/>
                <w:szCs w:val="18"/>
              </w:rPr>
            </w:pPr>
            <w:r w:rsidRPr="000B2241">
              <w:rPr>
                <w:bCs/>
                <w:sz w:val="18"/>
                <w:szCs w:val="18"/>
              </w:rPr>
              <w:sym w:font="Symbol" w:char="F0AF"/>
            </w:r>
            <w:r w:rsidRPr="000B2241">
              <w:rPr>
                <w:bCs/>
                <w:sz w:val="18"/>
                <w:szCs w:val="18"/>
              </w:rPr>
              <w:t>?</w:t>
            </w:r>
            <w:r>
              <w:rPr>
                <w:bCs/>
                <w:sz w:val="18"/>
                <w:szCs w:val="18"/>
              </w:rPr>
              <w:t xml:space="preserve"> </w:t>
            </w:r>
            <w:r w:rsidRPr="00406F28">
              <w:rPr>
                <w:bCs/>
                <w:i/>
                <w:iCs/>
                <w:sz w:val="18"/>
                <w:szCs w:val="18"/>
                <w:vertAlign w:val="superscript"/>
              </w:rPr>
              <w:t>a</w:t>
            </w:r>
          </w:p>
        </w:tc>
        <w:tc>
          <w:tcPr>
            <w:tcW w:w="1133" w:type="dxa"/>
            <w:shd w:val="clear" w:color="auto" w:fill="auto"/>
          </w:tcPr>
          <w:p w14:paraId="31488531" w14:textId="77777777" w:rsidR="00B20A6A" w:rsidRPr="000B2241" w:rsidRDefault="00B20A6A" w:rsidP="00B20A6A">
            <w:pPr>
              <w:spacing w:before="40" w:after="40" w:line="220" w:lineRule="exact"/>
              <w:jc w:val="right"/>
              <w:rPr>
                <w:i/>
                <w:iCs/>
                <w:sz w:val="18"/>
                <w:szCs w:val="18"/>
                <w:vertAlign w:val="superscript"/>
              </w:rPr>
            </w:pPr>
            <w:r w:rsidRPr="000B2241">
              <w:rPr>
                <w:bCs/>
                <w:sz w:val="18"/>
                <w:szCs w:val="18"/>
              </w:rPr>
              <w:sym w:font="Symbol" w:char="F0AF"/>
            </w:r>
          </w:p>
        </w:tc>
      </w:tr>
      <w:tr w:rsidR="00B20A6A" w:rsidRPr="00036F78" w14:paraId="69BE3877" w14:textId="77777777" w:rsidTr="00B20A6A">
        <w:tc>
          <w:tcPr>
            <w:tcW w:w="1701" w:type="dxa"/>
            <w:tcBorders>
              <w:bottom w:val="single" w:sz="12" w:space="0" w:color="auto"/>
            </w:tcBorders>
            <w:shd w:val="clear" w:color="auto" w:fill="auto"/>
            <w:vAlign w:val="bottom"/>
          </w:tcPr>
          <w:p w14:paraId="65225EEF" w14:textId="77777777" w:rsidR="00B20A6A" w:rsidRPr="00036F78" w:rsidRDefault="00B20A6A" w:rsidP="00B20A6A">
            <w:pPr>
              <w:spacing w:before="40" w:after="40" w:line="220" w:lineRule="exact"/>
              <w:rPr>
                <w:sz w:val="18"/>
              </w:rPr>
            </w:pPr>
          </w:p>
        </w:tc>
        <w:tc>
          <w:tcPr>
            <w:tcW w:w="851" w:type="dxa"/>
            <w:tcBorders>
              <w:bottom w:val="single" w:sz="12" w:space="0" w:color="auto"/>
            </w:tcBorders>
            <w:shd w:val="clear" w:color="auto" w:fill="auto"/>
            <w:vAlign w:val="bottom"/>
          </w:tcPr>
          <w:p w14:paraId="72A0DC6D" w14:textId="77777777" w:rsidR="00B20A6A" w:rsidRPr="00036F78" w:rsidRDefault="00B20A6A" w:rsidP="00B20A6A">
            <w:pPr>
              <w:spacing w:before="40" w:after="40" w:line="220" w:lineRule="exact"/>
              <w:jc w:val="right"/>
              <w:rPr>
                <w:sz w:val="18"/>
              </w:rPr>
            </w:pPr>
          </w:p>
        </w:tc>
        <w:tc>
          <w:tcPr>
            <w:tcW w:w="850" w:type="dxa"/>
            <w:tcBorders>
              <w:bottom w:val="single" w:sz="12" w:space="0" w:color="auto"/>
            </w:tcBorders>
            <w:shd w:val="clear" w:color="auto" w:fill="auto"/>
            <w:vAlign w:val="bottom"/>
          </w:tcPr>
          <w:p w14:paraId="20352721" w14:textId="77777777" w:rsidR="00B20A6A" w:rsidRPr="00036F78" w:rsidRDefault="00B20A6A" w:rsidP="00B20A6A">
            <w:pPr>
              <w:spacing w:before="40" w:after="40" w:line="220" w:lineRule="exact"/>
              <w:jc w:val="right"/>
              <w:rPr>
                <w:sz w:val="18"/>
              </w:rPr>
            </w:pPr>
          </w:p>
        </w:tc>
        <w:tc>
          <w:tcPr>
            <w:tcW w:w="851" w:type="dxa"/>
            <w:tcBorders>
              <w:bottom w:val="single" w:sz="12" w:space="0" w:color="auto"/>
            </w:tcBorders>
            <w:shd w:val="clear" w:color="auto" w:fill="auto"/>
            <w:vAlign w:val="bottom"/>
          </w:tcPr>
          <w:p w14:paraId="322AD543"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30442EA0" w14:textId="77777777" w:rsidR="00B20A6A" w:rsidRPr="00036F78" w:rsidRDefault="00B20A6A" w:rsidP="00B20A6A">
            <w:pPr>
              <w:spacing w:before="40" w:after="40" w:line="220" w:lineRule="exact"/>
              <w:jc w:val="right"/>
              <w:rPr>
                <w:sz w:val="18"/>
              </w:rPr>
            </w:pPr>
          </w:p>
        </w:tc>
        <w:tc>
          <w:tcPr>
            <w:tcW w:w="992" w:type="dxa"/>
            <w:tcBorders>
              <w:bottom w:val="single" w:sz="12" w:space="0" w:color="auto"/>
            </w:tcBorders>
            <w:shd w:val="clear" w:color="auto" w:fill="auto"/>
            <w:vAlign w:val="bottom"/>
          </w:tcPr>
          <w:p w14:paraId="42BD8E4F" w14:textId="77777777" w:rsidR="00B20A6A" w:rsidRPr="00036F78" w:rsidRDefault="00B20A6A" w:rsidP="00B20A6A">
            <w:pPr>
              <w:spacing w:before="40" w:after="40" w:line="220" w:lineRule="exact"/>
              <w:jc w:val="right"/>
              <w:rPr>
                <w:sz w:val="18"/>
              </w:rPr>
            </w:pPr>
          </w:p>
        </w:tc>
        <w:tc>
          <w:tcPr>
            <w:tcW w:w="1133" w:type="dxa"/>
            <w:tcBorders>
              <w:bottom w:val="single" w:sz="12" w:space="0" w:color="auto"/>
            </w:tcBorders>
            <w:shd w:val="clear" w:color="auto" w:fill="auto"/>
            <w:vAlign w:val="bottom"/>
          </w:tcPr>
          <w:p w14:paraId="7D0952E6" w14:textId="77777777" w:rsidR="00B20A6A" w:rsidRPr="00036F78" w:rsidRDefault="00B20A6A" w:rsidP="00B20A6A">
            <w:pPr>
              <w:spacing w:before="40" w:after="40" w:line="220" w:lineRule="exact"/>
              <w:jc w:val="right"/>
              <w:rPr>
                <w:sz w:val="18"/>
              </w:rPr>
            </w:pPr>
          </w:p>
        </w:tc>
      </w:tr>
    </w:tbl>
    <w:p w14:paraId="41891143" w14:textId="77777777" w:rsidR="00B20A6A" w:rsidRPr="00406F28" w:rsidRDefault="00B20A6A" w:rsidP="00B20A6A">
      <w:pPr>
        <w:pStyle w:val="SingleTxtG"/>
        <w:spacing w:before="120" w:after="240" w:line="220" w:lineRule="exact"/>
        <w:ind w:firstLine="170"/>
        <w:jc w:val="left"/>
        <w:rPr>
          <w:sz w:val="18"/>
          <w:szCs w:val="18"/>
        </w:rPr>
      </w:pPr>
      <w:r w:rsidRPr="00406F28">
        <w:rPr>
          <w:i/>
          <w:iCs/>
          <w:sz w:val="18"/>
          <w:szCs w:val="18"/>
          <w:vertAlign w:val="superscript"/>
          <w:lang w:val="en-US"/>
        </w:rPr>
        <w:t xml:space="preserve">a </w:t>
      </w:r>
      <w:r w:rsidRPr="00406F28">
        <w:rPr>
          <w:sz w:val="18"/>
          <w:szCs w:val="18"/>
          <w:vertAlign w:val="superscript"/>
          <w:lang w:val="en-US"/>
        </w:rPr>
        <w:t xml:space="preserve"> </w:t>
      </w:r>
      <w:r w:rsidRPr="00406F28">
        <w:rPr>
          <w:sz w:val="18"/>
          <w:szCs w:val="18"/>
        </w:rPr>
        <w:t>Less evidence is available for the benefits on NO</w:t>
      </w:r>
      <w:r w:rsidRPr="00406F28">
        <w:rPr>
          <w:sz w:val="18"/>
          <w:szCs w:val="18"/>
          <w:vertAlign w:val="subscript"/>
        </w:rPr>
        <w:t>x</w:t>
      </w:r>
      <w:r w:rsidRPr="00406F28">
        <w:rPr>
          <w:sz w:val="18"/>
          <w:szCs w:val="18"/>
        </w:rPr>
        <w:t xml:space="preserve"> and N</w:t>
      </w:r>
      <w:r w:rsidRPr="00406F28">
        <w:rPr>
          <w:sz w:val="18"/>
          <w:szCs w:val="18"/>
          <w:vertAlign w:val="subscript"/>
        </w:rPr>
        <w:t>2</w:t>
      </w:r>
      <w:r w:rsidRPr="00406F28">
        <w:rPr>
          <w:sz w:val="18"/>
          <w:szCs w:val="18"/>
        </w:rPr>
        <w:t>, though corresponding effects to N</w:t>
      </w:r>
      <w:r w:rsidRPr="00406F28">
        <w:rPr>
          <w:sz w:val="18"/>
          <w:szCs w:val="18"/>
          <w:vertAlign w:val="subscript"/>
        </w:rPr>
        <w:t>2</w:t>
      </w:r>
      <w:r w:rsidRPr="00406F28">
        <w:rPr>
          <w:sz w:val="18"/>
          <w:szCs w:val="18"/>
        </w:rPr>
        <w:t>O can be expected.</w:t>
      </w:r>
    </w:p>
    <w:p w14:paraId="4267FD9F" w14:textId="77777777" w:rsidR="00B20A6A" w:rsidRDefault="00B20A6A" w:rsidP="00B20A6A">
      <w:pPr>
        <w:suppressAutoHyphens w:val="0"/>
        <w:spacing w:line="240" w:lineRule="auto"/>
        <w:rPr>
          <w:sz w:val="18"/>
          <w:szCs w:val="18"/>
        </w:rPr>
      </w:pPr>
      <w:r>
        <w:rPr>
          <w:sz w:val="18"/>
          <w:szCs w:val="18"/>
        </w:rPr>
        <w:br w:type="page"/>
      </w:r>
    </w:p>
    <w:p w14:paraId="2A79A523" w14:textId="77777777" w:rsidR="00B20A6A" w:rsidRDefault="00B20A6A" w:rsidP="00B20A6A">
      <w:r w:rsidRPr="00406F28">
        <w:t>Table VI.17</w:t>
      </w:r>
    </w:p>
    <w:p w14:paraId="17C10A88" w14:textId="77777777" w:rsidR="00B20A6A" w:rsidRPr="00406F28" w:rsidRDefault="00B20A6A" w:rsidP="00B20A6A">
      <w:pPr>
        <w:spacing w:after="120"/>
        <w:rPr>
          <w:b/>
          <w:bCs/>
        </w:rPr>
      </w:pPr>
      <w:r w:rsidRPr="00406F28">
        <w:rPr>
          <w:b/>
          <w:bCs/>
        </w:rPr>
        <w:t xml:space="preserve">Summary of land-use and landscape management measures and impacts on nitrogen losses </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4"/>
        <w:gridCol w:w="744"/>
        <w:gridCol w:w="798"/>
        <w:gridCol w:w="909"/>
        <w:gridCol w:w="807"/>
        <w:gridCol w:w="820"/>
        <w:gridCol w:w="1114"/>
        <w:gridCol w:w="2151"/>
      </w:tblGrid>
      <w:tr w:rsidR="00B20A6A" w:rsidRPr="00406F28" w14:paraId="4EB02D6D" w14:textId="77777777" w:rsidTr="00B20A6A">
        <w:trPr>
          <w:tblHeader/>
        </w:trPr>
        <w:tc>
          <w:tcPr>
            <w:tcW w:w="2294" w:type="dxa"/>
            <w:tcBorders>
              <w:top w:val="single" w:sz="4" w:space="0" w:color="auto"/>
              <w:bottom w:val="single" w:sz="12" w:space="0" w:color="auto"/>
            </w:tcBorders>
            <w:shd w:val="clear" w:color="auto" w:fill="auto"/>
            <w:vAlign w:val="bottom"/>
          </w:tcPr>
          <w:p w14:paraId="63BDBC93" w14:textId="77777777" w:rsidR="00B20A6A" w:rsidRPr="00406F28" w:rsidRDefault="00B20A6A" w:rsidP="00B20A6A">
            <w:pPr>
              <w:suppressAutoHyphens w:val="0"/>
              <w:spacing w:before="80" w:after="80" w:line="200" w:lineRule="exact"/>
              <w:rPr>
                <w:i/>
                <w:spacing w:val="4"/>
                <w:w w:val="103"/>
                <w:kern w:val="14"/>
                <w:sz w:val="16"/>
              </w:rPr>
            </w:pPr>
            <w:commentRangeStart w:id="3374"/>
            <w:r w:rsidRPr="00406F28">
              <w:rPr>
                <w:i/>
                <w:spacing w:val="4"/>
                <w:w w:val="103"/>
                <w:kern w:val="14"/>
                <w:sz w:val="16"/>
              </w:rPr>
              <w:t>Practice</w:t>
            </w:r>
          </w:p>
        </w:tc>
        <w:tc>
          <w:tcPr>
            <w:tcW w:w="5192" w:type="dxa"/>
            <w:gridSpan w:val="6"/>
            <w:tcBorders>
              <w:top w:val="single" w:sz="4" w:space="0" w:color="auto"/>
              <w:bottom w:val="single" w:sz="12" w:space="0" w:color="auto"/>
            </w:tcBorders>
            <w:shd w:val="clear" w:color="auto" w:fill="auto"/>
            <w:vAlign w:val="bottom"/>
          </w:tcPr>
          <w:p w14:paraId="00F843F3" w14:textId="77777777" w:rsidR="00B20A6A" w:rsidRPr="00406F28" w:rsidRDefault="00B20A6A" w:rsidP="00B20A6A">
            <w:pPr>
              <w:suppressAutoHyphens w:val="0"/>
              <w:spacing w:before="80" w:after="80" w:line="200" w:lineRule="exact"/>
              <w:rPr>
                <w:i/>
                <w:spacing w:val="4"/>
                <w:w w:val="103"/>
                <w:kern w:val="14"/>
                <w:sz w:val="16"/>
              </w:rPr>
            </w:pPr>
            <w:r w:rsidRPr="00406F28">
              <w:rPr>
                <w:i/>
                <w:spacing w:val="4"/>
                <w:w w:val="103"/>
                <w:kern w:val="14"/>
                <w:sz w:val="16"/>
              </w:rPr>
              <w:t>Effect</w:t>
            </w:r>
          </w:p>
        </w:tc>
        <w:tc>
          <w:tcPr>
            <w:tcW w:w="2151" w:type="dxa"/>
            <w:tcBorders>
              <w:top w:val="single" w:sz="4" w:space="0" w:color="auto"/>
              <w:bottom w:val="single" w:sz="12" w:space="0" w:color="auto"/>
            </w:tcBorders>
            <w:shd w:val="clear" w:color="auto" w:fill="auto"/>
            <w:vAlign w:val="bottom"/>
          </w:tcPr>
          <w:p w14:paraId="4F536E02" w14:textId="77777777" w:rsidR="00B20A6A" w:rsidRPr="00406F28" w:rsidRDefault="00B20A6A" w:rsidP="00B20A6A">
            <w:pPr>
              <w:suppressAutoHyphens w:val="0"/>
              <w:spacing w:before="80" w:after="80" w:line="200" w:lineRule="exact"/>
              <w:rPr>
                <w:i/>
                <w:spacing w:val="4"/>
                <w:w w:val="103"/>
                <w:kern w:val="14"/>
                <w:sz w:val="16"/>
              </w:rPr>
            </w:pPr>
            <w:r w:rsidRPr="00406F28">
              <w:rPr>
                <w:i/>
                <w:spacing w:val="4"/>
                <w:w w:val="103"/>
                <w:kern w:val="14"/>
                <w:sz w:val="16"/>
              </w:rPr>
              <w:t xml:space="preserve">Principle </w:t>
            </w:r>
            <w:commentRangeEnd w:id="3374"/>
            <w:r w:rsidR="00D35083">
              <w:rPr>
                <w:rStyle w:val="CommentReference"/>
                <w:rFonts w:eastAsiaTheme="minorHAnsi" w:cstheme="minorBidi"/>
                <w:lang w:eastAsia="en-US"/>
              </w:rPr>
              <w:commentReference w:id="3374"/>
            </w:r>
          </w:p>
        </w:tc>
      </w:tr>
      <w:tr w:rsidR="00B20A6A" w:rsidRPr="00406F28" w14:paraId="7833311F" w14:textId="77777777" w:rsidTr="00B20A6A">
        <w:trPr>
          <w:trHeight w:hRule="exact" w:val="113"/>
          <w:tblHeader/>
        </w:trPr>
        <w:tc>
          <w:tcPr>
            <w:tcW w:w="2294" w:type="dxa"/>
            <w:tcBorders>
              <w:top w:val="single" w:sz="12" w:space="0" w:color="auto"/>
            </w:tcBorders>
            <w:shd w:val="clear" w:color="auto" w:fill="auto"/>
          </w:tcPr>
          <w:p w14:paraId="57CB86B6" w14:textId="77777777" w:rsidR="00B20A6A" w:rsidRPr="00406F28" w:rsidRDefault="00B20A6A" w:rsidP="00B20A6A">
            <w:pPr>
              <w:spacing w:before="40" w:after="120"/>
              <w:ind w:right="113"/>
            </w:pPr>
          </w:p>
        </w:tc>
        <w:tc>
          <w:tcPr>
            <w:tcW w:w="5192" w:type="dxa"/>
            <w:gridSpan w:val="6"/>
            <w:tcBorders>
              <w:top w:val="single" w:sz="12" w:space="0" w:color="auto"/>
            </w:tcBorders>
            <w:shd w:val="clear" w:color="auto" w:fill="auto"/>
          </w:tcPr>
          <w:p w14:paraId="35FBE556" w14:textId="77777777" w:rsidR="00B20A6A" w:rsidRPr="00406F28" w:rsidRDefault="00B20A6A" w:rsidP="00B20A6A">
            <w:pPr>
              <w:spacing w:before="40" w:after="120"/>
              <w:ind w:right="113"/>
            </w:pPr>
          </w:p>
        </w:tc>
        <w:tc>
          <w:tcPr>
            <w:tcW w:w="2151" w:type="dxa"/>
            <w:tcBorders>
              <w:top w:val="single" w:sz="12" w:space="0" w:color="auto"/>
            </w:tcBorders>
            <w:shd w:val="clear" w:color="auto" w:fill="auto"/>
          </w:tcPr>
          <w:p w14:paraId="1B99D954" w14:textId="77777777" w:rsidR="00B20A6A" w:rsidRPr="00406F28" w:rsidRDefault="00B20A6A" w:rsidP="00B20A6A">
            <w:pPr>
              <w:spacing w:before="40" w:after="120"/>
              <w:ind w:right="113"/>
            </w:pPr>
          </w:p>
        </w:tc>
      </w:tr>
      <w:tr w:rsidR="00B20A6A" w:rsidRPr="00406F28" w14:paraId="40AC91C0" w14:textId="77777777" w:rsidTr="00B20A6A">
        <w:trPr>
          <w:tblHeader/>
        </w:trPr>
        <w:tc>
          <w:tcPr>
            <w:tcW w:w="2294" w:type="dxa"/>
            <w:shd w:val="clear" w:color="auto" w:fill="auto"/>
          </w:tcPr>
          <w:p w14:paraId="5EF068A6" w14:textId="77777777" w:rsidR="00B20A6A" w:rsidRPr="00406F28" w:rsidRDefault="00B20A6A" w:rsidP="00B20A6A">
            <w:pPr>
              <w:spacing w:before="40" w:after="120"/>
              <w:ind w:right="113"/>
              <w:rPr>
                <w:sz w:val="18"/>
                <w:szCs w:val="18"/>
              </w:rPr>
            </w:pPr>
          </w:p>
        </w:tc>
        <w:tc>
          <w:tcPr>
            <w:tcW w:w="744" w:type="dxa"/>
            <w:shd w:val="clear" w:color="auto" w:fill="auto"/>
          </w:tcPr>
          <w:p w14:paraId="47EB81D8" w14:textId="77777777" w:rsidR="00B20A6A" w:rsidRPr="00406F28" w:rsidRDefault="00B20A6A" w:rsidP="00B20A6A">
            <w:pPr>
              <w:spacing w:before="40" w:after="120"/>
              <w:ind w:right="113"/>
              <w:rPr>
                <w:sz w:val="18"/>
                <w:szCs w:val="18"/>
              </w:rPr>
            </w:pPr>
            <w:r w:rsidRPr="00406F28">
              <w:rPr>
                <w:sz w:val="18"/>
                <w:szCs w:val="18"/>
              </w:rPr>
              <w:t>NH</w:t>
            </w:r>
            <w:r w:rsidRPr="00406F28">
              <w:rPr>
                <w:sz w:val="18"/>
                <w:szCs w:val="18"/>
                <w:vertAlign w:val="subscript"/>
              </w:rPr>
              <w:t>3</w:t>
            </w:r>
          </w:p>
        </w:tc>
        <w:tc>
          <w:tcPr>
            <w:tcW w:w="798" w:type="dxa"/>
            <w:shd w:val="clear" w:color="auto" w:fill="auto"/>
          </w:tcPr>
          <w:p w14:paraId="30E117A2" w14:textId="77777777" w:rsidR="00B20A6A" w:rsidRPr="00406F28" w:rsidRDefault="00B20A6A" w:rsidP="00B20A6A">
            <w:pPr>
              <w:spacing w:before="40" w:after="120"/>
              <w:ind w:right="113"/>
              <w:rPr>
                <w:sz w:val="18"/>
                <w:szCs w:val="18"/>
              </w:rPr>
            </w:pPr>
            <w:r w:rsidRPr="00406F28">
              <w:rPr>
                <w:sz w:val="18"/>
                <w:szCs w:val="18"/>
              </w:rPr>
              <w:t>N</w:t>
            </w:r>
            <w:r w:rsidRPr="00406F28">
              <w:rPr>
                <w:sz w:val="18"/>
                <w:szCs w:val="18"/>
                <w:vertAlign w:val="subscript"/>
              </w:rPr>
              <w:t>2</w:t>
            </w:r>
            <w:r w:rsidRPr="00406F28">
              <w:rPr>
                <w:sz w:val="18"/>
                <w:szCs w:val="18"/>
              </w:rPr>
              <w:t xml:space="preserve">O </w:t>
            </w:r>
          </w:p>
        </w:tc>
        <w:tc>
          <w:tcPr>
            <w:tcW w:w="909" w:type="dxa"/>
            <w:shd w:val="clear" w:color="auto" w:fill="auto"/>
          </w:tcPr>
          <w:p w14:paraId="4654655D" w14:textId="77777777" w:rsidR="00B20A6A" w:rsidRPr="00406F28" w:rsidRDefault="00B20A6A" w:rsidP="00B20A6A">
            <w:pPr>
              <w:spacing w:before="40" w:after="120"/>
              <w:ind w:right="113"/>
              <w:rPr>
                <w:sz w:val="18"/>
                <w:szCs w:val="18"/>
              </w:rPr>
            </w:pPr>
            <w:r w:rsidRPr="00406F28">
              <w:rPr>
                <w:sz w:val="18"/>
                <w:szCs w:val="18"/>
              </w:rPr>
              <w:t>NO</w:t>
            </w:r>
            <w:r w:rsidRPr="00406F28">
              <w:rPr>
                <w:sz w:val="18"/>
                <w:szCs w:val="18"/>
                <w:vertAlign w:val="subscript"/>
              </w:rPr>
              <w:t>x</w:t>
            </w:r>
          </w:p>
        </w:tc>
        <w:tc>
          <w:tcPr>
            <w:tcW w:w="807" w:type="dxa"/>
            <w:shd w:val="clear" w:color="auto" w:fill="auto"/>
          </w:tcPr>
          <w:p w14:paraId="2EC16D83" w14:textId="07F542A5" w:rsidR="00B20A6A" w:rsidRPr="00406F28" w:rsidRDefault="00D762B2" w:rsidP="00B20A6A">
            <w:pPr>
              <w:spacing w:before="40" w:after="120"/>
              <w:ind w:right="113"/>
              <w:rPr>
                <w:sz w:val="18"/>
                <w:szCs w:val="18"/>
              </w:rPr>
            </w:pPr>
            <w:ins w:id="3375" w:author="Mason, Kate E." w:date="2020-11-04T17:08:00Z">
              <w:r w:rsidRPr="00D762B2">
                <w:rPr>
                  <w:sz w:val="18"/>
                  <w:szCs w:val="18"/>
                </w:rPr>
                <w:t>NO</w:t>
              </w:r>
              <w:r w:rsidRPr="00D762B2">
                <w:rPr>
                  <w:sz w:val="18"/>
                  <w:szCs w:val="18"/>
                  <w:vertAlign w:val="subscript"/>
                </w:rPr>
                <w:t>3</w:t>
              </w:r>
              <w:r w:rsidRPr="00D762B2">
                <w:rPr>
                  <w:sz w:val="18"/>
                  <w:szCs w:val="18"/>
                </w:rPr>
                <w:t>⁻</w:t>
              </w:r>
            </w:ins>
            <w:del w:id="3376" w:author="Mason, Kate E." w:date="2020-11-04T17:08:00Z">
              <w:r w:rsidR="00B20A6A" w:rsidRPr="00406F28" w:rsidDel="00D762B2">
                <w:rPr>
                  <w:sz w:val="18"/>
                  <w:szCs w:val="18"/>
                </w:rPr>
                <w:delText>NO</w:delText>
              </w:r>
              <w:r w:rsidR="00B20A6A" w:rsidRPr="00406F28" w:rsidDel="00D762B2">
                <w:rPr>
                  <w:sz w:val="18"/>
                  <w:szCs w:val="18"/>
                  <w:vertAlign w:val="subscript"/>
                </w:rPr>
                <w:delText>3</w:delText>
              </w:r>
              <w:r w:rsidR="00B20A6A" w:rsidRPr="00406F28" w:rsidDel="00D762B2">
                <w:rPr>
                  <w:sz w:val="18"/>
                  <w:szCs w:val="18"/>
                  <w:vertAlign w:val="superscript"/>
                </w:rPr>
                <w:delText>–</w:delText>
              </w:r>
            </w:del>
          </w:p>
        </w:tc>
        <w:tc>
          <w:tcPr>
            <w:tcW w:w="820" w:type="dxa"/>
            <w:shd w:val="clear" w:color="auto" w:fill="auto"/>
          </w:tcPr>
          <w:p w14:paraId="4D93146E" w14:textId="77777777" w:rsidR="00B20A6A" w:rsidRPr="00406F28" w:rsidRDefault="00B20A6A" w:rsidP="00B20A6A">
            <w:pPr>
              <w:spacing w:before="40" w:after="120"/>
              <w:ind w:right="113"/>
              <w:rPr>
                <w:sz w:val="18"/>
                <w:szCs w:val="18"/>
              </w:rPr>
            </w:pPr>
            <w:r w:rsidRPr="00406F28">
              <w:rPr>
                <w:sz w:val="18"/>
                <w:szCs w:val="18"/>
              </w:rPr>
              <w:t>N</w:t>
            </w:r>
            <w:r w:rsidRPr="00406F28">
              <w:rPr>
                <w:sz w:val="18"/>
                <w:szCs w:val="18"/>
                <w:vertAlign w:val="subscript"/>
              </w:rPr>
              <w:t>2</w:t>
            </w:r>
          </w:p>
        </w:tc>
        <w:tc>
          <w:tcPr>
            <w:tcW w:w="1114" w:type="dxa"/>
            <w:shd w:val="clear" w:color="auto" w:fill="auto"/>
          </w:tcPr>
          <w:p w14:paraId="1E8391A3" w14:textId="77777777" w:rsidR="00B20A6A" w:rsidRPr="00406F28" w:rsidRDefault="00B20A6A" w:rsidP="00B20A6A">
            <w:pPr>
              <w:spacing w:before="40" w:after="120"/>
              <w:ind w:right="113"/>
              <w:rPr>
                <w:sz w:val="18"/>
                <w:szCs w:val="18"/>
              </w:rPr>
            </w:pPr>
            <w:r w:rsidRPr="00406F28">
              <w:rPr>
                <w:sz w:val="18"/>
                <w:szCs w:val="18"/>
              </w:rPr>
              <w:t>Overall</w:t>
            </w:r>
          </w:p>
        </w:tc>
        <w:tc>
          <w:tcPr>
            <w:tcW w:w="2151" w:type="dxa"/>
            <w:shd w:val="clear" w:color="auto" w:fill="auto"/>
          </w:tcPr>
          <w:p w14:paraId="3876CD3E" w14:textId="77777777" w:rsidR="00B20A6A" w:rsidRPr="00406F28" w:rsidRDefault="00B20A6A" w:rsidP="00B20A6A">
            <w:pPr>
              <w:spacing w:before="40" w:after="120"/>
              <w:ind w:right="113"/>
              <w:rPr>
                <w:sz w:val="18"/>
                <w:szCs w:val="18"/>
              </w:rPr>
            </w:pPr>
          </w:p>
        </w:tc>
      </w:tr>
      <w:tr w:rsidR="00B20A6A" w:rsidRPr="00406F28" w14:paraId="024AA6D8" w14:textId="77777777" w:rsidTr="00B20A6A">
        <w:tc>
          <w:tcPr>
            <w:tcW w:w="9637" w:type="dxa"/>
            <w:gridSpan w:val="8"/>
            <w:shd w:val="clear" w:color="auto" w:fill="auto"/>
          </w:tcPr>
          <w:p w14:paraId="37603E81" w14:textId="77777777" w:rsidR="00B20A6A" w:rsidRPr="00406F28" w:rsidRDefault="00B20A6A" w:rsidP="00B20A6A">
            <w:pPr>
              <w:spacing w:before="40" w:after="120"/>
              <w:ind w:right="113"/>
              <w:rPr>
                <w:i/>
                <w:iCs/>
                <w:sz w:val="16"/>
                <w:szCs w:val="16"/>
              </w:rPr>
            </w:pPr>
            <w:commentRangeStart w:id="3377"/>
            <w:r w:rsidRPr="00406F28">
              <w:rPr>
                <w:i/>
                <w:iCs/>
                <w:sz w:val="16"/>
                <w:szCs w:val="16"/>
                <w:lang w:val="en-US"/>
              </w:rPr>
              <w:t>Measures specific to crops and crop rotations</w:t>
            </w:r>
            <w:r w:rsidRPr="00406F28">
              <w:rPr>
                <w:i/>
                <w:iCs/>
                <w:sz w:val="16"/>
                <w:szCs w:val="16"/>
              </w:rPr>
              <w:t>:</w:t>
            </w:r>
            <w:commentRangeEnd w:id="3377"/>
            <w:r w:rsidR="00D35083">
              <w:rPr>
                <w:rStyle w:val="CommentReference"/>
                <w:rFonts w:eastAsiaTheme="minorHAnsi" w:cstheme="minorBidi"/>
                <w:lang w:eastAsia="en-US"/>
              </w:rPr>
              <w:commentReference w:id="3377"/>
            </w:r>
          </w:p>
        </w:tc>
      </w:tr>
      <w:tr w:rsidR="00B20A6A" w:rsidRPr="00406F28" w14:paraId="788AAEBD" w14:textId="77777777" w:rsidTr="00B20A6A">
        <w:tc>
          <w:tcPr>
            <w:tcW w:w="2294" w:type="dxa"/>
            <w:shd w:val="clear" w:color="auto" w:fill="auto"/>
          </w:tcPr>
          <w:p w14:paraId="04EF66FE" w14:textId="77777777" w:rsidR="00B20A6A" w:rsidRPr="00406F28" w:rsidRDefault="00B20A6A" w:rsidP="00B20A6A">
            <w:pPr>
              <w:spacing w:before="40" w:after="120"/>
              <w:ind w:right="113"/>
              <w:rPr>
                <w:iCs/>
                <w:sz w:val="18"/>
                <w:szCs w:val="18"/>
              </w:rPr>
            </w:pPr>
            <w:r w:rsidRPr="00406F28">
              <w:rPr>
                <w:iCs/>
                <w:sz w:val="18"/>
                <w:szCs w:val="18"/>
              </w:rPr>
              <w:t>Landscape Measure 1</w:t>
            </w:r>
            <w:r w:rsidRPr="00406F28">
              <w:rPr>
                <w:iCs/>
                <w:sz w:val="18"/>
                <w:szCs w:val="18"/>
                <w:lang w:val="en-US"/>
              </w:rPr>
              <w:t xml:space="preserve">: Increasing land cover with </w:t>
            </w:r>
            <w:r w:rsidRPr="00406F28">
              <w:rPr>
                <w:iCs/>
                <w:sz w:val="18"/>
                <w:szCs w:val="18"/>
              </w:rPr>
              <w:t>perennial crops</w:t>
            </w:r>
          </w:p>
        </w:tc>
        <w:tc>
          <w:tcPr>
            <w:tcW w:w="744" w:type="dxa"/>
            <w:shd w:val="clear" w:color="auto" w:fill="auto"/>
          </w:tcPr>
          <w:p w14:paraId="6F4ECC6E" w14:textId="77777777" w:rsidR="00B20A6A" w:rsidRPr="00406F28" w:rsidRDefault="00B20A6A" w:rsidP="00B20A6A">
            <w:pPr>
              <w:spacing w:before="40" w:after="120"/>
              <w:ind w:right="113"/>
              <w:rPr>
                <w:bCs/>
                <w:sz w:val="18"/>
                <w:szCs w:val="18"/>
              </w:rPr>
            </w:pPr>
            <w:r w:rsidRPr="00406F28">
              <w:rPr>
                <w:bCs/>
                <w:sz w:val="18"/>
                <w:szCs w:val="18"/>
              </w:rPr>
              <w:t>3</w:t>
            </w:r>
            <w:r w:rsidRPr="00406F28">
              <w:rPr>
                <w:bCs/>
                <w:sz w:val="18"/>
                <w:szCs w:val="18"/>
              </w:rPr>
              <w:br/>
              <w:t>~</w:t>
            </w:r>
          </w:p>
          <w:p w14:paraId="3D058499" w14:textId="77777777" w:rsidR="00B20A6A" w:rsidRPr="00406F28" w:rsidRDefault="00B20A6A" w:rsidP="00B20A6A">
            <w:pPr>
              <w:spacing w:before="40" w:after="120"/>
              <w:ind w:right="113"/>
              <w:rPr>
                <w:bCs/>
                <w:sz w:val="18"/>
                <w:szCs w:val="18"/>
              </w:rPr>
            </w:pPr>
          </w:p>
          <w:p w14:paraId="17BCBAD3" w14:textId="77777777" w:rsidR="00B20A6A" w:rsidRPr="00406F28" w:rsidRDefault="00B20A6A" w:rsidP="00B20A6A">
            <w:pPr>
              <w:spacing w:before="40" w:after="120"/>
              <w:ind w:right="113"/>
              <w:rPr>
                <w:sz w:val="18"/>
                <w:szCs w:val="18"/>
              </w:rPr>
            </w:pPr>
          </w:p>
        </w:tc>
        <w:tc>
          <w:tcPr>
            <w:tcW w:w="798" w:type="dxa"/>
            <w:shd w:val="clear" w:color="auto" w:fill="auto"/>
          </w:tcPr>
          <w:p w14:paraId="3E57F0F1" w14:textId="77777777" w:rsidR="00B20A6A" w:rsidRPr="00406F28" w:rsidRDefault="00B20A6A" w:rsidP="00B20A6A">
            <w:pPr>
              <w:spacing w:before="40" w:after="120"/>
              <w:ind w:right="113"/>
              <w:rPr>
                <w:bCs/>
                <w:sz w:val="18"/>
                <w:szCs w:val="18"/>
              </w:rPr>
            </w:pPr>
            <w:r w:rsidRPr="00406F28">
              <w:rPr>
                <w:bCs/>
                <w:sz w:val="18"/>
                <w:szCs w:val="18"/>
              </w:rPr>
              <w:t>2</w:t>
            </w:r>
          </w:p>
          <w:p w14:paraId="4EC3218B"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D"/>
            </w:r>
          </w:p>
        </w:tc>
        <w:tc>
          <w:tcPr>
            <w:tcW w:w="909" w:type="dxa"/>
            <w:shd w:val="clear" w:color="auto" w:fill="auto"/>
          </w:tcPr>
          <w:p w14:paraId="2EEAC317" w14:textId="77777777" w:rsidR="00B20A6A" w:rsidRPr="00406F28" w:rsidRDefault="00B20A6A" w:rsidP="00B20A6A">
            <w:pPr>
              <w:spacing w:before="40" w:after="120"/>
              <w:ind w:right="113"/>
              <w:rPr>
                <w:bCs/>
                <w:sz w:val="18"/>
                <w:szCs w:val="18"/>
              </w:rPr>
            </w:pPr>
            <w:r w:rsidRPr="00406F28">
              <w:rPr>
                <w:bCs/>
                <w:sz w:val="18"/>
                <w:szCs w:val="18"/>
              </w:rPr>
              <w:t>3</w:t>
            </w:r>
          </w:p>
          <w:p w14:paraId="7F4B0AEA" w14:textId="77777777" w:rsidR="00B20A6A" w:rsidRPr="00406F28" w:rsidRDefault="00B20A6A" w:rsidP="00B20A6A">
            <w:pPr>
              <w:spacing w:before="40" w:after="120"/>
              <w:ind w:right="113"/>
              <w:rPr>
                <w:sz w:val="18"/>
                <w:szCs w:val="18"/>
              </w:rPr>
            </w:pPr>
            <w:r w:rsidRPr="00406F28">
              <w:rPr>
                <w:bCs/>
                <w:sz w:val="18"/>
                <w:szCs w:val="18"/>
              </w:rPr>
              <w:t>?</w:t>
            </w:r>
          </w:p>
        </w:tc>
        <w:tc>
          <w:tcPr>
            <w:tcW w:w="807" w:type="dxa"/>
            <w:shd w:val="clear" w:color="auto" w:fill="auto"/>
          </w:tcPr>
          <w:p w14:paraId="7CEEB0BC" w14:textId="77777777" w:rsidR="00B20A6A" w:rsidRPr="00406F28" w:rsidRDefault="00B20A6A" w:rsidP="00B20A6A">
            <w:pPr>
              <w:spacing w:before="40" w:after="120"/>
              <w:ind w:right="113"/>
              <w:rPr>
                <w:bCs/>
                <w:sz w:val="18"/>
                <w:szCs w:val="18"/>
              </w:rPr>
            </w:pPr>
            <w:r w:rsidRPr="00406F28">
              <w:rPr>
                <w:bCs/>
                <w:sz w:val="18"/>
                <w:szCs w:val="18"/>
              </w:rPr>
              <w:t>1</w:t>
            </w:r>
          </w:p>
          <w:p w14:paraId="6BFF14B4"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sym w:font="Symbol" w:char="F0AF"/>
            </w:r>
          </w:p>
        </w:tc>
        <w:tc>
          <w:tcPr>
            <w:tcW w:w="820" w:type="dxa"/>
            <w:shd w:val="clear" w:color="auto" w:fill="auto"/>
          </w:tcPr>
          <w:p w14:paraId="33CA39B3" w14:textId="77777777" w:rsidR="00B20A6A" w:rsidRPr="00406F28" w:rsidRDefault="00B20A6A" w:rsidP="00B20A6A">
            <w:pPr>
              <w:spacing w:before="40" w:after="120"/>
              <w:ind w:right="113"/>
              <w:rPr>
                <w:bCs/>
                <w:sz w:val="18"/>
                <w:szCs w:val="18"/>
              </w:rPr>
            </w:pPr>
            <w:r w:rsidRPr="00406F28">
              <w:rPr>
                <w:bCs/>
                <w:sz w:val="18"/>
                <w:szCs w:val="18"/>
              </w:rPr>
              <w:t>3</w:t>
            </w:r>
          </w:p>
          <w:p w14:paraId="701448B0"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sym w:font="Symbol" w:char="F0AD"/>
            </w:r>
          </w:p>
        </w:tc>
        <w:tc>
          <w:tcPr>
            <w:tcW w:w="1114" w:type="dxa"/>
            <w:shd w:val="clear" w:color="auto" w:fill="auto"/>
          </w:tcPr>
          <w:p w14:paraId="55357EC6" w14:textId="77777777" w:rsidR="00B20A6A" w:rsidRPr="00406F28" w:rsidRDefault="00B20A6A" w:rsidP="00B20A6A">
            <w:pPr>
              <w:spacing w:before="40" w:after="120"/>
              <w:ind w:right="113"/>
              <w:rPr>
                <w:bCs/>
                <w:sz w:val="18"/>
                <w:szCs w:val="18"/>
              </w:rPr>
            </w:pPr>
            <w:r w:rsidRPr="00406F28">
              <w:rPr>
                <w:bCs/>
                <w:sz w:val="18"/>
                <w:szCs w:val="18"/>
              </w:rPr>
              <w:t>1</w:t>
            </w:r>
          </w:p>
          <w:p w14:paraId="004D4F12" w14:textId="77777777" w:rsidR="00B20A6A" w:rsidRPr="00406F28" w:rsidRDefault="00B20A6A" w:rsidP="00B20A6A">
            <w:pPr>
              <w:spacing w:before="40" w:after="120"/>
              <w:ind w:right="113"/>
              <w:rPr>
                <w:sz w:val="18"/>
                <w:szCs w:val="18"/>
              </w:rPr>
            </w:pPr>
            <w:r w:rsidRPr="00406F28">
              <w:rPr>
                <w:bCs/>
                <w:sz w:val="18"/>
                <w:szCs w:val="18"/>
              </w:rPr>
              <w:sym w:font="Symbol" w:char="F0AF"/>
            </w:r>
          </w:p>
        </w:tc>
        <w:tc>
          <w:tcPr>
            <w:tcW w:w="2151" w:type="dxa"/>
            <w:shd w:val="clear" w:color="auto" w:fill="auto"/>
          </w:tcPr>
          <w:p w14:paraId="30DF108D" w14:textId="77777777" w:rsidR="00B20A6A" w:rsidRPr="00406F28" w:rsidRDefault="00B20A6A" w:rsidP="00B20A6A">
            <w:pPr>
              <w:spacing w:before="40" w:after="120"/>
              <w:ind w:right="113"/>
              <w:rPr>
                <w:sz w:val="18"/>
                <w:szCs w:val="18"/>
              </w:rPr>
            </w:pPr>
            <w:r w:rsidRPr="00406F28">
              <w:rPr>
                <w:sz w:val="18"/>
                <w:szCs w:val="18"/>
                <w:lang w:val="en-US"/>
              </w:rPr>
              <w:t xml:space="preserve">Permanent vegetation cover, highly productive, rapid immobilization of applied </w:t>
            </w:r>
            <w:r w:rsidRPr="00406F28">
              <w:rPr>
                <w:sz w:val="18"/>
                <w:szCs w:val="18"/>
              </w:rPr>
              <w:t>N</w:t>
            </w:r>
            <w:r w:rsidRPr="00406F28">
              <w:rPr>
                <w:sz w:val="18"/>
                <w:szCs w:val="18"/>
                <w:vertAlign w:val="subscript"/>
              </w:rPr>
              <w:t>r</w:t>
            </w:r>
            <w:r w:rsidRPr="00406F28">
              <w:rPr>
                <w:sz w:val="18"/>
                <w:szCs w:val="18"/>
                <w:lang w:val="en-US"/>
              </w:rPr>
              <w:t xml:space="preserve"> in soil organic matter and plant biomass.</w:t>
            </w:r>
          </w:p>
        </w:tc>
      </w:tr>
      <w:tr w:rsidR="00B20A6A" w:rsidRPr="00406F28" w14:paraId="5C5221D6" w14:textId="77777777" w:rsidTr="00B20A6A">
        <w:tc>
          <w:tcPr>
            <w:tcW w:w="2294" w:type="dxa"/>
            <w:shd w:val="clear" w:color="auto" w:fill="auto"/>
          </w:tcPr>
          <w:p w14:paraId="7B5E75C1" w14:textId="7FB56C89" w:rsidR="00B20A6A" w:rsidRPr="00406F28" w:rsidRDefault="00B20A6A" w:rsidP="00B47120">
            <w:pPr>
              <w:spacing w:before="40" w:after="120"/>
              <w:ind w:right="113"/>
              <w:rPr>
                <w:iCs/>
                <w:sz w:val="18"/>
                <w:szCs w:val="18"/>
              </w:rPr>
            </w:pPr>
            <w:r w:rsidRPr="00406F28">
              <w:rPr>
                <w:iCs/>
                <w:sz w:val="18"/>
                <w:szCs w:val="18"/>
              </w:rPr>
              <w:t xml:space="preserve">Landscape Measure 2: </w:t>
            </w:r>
            <w:commentRangeStart w:id="3378"/>
            <w:ins w:id="3379" w:author="Sutton, Mark" w:date="2020-11-02T17:10:00Z">
              <w:r w:rsidR="00BD3D85" w:rsidRPr="00BD3D85">
                <w:rPr>
                  <w:iCs/>
                  <w:sz w:val="18"/>
                  <w:szCs w:val="18"/>
                </w:rPr>
                <w:t xml:space="preserve">Use of </w:t>
              </w:r>
            </w:ins>
            <w:commentRangeEnd w:id="3378"/>
            <w:r w:rsidR="001A6C12">
              <w:rPr>
                <w:rStyle w:val="CommentReference"/>
                <w:rFonts w:eastAsiaTheme="minorHAnsi" w:cstheme="minorBidi"/>
                <w:lang w:eastAsia="en-US"/>
              </w:rPr>
              <w:commentReference w:id="3378"/>
            </w:r>
            <w:ins w:id="3380" w:author="Sutton, Mark" w:date="2020-11-02T17:10:00Z">
              <w:r w:rsidR="00BD3D85" w:rsidRPr="00BD3D85">
                <w:rPr>
                  <w:iCs/>
                  <w:sz w:val="18"/>
                  <w:szCs w:val="18"/>
                </w:rPr>
                <w:t>cover crops in arable rotations</w:t>
              </w:r>
              <w:r w:rsidR="00BD3D85" w:rsidRPr="00BD3D85" w:rsidDel="00BD3D85">
                <w:rPr>
                  <w:iCs/>
                  <w:sz w:val="18"/>
                  <w:szCs w:val="18"/>
                </w:rPr>
                <w:t xml:space="preserve"> </w:t>
              </w:r>
            </w:ins>
            <w:del w:id="3381" w:author="Sutton, Mark" w:date="2020-11-02T17:10:00Z">
              <w:r w:rsidRPr="00406F28" w:rsidDel="00BD3D85">
                <w:rPr>
                  <w:iCs/>
                  <w:sz w:val="18"/>
                  <w:szCs w:val="18"/>
                </w:rPr>
                <w:delText xml:space="preserve">Introducing </w:delText>
              </w:r>
            </w:del>
            <w:del w:id="3382" w:author="Sutton, Mark" w:date="2020-11-02T17:06:00Z">
              <w:r w:rsidRPr="00406F28" w:rsidDel="00B47120">
                <w:rPr>
                  <w:iCs/>
                  <w:sz w:val="18"/>
                  <w:szCs w:val="18"/>
                </w:rPr>
                <w:delText xml:space="preserve">catch </w:delText>
              </w:r>
            </w:del>
            <w:del w:id="3383" w:author="Sutton, Mark" w:date="2020-11-02T17:10:00Z">
              <w:r w:rsidRPr="00406F28" w:rsidDel="00BD3D85">
                <w:rPr>
                  <w:iCs/>
                  <w:sz w:val="18"/>
                  <w:szCs w:val="18"/>
                </w:rPr>
                <w:delText>crops</w:delText>
              </w:r>
            </w:del>
            <w:ins w:id="3384" w:author="Sutton, Mark" w:date="2020-11-02T17:09:00Z">
              <w:r w:rsidR="00BD3D85">
                <w:rPr>
                  <w:iCs/>
                  <w:sz w:val="18"/>
                  <w:szCs w:val="18"/>
                </w:rPr>
                <w:t>(</w:t>
              </w:r>
            </w:ins>
            <w:ins w:id="3385" w:author="Sutton, Mark" w:date="2020-11-02T17:11:00Z">
              <w:r w:rsidR="00BD3D85">
                <w:rPr>
                  <w:iCs/>
                  <w:sz w:val="18"/>
                  <w:szCs w:val="18"/>
                </w:rPr>
                <w:t>use of “</w:t>
              </w:r>
            </w:ins>
            <w:ins w:id="3386" w:author="Sutton, Mark" w:date="2020-11-02T17:09:00Z">
              <w:r w:rsidR="00BD3D85">
                <w:rPr>
                  <w:iCs/>
                  <w:sz w:val="18"/>
                  <w:szCs w:val="18"/>
                </w:rPr>
                <w:t>catch crops”)</w:t>
              </w:r>
            </w:ins>
          </w:p>
        </w:tc>
        <w:tc>
          <w:tcPr>
            <w:tcW w:w="744" w:type="dxa"/>
            <w:shd w:val="clear" w:color="auto" w:fill="auto"/>
          </w:tcPr>
          <w:p w14:paraId="71D858EF" w14:textId="77777777" w:rsidR="00B20A6A" w:rsidRPr="00406F28" w:rsidRDefault="00B20A6A" w:rsidP="00B20A6A">
            <w:pPr>
              <w:spacing w:before="40" w:after="120"/>
              <w:ind w:right="113"/>
              <w:rPr>
                <w:bCs/>
                <w:sz w:val="18"/>
                <w:szCs w:val="18"/>
              </w:rPr>
            </w:pPr>
            <w:r w:rsidRPr="00406F28">
              <w:rPr>
                <w:bCs/>
                <w:sz w:val="18"/>
                <w:szCs w:val="18"/>
              </w:rPr>
              <w:t>3</w:t>
            </w:r>
          </w:p>
          <w:p w14:paraId="13D8B15A" w14:textId="77777777" w:rsidR="00B20A6A" w:rsidRPr="00406F28" w:rsidRDefault="00B20A6A" w:rsidP="00B20A6A">
            <w:pPr>
              <w:spacing w:before="40" w:after="120"/>
              <w:ind w:right="113"/>
              <w:rPr>
                <w:sz w:val="18"/>
                <w:szCs w:val="18"/>
              </w:rPr>
            </w:pPr>
            <w:r w:rsidRPr="00406F28">
              <w:rPr>
                <w:bCs/>
                <w:sz w:val="18"/>
                <w:szCs w:val="18"/>
              </w:rPr>
              <w:t>~</w:t>
            </w:r>
          </w:p>
        </w:tc>
        <w:tc>
          <w:tcPr>
            <w:tcW w:w="798" w:type="dxa"/>
            <w:shd w:val="clear" w:color="auto" w:fill="auto"/>
          </w:tcPr>
          <w:p w14:paraId="7B188C27" w14:textId="77777777" w:rsidR="00B20A6A" w:rsidRPr="00406F28" w:rsidRDefault="00B20A6A" w:rsidP="00B20A6A">
            <w:pPr>
              <w:spacing w:before="40" w:after="120"/>
              <w:ind w:right="113"/>
              <w:rPr>
                <w:bCs/>
                <w:sz w:val="18"/>
                <w:szCs w:val="18"/>
              </w:rPr>
            </w:pPr>
            <w:r w:rsidRPr="00406F28">
              <w:rPr>
                <w:bCs/>
                <w:sz w:val="18"/>
                <w:szCs w:val="18"/>
              </w:rPr>
              <w:t>2</w:t>
            </w:r>
          </w:p>
          <w:p w14:paraId="77C5B8CA"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sym w:font="Symbol" w:char="F0AD"/>
            </w:r>
          </w:p>
        </w:tc>
        <w:tc>
          <w:tcPr>
            <w:tcW w:w="909" w:type="dxa"/>
            <w:shd w:val="clear" w:color="auto" w:fill="auto"/>
          </w:tcPr>
          <w:p w14:paraId="774F0AB3" w14:textId="77777777" w:rsidR="00B20A6A" w:rsidRPr="00406F28" w:rsidRDefault="00B20A6A" w:rsidP="00B20A6A">
            <w:pPr>
              <w:spacing w:before="40" w:after="120"/>
              <w:ind w:right="113"/>
              <w:rPr>
                <w:bCs/>
                <w:sz w:val="18"/>
                <w:szCs w:val="18"/>
              </w:rPr>
            </w:pPr>
            <w:r w:rsidRPr="00406F28">
              <w:rPr>
                <w:bCs/>
                <w:sz w:val="18"/>
                <w:szCs w:val="18"/>
              </w:rPr>
              <w:t>2</w:t>
            </w:r>
          </w:p>
          <w:p w14:paraId="2E5A75D5"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sym w:font="Symbol" w:char="F0AD"/>
            </w:r>
          </w:p>
        </w:tc>
        <w:tc>
          <w:tcPr>
            <w:tcW w:w="807" w:type="dxa"/>
            <w:shd w:val="clear" w:color="auto" w:fill="auto"/>
          </w:tcPr>
          <w:p w14:paraId="5F672925" w14:textId="77777777" w:rsidR="00B20A6A" w:rsidRPr="00406F28" w:rsidRDefault="00B20A6A" w:rsidP="00B20A6A">
            <w:pPr>
              <w:spacing w:before="40" w:after="120"/>
              <w:ind w:right="113"/>
              <w:rPr>
                <w:bCs/>
                <w:sz w:val="18"/>
                <w:szCs w:val="18"/>
              </w:rPr>
            </w:pPr>
            <w:r w:rsidRPr="00406F28">
              <w:rPr>
                <w:bCs/>
                <w:sz w:val="18"/>
                <w:szCs w:val="18"/>
              </w:rPr>
              <w:t>1</w:t>
            </w:r>
          </w:p>
          <w:p w14:paraId="13A25632" w14:textId="77777777" w:rsidR="00B20A6A" w:rsidRPr="00406F28" w:rsidRDefault="00B20A6A" w:rsidP="00B20A6A">
            <w:pPr>
              <w:spacing w:before="40" w:after="120"/>
              <w:ind w:right="113"/>
              <w:rPr>
                <w:sz w:val="18"/>
                <w:szCs w:val="18"/>
              </w:rPr>
            </w:pPr>
            <w:r w:rsidRPr="00406F28">
              <w:rPr>
                <w:bCs/>
                <w:sz w:val="18"/>
                <w:szCs w:val="18"/>
              </w:rPr>
              <w:sym w:font="Symbol" w:char="F0AF"/>
            </w:r>
          </w:p>
        </w:tc>
        <w:tc>
          <w:tcPr>
            <w:tcW w:w="820" w:type="dxa"/>
            <w:shd w:val="clear" w:color="auto" w:fill="auto"/>
          </w:tcPr>
          <w:p w14:paraId="55D18944" w14:textId="77777777" w:rsidR="00B20A6A" w:rsidRPr="00406F28" w:rsidRDefault="00B20A6A" w:rsidP="00B20A6A">
            <w:pPr>
              <w:spacing w:before="40" w:after="120"/>
              <w:ind w:right="113"/>
              <w:rPr>
                <w:bCs/>
                <w:sz w:val="18"/>
                <w:szCs w:val="18"/>
              </w:rPr>
            </w:pPr>
            <w:r w:rsidRPr="00406F28">
              <w:rPr>
                <w:bCs/>
                <w:sz w:val="18"/>
                <w:szCs w:val="18"/>
              </w:rPr>
              <w:t>3</w:t>
            </w:r>
          </w:p>
          <w:p w14:paraId="628BCC05" w14:textId="77777777" w:rsidR="00B20A6A" w:rsidRPr="00406F28" w:rsidRDefault="00B20A6A" w:rsidP="00B20A6A">
            <w:pPr>
              <w:spacing w:before="40" w:after="120"/>
              <w:ind w:right="113"/>
              <w:rPr>
                <w:sz w:val="18"/>
                <w:szCs w:val="18"/>
              </w:rPr>
            </w:pPr>
            <w:r w:rsidRPr="00406F28">
              <w:rPr>
                <w:bCs/>
                <w:sz w:val="18"/>
                <w:szCs w:val="18"/>
              </w:rPr>
              <w:t>~?</w:t>
            </w:r>
          </w:p>
        </w:tc>
        <w:tc>
          <w:tcPr>
            <w:tcW w:w="1114" w:type="dxa"/>
            <w:shd w:val="clear" w:color="auto" w:fill="auto"/>
          </w:tcPr>
          <w:p w14:paraId="281EBF3F" w14:textId="77777777" w:rsidR="00B20A6A" w:rsidRPr="00406F28" w:rsidRDefault="00B20A6A" w:rsidP="00B20A6A">
            <w:pPr>
              <w:spacing w:before="40" w:after="120"/>
              <w:ind w:right="113"/>
              <w:rPr>
                <w:bCs/>
                <w:sz w:val="18"/>
                <w:szCs w:val="18"/>
              </w:rPr>
            </w:pPr>
            <w:r w:rsidRPr="00406F28">
              <w:rPr>
                <w:bCs/>
                <w:sz w:val="18"/>
                <w:szCs w:val="18"/>
              </w:rPr>
              <w:t>1</w:t>
            </w:r>
          </w:p>
          <w:p w14:paraId="3E9BAF26" w14:textId="77777777" w:rsidR="00B20A6A" w:rsidRPr="00406F28" w:rsidRDefault="00B20A6A" w:rsidP="00B20A6A">
            <w:pPr>
              <w:spacing w:before="40" w:after="120"/>
              <w:ind w:right="113"/>
              <w:rPr>
                <w:sz w:val="18"/>
                <w:szCs w:val="18"/>
              </w:rPr>
            </w:pPr>
            <w:r w:rsidRPr="00406F28">
              <w:rPr>
                <w:bCs/>
                <w:sz w:val="18"/>
                <w:szCs w:val="18"/>
              </w:rPr>
              <w:sym w:font="Symbol" w:char="F0AF"/>
            </w:r>
          </w:p>
        </w:tc>
        <w:tc>
          <w:tcPr>
            <w:tcW w:w="2151" w:type="dxa"/>
            <w:shd w:val="clear" w:color="auto" w:fill="auto"/>
          </w:tcPr>
          <w:p w14:paraId="759B27C8" w14:textId="1204D936" w:rsidR="00B20A6A" w:rsidRPr="00406F28" w:rsidRDefault="00B20A6A" w:rsidP="00BD3D85">
            <w:pPr>
              <w:spacing w:before="40" w:after="120"/>
              <w:ind w:right="113"/>
              <w:rPr>
                <w:sz w:val="18"/>
                <w:szCs w:val="18"/>
              </w:rPr>
            </w:pPr>
            <w:r w:rsidRPr="00406F28">
              <w:rPr>
                <w:sz w:val="18"/>
                <w:szCs w:val="18"/>
              </w:rPr>
              <w:t>Fertilizer and manure applications should be adjusted to account for the N retained. N</w:t>
            </w:r>
            <w:r w:rsidRPr="00406F28">
              <w:rPr>
                <w:sz w:val="18"/>
                <w:szCs w:val="18"/>
                <w:vertAlign w:val="subscript"/>
              </w:rPr>
              <w:t>2</w:t>
            </w:r>
            <w:r w:rsidRPr="00406F28">
              <w:rPr>
                <w:sz w:val="18"/>
                <w:szCs w:val="18"/>
              </w:rPr>
              <w:t>O and NO</w:t>
            </w:r>
            <w:r w:rsidRPr="00406F28">
              <w:rPr>
                <w:sz w:val="18"/>
                <w:szCs w:val="18"/>
                <w:vertAlign w:val="subscript"/>
              </w:rPr>
              <w:t>x</w:t>
            </w:r>
            <w:r w:rsidRPr="00406F28">
              <w:rPr>
                <w:sz w:val="18"/>
                <w:szCs w:val="18"/>
              </w:rPr>
              <w:t xml:space="preserve"> emissions may increase if </w:t>
            </w:r>
            <w:del w:id="3387" w:author="Sutton, Mark" w:date="2020-11-02T17:09:00Z">
              <w:r w:rsidRPr="00406F28" w:rsidDel="00BD3D85">
                <w:rPr>
                  <w:sz w:val="18"/>
                  <w:szCs w:val="18"/>
                </w:rPr>
                <w:delText xml:space="preserve">catch </w:delText>
              </w:r>
            </w:del>
            <w:ins w:id="3388" w:author="Sutton, Mark" w:date="2020-11-02T17:09:00Z">
              <w:r w:rsidR="00BD3D85">
                <w:rPr>
                  <w:sz w:val="18"/>
                  <w:szCs w:val="18"/>
                </w:rPr>
                <w:t>cover</w:t>
              </w:r>
              <w:r w:rsidR="00BD3D85" w:rsidRPr="00406F28">
                <w:rPr>
                  <w:sz w:val="18"/>
                  <w:szCs w:val="18"/>
                </w:rPr>
                <w:t xml:space="preserve"> </w:t>
              </w:r>
            </w:ins>
            <w:r w:rsidRPr="00406F28">
              <w:rPr>
                <w:sz w:val="18"/>
                <w:szCs w:val="18"/>
              </w:rPr>
              <w:t>crop is incorporated into the soil.</w:t>
            </w:r>
          </w:p>
        </w:tc>
      </w:tr>
      <w:tr w:rsidR="00B20A6A" w:rsidRPr="00406F28" w14:paraId="6E32E00D" w14:textId="77777777" w:rsidTr="00B20A6A">
        <w:tc>
          <w:tcPr>
            <w:tcW w:w="2294" w:type="dxa"/>
            <w:shd w:val="clear" w:color="auto" w:fill="auto"/>
          </w:tcPr>
          <w:p w14:paraId="55E8E416" w14:textId="1B31BF59" w:rsidR="00B20A6A" w:rsidRPr="00406F28" w:rsidRDefault="00B20A6A" w:rsidP="00B20A6A">
            <w:pPr>
              <w:spacing w:before="40" w:after="120"/>
              <w:ind w:right="113"/>
              <w:rPr>
                <w:iCs/>
                <w:sz w:val="18"/>
                <w:szCs w:val="18"/>
              </w:rPr>
            </w:pPr>
            <w:r w:rsidRPr="00406F28">
              <w:rPr>
                <w:iCs/>
                <w:sz w:val="18"/>
                <w:szCs w:val="18"/>
              </w:rPr>
              <w:t xml:space="preserve">Landscape Measure 3: </w:t>
            </w:r>
            <w:ins w:id="3389" w:author="Sutton, Mark" w:date="2020-11-02T17:13:00Z">
              <w:r w:rsidR="00BD3D85" w:rsidRPr="00BD3D85">
                <w:rPr>
                  <w:iCs/>
                  <w:sz w:val="18"/>
                  <w:szCs w:val="18"/>
                </w:rPr>
                <w:t>Inclusion of N</w:t>
              </w:r>
              <w:r w:rsidR="00BD3D85" w:rsidRPr="00BD3D85">
                <w:rPr>
                  <w:iCs/>
                  <w:sz w:val="18"/>
                  <w:szCs w:val="18"/>
                  <w:vertAlign w:val="subscript"/>
                  <w:rPrChange w:id="3390" w:author="Sutton, Mark" w:date="2020-11-02T17:14:00Z">
                    <w:rPr>
                      <w:iCs/>
                      <w:sz w:val="18"/>
                      <w:szCs w:val="18"/>
                    </w:rPr>
                  </w:rPrChange>
                </w:rPr>
                <w:t>2</w:t>
              </w:r>
              <w:r w:rsidR="00BD3D85" w:rsidRPr="00BD3D85">
                <w:rPr>
                  <w:iCs/>
                  <w:sz w:val="18"/>
                  <w:szCs w:val="18"/>
                </w:rPr>
                <w:t>-fixing pla</w:t>
              </w:r>
              <w:commentRangeStart w:id="3391"/>
              <w:r w:rsidR="00BD3D85" w:rsidRPr="00BD3D85">
                <w:rPr>
                  <w:iCs/>
                  <w:sz w:val="18"/>
                  <w:szCs w:val="18"/>
                </w:rPr>
                <w:t>nt</w:t>
              </w:r>
            </w:ins>
            <w:commentRangeEnd w:id="3391"/>
            <w:r w:rsidR="001A6C12">
              <w:rPr>
                <w:rStyle w:val="CommentReference"/>
                <w:rFonts w:eastAsiaTheme="minorHAnsi" w:cstheme="minorBidi"/>
                <w:lang w:eastAsia="en-US"/>
              </w:rPr>
              <w:commentReference w:id="3391"/>
            </w:r>
            <w:ins w:id="3392" w:author="Sutton, Mark" w:date="2020-11-02T17:13:00Z">
              <w:r w:rsidR="00BD3D85" w:rsidRPr="00BD3D85">
                <w:rPr>
                  <w:iCs/>
                  <w:sz w:val="18"/>
                  <w:szCs w:val="18"/>
                </w:rPr>
                <w:t>s in crop rotations (including intercropping)</w:t>
              </w:r>
            </w:ins>
            <w:del w:id="3393" w:author="Sutton, Mark" w:date="2020-11-02T17:13:00Z">
              <w:r w:rsidRPr="00406F28" w:rsidDel="00BD3D85">
                <w:rPr>
                  <w:iCs/>
                  <w:sz w:val="18"/>
                  <w:szCs w:val="18"/>
                </w:rPr>
                <w:delText>Including N</w:delText>
              </w:r>
              <w:r w:rsidRPr="00406F28" w:rsidDel="00BD3D85">
                <w:rPr>
                  <w:iCs/>
                  <w:sz w:val="18"/>
                  <w:szCs w:val="18"/>
                  <w:vertAlign w:val="subscript"/>
                </w:rPr>
                <w:delText>2</w:delText>
              </w:r>
              <w:r w:rsidRPr="00406F28" w:rsidDel="00BD3D85">
                <w:rPr>
                  <w:iCs/>
                  <w:sz w:val="18"/>
                  <w:szCs w:val="18"/>
                </w:rPr>
                <w:delText>-fixing crops in crop rotations</w:delText>
              </w:r>
            </w:del>
          </w:p>
        </w:tc>
        <w:tc>
          <w:tcPr>
            <w:tcW w:w="744" w:type="dxa"/>
            <w:shd w:val="clear" w:color="auto" w:fill="auto"/>
          </w:tcPr>
          <w:p w14:paraId="6282F58F" w14:textId="77777777" w:rsidR="00B20A6A" w:rsidRPr="00406F28" w:rsidRDefault="00B20A6A" w:rsidP="00B20A6A">
            <w:pPr>
              <w:spacing w:before="40" w:after="120"/>
              <w:ind w:right="113"/>
              <w:rPr>
                <w:bCs/>
                <w:sz w:val="18"/>
                <w:szCs w:val="18"/>
              </w:rPr>
            </w:pPr>
            <w:r w:rsidRPr="00406F28">
              <w:rPr>
                <w:bCs/>
                <w:sz w:val="18"/>
                <w:szCs w:val="18"/>
              </w:rPr>
              <w:t>2</w:t>
            </w:r>
          </w:p>
          <w:p w14:paraId="5513596C" w14:textId="77777777" w:rsidR="00B20A6A" w:rsidRPr="00406F28" w:rsidRDefault="00B20A6A" w:rsidP="00B20A6A">
            <w:pPr>
              <w:spacing w:before="40" w:after="120"/>
              <w:ind w:right="113"/>
              <w:rPr>
                <w:sz w:val="18"/>
                <w:szCs w:val="18"/>
              </w:rPr>
            </w:pPr>
            <w:r w:rsidRPr="00406F28">
              <w:rPr>
                <w:bCs/>
                <w:sz w:val="18"/>
                <w:szCs w:val="18"/>
              </w:rPr>
              <w:t>~</w:t>
            </w:r>
            <w:r w:rsidRPr="00406F28">
              <w:rPr>
                <w:bCs/>
                <w:sz w:val="18"/>
                <w:szCs w:val="18"/>
              </w:rPr>
              <w:sym w:font="Symbol" w:char="F0AF"/>
            </w:r>
          </w:p>
        </w:tc>
        <w:tc>
          <w:tcPr>
            <w:tcW w:w="798" w:type="dxa"/>
            <w:shd w:val="clear" w:color="auto" w:fill="auto"/>
          </w:tcPr>
          <w:p w14:paraId="625A6258" w14:textId="77777777" w:rsidR="00B20A6A" w:rsidRPr="00406F28" w:rsidRDefault="00B20A6A" w:rsidP="00B20A6A">
            <w:pPr>
              <w:spacing w:before="40" w:after="120"/>
              <w:ind w:right="113"/>
              <w:rPr>
                <w:bCs/>
                <w:sz w:val="18"/>
                <w:szCs w:val="18"/>
              </w:rPr>
            </w:pPr>
            <w:r w:rsidRPr="00406F28">
              <w:rPr>
                <w:bCs/>
                <w:sz w:val="18"/>
                <w:szCs w:val="18"/>
              </w:rPr>
              <w:t>2 (3)</w:t>
            </w:r>
          </w:p>
          <w:p w14:paraId="407BA934"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t>(</w:t>
            </w:r>
            <w:r w:rsidRPr="00406F28">
              <w:rPr>
                <w:bCs/>
                <w:sz w:val="18"/>
                <w:szCs w:val="18"/>
              </w:rPr>
              <w:sym w:font="Symbol" w:char="F0AD"/>
            </w:r>
            <w:r w:rsidRPr="00406F28">
              <w:rPr>
                <w:bCs/>
                <w:sz w:val="18"/>
                <w:szCs w:val="18"/>
              </w:rPr>
              <w:t>)</w:t>
            </w:r>
          </w:p>
        </w:tc>
        <w:tc>
          <w:tcPr>
            <w:tcW w:w="909" w:type="dxa"/>
            <w:shd w:val="clear" w:color="auto" w:fill="auto"/>
          </w:tcPr>
          <w:p w14:paraId="6317048F" w14:textId="77777777" w:rsidR="00B20A6A" w:rsidRPr="00406F28" w:rsidRDefault="00B20A6A" w:rsidP="00B20A6A">
            <w:pPr>
              <w:spacing w:before="40" w:after="120"/>
              <w:ind w:right="113"/>
              <w:rPr>
                <w:bCs/>
                <w:sz w:val="18"/>
                <w:szCs w:val="18"/>
              </w:rPr>
            </w:pPr>
            <w:r w:rsidRPr="00406F28">
              <w:rPr>
                <w:bCs/>
                <w:sz w:val="18"/>
                <w:szCs w:val="18"/>
              </w:rPr>
              <w:t>3 (3)</w:t>
            </w:r>
          </w:p>
          <w:p w14:paraId="0516C588"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t>(</w:t>
            </w:r>
            <w:r w:rsidRPr="00406F28">
              <w:rPr>
                <w:bCs/>
                <w:sz w:val="18"/>
                <w:szCs w:val="18"/>
              </w:rPr>
              <w:sym w:font="Symbol" w:char="F0AD"/>
            </w:r>
            <w:r w:rsidRPr="00406F28">
              <w:rPr>
                <w:bCs/>
                <w:sz w:val="18"/>
                <w:szCs w:val="18"/>
              </w:rPr>
              <w:t>)?</w:t>
            </w:r>
          </w:p>
        </w:tc>
        <w:tc>
          <w:tcPr>
            <w:tcW w:w="807" w:type="dxa"/>
            <w:shd w:val="clear" w:color="auto" w:fill="auto"/>
          </w:tcPr>
          <w:p w14:paraId="55A4B53E" w14:textId="77777777" w:rsidR="00B20A6A" w:rsidRPr="00406F28" w:rsidRDefault="00B20A6A" w:rsidP="00B20A6A">
            <w:pPr>
              <w:spacing w:before="40" w:after="120"/>
              <w:ind w:right="113"/>
              <w:rPr>
                <w:bCs/>
                <w:sz w:val="18"/>
                <w:szCs w:val="18"/>
              </w:rPr>
            </w:pPr>
            <w:r w:rsidRPr="00406F28">
              <w:rPr>
                <w:bCs/>
                <w:sz w:val="18"/>
                <w:szCs w:val="18"/>
              </w:rPr>
              <w:t>2 (3)</w:t>
            </w:r>
          </w:p>
          <w:p w14:paraId="2AC9E643"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t>(</w:t>
            </w:r>
            <w:r w:rsidRPr="00406F28">
              <w:rPr>
                <w:bCs/>
                <w:sz w:val="18"/>
                <w:szCs w:val="18"/>
              </w:rPr>
              <w:sym w:font="Symbol" w:char="F0AD"/>
            </w:r>
            <w:r w:rsidRPr="00406F28">
              <w:rPr>
                <w:bCs/>
                <w:sz w:val="18"/>
                <w:szCs w:val="18"/>
              </w:rPr>
              <w:t>)</w:t>
            </w:r>
          </w:p>
        </w:tc>
        <w:tc>
          <w:tcPr>
            <w:tcW w:w="820" w:type="dxa"/>
            <w:shd w:val="clear" w:color="auto" w:fill="auto"/>
          </w:tcPr>
          <w:p w14:paraId="1E9370E8" w14:textId="77777777" w:rsidR="00B20A6A" w:rsidRPr="00406F28" w:rsidRDefault="00B20A6A" w:rsidP="00B20A6A">
            <w:pPr>
              <w:spacing w:before="40" w:after="120"/>
              <w:ind w:right="113"/>
              <w:rPr>
                <w:bCs/>
                <w:sz w:val="18"/>
                <w:szCs w:val="18"/>
              </w:rPr>
            </w:pPr>
            <w:r w:rsidRPr="00406F28">
              <w:rPr>
                <w:bCs/>
                <w:sz w:val="18"/>
                <w:szCs w:val="18"/>
              </w:rPr>
              <w:t>3 (3)</w:t>
            </w:r>
          </w:p>
          <w:p w14:paraId="195F4296" w14:textId="77777777" w:rsidR="00B20A6A" w:rsidRPr="00406F28" w:rsidRDefault="00B20A6A" w:rsidP="00B20A6A">
            <w:pPr>
              <w:spacing w:before="40" w:after="120"/>
              <w:ind w:right="113"/>
              <w:rPr>
                <w:sz w:val="18"/>
                <w:szCs w:val="18"/>
              </w:rPr>
            </w:pPr>
            <w:r w:rsidRPr="00406F28">
              <w:rPr>
                <w:bCs/>
                <w:sz w:val="18"/>
                <w:szCs w:val="18"/>
              </w:rPr>
              <w:t>~?</w:t>
            </w:r>
          </w:p>
        </w:tc>
        <w:tc>
          <w:tcPr>
            <w:tcW w:w="1114" w:type="dxa"/>
            <w:shd w:val="clear" w:color="auto" w:fill="auto"/>
          </w:tcPr>
          <w:p w14:paraId="768A20D9" w14:textId="77777777" w:rsidR="00B20A6A" w:rsidRPr="00406F28" w:rsidRDefault="00B20A6A" w:rsidP="00B20A6A">
            <w:pPr>
              <w:spacing w:before="40" w:after="120"/>
              <w:ind w:right="113"/>
              <w:rPr>
                <w:bCs/>
                <w:sz w:val="18"/>
                <w:szCs w:val="18"/>
              </w:rPr>
            </w:pPr>
            <w:r w:rsidRPr="00406F28">
              <w:rPr>
                <w:bCs/>
                <w:sz w:val="18"/>
                <w:szCs w:val="18"/>
              </w:rPr>
              <w:t>2 (3)</w:t>
            </w:r>
          </w:p>
          <w:p w14:paraId="2C1B130E"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t>(?)</w:t>
            </w:r>
          </w:p>
        </w:tc>
        <w:tc>
          <w:tcPr>
            <w:tcW w:w="2151" w:type="dxa"/>
            <w:shd w:val="clear" w:color="auto" w:fill="auto"/>
          </w:tcPr>
          <w:p w14:paraId="25B6BB0E" w14:textId="77777777" w:rsidR="00B20A6A" w:rsidRPr="00406F28" w:rsidRDefault="00B20A6A" w:rsidP="00B20A6A">
            <w:pPr>
              <w:spacing w:before="40" w:after="120"/>
              <w:ind w:right="113"/>
              <w:rPr>
                <w:sz w:val="18"/>
                <w:szCs w:val="18"/>
              </w:rPr>
            </w:pPr>
            <w:r w:rsidRPr="00406F28">
              <w:rPr>
                <w:sz w:val="18"/>
                <w:szCs w:val="18"/>
              </w:rPr>
              <w:t>Reduce mineral N</w:t>
            </w:r>
            <w:r w:rsidRPr="00406F28">
              <w:rPr>
                <w:sz w:val="18"/>
                <w:szCs w:val="18"/>
                <w:vertAlign w:val="subscript"/>
              </w:rPr>
              <w:t>r</w:t>
            </w:r>
            <w:r w:rsidRPr="00406F28">
              <w:rPr>
                <w:sz w:val="18"/>
                <w:szCs w:val="18"/>
              </w:rPr>
              <w:t xml:space="preserve"> use, organic N mineralization better in-line with plant N demand (Values in brackets reflect the effect of increasing soil N stocks).</w:t>
            </w:r>
          </w:p>
        </w:tc>
      </w:tr>
      <w:tr w:rsidR="00B20A6A" w:rsidRPr="00406F28" w14:paraId="7F9CF296" w14:textId="77777777" w:rsidTr="00B20A6A">
        <w:tc>
          <w:tcPr>
            <w:tcW w:w="2294" w:type="dxa"/>
            <w:shd w:val="clear" w:color="auto" w:fill="auto"/>
          </w:tcPr>
          <w:p w14:paraId="30CA3601" w14:textId="77777777" w:rsidR="00B20A6A" w:rsidRPr="00406F28" w:rsidRDefault="00B20A6A" w:rsidP="00B20A6A">
            <w:pPr>
              <w:spacing w:before="40" w:after="120"/>
              <w:ind w:right="113"/>
              <w:rPr>
                <w:iCs/>
                <w:sz w:val="18"/>
                <w:szCs w:val="18"/>
              </w:rPr>
            </w:pPr>
            <w:r w:rsidRPr="00406F28">
              <w:rPr>
                <w:iCs/>
                <w:sz w:val="18"/>
                <w:szCs w:val="18"/>
              </w:rPr>
              <w:t>Landscape Measure 4: Introducing agroforestry</w:t>
            </w:r>
          </w:p>
        </w:tc>
        <w:tc>
          <w:tcPr>
            <w:tcW w:w="744" w:type="dxa"/>
            <w:shd w:val="clear" w:color="auto" w:fill="auto"/>
          </w:tcPr>
          <w:p w14:paraId="588691C3" w14:textId="77777777" w:rsidR="00B20A6A" w:rsidRPr="00406F28" w:rsidRDefault="00B20A6A" w:rsidP="00B20A6A">
            <w:pPr>
              <w:spacing w:before="40" w:after="120"/>
              <w:ind w:right="113"/>
              <w:rPr>
                <w:bCs/>
                <w:sz w:val="18"/>
                <w:szCs w:val="18"/>
              </w:rPr>
            </w:pPr>
            <w:r w:rsidRPr="00406F28">
              <w:rPr>
                <w:bCs/>
                <w:sz w:val="18"/>
                <w:szCs w:val="18"/>
              </w:rPr>
              <w:t>1</w:t>
            </w:r>
          </w:p>
          <w:p w14:paraId="3D92D808"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798" w:type="dxa"/>
            <w:shd w:val="clear" w:color="auto" w:fill="auto"/>
          </w:tcPr>
          <w:p w14:paraId="45767DDA" w14:textId="77777777" w:rsidR="00B20A6A" w:rsidRPr="00406F28" w:rsidRDefault="00B20A6A" w:rsidP="00B20A6A">
            <w:pPr>
              <w:spacing w:before="40" w:after="120"/>
              <w:ind w:right="113"/>
              <w:rPr>
                <w:bCs/>
                <w:sz w:val="18"/>
                <w:szCs w:val="18"/>
              </w:rPr>
            </w:pPr>
            <w:r w:rsidRPr="00406F28">
              <w:rPr>
                <w:bCs/>
                <w:sz w:val="18"/>
                <w:szCs w:val="18"/>
              </w:rPr>
              <w:t>3</w:t>
            </w:r>
          </w:p>
          <w:p w14:paraId="6DC6F0F4" w14:textId="77777777" w:rsidR="00B20A6A" w:rsidRPr="00406F28" w:rsidRDefault="00B20A6A" w:rsidP="00B20A6A">
            <w:pPr>
              <w:spacing w:before="40" w:after="120"/>
              <w:ind w:right="113"/>
              <w:rPr>
                <w:bCs/>
                <w:sz w:val="18"/>
                <w:szCs w:val="18"/>
              </w:rPr>
            </w:pPr>
            <w:r w:rsidRPr="00406F28">
              <w:rPr>
                <w:bCs/>
                <w:sz w:val="18"/>
                <w:szCs w:val="18"/>
              </w:rPr>
              <w:t>~</w:t>
            </w:r>
            <w:r w:rsidRPr="00406F28">
              <w:rPr>
                <w:bCs/>
                <w:sz w:val="18"/>
                <w:szCs w:val="18"/>
              </w:rPr>
              <w:sym w:font="Symbol" w:char="F0AD"/>
            </w:r>
          </w:p>
        </w:tc>
        <w:tc>
          <w:tcPr>
            <w:tcW w:w="909" w:type="dxa"/>
            <w:shd w:val="clear" w:color="auto" w:fill="auto"/>
          </w:tcPr>
          <w:p w14:paraId="0416BBE7" w14:textId="77777777" w:rsidR="00B20A6A" w:rsidRPr="00406F28" w:rsidRDefault="00B20A6A" w:rsidP="00B20A6A">
            <w:pPr>
              <w:spacing w:before="40" w:after="120"/>
              <w:ind w:right="113"/>
              <w:rPr>
                <w:bCs/>
                <w:sz w:val="18"/>
                <w:szCs w:val="18"/>
              </w:rPr>
            </w:pPr>
            <w:r w:rsidRPr="00406F28">
              <w:rPr>
                <w:bCs/>
                <w:sz w:val="18"/>
                <w:szCs w:val="18"/>
              </w:rPr>
              <w:t>3</w:t>
            </w:r>
          </w:p>
          <w:p w14:paraId="773338BF" w14:textId="77777777" w:rsidR="00B20A6A" w:rsidRPr="00406F28" w:rsidRDefault="00B20A6A" w:rsidP="00B20A6A">
            <w:pPr>
              <w:spacing w:before="40" w:after="120"/>
              <w:ind w:right="113"/>
              <w:rPr>
                <w:bCs/>
                <w:sz w:val="18"/>
                <w:szCs w:val="18"/>
              </w:rPr>
            </w:pPr>
            <w:r w:rsidRPr="00406F28">
              <w:rPr>
                <w:bCs/>
                <w:sz w:val="18"/>
                <w:szCs w:val="18"/>
              </w:rPr>
              <w:t>~</w:t>
            </w:r>
            <w:r w:rsidRPr="00406F28">
              <w:rPr>
                <w:bCs/>
                <w:sz w:val="18"/>
                <w:szCs w:val="18"/>
              </w:rPr>
              <w:sym w:font="Symbol" w:char="F0AD"/>
            </w:r>
          </w:p>
        </w:tc>
        <w:tc>
          <w:tcPr>
            <w:tcW w:w="807" w:type="dxa"/>
            <w:shd w:val="clear" w:color="auto" w:fill="auto"/>
          </w:tcPr>
          <w:p w14:paraId="0315018F" w14:textId="77777777" w:rsidR="00B20A6A" w:rsidRPr="00406F28" w:rsidRDefault="00B20A6A" w:rsidP="00B20A6A">
            <w:pPr>
              <w:spacing w:before="40" w:after="120"/>
              <w:ind w:right="113"/>
              <w:rPr>
                <w:bCs/>
                <w:sz w:val="18"/>
                <w:szCs w:val="18"/>
              </w:rPr>
            </w:pPr>
            <w:r w:rsidRPr="00406F28">
              <w:rPr>
                <w:bCs/>
                <w:sz w:val="18"/>
                <w:szCs w:val="18"/>
              </w:rPr>
              <w:t>1</w:t>
            </w:r>
          </w:p>
          <w:p w14:paraId="57E97C53"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D"/>
            </w:r>
          </w:p>
        </w:tc>
        <w:tc>
          <w:tcPr>
            <w:tcW w:w="820" w:type="dxa"/>
            <w:shd w:val="clear" w:color="auto" w:fill="auto"/>
          </w:tcPr>
          <w:p w14:paraId="335370E5" w14:textId="77777777" w:rsidR="00B20A6A" w:rsidRPr="00406F28" w:rsidRDefault="00B20A6A" w:rsidP="00B20A6A">
            <w:pPr>
              <w:spacing w:before="40" w:after="120"/>
              <w:ind w:right="113"/>
              <w:rPr>
                <w:bCs/>
                <w:sz w:val="18"/>
                <w:szCs w:val="18"/>
              </w:rPr>
            </w:pPr>
            <w:r w:rsidRPr="00406F28">
              <w:rPr>
                <w:bCs/>
                <w:sz w:val="18"/>
                <w:szCs w:val="18"/>
              </w:rPr>
              <w:t>3</w:t>
            </w:r>
          </w:p>
          <w:p w14:paraId="231ECB86" w14:textId="77777777" w:rsidR="00B20A6A" w:rsidRPr="00406F28" w:rsidRDefault="00B20A6A" w:rsidP="00B20A6A">
            <w:pPr>
              <w:spacing w:before="40" w:after="120"/>
              <w:ind w:right="113"/>
              <w:rPr>
                <w:bCs/>
                <w:sz w:val="18"/>
                <w:szCs w:val="18"/>
              </w:rPr>
            </w:pPr>
            <w:r w:rsidRPr="00406F28">
              <w:rPr>
                <w:bCs/>
                <w:sz w:val="18"/>
                <w:szCs w:val="18"/>
              </w:rPr>
              <w:t>~3</w:t>
            </w:r>
          </w:p>
        </w:tc>
        <w:tc>
          <w:tcPr>
            <w:tcW w:w="1114" w:type="dxa"/>
            <w:shd w:val="clear" w:color="auto" w:fill="auto"/>
          </w:tcPr>
          <w:p w14:paraId="6F728E59" w14:textId="77777777" w:rsidR="00B20A6A" w:rsidRPr="00406F28" w:rsidRDefault="00B20A6A" w:rsidP="00B20A6A">
            <w:pPr>
              <w:spacing w:before="40" w:after="120"/>
              <w:ind w:right="113"/>
              <w:rPr>
                <w:bCs/>
                <w:sz w:val="18"/>
                <w:szCs w:val="18"/>
              </w:rPr>
            </w:pPr>
            <w:r w:rsidRPr="00406F28">
              <w:rPr>
                <w:bCs/>
                <w:sz w:val="18"/>
                <w:szCs w:val="18"/>
              </w:rPr>
              <w:t>1</w:t>
            </w:r>
          </w:p>
          <w:p w14:paraId="18CBCECA"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2151" w:type="dxa"/>
            <w:shd w:val="clear" w:color="auto" w:fill="auto"/>
          </w:tcPr>
          <w:p w14:paraId="5DC8E8EF" w14:textId="77777777" w:rsidR="00B20A6A" w:rsidRPr="00406F28" w:rsidRDefault="00B20A6A" w:rsidP="00B20A6A">
            <w:pPr>
              <w:spacing w:before="40" w:after="120"/>
              <w:ind w:right="113"/>
              <w:rPr>
                <w:sz w:val="18"/>
                <w:szCs w:val="18"/>
              </w:rPr>
            </w:pPr>
            <w:r w:rsidRPr="00406F28">
              <w:rPr>
                <w:sz w:val="18"/>
                <w:szCs w:val="18"/>
              </w:rPr>
              <w:t>Combination of annual and perennial crops, non-competitive exploration of rooting zone, increased N removal per area.</w:t>
            </w:r>
          </w:p>
        </w:tc>
      </w:tr>
      <w:tr w:rsidR="00B20A6A" w:rsidRPr="00406F28" w14:paraId="57C62C89" w14:textId="77777777" w:rsidTr="00B20A6A">
        <w:tc>
          <w:tcPr>
            <w:tcW w:w="9637" w:type="dxa"/>
            <w:gridSpan w:val="8"/>
            <w:shd w:val="clear" w:color="auto" w:fill="auto"/>
          </w:tcPr>
          <w:p w14:paraId="4313558F" w14:textId="77777777" w:rsidR="00B20A6A" w:rsidRPr="00D54ABF" w:rsidRDefault="00B20A6A" w:rsidP="00B20A6A">
            <w:pPr>
              <w:spacing w:before="40" w:after="120"/>
              <w:ind w:right="113"/>
              <w:rPr>
                <w:i/>
                <w:sz w:val="16"/>
                <w:szCs w:val="16"/>
              </w:rPr>
            </w:pPr>
            <w:commentRangeStart w:id="3394"/>
            <w:r w:rsidRPr="00D54ABF">
              <w:rPr>
                <w:i/>
                <w:sz w:val="16"/>
                <w:szCs w:val="16"/>
                <w:lang w:val="en-US"/>
              </w:rPr>
              <w:t>Measures specific to management of riparian areas and waters:</w:t>
            </w:r>
            <w:commentRangeEnd w:id="3394"/>
            <w:r w:rsidR="00D35083">
              <w:rPr>
                <w:rStyle w:val="CommentReference"/>
                <w:rFonts w:eastAsiaTheme="minorHAnsi" w:cstheme="minorBidi"/>
                <w:lang w:eastAsia="en-US"/>
              </w:rPr>
              <w:commentReference w:id="3394"/>
            </w:r>
          </w:p>
        </w:tc>
      </w:tr>
      <w:tr w:rsidR="00B20A6A" w:rsidRPr="00406F28" w14:paraId="34D8DC76" w14:textId="77777777" w:rsidTr="00B20A6A">
        <w:tc>
          <w:tcPr>
            <w:tcW w:w="2294" w:type="dxa"/>
            <w:shd w:val="clear" w:color="auto" w:fill="auto"/>
          </w:tcPr>
          <w:p w14:paraId="68A75896" w14:textId="77777777" w:rsidR="00B20A6A" w:rsidRPr="00406F28" w:rsidRDefault="00B20A6A" w:rsidP="00B20A6A">
            <w:pPr>
              <w:spacing w:before="40" w:after="120"/>
              <w:ind w:right="113"/>
              <w:rPr>
                <w:iCs/>
                <w:sz w:val="18"/>
                <w:szCs w:val="18"/>
              </w:rPr>
            </w:pPr>
            <w:r w:rsidRPr="00406F28">
              <w:rPr>
                <w:iCs/>
                <w:sz w:val="18"/>
                <w:szCs w:val="18"/>
              </w:rPr>
              <w:t>Landscape Measure 5: Constructed wetlands for stimulating N</w:t>
            </w:r>
            <w:r w:rsidRPr="00406F28">
              <w:rPr>
                <w:iCs/>
                <w:sz w:val="18"/>
                <w:szCs w:val="18"/>
                <w:vertAlign w:val="subscript"/>
              </w:rPr>
              <w:t>r</w:t>
            </w:r>
            <w:r w:rsidRPr="00406F28">
              <w:rPr>
                <w:iCs/>
                <w:sz w:val="18"/>
                <w:szCs w:val="18"/>
              </w:rPr>
              <w:t xml:space="preserve"> removal</w:t>
            </w:r>
          </w:p>
        </w:tc>
        <w:tc>
          <w:tcPr>
            <w:tcW w:w="744" w:type="dxa"/>
            <w:shd w:val="clear" w:color="auto" w:fill="auto"/>
          </w:tcPr>
          <w:p w14:paraId="76FE6401" w14:textId="77777777" w:rsidR="00B20A6A" w:rsidRPr="00406F28" w:rsidRDefault="00B20A6A" w:rsidP="00B20A6A">
            <w:pPr>
              <w:spacing w:before="40" w:after="120"/>
              <w:ind w:right="113"/>
              <w:rPr>
                <w:sz w:val="18"/>
                <w:szCs w:val="18"/>
              </w:rPr>
            </w:pPr>
            <w:r w:rsidRPr="00406F28">
              <w:rPr>
                <w:bCs/>
                <w:sz w:val="18"/>
                <w:szCs w:val="18"/>
              </w:rPr>
              <w:t>3 (3) ~?</w:t>
            </w:r>
          </w:p>
        </w:tc>
        <w:tc>
          <w:tcPr>
            <w:tcW w:w="798" w:type="dxa"/>
            <w:shd w:val="clear" w:color="auto" w:fill="auto"/>
          </w:tcPr>
          <w:p w14:paraId="184F81B0" w14:textId="77777777" w:rsidR="00B20A6A" w:rsidRPr="00406F28" w:rsidRDefault="00B20A6A" w:rsidP="00B20A6A">
            <w:pPr>
              <w:spacing w:before="40" w:after="120"/>
              <w:ind w:right="113"/>
              <w:rPr>
                <w:bCs/>
                <w:sz w:val="18"/>
                <w:szCs w:val="18"/>
              </w:rPr>
            </w:pPr>
            <w:r w:rsidRPr="00406F28">
              <w:rPr>
                <w:bCs/>
                <w:sz w:val="18"/>
                <w:szCs w:val="18"/>
              </w:rPr>
              <w:t>3 (3)</w:t>
            </w:r>
          </w:p>
          <w:p w14:paraId="3D2EF236" w14:textId="77777777" w:rsidR="00B20A6A" w:rsidRPr="00406F28" w:rsidRDefault="00B20A6A" w:rsidP="00B20A6A">
            <w:pPr>
              <w:spacing w:before="40" w:after="120"/>
              <w:ind w:right="113"/>
              <w:rPr>
                <w:sz w:val="18"/>
                <w:szCs w:val="18"/>
              </w:rPr>
            </w:pPr>
            <w:r w:rsidRPr="00406F28">
              <w:rPr>
                <w:bCs/>
                <w:sz w:val="18"/>
                <w:szCs w:val="18"/>
              </w:rPr>
              <w:sym w:font="Symbol" w:char="F0AD"/>
            </w:r>
            <w:r w:rsidRPr="00406F28">
              <w:rPr>
                <w:bCs/>
                <w:sz w:val="18"/>
                <w:szCs w:val="18"/>
              </w:rPr>
              <w:t>?(</w:t>
            </w:r>
            <w:r w:rsidRPr="00406F28">
              <w:rPr>
                <w:bCs/>
                <w:sz w:val="18"/>
                <w:szCs w:val="18"/>
              </w:rPr>
              <w:sym w:font="Symbol" w:char="F0AD"/>
            </w:r>
            <w:r w:rsidRPr="00406F28">
              <w:rPr>
                <w:bCs/>
                <w:sz w:val="18"/>
                <w:szCs w:val="18"/>
              </w:rPr>
              <w:t>)</w:t>
            </w:r>
          </w:p>
        </w:tc>
        <w:tc>
          <w:tcPr>
            <w:tcW w:w="909" w:type="dxa"/>
            <w:shd w:val="clear" w:color="auto" w:fill="auto"/>
          </w:tcPr>
          <w:p w14:paraId="4D0EE113" w14:textId="77777777" w:rsidR="00B20A6A" w:rsidRPr="00406F28" w:rsidRDefault="00B20A6A" w:rsidP="00B20A6A">
            <w:pPr>
              <w:spacing w:before="40" w:after="120"/>
              <w:ind w:right="113"/>
              <w:rPr>
                <w:bCs/>
                <w:sz w:val="18"/>
                <w:szCs w:val="18"/>
              </w:rPr>
            </w:pPr>
            <w:r w:rsidRPr="00406F28">
              <w:rPr>
                <w:bCs/>
                <w:sz w:val="18"/>
                <w:szCs w:val="18"/>
              </w:rPr>
              <w:t>3 (3)</w:t>
            </w:r>
          </w:p>
          <w:p w14:paraId="4EDD7F7A" w14:textId="77777777" w:rsidR="00B20A6A" w:rsidRPr="00406F28" w:rsidRDefault="00B20A6A" w:rsidP="00B20A6A">
            <w:pPr>
              <w:spacing w:before="40" w:after="120"/>
              <w:ind w:right="113"/>
              <w:rPr>
                <w:sz w:val="18"/>
                <w:szCs w:val="18"/>
              </w:rPr>
            </w:pPr>
            <w:r w:rsidRPr="00406F28">
              <w:rPr>
                <w:bCs/>
                <w:sz w:val="18"/>
                <w:szCs w:val="18"/>
              </w:rPr>
              <w:t>~?</w:t>
            </w:r>
          </w:p>
        </w:tc>
        <w:tc>
          <w:tcPr>
            <w:tcW w:w="807" w:type="dxa"/>
            <w:shd w:val="clear" w:color="auto" w:fill="auto"/>
          </w:tcPr>
          <w:p w14:paraId="2270428A" w14:textId="77777777" w:rsidR="00B20A6A" w:rsidRPr="00406F28" w:rsidRDefault="00B20A6A" w:rsidP="00B20A6A">
            <w:pPr>
              <w:spacing w:before="40" w:after="120"/>
              <w:ind w:right="113"/>
              <w:rPr>
                <w:bCs/>
                <w:sz w:val="18"/>
                <w:szCs w:val="18"/>
              </w:rPr>
            </w:pPr>
            <w:r w:rsidRPr="00406F28">
              <w:rPr>
                <w:bCs/>
                <w:sz w:val="18"/>
                <w:szCs w:val="18"/>
              </w:rPr>
              <w:t>1</w:t>
            </w:r>
          </w:p>
          <w:p w14:paraId="47B56C18"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sym w:font="Symbol" w:char="F0AF"/>
            </w:r>
            <w:r w:rsidRPr="00406F28">
              <w:rPr>
                <w:bCs/>
                <w:sz w:val="18"/>
                <w:szCs w:val="18"/>
              </w:rPr>
              <w:t>(~)</w:t>
            </w:r>
          </w:p>
        </w:tc>
        <w:tc>
          <w:tcPr>
            <w:tcW w:w="820" w:type="dxa"/>
            <w:shd w:val="clear" w:color="auto" w:fill="auto"/>
          </w:tcPr>
          <w:p w14:paraId="1600A4E5" w14:textId="77777777" w:rsidR="00B20A6A" w:rsidRPr="00406F28" w:rsidRDefault="00B20A6A" w:rsidP="00B20A6A">
            <w:pPr>
              <w:spacing w:before="40" w:after="120"/>
              <w:ind w:right="113"/>
              <w:rPr>
                <w:bCs/>
                <w:sz w:val="18"/>
                <w:szCs w:val="18"/>
              </w:rPr>
            </w:pPr>
            <w:r w:rsidRPr="00406F28">
              <w:rPr>
                <w:bCs/>
                <w:sz w:val="18"/>
                <w:szCs w:val="18"/>
              </w:rPr>
              <w:t>3 (3)</w:t>
            </w:r>
          </w:p>
          <w:p w14:paraId="31C2A64E" w14:textId="77777777" w:rsidR="00B20A6A" w:rsidRPr="00406F28" w:rsidRDefault="00B20A6A" w:rsidP="00B20A6A">
            <w:pPr>
              <w:spacing w:before="40" w:after="120"/>
              <w:ind w:right="113"/>
              <w:rPr>
                <w:sz w:val="18"/>
                <w:szCs w:val="18"/>
              </w:rPr>
            </w:pPr>
            <w:r w:rsidRPr="00406F28">
              <w:rPr>
                <w:bCs/>
                <w:sz w:val="18"/>
                <w:szCs w:val="18"/>
              </w:rPr>
              <w:sym w:font="Symbol" w:char="F0AD"/>
            </w:r>
            <w:r w:rsidRPr="00406F28">
              <w:rPr>
                <w:bCs/>
                <w:sz w:val="18"/>
                <w:szCs w:val="18"/>
              </w:rPr>
              <w:t>(</w:t>
            </w:r>
            <w:r w:rsidRPr="00406F28">
              <w:rPr>
                <w:bCs/>
                <w:sz w:val="18"/>
                <w:szCs w:val="18"/>
              </w:rPr>
              <w:sym w:font="Symbol" w:char="F0AD"/>
            </w:r>
            <w:r w:rsidRPr="00406F28">
              <w:rPr>
                <w:bCs/>
                <w:sz w:val="18"/>
                <w:szCs w:val="18"/>
              </w:rPr>
              <w:sym w:font="Symbol" w:char="F0AD"/>
            </w:r>
            <w:r w:rsidRPr="00406F28">
              <w:rPr>
                <w:bCs/>
                <w:sz w:val="18"/>
                <w:szCs w:val="18"/>
              </w:rPr>
              <w:t>)</w:t>
            </w:r>
          </w:p>
        </w:tc>
        <w:tc>
          <w:tcPr>
            <w:tcW w:w="1114" w:type="dxa"/>
            <w:shd w:val="clear" w:color="auto" w:fill="auto"/>
          </w:tcPr>
          <w:p w14:paraId="1372D242" w14:textId="77777777" w:rsidR="00B20A6A" w:rsidRPr="00406F28" w:rsidRDefault="00B20A6A" w:rsidP="00B20A6A">
            <w:pPr>
              <w:spacing w:before="40" w:after="120"/>
              <w:ind w:right="113"/>
              <w:rPr>
                <w:bCs/>
                <w:sz w:val="18"/>
                <w:szCs w:val="18"/>
              </w:rPr>
            </w:pPr>
            <w:r w:rsidRPr="00406F28">
              <w:rPr>
                <w:bCs/>
                <w:sz w:val="18"/>
                <w:szCs w:val="18"/>
              </w:rPr>
              <w:t>3 (3)</w:t>
            </w:r>
          </w:p>
          <w:p w14:paraId="36F8F23D" w14:textId="77777777" w:rsidR="00B20A6A" w:rsidRPr="00406F28" w:rsidRDefault="00B20A6A" w:rsidP="00B20A6A">
            <w:pPr>
              <w:spacing w:before="40" w:after="120"/>
              <w:ind w:right="113"/>
              <w:rPr>
                <w:sz w:val="18"/>
                <w:szCs w:val="18"/>
              </w:rPr>
            </w:pPr>
            <w:r w:rsidRPr="00406F28">
              <w:rPr>
                <w:bCs/>
                <w:sz w:val="18"/>
                <w:szCs w:val="18"/>
              </w:rPr>
              <w:sym w:font="Symbol" w:char="F0AD"/>
            </w:r>
            <w:r w:rsidRPr="00406F28">
              <w:rPr>
                <w:bCs/>
                <w:sz w:val="18"/>
                <w:szCs w:val="18"/>
              </w:rPr>
              <w:t xml:space="preserve"> (</w:t>
            </w:r>
            <w:r w:rsidRPr="00406F28">
              <w:rPr>
                <w:bCs/>
                <w:sz w:val="18"/>
                <w:szCs w:val="18"/>
              </w:rPr>
              <w:sym w:font="Symbol" w:char="F0AD"/>
            </w:r>
            <w:r w:rsidRPr="00406F28">
              <w:rPr>
                <w:bCs/>
                <w:sz w:val="18"/>
                <w:szCs w:val="18"/>
              </w:rPr>
              <w:sym w:font="Symbol" w:char="F0AD"/>
            </w:r>
            <w:r w:rsidRPr="00406F28">
              <w:rPr>
                <w:bCs/>
                <w:sz w:val="18"/>
                <w:szCs w:val="18"/>
              </w:rPr>
              <w:t>)</w:t>
            </w:r>
          </w:p>
        </w:tc>
        <w:tc>
          <w:tcPr>
            <w:tcW w:w="2151" w:type="dxa"/>
            <w:shd w:val="clear" w:color="auto" w:fill="auto"/>
          </w:tcPr>
          <w:p w14:paraId="0771D3D9" w14:textId="77777777" w:rsidR="00B20A6A" w:rsidRPr="00406F28" w:rsidRDefault="00B20A6A" w:rsidP="00B20A6A">
            <w:pPr>
              <w:spacing w:before="40" w:after="120"/>
              <w:ind w:right="113"/>
              <w:rPr>
                <w:sz w:val="18"/>
                <w:szCs w:val="18"/>
              </w:rPr>
            </w:pPr>
            <w:r w:rsidRPr="00406F28">
              <w:rPr>
                <w:sz w:val="18"/>
                <w:szCs w:val="18"/>
              </w:rPr>
              <w:t>Stimulation of N</w:t>
            </w:r>
            <w:r w:rsidRPr="00406F28">
              <w:rPr>
                <w:sz w:val="18"/>
                <w:szCs w:val="18"/>
                <w:vertAlign w:val="subscript"/>
              </w:rPr>
              <w:t>r</w:t>
            </w:r>
            <w:r w:rsidRPr="00406F28">
              <w:rPr>
                <w:sz w:val="18"/>
                <w:szCs w:val="18"/>
              </w:rPr>
              <w:t xml:space="preserve"> removal via denitrification (Values in brackets compare with a reference system of advanced </w:t>
            </w:r>
            <w:proofErr w:type="spellStart"/>
            <w:r w:rsidRPr="00406F28">
              <w:rPr>
                <w:sz w:val="18"/>
                <w:szCs w:val="18"/>
              </w:rPr>
              <w:t>water</w:t>
            </w:r>
            <w:proofErr w:type="spellEnd"/>
            <w:r w:rsidRPr="00406F28">
              <w:rPr>
                <w:sz w:val="18"/>
                <w:szCs w:val="18"/>
              </w:rPr>
              <w:t xml:space="preserve"> processing with nutrient recovery).</w:t>
            </w:r>
          </w:p>
        </w:tc>
      </w:tr>
      <w:tr w:rsidR="00B20A6A" w:rsidRPr="00406F28" w14:paraId="5DB9E85E" w14:textId="77777777" w:rsidTr="00B20A6A">
        <w:tc>
          <w:tcPr>
            <w:tcW w:w="2294" w:type="dxa"/>
            <w:shd w:val="clear" w:color="auto" w:fill="auto"/>
          </w:tcPr>
          <w:p w14:paraId="7E8E7048" w14:textId="77777777" w:rsidR="00B20A6A" w:rsidRPr="00406F28" w:rsidRDefault="00B20A6A" w:rsidP="00B20A6A">
            <w:pPr>
              <w:spacing w:before="40" w:after="120"/>
              <w:ind w:right="113"/>
              <w:rPr>
                <w:iCs/>
                <w:sz w:val="18"/>
                <w:szCs w:val="18"/>
              </w:rPr>
            </w:pPr>
            <w:r w:rsidRPr="00406F28">
              <w:rPr>
                <w:iCs/>
                <w:sz w:val="18"/>
                <w:szCs w:val="18"/>
              </w:rPr>
              <w:t>Landscape Measure 6: Planting of paludal cultures in riparian areas or constructed wetlands</w:t>
            </w:r>
          </w:p>
        </w:tc>
        <w:tc>
          <w:tcPr>
            <w:tcW w:w="744" w:type="dxa"/>
            <w:shd w:val="clear" w:color="auto" w:fill="auto"/>
          </w:tcPr>
          <w:p w14:paraId="39767D0F" w14:textId="77777777" w:rsidR="00B20A6A" w:rsidRPr="00406F28" w:rsidRDefault="00B20A6A" w:rsidP="00B20A6A">
            <w:pPr>
              <w:spacing w:before="40" w:after="120"/>
              <w:ind w:right="113"/>
              <w:rPr>
                <w:bCs/>
                <w:sz w:val="18"/>
                <w:szCs w:val="18"/>
              </w:rPr>
            </w:pPr>
            <w:r w:rsidRPr="00406F28">
              <w:rPr>
                <w:bCs/>
                <w:sz w:val="18"/>
                <w:szCs w:val="18"/>
              </w:rPr>
              <w:t>3 (3)</w:t>
            </w:r>
          </w:p>
          <w:p w14:paraId="11A86884" w14:textId="77777777" w:rsidR="00B20A6A" w:rsidRPr="00406F28" w:rsidRDefault="00B20A6A" w:rsidP="00B20A6A">
            <w:pPr>
              <w:spacing w:before="40" w:after="120"/>
              <w:ind w:right="113"/>
              <w:rPr>
                <w:bCs/>
                <w:sz w:val="18"/>
                <w:szCs w:val="18"/>
              </w:rPr>
            </w:pPr>
            <w:r w:rsidRPr="00406F28">
              <w:rPr>
                <w:bCs/>
                <w:sz w:val="18"/>
                <w:szCs w:val="18"/>
              </w:rPr>
              <w:t>~ (~?)</w:t>
            </w:r>
          </w:p>
        </w:tc>
        <w:tc>
          <w:tcPr>
            <w:tcW w:w="798" w:type="dxa"/>
            <w:shd w:val="clear" w:color="auto" w:fill="auto"/>
          </w:tcPr>
          <w:p w14:paraId="04BE4F0C" w14:textId="77777777" w:rsidR="00B20A6A" w:rsidRPr="00406F28" w:rsidRDefault="00B20A6A" w:rsidP="00B20A6A">
            <w:pPr>
              <w:spacing w:before="40" w:after="120"/>
              <w:ind w:right="113"/>
              <w:rPr>
                <w:bCs/>
                <w:sz w:val="18"/>
                <w:szCs w:val="18"/>
              </w:rPr>
            </w:pPr>
            <w:r w:rsidRPr="00406F28">
              <w:rPr>
                <w:bCs/>
                <w:sz w:val="18"/>
                <w:szCs w:val="18"/>
              </w:rPr>
              <w:t>1 (3)</w:t>
            </w:r>
          </w:p>
          <w:p w14:paraId="13EB3097" w14:textId="77777777" w:rsidR="00B20A6A" w:rsidRPr="00406F28" w:rsidRDefault="00B20A6A" w:rsidP="00B20A6A">
            <w:pPr>
              <w:spacing w:before="40" w:after="120"/>
              <w:ind w:right="113"/>
              <w:rPr>
                <w:sz w:val="18"/>
                <w:szCs w:val="18"/>
              </w:rPr>
            </w:pPr>
            <w:r w:rsidRPr="00406F28">
              <w:rPr>
                <w:bCs/>
                <w:sz w:val="18"/>
                <w:szCs w:val="18"/>
              </w:rPr>
              <w:sym w:font="Symbol" w:char="F0AD"/>
            </w:r>
          </w:p>
        </w:tc>
        <w:tc>
          <w:tcPr>
            <w:tcW w:w="909" w:type="dxa"/>
            <w:shd w:val="clear" w:color="auto" w:fill="auto"/>
          </w:tcPr>
          <w:p w14:paraId="40B3D14B" w14:textId="77777777" w:rsidR="00B20A6A" w:rsidRPr="00406F28" w:rsidRDefault="00B20A6A" w:rsidP="00B20A6A">
            <w:pPr>
              <w:spacing w:before="40" w:after="120"/>
              <w:ind w:right="113"/>
              <w:rPr>
                <w:bCs/>
                <w:sz w:val="18"/>
                <w:szCs w:val="18"/>
              </w:rPr>
            </w:pPr>
            <w:r w:rsidRPr="00406F28">
              <w:rPr>
                <w:bCs/>
                <w:sz w:val="18"/>
                <w:szCs w:val="18"/>
              </w:rPr>
              <w:t>1 (3)</w:t>
            </w:r>
          </w:p>
          <w:p w14:paraId="4D710C2D"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t xml:space="preserve"> (</w:t>
            </w:r>
            <w:r w:rsidRPr="00406F28">
              <w:rPr>
                <w:bCs/>
                <w:sz w:val="18"/>
                <w:szCs w:val="18"/>
              </w:rPr>
              <w:sym w:font="Symbol" w:char="F0AD"/>
            </w:r>
            <w:r w:rsidRPr="00406F28">
              <w:rPr>
                <w:bCs/>
                <w:sz w:val="18"/>
                <w:szCs w:val="18"/>
              </w:rPr>
              <w:t>)</w:t>
            </w:r>
          </w:p>
        </w:tc>
        <w:tc>
          <w:tcPr>
            <w:tcW w:w="807" w:type="dxa"/>
            <w:shd w:val="clear" w:color="auto" w:fill="auto"/>
          </w:tcPr>
          <w:p w14:paraId="04ED03B3" w14:textId="77777777" w:rsidR="00B20A6A" w:rsidRPr="00406F28" w:rsidRDefault="00B20A6A" w:rsidP="00B20A6A">
            <w:pPr>
              <w:spacing w:before="40" w:after="120"/>
              <w:ind w:right="113"/>
              <w:rPr>
                <w:bCs/>
                <w:sz w:val="18"/>
                <w:szCs w:val="18"/>
              </w:rPr>
            </w:pPr>
            <w:r w:rsidRPr="00406F28">
              <w:rPr>
                <w:bCs/>
                <w:sz w:val="18"/>
                <w:szCs w:val="18"/>
              </w:rPr>
              <w:t>2 (3)</w:t>
            </w:r>
          </w:p>
          <w:p w14:paraId="13B3AC58"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t xml:space="preserve"> (</w:t>
            </w:r>
            <w:r w:rsidRPr="00406F28">
              <w:rPr>
                <w:bCs/>
                <w:sz w:val="18"/>
                <w:szCs w:val="18"/>
              </w:rPr>
              <w:sym w:font="Symbol" w:char="F0AD"/>
            </w:r>
            <w:r w:rsidRPr="00406F28">
              <w:rPr>
                <w:bCs/>
                <w:sz w:val="18"/>
                <w:szCs w:val="18"/>
              </w:rPr>
              <w:t>)</w:t>
            </w:r>
          </w:p>
        </w:tc>
        <w:tc>
          <w:tcPr>
            <w:tcW w:w="820" w:type="dxa"/>
            <w:shd w:val="clear" w:color="auto" w:fill="auto"/>
          </w:tcPr>
          <w:p w14:paraId="6EE755ED" w14:textId="77777777" w:rsidR="00B20A6A" w:rsidRPr="00406F28" w:rsidRDefault="00B20A6A" w:rsidP="00B20A6A">
            <w:pPr>
              <w:spacing w:before="40" w:after="120"/>
              <w:ind w:right="113"/>
              <w:rPr>
                <w:bCs/>
                <w:sz w:val="18"/>
                <w:szCs w:val="18"/>
              </w:rPr>
            </w:pPr>
            <w:r w:rsidRPr="00406F28">
              <w:rPr>
                <w:bCs/>
                <w:sz w:val="18"/>
                <w:szCs w:val="18"/>
              </w:rPr>
              <w:t>1 (3)</w:t>
            </w:r>
          </w:p>
          <w:p w14:paraId="3BD85A83"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t xml:space="preserve"> (</w:t>
            </w:r>
            <w:r w:rsidRPr="00406F28">
              <w:rPr>
                <w:bCs/>
                <w:sz w:val="18"/>
                <w:szCs w:val="18"/>
              </w:rPr>
              <w:sym w:font="Symbol" w:char="F0AD"/>
            </w:r>
            <w:r w:rsidRPr="00406F28">
              <w:rPr>
                <w:bCs/>
                <w:sz w:val="18"/>
                <w:szCs w:val="18"/>
              </w:rPr>
              <w:t>)</w:t>
            </w:r>
          </w:p>
        </w:tc>
        <w:tc>
          <w:tcPr>
            <w:tcW w:w="1114" w:type="dxa"/>
            <w:shd w:val="clear" w:color="auto" w:fill="auto"/>
          </w:tcPr>
          <w:p w14:paraId="76151F57" w14:textId="77777777" w:rsidR="00B20A6A" w:rsidRPr="00406F28" w:rsidRDefault="00B20A6A" w:rsidP="00B20A6A">
            <w:pPr>
              <w:spacing w:before="40" w:after="120"/>
              <w:ind w:right="113"/>
              <w:rPr>
                <w:bCs/>
                <w:sz w:val="18"/>
                <w:szCs w:val="18"/>
              </w:rPr>
            </w:pPr>
            <w:r w:rsidRPr="00406F28">
              <w:rPr>
                <w:bCs/>
                <w:sz w:val="18"/>
                <w:szCs w:val="18"/>
              </w:rPr>
              <w:t>2 (3)</w:t>
            </w:r>
          </w:p>
          <w:p w14:paraId="23603EF3" w14:textId="77777777" w:rsidR="00B20A6A" w:rsidRPr="00406F28" w:rsidRDefault="00B20A6A" w:rsidP="00B20A6A">
            <w:pPr>
              <w:spacing w:before="40" w:after="120"/>
              <w:ind w:right="113"/>
              <w:rPr>
                <w:sz w:val="18"/>
                <w:szCs w:val="18"/>
              </w:rPr>
            </w:pPr>
            <w:r w:rsidRPr="00406F28">
              <w:rPr>
                <w:bCs/>
                <w:sz w:val="18"/>
                <w:szCs w:val="18"/>
              </w:rPr>
              <w:sym w:font="Symbol" w:char="F0AF"/>
            </w:r>
            <w:r w:rsidRPr="00406F28">
              <w:rPr>
                <w:bCs/>
                <w:sz w:val="18"/>
                <w:szCs w:val="18"/>
              </w:rPr>
              <w:t xml:space="preserve"> (</w:t>
            </w:r>
            <w:r w:rsidRPr="00406F28">
              <w:rPr>
                <w:bCs/>
                <w:sz w:val="18"/>
                <w:szCs w:val="18"/>
              </w:rPr>
              <w:sym w:font="Symbol" w:char="F0AD"/>
            </w:r>
            <w:r w:rsidRPr="00406F28">
              <w:rPr>
                <w:bCs/>
                <w:sz w:val="18"/>
                <w:szCs w:val="18"/>
              </w:rPr>
              <w:t>)</w:t>
            </w:r>
          </w:p>
        </w:tc>
        <w:tc>
          <w:tcPr>
            <w:tcW w:w="2151" w:type="dxa"/>
            <w:shd w:val="clear" w:color="auto" w:fill="auto"/>
          </w:tcPr>
          <w:p w14:paraId="3E5BAAF2" w14:textId="77777777" w:rsidR="00B20A6A" w:rsidRPr="00406F28" w:rsidRDefault="00B20A6A" w:rsidP="00B20A6A">
            <w:pPr>
              <w:spacing w:before="40" w:after="120"/>
              <w:ind w:right="113"/>
              <w:rPr>
                <w:sz w:val="18"/>
                <w:szCs w:val="18"/>
              </w:rPr>
            </w:pPr>
            <w:r w:rsidRPr="00406F28">
              <w:rPr>
                <w:sz w:val="18"/>
                <w:szCs w:val="18"/>
              </w:rPr>
              <w:t>N</w:t>
            </w:r>
            <w:r w:rsidRPr="00406F28">
              <w:rPr>
                <w:sz w:val="18"/>
                <w:szCs w:val="18"/>
                <w:vertAlign w:val="subscript"/>
              </w:rPr>
              <w:t>r</w:t>
            </w:r>
            <w:r w:rsidRPr="00406F28">
              <w:rPr>
                <w:sz w:val="18"/>
                <w:szCs w:val="18"/>
              </w:rPr>
              <w:t xml:space="preserve">-fixation in biomass, </w:t>
            </w:r>
            <w:r w:rsidRPr="00406F28">
              <w:rPr>
                <w:sz w:val="18"/>
                <w:szCs w:val="18"/>
                <w:lang w:val="en-US"/>
              </w:rPr>
              <w:t>which can be harvested (Values in brackets compare with a reference system of advanced nutrient processing and recovery).</w:t>
            </w:r>
          </w:p>
        </w:tc>
      </w:tr>
      <w:tr w:rsidR="00B20A6A" w:rsidRPr="00406F28" w14:paraId="76AE9EB2" w14:textId="77777777" w:rsidTr="00B20A6A">
        <w:tc>
          <w:tcPr>
            <w:tcW w:w="2294" w:type="dxa"/>
            <w:shd w:val="clear" w:color="auto" w:fill="auto"/>
          </w:tcPr>
          <w:p w14:paraId="401451EA" w14:textId="006C4B14" w:rsidR="00B20A6A" w:rsidRPr="00406F28" w:rsidRDefault="00B20A6A" w:rsidP="0066029E">
            <w:pPr>
              <w:spacing w:before="40" w:after="120"/>
              <w:ind w:right="113"/>
              <w:rPr>
                <w:iCs/>
                <w:sz w:val="18"/>
                <w:szCs w:val="18"/>
              </w:rPr>
            </w:pPr>
            <w:r w:rsidRPr="00406F28">
              <w:rPr>
                <w:iCs/>
                <w:sz w:val="18"/>
                <w:szCs w:val="18"/>
              </w:rPr>
              <w:t xml:space="preserve">Landscape Measure 7: </w:t>
            </w:r>
            <w:r>
              <w:rPr>
                <w:iCs/>
                <w:sz w:val="18"/>
                <w:szCs w:val="18"/>
              </w:rPr>
              <w:br/>
            </w:r>
            <w:r w:rsidRPr="00406F28">
              <w:rPr>
                <w:iCs/>
                <w:sz w:val="18"/>
                <w:szCs w:val="18"/>
              </w:rPr>
              <w:t xml:space="preserve">Use of organic layers to promote </w:t>
            </w:r>
            <w:del w:id="3395" w:author="Sutton, Mark" w:date="2020-11-03T17:07:00Z">
              <w:r w:rsidRPr="00406F28" w:rsidDel="0066029E">
                <w:rPr>
                  <w:iCs/>
                  <w:sz w:val="18"/>
                  <w:szCs w:val="18"/>
                </w:rPr>
                <w:delText>denitrification</w:delText>
              </w:r>
            </w:del>
            <w:ins w:id="3396" w:author="Sutton, Mark" w:date="2020-11-03T17:07:00Z">
              <w:r w:rsidR="0066029E">
                <w:rPr>
                  <w:iCs/>
                  <w:sz w:val="18"/>
                  <w:szCs w:val="18"/>
                </w:rPr>
                <w:t>nitrate removal</w:t>
              </w:r>
            </w:ins>
          </w:p>
        </w:tc>
        <w:tc>
          <w:tcPr>
            <w:tcW w:w="744" w:type="dxa"/>
            <w:shd w:val="clear" w:color="auto" w:fill="auto"/>
          </w:tcPr>
          <w:p w14:paraId="669749D5" w14:textId="77777777" w:rsidR="00B20A6A" w:rsidRPr="00406F28" w:rsidRDefault="00B20A6A" w:rsidP="00B20A6A">
            <w:pPr>
              <w:spacing w:before="40" w:after="120"/>
              <w:ind w:right="113"/>
              <w:rPr>
                <w:bCs/>
                <w:sz w:val="18"/>
                <w:szCs w:val="18"/>
              </w:rPr>
            </w:pPr>
            <w:r w:rsidRPr="00406F28">
              <w:rPr>
                <w:bCs/>
                <w:sz w:val="18"/>
                <w:szCs w:val="18"/>
              </w:rPr>
              <w:t>3</w:t>
            </w:r>
          </w:p>
          <w:p w14:paraId="54F869B0" w14:textId="77777777" w:rsidR="00B20A6A" w:rsidRPr="00406F28" w:rsidRDefault="00B20A6A" w:rsidP="00B20A6A">
            <w:pPr>
              <w:spacing w:before="40" w:after="120"/>
              <w:ind w:right="113"/>
              <w:rPr>
                <w:bCs/>
                <w:sz w:val="18"/>
                <w:szCs w:val="18"/>
              </w:rPr>
            </w:pPr>
            <w:r w:rsidRPr="00406F28">
              <w:rPr>
                <w:bCs/>
                <w:sz w:val="18"/>
                <w:szCs w:val="18"/>
              </w:rPr>
              <w:t>~</w:t>
            </w:r>
          </w:p>
        </w:tc>
        <w:tc>
          <w:tcPr>
            <w:tcW w:w="798" w:type="dxa"/>
            <w:shd w:val="clear" w:color="auto" w:fill="auto"/>
          </w:tcPr>
          <w:p w14:paraId="58FB61B3" w14:textId="77777777" w:rsidR="00B20A6A" w:rsidRPr="00406F28" w:rsidRDefault="00B20A6A" w:rsidP="00B20A6A">
            <w:pPr>
              <w:spacing w:before="40" w:after="120"/>
              <w:ind w:right="113"/>
              <w:rPr>
                <w:sz w:val="18"/>
                <w:szCs w:val="18"/>
              </w:rPr>
            </w:pPr>
            <w:r w:rsidRPr="00406F28">
              <w:rPr>
                <w:bCs/>
                <w:sz w:val="18"/>
                <w:szCs w:val="18"/>
              </w:rPr>
              <w:t>3</w:t>
            </w:r>
            <w:r w:rsidRPr="00406F28">
              <w:rPr>
                <w:bCs/>
                <w:sz w:val="18"/>
                <w:szCs w:val="18"/>
              </w:rPr>
              <w:br/>
            </w:r>
            <w:r w:rsidRPr="00406F28">
              <w:rPr>
                <w:bCs/>
                <w:sz w:val="18"/>
                <w:szCs w:val="18"/>
              </w:rPr>
              <w:sym w:font="Symbol" w:char="F0AD"/>
            </w:r>
          </w:p>
        </w:tc>
        <w:tc>
          <w:tcPr>
            <w:tcW w:w="909" w:type="dxa"/>
            <w:shd w:val="clear" w:color="auto" w:fill="auto"/>
          </w:tcPr>
          <w:p w14:paraId="3EDFE4EC" w14:textId="77777777" w:rsidR="00B20A6A" w:rsidRPr="00406F28" w:rsidRDefault="00B20A6A" w:rsidP="00B20A6A">
            <w:pPr>
              <w:spacing w:before="40" w:after="120"/>
              <w:ind w:right="113"/>
              <w:rPr>
                <w:sz w:val="18"/>
                <w:szCs w:val="18"/>
              </w:rPr>
            </w:pPr>
            <w:r w:rsidRPr="00406F28">
              <w:rPr>
                <w:bCs/>
                <w:sz w:val="18"/>
                <w:szCs w:val="18"/>
              </w:rPr>
              <w:t>3</w:t>
            </w:r>
            <w:r w:rsidRPr="00406F28">
              <w:rPr>
                <w:bCs/>
                <w:sz w:val="18"/>
                <w:szCs w:val="18"/>
              </w:rPr>
              <w:br/>
            </w:r>
            <w:r w:rsidRPr="00406F28">
              <w:rPr>
                <w:bCs/>
                <w:sz w:val="18"/>
                <w:szCs w:val="18"/>
              </w:rPr>
              <w:sym w:font="Symbol" w:char="F0AD"/>
            </w:r>
          </w:p>
        </w:tc>
        <w:tc>
          <w:tcPr>
            <w:tcW w:w="807" w:type="dxa"/>
            <w:shd w:val="clear" w:color="auto" w:fill="auto"/>
          </w:tcPr>
          <w:p w14:paraId="2E5E03DB" w14:textId="77777777" w:rsidR="00B20A6A" w:rsidRPr="00406F28" w:rsidRDefault="00B20A6A" w:rsidP="00B20A6A">
            <w:pPr>
              <w:spacing w:before="40" w:after="120"/>
              <w:ind w:right="113"/>
              <w:rPr>
                <w:bCs/>
                <w:sz w:val="18"/>
                <w:szCs w:val="18"/>
              </w:rPr>
            </w:pPr>
            <w:r w:rsidRPr="00406F28">
              <w:rPr>
                <w:bCs/>
                <w:sz w:val="18"/>
                <w:szCs w:val="18"/>
              </w:rPr>
              <w:t>1</w:t>
            </w:r>
          </w:p>
          <w:p w14:paraId="67C6C565" w14:textId="77777777" w:rsidR="00B20A6A" w:rsidRPr="00406F28" w:rsidRDefault="00B20A6A" w:rsidP="00B20A6A">
            <w:pPr>
              <w:spacing w:before="40" w:after="120"/>
              <w:ind w:right="113"/>
              <w:rPr>
                <w:sz w:val="18"/>
                <w:szCs w:val="18"/>
              </w:rPr>
            </w:pPr>
            <w:r w:rsidRPr="00406F28">
              <w:rPr>
                <w:bCs/>
                <w:sz w:val="18"/>
                <w:szCs w:val="18"/>
              </w:rPr>
              <w:sym w:font="Symbol" w:char="F0AD"/>
            </w:r>
            <w:r w:rsidRPr="00406F28">
              <w:rPr>
                <w:bCs/>
                <w:sz w:val="18"/>
                <w:szCs w:val="18"/>
              </w:rPr>
              <w:sym w:font="Symbol" w:char="F0AD"/>
            </w:r>
          </w:p>
        </w:tc>
        <w:tc>
          <w:tcPr>
            <w:tcW w:w="820" w:type="dxa"/>
            <w:shd w:val="clear" w:color="auto" w:fill="auto"/>
          </w:tcPr>
          <w:p w14:paraId="4F8F8F8E" w14:textId="77777777" w:rsidR="00B20A6A" w:rsidRPr="00406F28" w:rsidRDefault="00B20A6A" w:rsidP="00B20A6A">
            <w:pPr>
              <w:spacing w:before="40" w:after="120"/>
              <w:ind w:right="113"/>
              <w:rPr>
                <w:bCs/>
                <w:sz w:val="18"/>
                <w:szCs w:val="18"/>
              </w:rPr>
            </w:pPr>
            <w:r w:rsidRPr="00406F28">
              <w:rPr>
                <w:bCs/>
                <w:sz w:val="18"/>
                <w:szCs w:val="18"/>
              </w:rPr>
              <w:t>3</w:t>
            </w:r>
          </w:p>
          <w:p w14:paraId="51830896" w14:textId="77777777" w:rsidR="00B20A6A" w:rsidRPr="00406F28" w:rsidRDefault="00B20A6A" w:rsidP="00B20A6A">
            <w:pPr>
              <w:spacing w:before="40" w:after="120"/>
              <w:ind w:right="113"/>
              <w:rPr>
                <w:bCs/>
                <w:sz w:val="18"/>
                <w:szCs w:val="18"/>
              </w:rPr>
            </w:pPr>
            <w:r w:rsidRPr="00406F28">
              <w:rPr>
                <w:bCs/>
                <w:sz w:val="18"/>
                <w:szCs w:val="18"/>
              </w:rPr>
              <w:sym w:font="Symbol" w:char="F0AD"/>
            </w:r>
            <w:r w:rsidRPr="00406F28">
              <w:rPr>
                <w:bCs/>
                <w:sz w:val="18"/>
                <w:szCs w:val="18"/>
              </w:rPr>
              <w:sym w:font="Symbol" w:char="F0AD"/>
            </w:r>
          </w:p>
          <w:p w14:paraId="2AED3FB4" w14:textId="77777777" w:rsidR="00B20A6A" w:rsidRPr="00406F28" w:rsidRDefault="00B20A6A" w:rsidP="00B20A6A">
            <w:pPr>
              <w:spacing w:before="40" w:after="120"/>
              <w:ind w:right="113"/>
              <w:rPr>
                <w:sz w:val="18"/>
                <w:szCs w:val="18"/>
              </w:rPr>
            </w:pPr>
          </w:p>
        </w:tc>
        <w:tc>
          <w:tcPr>
            <w:tcW w:w="1114" w:type="dxa"/>
            <w:shd w:val="clear" w:color="auto" w:fill="auto"/>
          </w:tcPr>
          <w:p w14:paraId="6AB1B4BB" w14:textId="77777777" w:rsidR="00B20A6A" w:rsidRPr="00406F28" w:rsidRDefault="00B20A6A" w:rsidP="00B20A6A">
            <w:pPr>
              <w:spacing w:before="40" w:after="120"/>
              <w:ind w:right="113"/>
              <w:rPr>
                <w:bCs/>
                <w:sz w:val="18"/>
                <w:szCs w:val="18"/>
              </w:rPr>
            </w:pPr>
            <w:r w:rsidRPr="00406F28">
              <w:rPr>
                <w:bCs/>
                <w:sz w:val="18"/>
                <w:szCs w:val="18"/>
              </w:rPr>
              <w:t>3</w:t>
            </w:r>
          </w:p>
          <w:p w14:paraId="3E6F49B1" w14:textId="77777777" w:rsidR="00B20A6A" w:rsidRPr="00406F28" w:rsidRDefault="00B20A6A" w:rsidP="00B20A6A">
            <w:pPr>
              <w:spacing w:before="40" w:after="120"/>
              <w:ind w:right="113"/>
              <w:rPr>
                <w:sz w:val="18"/>
                <w:szCs w:val="18"/>
              </w:rPr>
            </w:pPr>
            <w:r w:rsidRPr="00406F28">
              <w:rPr>
                <w:bCs/>
                <w:sz w:val="18"/>
                <w:szCs w:val="18"/>
              </w:rPr>
              <w:sym w:font="Symbol" w:char="F0AD"/>
            </w:r>
          </w:p>
        </w:tc>
        <w:tc>
          <w:tcPr>
            <w:tcW w:w="2151" w:type="dxa"/>
            <w:shd w:val="clear" w:color="auto" w:fill="auto"/>
          </w:tcPr>
          <w:p w14:paraId="4E6AEA62" w14:textId="0A35D7CE" w:rsidR="00B20A6A" w:rsidRPr="00406F28" w:rsidRDefault="00EC0511" w:rsidP="00EC0511">
            <w:pPr>
              <w:spacing w:before="40" w:after="120"/>
              <w:ind w:right="113"/>
              <w:rPr>
                <w:sz w:val="18"/>
                <w:szCs w:val="18"/>
              </w:rPr>
            </w:pPr>
            <w:ins w:id="3397" w:author="Sutton, Mark" w:date="2020-11-02T18:52:00Z">
              <w:r>
                <w:rPr>
                  <w:sz w:val="18"/>
                  <w:szCs w:val="18"/>
                </w:rPr>
                <w:t>Deliberate increase of denitrification reduces nitrate loss to water courses (</w:t>
              </w:r>
            </w:ins>
            <w:ins w:id="3398" w:author="Sutton, Mark" w:date="2020-11-02T18:53:00Z">
              <w:r>
                <w:rPr>
                  <w:sz w:val="18"/>
                  <w:szCs w:val="18"/>
                </w:rPr>
                <w:t xml:space="preserve">but </w:t>
              </w:r>
            </w:ins>
            <w:ins w:id="3399" w:author="Sutton, Mark" w:date="2020-11-02T18:52:00Z">
              <w:r>
                <w:rPr>
                  <w:sz w:val="18"/>
                  <w:szCs w:val="18"/>
                </w:rPr>
                <w:t>wastes N</w:t>
              </w:r>
              <w:r w:rsidRPr="00EC0511">
                <w:rPr>
                  <w:sz w:val="18"/>
                  <w:szCs w:val="18"/>
                  <w:vertAlign w:val="subscript"/>
                  <w:rPrChange w:id="3400" w:author="Sutton, Mark" w:date="2020-11-02T18:52:00Z">
                    <w:rPr>
                      <w:sz w:val="18"/>
                      <w:szCs w:val="18"/>
                    </w:rPr>
                  </w:rPrChange>
                </w:rPr>
                <w:t>r</w:t>
              </w:r>
              <w:r>
                <w:rPr>
                  <w:sz w:val="18"/>
                  <w:szCs w:val="18"/>
                </w:rPr>
                <w:t xml:space="preserve"> resources)</w:t>
              </w:r>
            </w:ins>
          </w:p>
        </w:tc>
      </w:tr>
      <w:tr w:rsidR="00B20A6A" w:rsidRPr="00406F28" w14:paraId="079754CE" w14:textId="77777777" w:rsidTr="00B20A6A">
        <w:tc>
          <w:tcPr>
            <w:tcW w:w="2294" w:type="dxa"/>
            <w:shd w:val="clear" w:color="auto" w:fill="auto"/>
          </w:tcPr>
          <w:p w14:paraId="240AFE7D" w14:textId="77777777" w:rsidR="00B20A6A" w:rsidRPr="00406F28" w:rsidRDefault="00B20A6A" w:rsidP="00B20A6A">
            <w:pPr>
              <w:spacing w:before="40" w:after="120"/>
              <w:ind w:right="113"/>
              <w:rPr>
                <w:iCs/>
                <w:sz w:val="18"/>
                <w:szCs w:val="18"/>
              </w:rPr>
            </w:pPr>
            <w:r w:rsidRPr="00406F28">
              <w:rPr>
                <w:iCs/>
                <w:sz w:val="18"/>
                <w:szCs w:val="18"/>
              </w:rPr>
              <w:t>Landscape Measure 8: Drainage management</w:t>
            </w:r>
          </w:p>
        </w:tc>
        <w:tc>
          <w:tcPr>
            <w:tcW w:w="744" w:type="dxa"/>
            <w:shd w:val="clear" w:color="auto" w:fill="auto"/>
          </w:tcPr>
          <w:p w14:paraId="54D1C392" w14:textId="77777777" w:rsidR="00B20A6A" w:rsidRPr="00406F28" w:rsidRDefault="00B20A6A" w:rsidP="00B20A6A">
            <w:pPr>
              <w:spacing w:before="40" w:after="120"/>
              <w:ind w:right="113"/>
              <w:rPr>
                <w:bCs/>
                <w:sz w:val="18"/>
                <w:szCs w:val="18"/>
              </w:rPr>
            </w:pPr>
            <w:r w:rsidRPr="00406F28">
              <w:rPr>
                <w:bCs/>
                <w:sz w:val="18"/>
                <w:szCs w:val="18"/>
              </w:rPr>
              <w:t>3</w:t>
            </w:r>
          </w:p>
          <w:p w14:paraId="0E48A0CB" w14:textId="77777777" w:rsidR="00B20A6A" w:rsidRPr="00406F28" w:rsidRDefault="00B20A6A" w:rsidP="00B20A6A">
            <w:pPr>
              <w:spacing w:before="40" w:after="120"/>
              <w:ind w:right="113"/>
              <w:rPr>
                <w:bCs/>
                <w:sz w:val="18"/>
                <w:szCs w:val="18"/>
              </w:rPr>
            </w:pPr>
            <w:r w:rsidRPr="00406F28">
              <w:rPr>
                <w:bCs/>
                <w:sz w:val="18"/>
                <w:szCs w:val="18"/>
              </w:rPr>
              <w:t>~</w:t>
            </w:r>
          </w:p>
        </w:tc>
        <w:tc>
          <w:tcPr>
            <w:tcW w:w="798" w:type="dxa"/>
            <w:shd w:val="clear" w:color="auto" w:fill="auto"/>
          </w:tcPr>
          <w:p w14:paraId="134D3CAD" w14:textId="77777777" w:rsidR="00B20A6A" w:rsidRPr="00406F28" w:rsidRDefault="00B20A6A" w:rsidP="00B20A6A">
            <w:pPr>
              <w:spacing w:before="40" w:after="120"/>
              <w:ind w:right="113"/>
              <w:rPr>
                <w:bCs/>
                <w:sz w:val="18"/>
                <w:szCs w:val="18"/>
              </w:rPr>
            </w:pPr>
            <w:r w:rsidRPr="00406F28">
              <w:rPr>
                <w:bCs/>
                <w:sz w:val="18"/>
                <w:szCs w:val="18"/>
              </w:rPr>
              <w:t>1</w:t>
            </w:r>
          </w:p>
          <w:p w14:paraId="151D83C7"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vertAlign w:val="superscript"/>
              </w:rPr>
              <w:t>*</w:t>
            </w:r>
          </w:p>
        </w:tc>
        <w:tc>
          <w:tcPr>
            <w:tcW w:w="909" w:type="dxa"/>
            <w:shd w:val="clear" w:color="auto" w:fill="auto"/>
          </w:tcPr>
          <w:p w14:paraId="28553559" w14:textId="77777777" w:rsidR="00B20A6A" w:rsidRPr="00406F28" w:rsidRDefault="00B20A6A" w:rsidP="00B20A6A">
            <w:pPr>
              <w:spacing w:before="40" w:after="120"/>
              <w:ind w:right="113"/>
              <w:rPr>
                <w:bCs/>
                <w:sz w:val="18"/>
                <w:szCs w:val="18"/>
              </w:rPr>
            </w:pPr>
            <w:r w:rsidRPr="00406F28">
              <w:rPr>
                <w:bCs/>
                <w:sz w:val="18"/>
                <w:szCs w:val="18"/>
              </w:rPr>
              <w:t>3</w:t>
            </w:r>
          </w:p>
          <w:p w14:paraId="67EC58D1"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807" w:type="dxa"/>
            <w:shd w:val="clear" w:color="auto" w:fill="auto"/>
          </w:tcPr>
          <w:p w14:paraId="711840AF" w14:textId="77777777" w:rsidR="00B20A6A" w:rsidRPr="00406F28" w:rsidRDefault="00B20A6A" w:rsidP="00B20A6A">
            <w:pPr>
              <w:spacing w:before="40" w:after="120"/>
              <w:ind w:right="113"/>
              <w:rPr>
                <w:bCs/>
                <w:sz w:val="18"/>
                <w:szCs w:val="18"/>
              </w:rPr>
            </w:pPr>
            <w:r w:rsidRPr="00406F28">
              <w:rPr>
                <w:bCs/>
                <w:sz w:val="18"/>
                <w:szCs w:val="18"/>
              </w:rPr>
              <w:t>3</w:t>
            </w:r>
          </w:p>
          <w:p w14:paraId="4A7675F4" w14:textId="77777777" w:rsidR="00B20A6A" w:rsidRPr="00406F28" w:rsidRDefault="00B20A6A" w:rsidP="00B20A6A">
            <w:pPr>
              <w:spacing w:before="40" w:after="120"/>
              <w:ind w:right="113"/>
              <w:rPr>
                <w:bCs/>
                <w:sz w:val="18"/>
                <w:szCs w:val="18"/>
              </w:rPr>
            </w:pPr>
            <w:r w:rsidRPr="00406F28">
              <w:rPr>
                <w:bCs/>
                <w:sz w:val="18"/>
                <w:szCs w:val="18"/>
              </w:rPr>
              <w:sym w:font="Symbol" w:char="F0AD"/>
            </w:r>
            <w:r w:rsidRPr="00406F28">
              <w:rPr>
                <w:bCs/>
                <w:sz w:val="18"/>
                <w:szCs w:val="18"/>
                <w:vertAlign w:val="superscript"/>
              </w:rPr>
              <w:t>*</w:t>
            </w:r>
          </w:p>
        </w:tc>
        <w:tc>
          <w:tcPr>
            <w:tcW w:w="820" w:type="dxa"/>
            <w:shd w:val="clear" w:color="auto" w:fill="auto"/>
          </w:tcPr>
          <w:p w14:paraId="3D97FF90" w14:textId="77777777" w:rsidR="00B20A6A" w:rsidRPr="00406F28" w:rsidRDefault="00B20A6A" w:rsidP="00B20A6A">
            <w:pPr>
              <w:spacing w:before="40" w:after="120"/>
              <w:ind w:right="113"/>
              <w:rPr>
                <w:bCs/>
                <w:sz w:val="18"/>
                <w:szCs w:val="18"/>
              </w:rPr>
            </w:pPr>
            <w:r w:rsidRPr="00406F28">
              <w:rPr>
                <w:bCs/>
                <w:sz w:val="18"/>
                <w:szCs w:val="18"/>
              </w:rPr>
              <w:t>2</w:t>
            </w:r>
          </w:p>
          <w:p w14:paraId="0B33FCB3"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1114" w:type="dxa"/>
            <w:shd w:val="clear" w:color="auto" w:fill="auto"/>
          </w:tcPr>
          <w:p w14:paraId="64721A25" w14:textId="77777777" w:rsidR="00B20A6A" w:rsidRPr="00406F28" w:rsidRDefault="00B20A6A" w:rsidP="00B20A6A">
            <w:pPr>
              <w:spacing w:before="40" w:after="120"/>
              <w:ind w:right="113"/>
              <w:rPr>
                <w:bCs/>
                <w:sz w:val="18"/>
                <w:szCs w:val="18"/>
              </w:rPr>
            </w:pPr>
            <w:r w:rsidRPr="00406F28">
              <w:rPr>
                <w:bCs/>
                <w:sz w:val="18"/>
                <w:szCs w:val="18"/>
              </w:rPr>
              <w:t>2</w:t>
            </w:r>
          </w:p>
          <w:p w14:paraId="0861E359" w14:textId="77777777" w:rsidR="00B20A6A" w:rsidRPr="00406F28" w:rsidRDefault="00B20A6A" w:rsidP="00B20A6A">
            <w:pPr>
              <w:spacing w:before="40" w:after="120"/>
              <w:ind w:right="113"/>
              <w:rPr>
                <w:bCs/>
                <w:sz w:val="18"/>
                <w:szCs w:val="18"/>
              </w:rPr>
            </w:pPr>
            <w:r w:rsidRPr="00406F28">
              <w:rPr>
                <w:bCs/>
                <w:sz w:val="18"/>
                <w:szCs w:val="18"/>
              </w:rPr>
              <w:t>~?</w:t>
            </w:r>
          </w:p>
        </w:tc>
        <w:tc>
          <w:tcPr>
            <w:tcW w:w="2151" w:type="dxa"/>
            <w:shd w:val="clear" w:color="auto" w:fill="auto"/>
          </w:tcPr>
          <w:p w14:paraId="2E5B8202" w14:textId="77777777" w:rsidR="00B20A6A" w:rsidRPr="00406F28" w:rsidRDefault="00B20A6A" w:rsidP="00B20A6A">
            <w:pPr>
              <w:spacing w:before="40" w:after="120"/>
              <w:ind w:right="113"/>
              <w:rPr>
                <w:sz w:val="18"/>
                <w:szCs w:val="18"/>
              </w:rPr>
            </w:pPr>
            <w:r w:rsidRPr="00406F28">
              <w:rPr>
                <w:sz w:val="18"/>
                <w:szCs w:val="18"/>
                <w:lang w:val="en-US"/>
              </w:rPr>
              <w:t>Aeration of soils, which hampers denitrification but facilitates N leaching (</w:t>
            </w:r>
            <w:r w:rsidRPr="00406F28">
              <w:rPr>
                <w:sz w:val="18"/>
                <w:szCs w:val="18"/>
                <w:vertAlign w:val="superscript"/>
                <w:lang w:val="en-US"/>
              </w:rPr>
              <w:t>*</w:t>
            </w:r>
            <w:r w:rsidRPr="00406F28">
              <w:rPr>
                <w:sz w:val="18"/>
                <w:szCs w:val="18"/>
                <w:lang w:val="en-US"/>
              </w:rPr>
              <w:t>Reverse if drains are blocked!).</w:t>
            </w:r>
          </w:p>
        </w:tc>
      </w:tr>
      <w:tr w:rsidR="00B20A6A" w:rsidRPr="00406F28" w14:paraId="398F6746" w14:textId="77777777" w:rsidTr="00B20A6A">
        <w:tc>
          <w:tcPr>
            <w:tcW w:w="2294" w:type="dxa"/>
            <w:shd w:val="clear" w:color="auto" w:fill="auto"/>
          </w:tcPr>
          <w:p w14:paraId="539D20A7" w14:textId="77777777" w:rsidR="00B20A6A" w:rsidRPr="00406F28" w:rsidRDefault="00B20A6A" w:rsidP="00B20A6A">
            <w:pPr>
              <w:spacing w:before="40" w:after="120"/>
              <w:ind w:right="113"/>
              <w:rPr>
                <w:iCs/>
                <w:sz w:val="18"/>
                <w:szCs w:val="18"/>
              </w:rPr>
            </w:pPr>
            <w:r w:rsidRPr="00406F28">
              <w:rPr>
                <w:iCs/>
                <w:sz w:val="18"/>
                <w:szCs w:val="18"/>
              </w:rPr>
              <w:t>Landscape Measure 9: Stimulating N</w:t>
            </w:r>
            <w:r w:rsidRPr="00406F28">
              <w:rPr>
                <w:iCs/>
                <w:sz w:val="18"/>
                <w:szCs w:val="18"/>
                <w:vertAlign w:val="subscript"/>
              </w:rPr>
              <w:t>r</w:t>
            </w:r>
            <w:r w:rsidRPr="00406F28">
              <w:rPr>
                <w:iCs/>
                <w:sz w:val="18"/>
                <w:szCs w:val="18"/>
              </w:rPr>
              <w:t xml:space="preserve"> removal in coastal water</w:t>
            </w:r>
          </w:p>
        </w:tc>
        <w:tc>
          <w:tcPr>
            <w:tcW w:w="744" w:type="dxa"/>
            <w:shd w:val="clear" w:color="auto" w:fill="auto"/>
          </w:tcPr>
          <w:p w14:paraId="4DFA7AE3" w14:textId="77777777" w:rsidR="00B20A6A" w:rsidRPr="00406F28" w:rsidRDefault="00B20A6A" w:rsidP="00B20A6A">
            <w:pPr>
              <w:spacing w:before="40" w:after="120"/>
              <w:ind w:right="113"/>
              <w:rPr>
                <w:bCs/>
                <w:sz w:val="18"/>
                <w:szCs w:val="18"/>
              </w:rPr>
            </w:pPr>
            <w:r w:rsidRPr="00406F28">
              <w:rPr>
                <w:bCs/>
                <w:sz w:val="18"/>
                <w:szCs w:val="18"/>
              </w:rPr>
              <w:t>3</w:t>
            </w:r>
          </w:p>
          <w:p w14:paraId="1D49369A" w14:textId="77777777" w:rsidR="00B20A6A" w:rsidRPr="00406F28" w:rsidRDefault="00B20A6A" w:rsidP="00B20A6A">
            <w:pPr>
              <w:spacing w:before="40" w:after="120"/>
              <w:ind w:right="113"/>
              <w:rPr>
                <w:bCs/>
                <w:sz w:val="18"/>
                <w:szCs w:val="18"/>
              </w:rPr>
            </w:pPr>
            <w:r w:rsidRPr="00406F28">
              <w:rPr>
                <w:bCs/>
                <w:sz w:val="18"/>
                <w:szCs w:val="18"/>
              </w:rPr>
              <w:t>~</w:t>
            </w:r>
          </w:p>
        </w:tc>
        <w:tc>
          <w:tcPr>
            <w:tcW w:w="798" w:type="dxa"/>
            <w:shd w:val="clear" w:color="auto" w:fill="auto"/>
          </w:tcPr>
          <w:p w14:paraId="1CC06726" w14:textId="77777777" w:rsidR="00B20A6A" w:rsidRPr="00406F28" w:rsidRDefault="00B20A6A" w:rsidP="00B20A6A">
            <w:pPr>
              <w:spacing w:before="40" w:after="120"/>
              <w:ind w:right="113"/>
              <w:rPr>
                <w:bCs/>
                <w:sz w:val="18"/>
                <w:szCs w:val="18"/>
              </w:rPr>
            </w:pPr>
            <w:r w:rsidRPr="00406F28">
              <w:rPr>
                <w:bCs/>
                <w:sz w:val="18"/>
                <w:szCs w:val="18"/>
              </w:rPr>
              <w:t>3</w:t>
            </w:r>
          </w:p>
          <w:p w14:paraId="1C41CEEF" w14:textId="77777777" w:rsidR="00B20A6A" w:rsidRPr="00406F28" w:rsidRDefault="00B20A6A" w:rsidP="00B20A6A">
            <w:pPr>
              <w:spacing w:before="40" w:after="120"/>
              <w:ind w:right="113"/>
              <w:rPr>
                <w:bCs/>
                <w:sz w:val="18"/>
                <w:szCs w:val="18"/>
              </w:rPr>
            </w:pPr>
            <w:r w:rsidRPr="00406F28">
              <w:rPr>
                <w:bCs/>
                <w:sz w:val="18"/>
                <w:szCs w:val="18"/>
              </w:rPr>
              <w:t>~</w:t>
            </w:r>
          </w:p>
        </w:tc>
        <w:tc>
          <w:tcPr>
            <w:tcW w:w="909" w:type="dxa"/>
            <w:shd w:val="clear" w:color="auto" w:fill="auto"/>
          </w:tcPr>
          <w:p w14:paraId="23AC6E28" w14:textId="77777777" w:rsidR="00B20A6A" w:rsidRPr="00406F28" w:rsidRDefault="00B20A6A" w:rsidP="00B20A6A">
            <w:pPr>
              <w:spacing w:before="40" w:after="120"/>
              <w:ind w:right="113"/>
              <w:rPr>
                <w:bCs/>
                <w:sz w:val="18"/>
                <w:szCs w:val="18"/>
              </w:rPr>
            </w:pPr>
            <w:r w:rsidRPr="00406F28">
              <w:rPr>
                <w:bCs/>
                <w:sz w:val="18"/>
                <w:szCs w:val="18"/>
              </w:rPr>
              <w:t>3</w:t>
            </w:r>
          </w:p>
          <w:p w14:paraId="290ACB60" w14:textId="77777777" w:rsidR="00B20A6A" w:rsidRPr="00406F28" w:rsidRDefault="00B20A6A" w:rsidP="00B20A6A">
            <w:pPr>
              <w:spacing w:before="40" w:after="120"/>
              <w:ind w:right="113"/>
              <w:rPr>
                <w:bCs/>
                <w:sz w:val="18"/>
                <w:szCs w:val="18"/>
              </w:rPr>
            </w:pPr>
            <w:r w:rsidRPr="00406F28">
              <w:rPr>
                <w:bCs/>
                <w:sz w:val="18"/>
                <w:szCs w:val="18"/>
              </w:rPr>
              <w:t>~</w:t>
            </w:r>
          </w:p>
        </w:tc>
        <w:tc>
          <w:tcPr>
            <w:tcW w:w="807" w:type="dxa"/>
            <w:shd w:val="clear" w:color="auto" w:fill="auto"/>
          </w:tcPr>
          <w:p w14:paraId="1E28E95C" w14:textId="77777777" w:rsidR="00B20A6A" w:rsidRPr="00406F28" w:rsidRDefault="00B20A6A" w:rsidP="00B20A6A">
            <w:pPr>
              <w:spacing w:before="40" w:after="120"/>
              <w:ind w:right="113"/>
              <w:rPr>
                <w:bCs/>
                <w:sz w:val="18"/>
                <w:szCs w:val="18"/>
              </w:rPr>
            </w:pPr>
            <w:r w:rsidRPr="00406F28">
              <w:rPr>
                <w:bCs/>
                <w:sz w:val="18"/>
                <w:szCs w:val="18"/>
              </w:rPr>
              <w:t>2</w:t>
            </w:r>
          </w:p>
          <w:p w14:paraId="228D2CD7"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820" w:type="dxa"/>
            <w:shd w:val="clear" w:color="auto" w:fill="auto"/>
          </w:tcPr>
          <w:p w14:paraId="1CFDF359" w14:textId="77777777" w:rsidR="00B20A6A" w:rsidRPr="00406F28" w:rsidRDefault="00B20A6A" w:rsidP="00B20A6A">
            <w:pPr>
              <w:spacing w:before="40" w:after="120"/>
              <w:ind w:right="113"/>
              <w:rPr>
                <w:bCs/>
                <w:sz w:val="18"/>
                <w:szCs w:val="18"/>
              </w:rPr>
            </w:pPr>
            <w:r w:rsidRPr="00406F28">
              <w:rPr>
                <w:bCs/>
                <w:sz w:val="18"/>
                <w:szCs w:val="18"/>
              </w:rPr>
              <w:t>2</w:t>
            </w:r>
          </w:p>
          <w:p w14:paraId="556D5C7F" w14:textId="77777777" w:rsidR="00B20A6A" w:rsidRPr="00406F28" w:rsidRDefault="00B20A6A" w:rsidP="00B20A6A">
            <w:pPr>
              <w:spacing w:before="40" w:after="120"/>
              <w:ind w:right="113"/>
              <w:rPr>
                <w:bCs/>
                <w:sz w:val="18"/>
                <w:szCs w:val="18"/>
              </w:rPr>
            </w:pPr>
            <w:r w:rsidRPr="00406F28">
              <w:rPr>
                <w:bCs/>
                <w:sz w:val="18"/>
                <w:szCs w:val="18"/>
              </w:rPr>
              <w:sym w:font="Symbol" w:char="F0AD"/>
            </w:r>
          </w:p>
        </w:tc>
        <w:tc>
          <w:tcPr>
            <w:tcW w:w="1114" w:type="dxa"/>
            <w:shd w:val="clear" w:color="auto" w:fill="auto"/>
          </w:tcPr>
          <w:p w14:paraId="5F8252B2" w14:textId="77777777" w:rsidR="00B20A6A" w:rsidRPr="00406F28" w:rsidRDefault="00B20A6A" w:rsidP="00B20A6A">
            <w:pPr>
              <w:spacing w:before="40" w:after="120"/>
              <w:ind w:right="113"/>
              <w:rPr>
                <w:bCs/>
                <w:sz w:val="18"/>
                <w:szCs w:val="18"/>
              </w:rPr>
            </w:pPr>
            <w:r w:rsidRPr="00406F28">
              <w:rPr>
                <w:bCs/>
                <w:sz w:val="18"/>
                <w:szCs w:val="18"/>
              </w:rPr>
              <w:t>2</w:t>
            </w:r>
            <w:r w:rsidRPr="00406F28">
              <w:rPr>
                <w:bCs/>
                <w:sz w:val="18"/>
                <w:szCs w:val="18"/>
              </w:rPr>
              <w:br/>
            </w:r>
            <w:r w:rsidRPr="00406F28">
              <w:rPr>
                <w:bCs/>
                <w:sz w:val="18"/>
                <w:szCs w:val="18"/>
              </w:rPr>
              <w:sym w:font="Symbol" w:char="F0AF"/>
            </w:r>
            <w:r w:rsidRPr="00406F28">
              <w:rPr>
                <w:bCs/>
                <w:sz w:val="18"/>
                <w:szCs w:val="18"/>
              </w:rPr>
              <w:t>?</w:t>
            </w:r>
          </w:p>
        </w:tc>
        <w:tc>
          <w:tcPr>
            <w:tcW w:w="2151" w:type="dxa"/>
            <w:shd w:val="clear" w:color="auto" w:fill="auto"/>
          </w:tcPr>
          <w:p w14:paraId="25AB5959" w14:textId="77777777" w:rsidR="00B20A6A" w:rsidRPr="00406F28" w:rsidRDefault="00B20A6A" w:rsidP="00B20A6A">
            <w:pPr>
              <w:spacing w:before="40" w:after="120"/>
              <w:ind w:right="113"/>
              <w:rPr>
                <w:sz w:val="18"/>
                <w:szCs w:val="18"/>
              </w:rPr>
            </w:pPr>
            <w:r w:rsidRPr="00406F28">
              <w:rPr>
                <w:sz w:val="18"/>
                <w:szCs w:val="18"/>
              </w:rPr>
              <w:t>Activities to recover N</w:t>
            </w:r>
            <w:r w:rsidRPr="00406F28">
              <w:rPr>
                <w:sz w:val="18"/>
                <w:szCs w:val="18"/>
                <w:vertAlign w:val="subscript"/>
              </w:rPr>
              <w:t>r</w:t>
            </w:r>
            <w:r w:rsidRPr="00406F28">
              <w:rPr>
                <w:sz w:val="18"/>
                <w:szCs w:val="18"/>
              </w:rPr>
              <w:t xml:space="preserve"> in harvests; for example, planting of eelgrass, growing of seaweed, cultivating and harvesting mussels.</w:t>
            </w:r>
          </w:p>
        </w:tc>
      </w:tr>
      <w:tr w:rsidR="00B20A6A" w:rsidRPr="00406F28" w14:paraId="54EA8E0C" w14:textId="77777777" w:rsidTr="00B20A6A">
        <w:tc>
          <w:tcPr>
            <w:tcW w:w="9637" w:type="dxa"/>
            <w:gridSpan w:val="8"/>
            <w:shd w:val="clear" w:color="auto" w:fill="auto"/>
          </w:tcPr>
          <w:p w14:paraId="4D79CE42" w14:textId="77777777" w:rsidR="00B20A6A" w:rsidRPr="00D54ABF" w:rsidRDefault="00B20A6A" w:rsidP="00B20A6A">
            <w:pPr>
              <w:spacing w:before="40" w:after="120"/>
              <w:ind w:right="113"/>
              <w:rPr>
                <w:i/>
                <w:sz w:val="16"/>
                <w:szCs w:val="16"/>
              </w:rPr>
            </w:pPr>
            <w:commentRangeStart w:id="3401"/>
            <w:r w:rsidRPr="00D54ABF">
              <w:rPr>
                <w:i/>
                <w:sz w:val="16"/>
                <w:szCs w:val="16"/>
                <w:lang w:val="en-US"/>
              </w:rPr>
              <w:t xml:space="preserve">Afforestation, set-aside and hedgerows as </w:t>
            </w:r>
            <w:r w:rsidRPr="00D54ABF">
              <w:rPr>
                <w:i/>
                <w:sz w:val="16"/>
                <w:szCs w:val="16"/>
              </w:rPr>
              <w:t>N</w:t>
            </w:r>
            <w:r w:rsidRPr="00D54ABF">
              <w:rPr>
                <w:i/>
                <w:sz w:val="16"/>
                <w:szCs w:val="16"/>
                <w:vertAlign w:val="subscript"/>
              </w:rPr>
              <w:t>r</w:t>
            </w:r>
            <w:r w:rsidRPr="00D54ABF">
              <w:rPr>
                <w:i/>
                <w:sz w:val="16"/>
                <w:szCs w:val="16"/>
                <w:lang w:val="en-US"/>
              </w:rPr>
              <w:t xml:space="preserve"> mitigation measures</w:t>
            </w:r>
            <w:r w:rsidRPr="00D54ABF">
              <w:rPr>
                <w:i/>
                <w:sz w:val="16"/>
                <w:szCs w:val="16"/>
              </w:rPr>
              <w:t>:</w:t>
            </w:r>
            <w:commentRangeEnd w:id="3401"/>
            <w:r w:rsidR="00D35083">
              <w:rPr>
                <w:rStyle w:val="CommentReference"/>
                <w:rFonts w:eastAsiaTheme="minorHAnsi" w:cstheme="minorBidi"/>
                <w:lang w:eastAsia="en-US"/>
              </w:rPr>
              <w:commentReference w:id="3401"/>
            </w:r>
          </w:p>
        </w:tc>
      </w:tr>
      <w:tr w:rsidR="00B20A6A" w:rsidRPr="00406F28" w14:paraId="0D423337" w14:textId="77777777" w:rsidTr="00B20A6A">
        <w:tc>
          <w:tcPr>
            <w:tcW w:w="2294" w:type="dxa"/>
            <w:shd w:val="clear" w:color="auto" w:fill="auto"/>
          </w:tcPr>
          <w:p w14:paraId="4558348E" w14:textId="77777777" w:rsidR="00B20A6A" w:rsidRPr="00406F28" w:rsidRDefault="00B20A6A" w:rsidP="00B20A6A">
            <w:pPr>
              <w:spacing w:before="40" w:after="120"/>
              <w:ind w:right="113"/>
              <w:rPr>
                <w:iCs/>
                <w:sz w:val="18"/>
                <w:szCs w:val="18"/>
              </w:rPr>
            </w:pPr>
            <w:r w:rsidRPr="00406F28">
              <w:rPr>
                <w:iCs/>
                <w:sz w:val="18"/>
                <w:szCs w:val="18"/>
              </w:rPr>
              <w:t>Landscape Measure 10: Introducing trees for affo</w:t>
            </w:r>
            <w:r w:rsidRPr="00406F28">
              <w:rPr>
                <w:iCs/>
                <w:sz w:val="18"/>
                <w:szCs w:val="18"/>
              </w:rPr>
              <w:softHyphen/>
              <w:t>res</w:t>
            </w:r>
            <w:r w:rsidRPr="00406F28">
              <w:rPr>
                <w:iCs/>
                <w:sz w:val="18"/>
                <w:szCs w:val="18"/>
              </w:rPr>
              <w:softHyphen/>
              <w:t>tation and hedgerows in the landscape</w:t>
            </w:r>
          </w:p>
        </w:tc>
        <w:tc>
          <w:tcPr>
            <w:tcW w:w="744" w:type="dxa"/>
            <w:shd w:val="clear" w:color="auto" w:fill="auto"/>
          </w:tcPr>
          <w:p w14:paraId="63E50F63" w14:textId="77777777" w:rsidR="00B20A6A" w:rsidRPr="00406F28" w:rsidRDefault="00B20A6A" w:rsidP="00B20A6A">
            <w:pPr>
              <w:spacing w:before="40" w:after="120"/>
              <w:ind w:right="113"/>
              <w:rPr>
                <w:bCs/>
                <w:sz w:val="18"/>
                <w:szCs w:val="18"/>
              </w:rPr>
            </w:pPr>
            <w:r w:rsidRPr="00406F28">
              <w:rPr>
                <w:bCs/>
                <w:sz w:val="18"/>
                <w:szCs w:val="18"/>
              </w:rPr>
              <w:t>1</w:t>
            </w:r>
          </w:p>
          <w:p w14:paraId="658C4711"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798" w:type="dxa"/>
            <w:shd w:val="clear" w:color="auto" w:fill="auto"/>
          </w:tcPr>
          <w:p w14:paraId="518F4BEA" w14:textId="77777777" w:rsidR="00B20A6A" w:rsidRPr="00406F28" w:rsidRDefault="00B20A6A" w:rsidP="00B20A6A">
            <w:pPr>
              <w:spacing w:before="40" w:after="120"/>
              <w:ind w:right="113"/>
              <w:rPr>
                <w:bCs/>
                <w:sz w:val="18"/>
                <w:szCs w:val="18"/>
              </w:rPr>
            </w:pPr>
            <w:r w:rsidRPr="00406F28">
              <w:rPr>
                <w:bCs/>
                <w:sz w:val="18"/>
                <w:szCs w:val="18"/>
              </w:rPr>
              <w:t>3</w:t>
            </w:r>
          </w:p>
          <w:p w14:paraId="016029B3"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D"/>
            </w:r>
          </w:p>
        </w:tc>
        <w:tc>
          <w:tcPr>
            <w:tcW w:w="909" w:type="dxa"/>
            <w:shd w:val="clear" w:color="auto" w:fill="auto"/>
          </w:tcPr>
          <w:p w14:paraId="612C7BC3" w14:textId="77777777" w:rsidR="00B20A6A" w:rsidRPr="00406F28" w:rsidRDefault="00B20A6A" w:rsidP="00B20A6A">
            <w:pPr>
              <w:spacing w:before="40" w:after="120"/>
              <w:ind w:right="113"/>
              <w:rPr>
                <w:bCs/>
                <w:sz w:val="18"/>
                <w:szCs w:val="18"/>
              </w:rPr>
            </w:pPr>
            <w:r w:rsidRPr="00406F28">
              <w:rPr>
                <w:bCs/>
                <w:sz w:val="18"/>
                <w:szCs w:val="18"/>
              </w:rPr>
              <w:t>3</w:t>
            </w:r>
          </w:p>
          <w:p w14:paraId="0294C97A"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D"/>
            </w:r>
          </w:p>
        </w:tc>
        <w:tc>
          <w:tcPr>
            <w:tcW w:w="807" w:type="dxa"/>
            <w:shd w:val="clear" w:color="auto" w:fill="auto"/>
          </w:tcPr>
          <w:p w14:paraId="2101FFE6" w14:textId="77777777" w:rsidR="00B20A6A" w:rsidRPr="00406F28" w:rsidRDefault="00B20A6A" w:rsidP="00B20A6A">
            <w:pPr>
              <w:spacing w:before="40" w:after="120"/>
              <w:ind w:right="113"/>
              <w:rPr>
                <w:bCs/>
                <w:sz w:val="18"/>
                <w:szCs w:val="18"/>
              </w:rPr>
            </w:pPr>
            <w:r w:rsidRPr="00406F28">
              <w:rPr>
                <w:bCs/>
                <w:sz w:val="18"/>
                <w:szCs w:val="18"/>
              </w:rPr>
              <w:t>1</w:t>
            </w:r>
          </w:p>
          <w:p w14:paraId="64C2E555"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820" w:type="dxa"/>
            <w:shd w:val="clear" w:color="auto" w:fill="auto"/>
          </w:tcPr>
          <w:p w14:paraId="23E4E95D" w14:textId="77777777" w:rsidR="00B20A6A" w:rsidRPr="00406F28" w:rsidRDefault="00B20A6A" w:rsidP="00B20A6A">
            <w:pPr>
              <w:spacing w:before="40" w:after="120"/>
              <w:ind w:right="113"/>
              <w:rPr>
                <w:bCs/>
                <w:sz w:val="18"/>
                <w:szCs w:val="18"/>
              </w:rPr>
            </w:pPr>
            <w:r w:rsidRPr="00406F28">
              <w:rPr>
                <w:bCs/>
                <w:sz w:val="18"/>
                <w:szCs w:val="18"/>
              </w:rPr>
              <w:t>3</w:t>
            </w:r>
          </w:p>
          <w:p w14:paraId="1FD95573" w14:textId="77777777" w:rsidR="00B20A6A" w:rsidRPr="00406F28" w:rsidRDefault="00B20A6A" w:rsidP="00B20A6A">
            <w:pPr>
              <w:spacing w:before="40" w:after="120"/>
              <w:ind w:right="113"/>
              <w:rPr>
                <w:bCs/>
                <w:sz w:val="18"/>
                <w:szCs w:val="18"/>
              </w:rPr>
            </w:pPr>
            <w:r w:rsidRPr="00406F28">
              <w:rPr>
                <w:bCs/>
                <w:sz w:val="18"/>
                <w:szCs w:val="18"/>
              </w:rPr>
              <w:sym w:font="Symbol" w:char="F0AD"/>
            </w:r>
          </w:p>
        </w:tc>
        <w:tc>
          <w:tcPr>
            <w:tcW w:w="1114" w:type="dxa"/>
            <w:shd w:val="clear" w:color="auto" w:fill="auto"/>
          </w:tcPr>
          <w:p w14:paraId="6FAFED3F" w14:textId="77777777" w:rsidR="00B20A6A" w:rsidRPr="00406F28" w:rsidRDefault="00B20A6A" w:rsidP="00B20A6A">
            <w:pPr>
              <w:spacing w:before="40" w:after="120"/>
              <w:ind w:right="113"/>
              <w:rPr>
                <w:bCs/>
                <w:sz w:val="18"/>
                <w:szCs w:val="18"/>
              </w:rPr>
            </w:pPr>
            <w:r w:rsidRPr="00406F28">
              <w:rPr>
                <w:bCs/>
                <w:sz w:val="18"/>
                <w:szCs w:val="18"/>
              </w:rPr>
              <w:t>1</w:t>
            </w:r>
          </w:p>
          <w:p w14:paraId="4B2D8D3C"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2151" w:type="dxa"/>
            <w:shd w:val="clear" w:color="auto" w:fill="auto"/>
          </w:tcPr>
          <w:p w14:paraId="2D9020AC" w14:textId="77777777" w:rsidR="00B20A6A" w:rsidRPr="00406F28" w:rsidRDefault="00B20A6A" w:rsidP="00B20A6A">
            <w:pPr>
              <w:spacing w:before="40" w:after="120"/>
              <w:ind w:right="113"/>
              <w:rPr>
                <w:sz w:val="18"/>
                <w:szCs w:val="18"/>
              </w:rPr>
            </w:pPr>
            <w:r w:rsidRPr="00406F28">
              <w:rPr>
                <w:sz w:val="18"/>
                <w:szCs w:val="18"/>
              </w:rPr>
              <w:t>Selected cutting, conti</w:t>
            </w:r>
            <w:r w:rsidRPr="00406F28">
              <w:rPr>
                <w:sz w:val="18"/>
                <w:szCs w:val="18"/>
              </w:rPr>
              <w:softHyphen/>
              <w:t>nuous forestry /tree manage</w:t>
            </w:r>
            <w:r w:rsidRPr="00406F28">
              <w:rPr>
                <w:sz w:val="18"/>
                <w:szCs w:val="18"/>
              </w:rPr>
              <w:softHyphen/>
              <w:t>ment. Planting on steep slopes.</w:t>
            </w:r>
          </w:p>
        </w:tc>
      </w:tr>
      <w:tr w:rsidR="00B20A6A" w:rsidRPr="00406F28" w14:paraId="1A9CD3C6" w14:textId="77777777" w:rsidTr="00B20A6A">
        <w:tc>
          <w:tcPr>
            <w:tcW w:w="2294" w:type="dxa"/>
            <w:shd w:val="clear" w:color="auto" w:fill="auto"/>
          </w:tcPr>
          <w:p w14:paraId="3FB37875" w14:textId="77777777" w:rsidR="00B20A6A" w:rsidRPr="00406F28" w:rsidRDefault="00B20A6A" w:rsidP="00B20A6A">
            <w:pPr>
              <w:spacing w:before="40" w:after="120"/>
              <w:ind w:right="113"/>
              <w:rPr>
                <w:iCs/>
                <w:sz w:val="18"/>
                <w:szCs w:val="18"/>
                <w:lang w:val="en-US"/>
              </w:rPr>
            </w:pPr>
            <w:r w:rsidRPr="00406F28">
              <w:rPr>
                <w:iCs/>
                <w:sz w:val="18"/>
                <w:szCs w:val="18"/>
              </w:rPr>
              <w:t>Landscape Measure 11: Set-aside and other unfertilized grasslands</w:t>
            </w:r>
          </w:p>
        </w:tc>
        <w:tc>
          <w:tcPr>
            <w:tcW w:w="744" w:type="dxa"/>
            <w:shd w:val="clear" w:color="auto" w:fill="auto"/>
          </w:tcPr>
          <w:p w14:paraId="6320F22D" w14:textId="77777777" w:rsidR="00B20A6A" w:rsidRPr="00406F28" w:rsidRDefault="00B20A6A" w:rsidP="00B20A6A">
            <w:pPr>
              <w:spacing w:before="40" w:after="120"/>
              <w:ind w:right="113"/>
              <w:rPr>
                <w:bCs/>
                <w:sz w:val="18"/>
                <w:szCs w:val="18"/>
              </w:rPr>
            </w:pPr>
            <w:r w:rsidRPr="00406F28">
              <w:rPr>
                <w:bCs/>
                <w:sz w:val="18"/>
                <w:szCs w:val="18"/>
              </w:rPr>
              <w:t>3</w:t>
            </w:r>
          </w:p>
          <w:p w14:paraId="01F781BE" w14:textId="77777777" w:rsidR="00B20A6A" w:rsidRPr="00406F28" w:rsidRDefault="00B20A6A" w:rsidP="00B20A6A">
            <w:pPr>
              <w:spacing w:before="40" w:after="120"/>
              <w:ind w:right="113"/>
              <w:rPr>
                <w:bCs/>
                <w:sz w:val="18"/>
                <w:szCs w:val="18"/>
              </w:rPr>
            </w:pPr>
            <w:r w:rsidRPr="00406F28">
              <w:rPr>
                <w:bCs/>
                <w:sz w:val="18"/>
                <w:szCs w:val="18"/>
              </w:rPr>
              <w:t>~</w:t>
            </w:r>
          </w:p>
          <w:p w14:paraId="0F38FDE3" w14:textId="77777777" w:rsidR="00B20A6A" w:rsidRPr="00406F28" w:rsidRDefault="00B20A6A" w:rsidP="00B20A6A">
            <w:pPr>
              <w:spacing w:before="40" w:after="120"/>
              <w:ind w:right="113"/>
              <w:rPr>
                <w:sz w:val="18"/>
                <w:szCs w:val="18"/>
                <w:lang w:val="en-US"/>
              </w:rPr>
            </w:pPr>
          </w:p>
        </w:tc>
        <w:tc>
          <w:tcPr>
            <w:tcW w:w="798" w:type="dxa"/>
            <w:shd w:val="clear" w:color="auto" w:fill="auto"/>
          </w:tcPr>
          <w:p w14:paraId="1870B939" w14:textId="77777777" w:rsidR="00B20A6A" w:rsidRPr="00406F28" w:rsidRDefault="00B20A6A" w:rsidP="00B20A6A">
            <w:pPr>
              <w:spacing w:before="40" w:after="120"/>
              <w:ind w:right="113"/>
              <w:rPr>
                <w:bCs/>
                <w:sz w:val="18"/>
                <w:szCs w:val="18"/>
              </w:rPr>
            </w:pPr>
            <w:r w:rsidRPr="00406F28">
              <w:rPr>
                <w:bCs/>
                <w:sz w:val="18"/>
                <w:szCs w:val="18"/>
              </w:rPr>
              <w:t>2</w:t>
            </w:r>
          </w:p>
          <w:p w14:paraId="377E7C53" w14:textId="77777777" w:rsidR="00B20A6A" w:rsidRPr="00406F28" w:rsidRDefault="00B20A6A" w:rsidP="00B20A6A">
            <w:pPr>
              <w:spacing w:before="40" w:after="120"/>
              <w:ind w:right="113"/>
              <w:rPr>
                <w:sz w:val="18"/>
                <w:szCs w:val="18"/>
                <w:lang w:val="en-US"/>
              </w:rPr>
            </w:pPr>
            <w:r w:rsidRPr="00406F28">
              <w:rPr>
                <w:bCs/>
                <w:sz w:val="18"/>
                <w:szCs w:val="18"/>
              </w:rPr>
              <w:t>~</w:t>
            </w:r>
            <w:r w:rsidRPr="00406F28">
              <w:rPr>
                <w:bCs/>
                <w:sz w:val="18"/>
                <w:szCs w:val="18"/>
              </w:rPr>
              <w:sym w:font="Symbol" w:char="F0AF"/>
            </w:r>
          </w:p>
        </w:tc>
        <w:tc>
          <w:tcPr>
            <w:tcW w:w="909" w:type="dxa"/>
            <w:shd w:val="clear" w:color="auto" w:fill="auto"/>
          </w:tcPr>
          <w:p w14:paraId="0A7453F9" w14:textId="77777777" w:rsidR="00B20A6A" w:rsidRPr="00406F28" w:rsidRDefault="00B20A6A" w:rsidP="00B20A6A">
            <w:pPr>
              <w:spacing w:before="40" w:after="120"/>
              <w:ind w:right="113"/>
              <w:rPr>
                <w:bCs/>
                <w:sz w:val="18"/>
                <w:szCs w:val="18"/>
              </w:rPr>
            </w:pPr>
            <w:r w:rsidRPr="00406F28">
              <w:rPr>
                <w:bCs/>
                <w:sz w:val="18"/>
                <w:szCs w:val="18"/>
              </w:rPr>
              <w:t>2</w:t>
            </w:r>
          </w:p>
          <w:p w14:paraId="2BC62670" w14:textId="77777777" w:rsidR="00B20A6A" w:rsidRPr="00406F28" w:rsidRDefault="00B20A6A" w:rsidP="00B20A6A">
            <w:pPr>
              <w:spacing w:before="40" w:after="120"/>
              <w:ind w:right="113"/>
              <w:rPr>
                <w:sz w:val="18"/>
                <w:szCs w:val="18"/>
                <w:lang w:val="en-US"/>
              </w:rPr>
            </w:pPr>
            <w:r w:rsidRPr="00406F28">
              <w:rPr>
                <w:bCs/>
                <w:sz w:val="18"/>
                <w:szCs w:val="18"/>
              </w:rPr>
              <w:t>~</w:t>
            </w:r>
            <w:r w:rsidRPr="00406F28">
              <w:rPr>
                <w:bCs/>
                <w:sz w:val="18"/>
                <w:szCs w:val="18"/>
              </w:rPr>
              <w:sym w:font="Symbol" w:char="F0AF"/>
            </w:r>
          </w:p>
        </w:tc>
        <w:tc>
          <w:tcPr>
            <w:tcW w:w="807" w:type="dxa"/>
            <w:shd w:val="clear" w:color="auto" w:fill="auto"/>
          </w:tcPr>
          <w:p w14:paraId="6BBD6C41" w14:textId="77777777" w:rsidR="00B20A6A" w:rsidRPr="00406F28" w:rsidRDefault="00B20A6A" w:rsidP="00B20A6A">
            <w:pPr>
              <w:spacing w:before="40" w:after="120"/>
              <w:ind w:right="113"/>
              <w:rPr>
                <w:bCs/>
                <w:sz w:val="18"/>
                <w:szCs w:val="18"/>
              </w:rPr>
            </w:pPr>
            <w:r w:rsidRPr="00406F28">
              <w:rPr>
                <w:bCs/>
                <w:sz w:val="18"/>
                <w:szCs w:val="18"/>
              </w:rPr>
              <w:t>1</w:t>
            </w:r>
          </w:p>
          <w:p w14:paraId="5CEEE416" w14:textId="77777777" w:rsidR="00B20A6A" w:rsidRPr="00406F28" w:rsidRDefault="00B20A6A" w:rsidP="00B20A6A">
            <w:pPr>
              <w:spacing w:before="40" w:after="120"/>
              <w:ind w:right="113"/>
              <w:rPr>
                <w:sz w:val="18"/>
                <w:szCs w:val="18"/>
                <w:lang w:val="en-US"/>
              </w:rPr>
            </w:pPr>
            <w:r w:rsidRPr="00406F28">
              <w:rPr>
                <w:bCs/>
                <w:sz w:val="18"/>
                <w:szCs w:val="18"/>
              </w:rPr>
              <w:sym w:font="Symbol" w:char="F0AF"/>
            </w:r>
            <w:r w:rsidRPr="00406F28">
              <w:rPr>
                <w:bCs/>
                <w:sz w:val="18"/>
                <w:szCs w:val="18"/>
              </w:rPr>
              <w:sym w:font="Symbol" w:char="F0AF"/>
            </w:r>
          </w:p>
        </w:tc>
        <w:tc>
          <w:tcPr>
            <w:tcW w:w="820" w:type="dxa"/>
            <w:shd w:val="clear" w:color="auto" w:fill="auto"/>
          </w:tcPr>
          <w:p w14:paraId="53B0FE2D" w14:textId="77777777" w:rsidR="00B20A6A" w:rsidRPr="00406F28" w:rsidRDefault="00B20A6A" w:rsidP="00B20A6A">
            <w:pPr>
              <w:spacing w:before="40" w:after="120"/>
              <w:ind w:right="113"/>
              <w:rPr>
                <w:bCs/>
                <w:sz w:val="18"/>
                <w:szCs w:val="18"/>
              </w:rPr>
            </w:pPr>
            <w:r w:rsidRPr="00406F28">
              <w:rPr>
                <w:bCs/>
                <w:sz w:val="18"/>
                <w:szCs w:val="18"/>
              </w:rPr>
              <w:t>2-3</w:t>
            </w:r>
          </w:p>
          <w:p w14:paraId="4813EA8D" w14:textId="77777777" w:rsidR="00B20A6A" w:rsidRPr="00406F28" w:rsidRDefault="00B20A6A" w:rsidP="00B20A6A">
            <w:pPr>
              <w:spacing w:before="40" w:after="120"/>
              <w:ind w:right="113"/>
              <w:rPr>
                <w:sz w:val="18"/>
                <w:szCs w:val="18"/>
                <w:lang w:val="en-US"/>
              </w:rPr>
            </w:pPr>
            <w:r w:rsidRPr="00406F28">
              <w:rPr>
                <w:bCs/>
                <w:sz w:val="18"/>
                <w:szCs w:val="18"/>
              </w:rPr>
              <w:sym w:font="Symbol" w:char="F0AF"/>
            </w:r>
          </w:p>
        </w:tc>
        <w:tc>
          <w:tcPr>
            <w:tcW w:w="1114" w:type="dxa"/>
            <w:shd w:val="clear" w:color="auto" w:fill="auto"/>
          </w:tcPr>
          <w:p w14:paraId="3F19F3C5" w14:textId="77777777" w:rsidR="00B20A6A" w:rsidRPr="00406F28" w:rsidRDefault="00B20A6A" w:rsidP="00B20A6A">
            <w:pPr>
              <w:spacing w:before="40" w:after="120"/>
              <w:ind w:right="113"/>
              <w:rPr>
                <w:bCs/>
                <w:sz w:val="18"/>
                <w:szCs w:val="18"/>
              </w:rPr>
            </w:pPr>
            <w:r w:rsidRPr="00406F28">
              <w:rPr>
                <w:bCs/>
                <w:sz w:val="18"/>
                <w:szCs w:val="18"/>
              </w:rPr>
              <w:t>1</w:t>
            </w:r>
          </w:p>
          <w:p w14:paraId="61A9B085" w14:textId="77777777" w:rsidR="00B20A6A" w:rsidRPr="00406F28" w:rsidRDefault="00B20A6A" w:rsidP="00B20A6A">
            <w:pPr>
              <w:spacing w:before="40" w:after="120"/>
              <w:ind w:right="113"/>
              <w:rPr>
                <w:sz w:val="18"/>
                <w:szCs w:val="18"/>
                <w:lang w:val="en-US"/>
              </w:rPr>
            </w:pPr>
            <w:r w:rsidRPr="00406F28">
              <w:rPr>
                <w:bCs/>
                <w:sz w:val="18"/>
                <w:szCs w:val="18"/>
              </w:rPr>
              <w:sym w:font="Symbol" w:char="F0AF"/>
            </w:r>
            <w:r w:rsidRPr="00406F28">
              <w:rPr>
                <w:bCs/>
                <w:sz w:val="18"/>
                <w:szCs w:val="18"/>
              </w:rPr>
              <w:sym w:font="Symbol" w:char="F0AF"/>
            </w:r>
          </w:p>
        </w:tc>
        <w:tc>
          <w:tcPr>
            <w:tcW w:w="2151" w:type="dxa"/>
            <w:shd w:val="clear" w:color="auto" w:fill="auto"/>
          </w:tcPr>
          <w:p w14:paraId="45E5C3FE" w14:textId="77777777" w:rsidR="00B20A6A" w:rsidRPr="00406F28" w:rsidRDefault="00B20A6A" w:rsidP="00B20A6A">
            <w:pPr>
              <w:spacing w:before="40" w:after="120"/>
              <w:ind w:right="113"/>
              <w:rPr>
                <w:sz w:val="18"/>
                <w:szCs w:val="18"/>
              </w:rPr>
            </w:pPr>
            <w:r w:rsidRPr="00406F28">
              <w:rPr>
                <w:sz w:val="18"/>
                <w:szCs w:val="18"/>
              </w:rPr>
              <w:t>Taking land out of production, might include biomass harvesting.</w:t>
            </w:r>
          </w:p>
        </w:tc>
      </w:tr>
      <w:tr w:rsidR="00B20A6A" w:rsidRPr="00406F28" w14:paraId="5D9A946B" w14:textId="77777777" w:rsidTr="00B20A6A">
        <w:tc>
          <w:tcPr>
            <w:tcW w:w="9637" w:type="dxa"/>
            <w:gridSpan w:val="8"/>
            <w:shd w:val="clear" w:color="auto" w:fill="auto"/>
          </w:tcPr>
          <w:p w14:paraId="0D750702" w14:textId="77777777" w:rsidR="00B20A6A" w:rsidRPr="00D54ABF" w:rsidRDefault="00B20A6A" w:rsidP="00B20A6A">
            <w:pPr>
              <w:spacing w:before="40" w:after="120"/>
              <w:ind w:right="113"/>
              <w:rPr>
                <w:i/>
                <w:sz w:val="16"/>
                <w:szCs w:val="16"/>
              </w:rPr>
            </w:pPr>
            <w:commentRangeStart w:id="3402"/>
            <w:r w:rsidRPr="00D54ABF">
              <w:rPr>
                <w:i/>
                <w:sz w:val="16"/>
                <w:szCs w:val="16"/>
                <w:lang w:val="en-US"/>
              </w:rPr>
              <w:t xml:space="preserve">Mitigating </w:t>
            </w:r>
            <w:r w:rsidRPr="00D54ABF">
              <w:rPr>
                <w:i/>
                <w:sz w:val="16"/>
                <w:szCs w:val="16"/>
              </w:rPr>
              <w:t>N</w:t>
            </w:r>
            <w:r w:rsidRPr="00D54ABF">
              <w:rPr>
                <w:i/>
                <w:sz w:val="16"/>
                <w:szCs w:val="16"/>
                <w:vertAlign w:val="subscript"/>
              </w:rPr>
              <w:t>r</w:t>
            </w:r>
            <w:r w:rsidRPr="00D54ABF">
              <w:rPr>
                <w:i/>
                <w:sz w:val="16"/>
                <w:szCs w:val="16"/>
                <w:lang w:val="en-US"/>
              </w:rPr>
              <w:t xml:space="preserve"> cascading from livestock hot spots</w:t>
            </w:r>
            <w:r w:rsidRPr="00D54ABF">
              <w:rPr>
                <w:i/>
                <w:sz w:val="16"/>
                <w:szCs w:val="16"/>
              </w:rPr>
              <w:t>:</w:t>
            </w:r>
            <w:commentRangeEnd w:id="3402"/>
            <w:r w:rsidR="00D35083">
              <w:rPr>
                <w:rStyle w:val="CommentReference"/>
                <w:rFonts w:eastAsiaTheme="minorHAnsi" w:cstheme="minorBidi"/>
                <w:lang w:eastAsia="en-US"/>
              </w:rPr>
              <w:commentReference w:id="3402"/>
            </w:r>
          </w:p>
        </w:tc>
      </w:tr>
      <w:tr w:rsidR="00B20A6A" w:rsidRPr="00406F28" w14:paraId="0EC87569" w14:textId="77777777" w:rsidTr="00B20A6A">
        <w:tc>
          <w:tcPr>
            <w:tcW w:w="2294" w:type="dxa"/>
            <w:shd w:val="clear" w:color="auto" w:fill="auto"/>
          </w:tcPr>
          <w:p w14:paraId="0E3CABA9" w14:textId="77777777" w:rsidR="00B20A6A" w:rsidRPr="00406F28" w:rsidRDefault="00B20A6A" w:rsidP="00B20A6A">
            <w:pPr>
              <w:spacing w:before="40" w:after="120"/>
              <w:ind w:right="113"/>
              <w:rPr>
                <w:iCs/>
                <w:sz w:val="18"/>
                <w:szCs w:val="18"/>
              </w:rPr>
            </w:pPr>
            <w:r w:rsidRPr="00406F28">
              <w:rPr>
                <w:iCs/>
                <w:sz w:val="18"/>
                <w:szCs w:val="18"/>
              </w:rPr>
              <w:t>Landscape Measure 12: Shelterbelts around large point sources</w:t>
            </w:r>
          </w:p>
        </w:tc>
        <w:tc>
          <w:tcPr>
            <w:tcW w:w="744" w:type="dxa"/>
            <w:shd w:val="clear" w:color="auto" w:fill="auto"/>
          </w:tcPr>
          <w:p w14:paraId="48921D41" w14:textId="77777777" w:rsidR="00B20A6A" w:rsidRPr="00406F28" w:rsidRDefault="00B20A6A" w:rsidP="00B20A6A">
            <w:pPr>
              <w:spacing w:before="40" w:after="120"/>
              <w:ind w:right="113"/>
              <w:rPr>
                <w:bCs/>
                <w:sz w:val="18"/>
                <w:szCs w:val="18"/>
              </w:rPr>
            </w:pPr>
            <w:r w:rsidRPr="00406F28">
              <w:rPr>
                <w:bCs/>
                <w:sz w:val="18"/>
                <w:szCs w:val="18"/>
              </w:rPr>
              <w:t>1</w:t>
            </w:r>
          </w:p>
          <w:p w14:paraId="28791C8F"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798" w:type="dxa"/>
            <w:shd w:val="clear" w:color="auto" w:fill="auto"/>
          </w:tcPr>
          <w:p w14:paraId="49495A8A" w14:textId="77777777" w:rsidR="00B20A6A" w:rsidRPr="00406F28" w:rsidRDefault="00B20A6A" w:rsidP="00B20A6A">
            <w:pPr>
              <w:spacing w:before="40" w:after="120"/>
              <w:ind w:right="113"/>
              <w:rPr>
                <w:bCs/>
                <w:sz w:val="18"/>
                <w:szCs w:val="18"/>
              </w:rPr>
            </w:pPr>
            <w:r w:rsidRPr="00406F28">
              <w:rPr>
                <w:bCs/>
                <w:sz w:val="18"/>
                <w:szCs w:val="18"/>
              </w:rPr>
              <w:t>3</w:t>
            </w:r>
          </w:p>
          <w:p w14:paraId="1E2329A4" w14:textId="77777777" w:rsidR="00B20A6A" w:rsidRPr="00406F28" w:rsidRDefault="00B20A6A" w:rsidP="00B20A6A">
            <w:pPr>
              <w:spacing w:before="40" w:after="120"/>
              <w:ind w:right="113"/>
              <w:rPr>
                <w:bCs/>
                <w:sz w:val="18"/>
                <w:szCs w:val="18"/>
              </w:rPr>
            </w:pPr>
            <w:r w:rsidRPr="00406F28">
              <w:rPr>
                <w:bCs/>
                <w:sz w:val="18"/>
                <w:szCs w:val="18"/>
              </w:rPr>
              <w:sym w:font="Symbol" w:char="F0AD"/>
            </w:r>
          </w:p>
        </w:tc>
        <w:tc>
          <w:tcPr>
            <w:tcW w:w="909" w:type="dxa"/>
            <w:shd w:val="clear" w:color="auto" w:fill="auto"/>
          </w:tcPr>
          <w:p w14:paraId="46013352" w14:textId="77777777" w:rsidR="00B20A6A" w:rsidRPr="00406F28" w:rsidRDefault="00B20A6A" w:rsidP="00B20A6A">
            <w:pPr>
              <w:spacing w:before="40" w:after="120"/>
              <w:ind w:right="113"/>
              <w:rPr>
                <w:bCs/>
                <w:sz w:val="18"/>
                <w:szCs w:val="18"/>
              </w:rPr>
            </w:pPr>
            <w:r w:rsidRPr="00406F28">
              <w:rPr>
                <w:bCs/>
                <w:sz w:val="18"/>
                <w:szCs w:val="18"/>
              </w:rPr>
              <w:t>3</w:t>
            </w:r>
          </w:p>
          <w:p w14:paraId="371ABA37" w14:textId="77777777" w:rsidR="00B20A6A" w:rsidRPr="00406F28" w:rsidRDefault="00B20A6A" w:rsidP="00B20A6A">
            <w:pPr>
              <w:spacing w:before="40" w:after="120"/>
              <w:ind w:right="113"/>
              <w:rPr>
                <w:bCs/>
                <w:sz w:val="18"/>
                <w:szCs w:val="18"/>
              </w:rPr>
            </w:pPr>
            <w:r w:rsidRPr="00406F28">
              <w:rPr>
                <w:bCs/>
                <w:sz w:val="18"/>
                <w:szCs w:val="18"/>
              </w:rPr>
              <w:sym w:font="Symbol" w:char="F0AD"/>
            </w:r>
          </w:p>
        </w:tc>
        <w:tc>
          <w:tcPr>
            <w:tcW w:w="807" w:type="dxa"/>
            <w:shd w:val="clear" w:color="auto" w:fill="auto"/>
          </w:tcPr>
          <w:p w14:paraId="17669943" w14:textId="77777777" w:rsidR="00B20A6A" w:rsidRPr="00406F28" w:rsidRDefault="00B20A6A" w:rsidP="00B20A6A">
            <w:pPr>
              <w:spacing w:before="40" w:after="120"/>
              <w:ind w:right="113"/>
              <w:rPr>
                <w:bCs/>
                <w:sz w:val="18"/>
                <w:szCs w:val="18"/>
              </w:rPr>
            </w:pPr>
            <w:r w:rsidRPr="00406F28">
              <w:rPr>
                <w:bCs/>
                <w:sz w:val="18"/>
                <w:szCs w:val="18"/>
              </w:rPr>
              <w:t>2</w:t>
            </w:r>
          </w:p>
          <w:p w14:paraId="56126B8A"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D"/>
            </w:r>
          </w:p>
        </w:tc>
        <w:tc>
          <w:tcPr>
            <w:tcW w:w="820" w:type="dxa"/>
            <w:shd w:val="clear" w:color="auto" w:fill="auto"/>
          </w:tcPr>
          <w:p w14:paraId="1BB482EC" w14:textId="77777777" w:rsidR="00B20A6A" w:rsidRPr="00406F28" w:rsidRDefault="00B20A6A" w:rsidP="00B20A6A">
            <w:pPr>
              <w:spacing w:before="40" w:after="120"/>
              <w:ind w:right="113"/>
              <w:rPr>
                <w:bCs/>
                <w:sz w:val="18"/>
                <w:szCs w:val="18"/>
              </w:rPr>
            </w:pPr>
            <w:r w:rsidRPr="00406F28">
              <w:rPr>
                <w:bCs/>
                <w:sz w:val="18"/>
                <w:szCs w:val="18"/>
              </w:rPr>
              <w:t>3</w:t>
            </w:r>
          </w:p>
          <w:p w14:paraId="770F5FE3" w14:textId="77777777" w:rsidR="00B20A6A" w:rsidRPr="00406F28" w:rsidRDefault="00B20A6A" w:rsidP="00B20A6A">
            <w:pPr>
              <w:spacing w:before="40" w:after="120"/>
              <w:ind w:right="113"/>
              <w:rPr>
                <w:bCs/>
                <w:sz w:val="18"/>
                <w:szCs w:val="18"/>
              </w:rPr>
            </w:pPr>
            <w:r w:rsidRPr="00406F28">
              <w:rPr>
                <w:bCs/>
                <w:sz w:val="18"/>
                <w:szCs w:val="18"/>
              </w:rPr>
              <w:t>~?</w:t>
            </w:r>
          </w:p>
        </w:tc>
        <w:tc>
          <w:tcPr>
            <w:tcW w:w="1114" w:type="dxa"/>
            <w:shd w:val="clear" w:color="auto" w:fill="auto"/>
          </w:tcPr>
          <w:p w14:paraId="23DE8499" w14:textId="77777777" w:rsidR="00B20A6A" w:rsidRPr="00406F28" w:rsidRDefault="00B20A6A" w:rsidP="00B20A6A">
            <w:pPr>
              <w:spacing w:before="40" w:after="120"/>
              <w:ind w:right="113"/>
              <w:rPr>
                <w:bCs/>
                <w:sz w:val="18"/>
                <w:szCs w:val="18"/>
              </w:rPr>
            </w:pPr>
            <w:r w:rsidRPr="00406F28">
              <w:rPr>
                <w:bCs/>
                <w:sz w:val="18"/>
                <w:szCs w:val="18"/>
              </w:rPr>
              <w:t>2</w:t>
            </w:r>
          </w:p>
          <w:p w14:paraId="2A91A23F"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D"/>
            </w:r>
            <w:r w:rsidRPr="00406F28">
              <w:rPr>
                <w:bCs/>
                <w:sz w:val="18"/>
                <w:szCs w:val="18"/>
              </w:rPr>
              <w:t>?</w:t>
            </w:r>
          </w:p>
        </w:tc>
        <w:tc>
          <w:tcPr>
            <w:tcW w:w="2151" w:type="dxa"/>
            <w:shd w:val="clear" w:color="auto" w:fill="auto"/>
          </w:tcPr>
          <w:p w14:paraId="300A1B5C" w14:textId="77777777" w:rsidR="00B20A6A" w:rsidRPr="00406F28" w:rsidRDefault="00B20A6A" w:rsidP="00B20A6A">
            <w:pPr>
              <w:spacing w:before="40" w:after="120"/>
              <w:ind w:right="113"/>
              <w:rPr>
                <w:sz w:val="18"/>
                <w:szCs w:val="18"/>
              </w:rPr>
            </w:pPr>
            <w:r w:rsidRPr="00406F28">
              <w:rPr>
                <w:sz w:val="18"/>
                <w:szCs w:val="18"/>
              </w:rPr>
              <w:t>Captures ammonia. Disperses the remainder upwards (useful if an N sensitive ecosystem is nearby). Immobilizes N</w:t>
            </w:r>
            <w:r w:rsidRPr="00406F28">
              <w:rPr>
                <w:sz w:val="18"/>
                <w:szCs w:val="18"/>
                <w:vertAlign w:val="subscript"/>
              </w:rPr>
              <w:t>r</w:t>
            </w:r>
            <w:r w:rsidRPr="00406F28">
              <w:rPr>
                <w:sz w:val="18"/>
                <w:szCs w:val="18"/>
              </w:rPr>
              <w:t xml:space="preserve"> in plant biomass.</w:t>
            </w:r>
          </w:p>
        </w:tc>
      </w:tr>
      <w:tr w:rsidR="00B20A6A" w:rsidRPr="00406F28" w14:paraId="265F68F6" w14:textId="77777777" w:rsidTr="00B20A6A">
        <w:tc>
          <w:tcPr>
            <w:tcW w:w="2294" w:type="dxa"/>
            <w:shd w:val="clear" w:color="auto" w:fill="auto"/>
          </w:tcPr>
          <w:p w14:paraId="3B4D0095" w14:textId="77777777" w:rsidR="00B20A6A" w:rsidRPr="00406F28" w:rsidRDefault="00B20A6A" w:rsidP="00B20A6A">
            <w:pPr>
              <w:spacing w:before="40" w:after="120"/>
              <w:ind w:right="113"/>
              <w:rPr>
                <w:iCs/>
                <w:sz w:val="18"/>
                <w:szCs w:val="18"/>
              </w:rPr>
            </w:pPr>
            <w:r w:rsidRPr="00406F28">
              <w:rPr>
                <w:iCs/>
                <w:sz w:val="18"/>
                <w:szCs w:val="18"/>
              </w:rPr>
              <w:t>Landscape Measure 13: Environmental smart placement of livestock facilities and outdoor animals</w:t>
            </w:r>
          </w:p>
        </w:tc>
        <w:tc>
          <w:tcPr>
            <w:tcW w:w="744" w:type="dxa"/>
            <w:shd w:val="clear" w:color="auto" w:fill="auto"/>
          </w:tcPr>
          <w:p w14:paraId="141C19E4" w14:textId="77777777" w:rsidR="00B20A6A" w:rsidRPr="00406F28" w:rsidRDefault="00B20A6A" w:rsidP="00B20A6A">
            <w:pPr>
              <w:spacing w:before="40" w:after="120"/>
              <w:ind w:right="113"/>
              <w:rPr>
                <w:bCs/>
                <w:sz w:val="18"/>
                <w:szCs w:val="18"/>
              </w:rPr>
            </w:pPr>
            <w:r w:rsidRPr="00406F28">
              <w:rPr>
                <w:bCs/>
                <w:sz w:val="18"/>
                <w:szCs w:val="18"/>
              </w:rPr>
              <w:t>1</w:t>
            </w:r>
          </w:p>
          <w:p w14:paraId="1519F76E"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798" w:type="dxa"/>
            <w:shd w:val="clear" w:color="auto" w:fill="auto"/>
          </w:tcPr>
          <w:p w14:paraId="2035E1E6" w14:textId="77777777" w:rsidR="00B20A6A" w:rsidRPr="00406F28" w:rsidRDefault="00B20A6A" w:rsidP="00B20A6A">
            <w:pPr>
              <w:spacing w:before="40" w:after="120"/>
              <w:ind w:right="113"/>
              <w:rPr>
                <w:sz w:val="18"/>
                <w:szCs w:val="18"/>
              </w:rPr>
            </w:pPr>
            <w:r w:rsidRPr="00406F28">
              <w:rPr>
                <w:sz w:val="18"/>
                <w:szCs w:val="18"/>
              </w:rPr>
              <w:t>3</w:t>
            </w:r>
          </w:p>
          <w:p w14:paraId="4E27EB1A" w14:textId="77777777" w:rsidR="00B20A6A" w:rsidRPr="00406F28" w:rsidRDefault="00B20A6A" w:rsidP="00B20A6A">
            <w:pPr>
              <w:spacing w:before="40" w:after="120"/>
              <w:ind w:right="113"/>
              <w:rPr>
                <w:bCs/>
                <w:sz w:val="18"/>
                <w:szCs w:val="18"/>
              </w:rPr>
            </w:pPr>
            <w:r w:rsidRPr="00406F28">
              <w:rPr>
                <w:sz w:val="18"/>
                <w:szCs w:val="18"/>
              </w:rPr>
              <w:t>~</w:t>
            </w:r>
          </w:p>
        </w:tc>
        <w:tc>
          <w:tcPr>
            <w:tcW w:w="909" w:type="dxa"/>
            <w:shd w:val="clear" w:color="auto" w:fill="auto"/>
          </w:tcPr>
          <w:p w14:paraId="6C732746" w14:textId="77777777" w:rsidR="00B20A6A" w:rsidRPr="00406F28" w:rsidRDefault="00B20A6A" w:rsidP="00B20A6A">
            <w:pPr>
              <w:spacing w:before="40" w:after="120"/>
              <w:ind w:right="113"/>
              <w:rPr>
                <w:sz w:val="18"/>
                <w:szCs w:val="18"/>
              </w:rPr>
            </w:pPr>
            <w:r w:rsidRPr="00406F28">
              <w:rPr>
                <w:sz w:val="18"/>
                <w:szCs w:val="18"/>
              </w:rPr>
              <w:t>3</w:t>
            </w:r>
          </w:p>
          <w:p w14:paraId="18B698AD" w14:textId="77777777" w:rsidR="00B20A6A" w:rsidRPr="00406F28" w:rsidRDefault="00B20A6A" w:rsidP="00B20A6A">
            <w:pPr>
              <w:spacing w:before="40" w:after="120"/>
              <w:ind w:right="113"/>
              <w:rPr>
                <w:bCs/>
                <w:sz w:val="18"/>
                <w:szCs w:val="18"/>
              </w:rPr>
            </w:pPr>
            <w:r w:rsidRPr="00406F28">
              <w:rPr>
                <w:sz w:val="18"/>
                <w:szCs w:val="18"/>
              </w:rPr>
              <w:t>~</w:t>
            </w:r>
          </w:p>
        </w:tc>
        <w:tc>
          <w:tcPr>
            <w:tcW w:w="807" w:type="dxa"/>
            <w:shd w:val="clear" w:color="auto" w:fill="auto"/>
          </w:tcPr>
          <w:p w14:paraId="300BDC39" w14:textId="77777777" w:rsidR="00B20A6A" w:rsidRPr="00406F28" w:rsidRDefault="00B20A6A" w:rsidP="00B20A6A">
            <w:pPr>
              <w:spacing w:before="40" w:after="120"/>
              <w:ind w:right="113"/>
              <w:rPr>
                <w:bCs/>
                <w:sz w:val="18"/>
                <w:szCs w:val="18"/>
              </w:rPr>
            </w:pPr>
            <w:r w:rsidRPr="00406F28">
              <w:rPr>
                <w:bCs/>
                <w:sz w:val="18"/>
                <w:szCs w:val="18"/>
              </w:rPr>
              <w:t>1</w:t>
            </w:r>
          </w:p>
          <w:p w14:paraId="520C3319"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820" w:type="dxa"/>
            <w:shd w:val="clear" w:color="auto" w:fill="auto"/>
          </w:tcPr>
          <w:p w14:paraId="39112F5B" w14:textId="77777777" w:rsidR="00B20A6A" w:rsidRPr="00406F28" w:rsidRDefault="00B20A6A" w:rsidP="00B20A6A">
            <w:pPr>
              <w:spacing w:before="40" w:after="120"/>
              <w:ind w:right="113"/>
              <w:rPr>
                <w:sz w:val="18"/>
                <w:szCs w:val="18"/>
              </w:rPr>
            </w:pPr>
            <w:r w:rsidRPr="00406F28">
              <w:rPr>
                <w:sz w:val="18"/>
                <w:szCs w:val="18"/>
              </w:rPr>
              <w:t>3</w:t>
            </w:r>
          </w:p>
          <w:p w14:paraId="635297C3" w14:textId="77777777" w:rsidR="00B20A6A" w:rsidRPr="00406F28" w:rsidRDefault="00B20A6A" w:rsidP="00B20A6A">
            <w:pPr>
              <w:spacing w:before="40" w:after="120"/>
              <w:ind w:right="113"/>
              <w:rPr>
                <w:bCs/>
                <w:sz w:val="18"/>
                <w:szCs w:val="18"/>
              </w:rPr>
            </w:pPr>
            <w:r w:rsidRPr="00406F28">
              <w:rPr>
                <w:sz w:val="18"/>
                <w:szCs w:val="18"/>
              </w:rPr>
              <w:t>~</w:t>
            </w:r>
          </w:p>
        </w:tc>
        <w:tc>
          <w:tcPr>
            <w:tcW w:w="1114" w:type="dxa"/>
            <w:shd w:val="clear" w:color="auto" w:fill="auto"/>
          </w:tcPr>
          <w:p w14:paraId="72950EA5" w14:textId="77777777" w:rsidR="00B20A6A" w:rsidRPr="00406F28" w:rsidRDefault="00B20A6A" w:rsidP="00B20A6A">
            <w:pPr>
              <w:spacing w:before="40" w:after="120"/>
              <w:ind w:right="113"/>
              <w:rPr>
                <w:bCs/>
                <w:sz w:val="18"/>
                <w:szCs w:val="18"/>
              </w:rPr>
            </w:pPr>
            <w:r w:rsidRPr="00406F28">
              <w:rPr>
                <w:bCs/>
                <w:sz w:val="18"/>
                <w:szCs w:val="18"/>
              </w:rPr>
              <w:t>1</w:t>
            </w:r>
          </w:p>
          <w:p w14:paraId="5B5FC4FA"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2151" w:type="dxa"/>
            <w:shd w:val="clear" w:color="auto" w:fill="auto"/>
          </w:tcPr>
          <w:p w14:paraId="0414A089" w14:textId="77777777" w:rsidR="00B20A6A" w:rsidRPr="00406F28" w:rsidRDefault="00B20A6A" w:rsidP="00B20A6A">
            <w:pPr>
              <w:spacing w:before="40" w:after="120"/>
              <w:ind w:right="113"/>
              <w:rPr>
                <w:sz w:val="18"/>
                <w:szCs w:val="18"/>
              </w:rPr>
            </w:pPr>
            <w:r w:rsidRPr="00406F28">
              <w:rPr>
                <w:sz w:val="18"/>
                <w:szCs w:val="18"/>
              </w:rPr>
              <w:t>Locating livestock facilities away from N</w:t>
            </w:r>
            <w:r w:rsidRPr="00406F28">
              <w:rPr>
                <w:sz w:val="18"/>
                <w:szCs w:val="18"/>
                <w:vertAlign w:val="subscript"/>
              </w:rPr>
              <w:t>r</w:t>
            </w:r>
            <w:r w:rsidRPr="00406F28">
              <w:rPr>
                <w:sz w:val="18"/>
                <w:szCs w:val="18"/>
              </w:rPr>
              <w:t xml:space="preserve"> sensitive ecosystems reduces impact.</w:t>
            </w:r>
          </w:p>
        </w:tc>
      </w:tr>
      <w:tr w:rsidR="00B20A6A" w:rsidRPr="00406F28" w14:paraId="00676656" w14:textId="77777777" w:rsidTr="00B20A6A">
        <w:tc>
          <w:tcPr>
            <w:tcW w:w="9637" w:type="dxa"/>
            <w:gridSpan w:val="8"/>
            <w:shd w:val="clear" w:color="auto" w:fill="auto"/>
          </w:tcPr>
          <w:p w14:paraId="354A59E5" w14:textId="77777777" w:rsidR="00B20A6A" w:rsidRPr="00D54ABF" w:rsidRDefault="00B20A6A" w:rsidP="00B20A6A">
            <w:pPr>
              <w:spacing w:before="40" w:after="120"/>
              <w:ind w:right="113"/>
              <w:rPr>
                <w:i/>
                <w:sz w:val="16"/>
                <w:szCs w:val="16"/>
              </w:rPr>
            </w:pPr>
            <w:commentRangeStart w:id="3403"/>
            <w:r w:rsidRPr="00D54ABF">
              <w:rPr>
                <w:i/>
                <w:sz w:val="16"/>
                <w:szCs w:val="16"/>
              </w:rPr>
              <w:t>Smart landscape farming:</w:t>
            </w:r>
            <w:commentRangeEnd w:id="3403"/>
            <w:r w:rsidR="00D35083">
              <w:rPr>
                <w:rStyle w:val="CommentReference"/>
                <w:rFonts w:eastAsiaTheme="minorHAnsi" w:cstheme="minorBidi"/>
                <w:lang w:eastAsia="en-US"/>
              </w:rPr>
              <w:commentReference w:id="3403"/>
            </w:r>
          </w:p>
        </w:tc>
      </w:tr>
      <w:tr w:rsidR="00B20A6A" w:rsidRPr="00406F28" w14:paraId="205B159F" w14:textId="77777777" w:rsidTr="00B20A6A">
        <w:tc>
          <w:tcPr>
            <w:tcW w:w="2294" w:type="dxa"/>
            <w:shd w:val="clear" w:color="auto" w:fill="auto"/>
          </w:tcPr>
          <w:p w14:paraId="19CD90F1" w14:textId="77777777" w:rsidR="00B20A6A" w:rsidRPr="00406F28" w:rsidRDefault="00B20A6A" w:rsidP="00B20A6A">
            <w:pPr>
              <w:spacing w:before="40" w:after="120"/>
              <w:ind w:right="113"/>
              <w:rPr>
                <w:iCs/>
                <w:sz w:val="18"/>
                <w:szCs w:val="18"/>
              </w:rPr>
            </w:pPr>
            <w:r w:rsidRPr="00406F28">
              <w:rPr>
                <w:iCs/>
                <w:sz w:val="18"/>
                <w:szCs w:val="18"/>
              </w:rPr>
              <w:t>Landscape Measure 14: Digital planning of land-use on basis of a suitability assessment</w:t>
            </w:r>
          </w:p>
        </w:tc>
        <w:tc>
          <w:tcPr>
            <w:tcW w:w="744" w:type="dxa"/>
            <w:shd w:val="clear" w:color="auto" w:fill="auto"/>
          </w:tcPr>
          <w:p w14:paraId="7E3E1AA8" w14:textId="77777777" w:rsidR="00B20A6A" w:rsidRPr="00406F28" w:rsidRDefault="00B20A6A" w:rsidP="00B20A6A">
            <w:pPr>
              <w:spacing w:before="40" w:after="120"/>
              <w:ind w:right="113"/>
              <w:rPr>
                <w:bCs/>
                <w:sz w:val="18"/>
                <w:szCs w:val="18"/>
              </w:rPr>
            </w:pPr>
            <w:r w:rsidRPr="00406F28">
              <w:rPr>
                <w:bCs/>
                <w:sz w:val="18"/>
                <w:szCs w:val="18"/>
              </w:rPr>
              <w:t>2</w:t>
            </w:r>
          </w:p>
          <w:p w14:paraId="2F919494"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798" w:type="dxa"/>
            <w:shd w:val="clear" w:color="auto" w:fill="auto"/>
          </w:tcPr>
          <w:p w14:paraId="7EFDACE1" w14:textId="77777777" w:rsidR="00B20A6A" w:rsidRPr="00406F28" w:rsidRDefault="00B20A6A" w:rsidP="00B20A6A">
            <w:pPr>
              <w:spacing w:before="40" w:after="120"/>
              <w:ind w:right="113"/>
              <w:rPr>
                <w:bCs/>
                <w:sz w:val="18"/>
                <w:szCs w:val="18"/>
              </w:rPr>
            </w:pPr>
            <w:r w:rsidRPr="00406F28">
              <w:rPr>
                <w:bCs/>
                <w:sz w:val="18"/>
                <w:szCs w:val="18"/>
              </w:rPr>
              <w:t>2</w:t>
            </w:r>
          </w:p>
          <w:p w14:paraId="64DE4001"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909" w:type="dxa"/>
            <w:shd w:val="clear" w:color="auto" w:fill="auto"/>
          </w:tcPr>
          <w:p w14:paraId="3D4A4167" w14:textId="77777777" w:rsidR="00B20A6A" w:rsidRPr="00406F28" w:rsidRDefault="00B20A6A" w:rsidP="00B20A6A">
            <w:pPr>
              <w:spacing w:before="40" w:after="120"/>
              <w:ind w:right="113"/>
              <w:rPr>
                <w:bCs/>
                <w:sz w:val="18"/>
                <w:szCs w:val="18"/>
              </w:rPr>
            </w:pPr>
            <w:r w:rsidRPr="00406F28">
              <w:rPr>
                <w:bCs/>
                <w:sz w:val="18"/>
                <w:szCs w:val="18"/>
              </w:rPr>
              <w:t>2</w:t>
            </w:r>
          </w:p>
          <w:p w14:paraId="64BBDA7E"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807" w:type="dxa"/>
            <w:shd w:val="clear" w:color="auto" w:fill="auto"/>
          </w:tcPr>
          <w:p w14:paraId="15B9F7F5" w14:textId="77777777" w:rsidR="00B20A6A" w:rsidRPr="00406F28" w:rsidRDefault="00B20A6A" w:rsidP="00B20A6A">
            <w:pPr>
              <w:spacing w:before="40" w:after="120"/>
              <w:ind w:right="113"/>
              <w:rPr>
                <w:bCs/>
                <w:sz w:val="18"/>
                <w:szCs w:val="18"/>
              </w:rPr>
            </w:pPr>
            <w:r w:rsidRPr="00406F28">
              <w:rPr>
                <w:bCs/>
                <w:sz w:val="18"/>
                <w:szCs w:val="18"/>
              </w:rPr>
              <w:t>2</w:t>
            </w:r>
          </w:p>
          <w:p w14:paraId="1A6A1FDD"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820" w:type="dxa"/>
            <w:shd w:val="clear" w:color="auto" w:fill="auto"/>
          </w:tcPr>
          <w:p w14:paraId="74551B0D" w14:textId="77777777" w:rsidR="00B20A6A" w:rsidRPr="00406F28" w:rsidRDefault="00B20A6A" w:rsidP="00B20A6A">
            <w:pPr>
              <w:spacing w:before="40" w:after="120"/>
              <w:ind w:right="113"/>
              <w:rPr>
                <w:bCs/>
                <w:sz w:val="18"/>
                <w:szCs w:val="18"/>
              </w:rPr>
            </w:pPr>
            <w:r w:rsidRPr="00406F28">
              <w:rPr>
                <w:bCs/>
                <w:sz w:val="18"/>
                <w:szCs w:val="18"/>
              </w:rPr>
              <w:t>2-3</w:t>
            </w:r>
            <w:r w:rsidRPr="00406F28">
              <w:rPr>
                <w:bCs/>
                <w:sz w:val="18"/>
                <w:szCs w:val="18"/>
              </w:rPr>
              <w:br/>
            </w:r>
            <w:r w:rsidRPr="00406F28">
              <w:rPr>
                <w:bCs/>
                <w:sz w:val="18"/>
                <w:szCs w:val="18"/>
              </w:rPr>
              <w:sym w:font="Symbol" w:char="F0AF"/>
            </w:r>
          </w:p>
        </w:tc>
        <w:tc>
          <w:tcPr>
            <w:tcW w:w="1114" w:type="dxa"/>
            <w:shd w:val="clear" w:color="auto" w:fill="auto"/>
          </w:tcPr>
          <w:p w14:paraId="7FFBC3A5" w14:textId="77777777" w:rsidR="00B20A6A" w:rsidRPr="00406F28" w:rsidRDefault="00B20A6A" w:rsidP="00B20A6A">
            <w:pPr>
              <w:spacing w:before="40" w:after="120"/>
              <w:ind w:right="113"/>
              <w:rPr>
                <w:bCs/>
                <w:sz w:val="18"/>
                <w:szCs w:val="18"/>
              </w:rPr>
            </w:pPr>
            <w:r w:rsidRPr="00406F28">
              <w:rPr>
                <w:bCs/>
                <w:sz w:val="18"/>
                <w:szCs w:val="18"/>
              </w:rPr>
              <w:t>2</w:t>
            </w:r>
          </w:p>
          <w:p w14:paraId="788D8FF1"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2151" w:type="dxa"/>
            <w:shd w:val="clear" w:color="auto" w:fill="auto"/>
          </w:tcPr>
          <w:p w14:paraId="69D80C41" w14:textId="77777777" w:rsidR="00B20A6A" w:rsidRPr="00406F28" w:rsidRDefault="00B20A6A" w:rsidP="00B20A6A">
            <w:pPr>
              <w:spacing w:before="40" w:after="120"/>
              <w:ind w:right="113"/>
              <w:rPr>
                <w:sz w:val="18"/>
                <w:szCs w:val="18"/>
              </w:rPr>
            </w:pPr>
            <w:r w:rsidRPr="00406F28">
              <w:rPr>
                <w:sz w:val="18"/>
                <w:szCs w:val="18"/>
              </w:rPr>
              <w:t>Fertilization loads depen</w:t>
            </w:r>
            <w:r w:rsidRPr="00406F28">
              <w:rPr>
                <w:sz w:val="18"/>
                <w:szCs w:val="18"/>
              </w:rPr>
              <w:softHyphen/>
              <w:t>d on soil properties, parent material, crops, etc.; Placement of crops depends on landscape properties.</w:t>
            </w:r>
          </w:p>
        </w:tc>
      </w:tr>
      <w:tr w:rsidR="00B20A6A" w:rsidRPr="00406F28" w14:paraId="753A80C2" w14:textId="77777777" w:rsidTr="00B20A6A">
        <w:tc>
          <w:tcPr>
            <w:tcW w:w="2294" w:type="dxa"/>
            <w:shd w:val="clear" w:color="auto" w:fill="auto"/>
          </w:tcPr>
          <w:p w14:paraId="61593FD7" w14:textId="77777777" w:rsidR="00B20A6A" w:rsidRPr="00406F28" w:rsidRDefault="00B20A6A" w:rsidP="00B20A6A">
            <w:pPr>
              <w:spacing w:before="40" w:after="120"/>
              <w:ind w:right="113"/>
              <w:rPr>
                <w:iCs/>
                <w:sz w:val="18"/>
                <w:szCs w:val="18"/>
              </w:rPr>
            </w:pPr>
            <w:r w:rsidRPr="00406F28">
              <w:rPr>
                <w:iCs/>
                <w:sz w:val="18"/>
                <w:szCs w:val="18"/>
              </w:rPr>
              <w:t>Landscape Measure 15: Towards mixed farming</w:t>
            </w:r>
          </w:p>
        </w:tc>
        <w:tc>
          <w:tcPr>
            <w:tcW w:w="744" w:type="dxa"/>
            <w:shd w:val="clear" w:color="auto" w:fill="auto"/>
          </w:tcPr>
          <w:p w14:paraId="37F2F518" w14:textId="77777777" w:rsidR="00B20A6A" w:rsidRPr="00406F28" w:rsidRDefault="00B20A6A" w:rsidP="00B20A6A">
            <w:pPr>
              <w:spacing w:before="40" w:after="120"/>
              <w:ind w:right="113"/>
              <w:rPr>
                <w:bCs/>
                <w:sz w:val="18"/>
                <w:szCs w:val="18"/>
              </w:rPr>
            </w:pPr>
            <w:r w:rsidRPr="00406F28">
              <w:rPr>
                <w:bCs/>
                <w:sz w:val="18"/>
                <w:szCs w:val="18"/>
              </w:rPr>
              <w:t>2</w:t>
            </w:r>
          </w:p>
          <w:p w14:paraId="7EB17953"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798" w:type="dxa"/>
            <w:shd w:val="clear" w:color="auto" w:fill="auto"/>
          </w:tcPr>
          <w:p w14:paraId="79885CA9" w14:textId="77777777" w:rsidR="00B20A6A" w:rsidRPr="00406F28" w:rsidRDefault="00B20A6A" w:rsidP="00B20A6A">
            <w:pPr>
              <w:spacing w:before="40" w:after="120"/>
              <w:ind w:right="113"/>
              <w:rPr>
                <w:bCs/>
                <w:sz w:val="18"/>
                <w:szCs w:val="18"/>
              </w:rPr>
            </w:pPr>
            <w:r w:rsidRPr="00406F28">
              <w:rPr>
                <w:bCs/>
                <w:sz w:val="18"/>
                <w:szCs w:val="18"/>
              </w:rPr>
              <w:t>2</w:t>
            </w:r>
          </w:p>
          <w:p w14:paraId="7F57B4CE"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909" w:type="dxa"/>
            <w:shd w:val="clear" w:color="auto" w:fill="auto"/>
          </w:tcPr>
          <w:p w14:paraId="62C034F3" w14:textId="77777777" w:rsidR="00B20A6A" w:rsidRPr="00406F28" w:rsidRDefault="00B20A6A" w:rsidP="00B20A6A">
            <w:pPr>
              <w:spacing w:before="40" w:after="120"/>
              <w:ind w:right="113"/>
              <w:rPr>
                <w:bCs/>
                <w:sz w:val="18"/>
                <w:szCs w:val="18"/>
              </w:rPr>
            </w:pPr>
            <w:r w:rsidRPr="00406F28">
              <w:rPr>
                <w:bCs/>
                <w:sz w:val="18"/>
                <w:szCs w:val="18"/>
              </w:rPr>
              <w:t>2-3</w:t>
            </w:r>
          </w:p>
          <w:p w14:paraId="02BC40B2"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r w:rsidRPr="00406F28">
              <w:rPr>
                <w:bCs/>
                <w:sz w:val="18"/>
                <w:szCs w:val="18"/>
              </w:rPr>
              <w:t>?</w:t>
            </w:r>
          </w:p>
        </w:tc>
        <w:tc>
          <w:tcPr>
            <w:tcW w:w="807" w:type="dxa"/>
            <w:shd w:val="clear" w:color="auto" w:fill="auto"/>
          </w:tcPr>
          <w:p w14:paraId="0B0AAE28" w14:textId="77777777" w:rsidR="00B20A6A" w:rsidRPr="00406F28" w:rsidRDefault="00B20A6A" w:rsidP="00B20A6A">
            <w:pPr>
              <w:spacing w:before="40" w:after="120"/>
              <w:ind w:right="113"/>
              <w:rPr>
                <w:bCs/>
                <w:sz w:val="18"/>
                <w:szCs w:val="18"/>
              </w:rPr>
            </w:pPr>
            <w:r w:rsidRPr="00406F28">
              <w:rPr>
                <w:bCs/>
                <w:sz w:val="18"/>
                <w:szCs w:val="18"/>
              </w:rPr>
              <w:t>2</w:t>
            </w:r>
          </w:p>
          <w:p w14:paraId="33C7DE92"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820" w:type="dxa"/>
            <w:shd w:val="clear" w:color="auto" w:fill="auto"/>
          </w:tcPr>
          <w:p w14:paraId="15B24DB1" w14:textId="77777777" w:rsidR="00B20A6A" w:rsidRPr="00406F28" w:rsidRDefault="00B20A6A" w:rsidP="00B20A6A">
            <w:pPr>
              <w:spacing w:before="40" w:after="120"/>
              <w:ind w:right="113"/>
              <w:rPr>
                <w:bCs/>
                <w:sz w:val="18"/>
                <w:szCs w:val="18"/>
              </w:rPr>
            </w:pPr>
            <w:r w:rsidRPr="00406F28">
              <w:rPr>
                <w:bCs/>
                <w:sz w:val="18"/>
                <w:szCs w:val="18"/>
              </w:rPr>
              <w:t>2-3</w:t>
            </w:r>
          </w:p>
          <w:p w14:paraId="745B2E8A"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r w:rsidRPr="00406F28">
              <w:rPr>
                <w:bCs/>
                <w:sz w:val="18"/>
                <w:szCs w:val="18"/>
              </w:rPr>
              <w:t>?</w:t>
            </w:r>
          </w:p>
        </w:tc>
        <w:tc>
          <w:tcPr>
            <w:tcW w:w="1114" w:type="dxa"/>
            <w:shd w:val="clear" w:color="auto" w:fill="auto"/>
          </w:tcPr>
          <w:p w14:paraId="69156545" w14:textId="77777777" w:rsidR="00B20A6A" w:rsidRPr="00406F28" w:rsidRDefault="00B20A6A" w:rsidP="00B20A6A">
            <w:pPr>
              <w:spacing w:before="40" w:after="120"/>
              <w:ind w:right="113"/>
              <w:rPr>
                <w:bCs/>
                <w:sz w:val="18"/>
                <w:szCs w:val="18"/>
              </w:rPr>
            </w:pPr>
            <w:r w:rsidRPr="00406F28">
              <w:rPr>
                <w:bCs/>
                <w:sz w:val="18"/>
                <w:szCs w:val="18"/>
              </w:rPr>
              <w:t>2</w:t>
            </w:r>
          </w:p>
          <w:p w14:paraId="74DAF755"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2151" w:type="dxa"/>
            <w:shd w:val="clear" w:color="auto" w:fill="auto"/>
          </w:tcPr>
          <w:p w14:paraId="0F4F6DF8" w14:textId="77777777" w:rsidR="00B20A6A" w:rsidRPr="00406F28" w:rsidRDefault="00B20A6A" w:rsidP="00B20A6A">
            <w:pPr>
              <w:spacing w:before="40" w:after="120"/>
              <w:ind w:right="113"/>
              <w:rPr>
                <w:sz w:val="18"/>
                <w:szCs w:val="18"/>
              </w:rPr>
            </w:pPr>
            <w:r w:rsidRPr="00406F28">
              <w:rPr>
                <w:sz w:val="18"/>
                <w:szCs w:val="18"/>
              </w:rPr>
              <w:t xml:space="preserve">Helps move to circular agronomy. Improved distribution of manures and fodder production. </w:t>
            </w:r>
          </w:p>
        </w:tc>
      </w:tr>
      <w:tr w:rsidR="00B20A6A" w:rsidRPr="00406F28" w14:paraId="7A379806" w14:textId="77777777" w:rsidTr="00B20A6A">
        <w:tc>
          <w:tcPr>
            <w:tcW w:w="2294" w:type="dxa"/>
            <w:tcBorders>
              <w:bottom w:val="single" w:sz="12" w:space="0" w:color="auto"/>
            </w:tcBorders>
            <w:shd w:val="clear" w:color="auto" w:fill="auto"/>
          </w:tcPr>
          <w:p w14:paraId="606A7F1F" w14:textId="77777777" w:rsidR="00B20A6A" w:rsidRPr="00406F28" w:rsidRDefault="00B20A6A" w:rsidP="00B20A6A">
            <w:pPr>
              <w:spacing w:before="40" w:after="120"/>
              <w:ind w:right="113"/>
              <w:rPr>
                <w:iCs/>
                <w:sz w:val="18"/>
                <w:szCs w:val="18"/>
              </w:rPr>
            </w:pPr>
            <w:r w:rsidRPr="00406F28">
              <w:rPr>
                <w:iCs/>
                <w:sz w:val="18"/>
                <w:szCs w:val="18"/>
              </w:rPr>
              <w:t>Landscape Measure 16: Landscape-level targeting of technical options to reduce N</w:t>
            </w:r>
            <w:r w:rsidRPr="00406F28">
              <w:rPr>
                <w:iCs/>
                <w:sz w:val="18"/>
                <w:szCs w:val="18"/>
                <w:vertAlign w:val="subscript"/>
              </w:rPr>
              <w:t>r</w:t>
            </w:r>
            <w:r w:rsidRPr="00406F28">
              <w:rPr>
                <w:iCs/>
                <w:sz w:val="18"/>
                <w:szCs w:val="18"/>
              </w:rPr>
              <w:t xml:space="preserve"> losses</w:t>
            </w:r>
          </w:p>
        </w:tc>
        <w:tc>
          <w:tcPr>
            <w:tcW w:w="744" w:type="dxa"/>
            <w:tcBorders>
              <w:bottom w:val="single" w:sz="12" w:space="0" w:color="auto"/>
            </w:tcBorders>
            <w:shd w:val="clear" w:color="auto" w:fill="auto"/>
          </w:tcPr>
          <w:p w14:paraId="709BB0C9" w14:textId="77777777" w:rsidR="00B20A6A" w:rsidRPr="00406F28" w:rsidRDefault="00B20A6A" w:rsidP="00B20A6A">
            <w:pPr>
              <w:spacing w:before="40" w:after="120"/>
              <w:ind w:right="113"/>
              <w:rPr>
                <w:bCs/>
                <w:sz w:val="18"/>
                <w:szCs w:val="18"/>
              </w:rPr>
            </w:pPr>
            <w:r w:rsidRPr="00406F28">
              <w:rPr>
                <w:bCs/>
                <w:sz w:val="18"/>
                <w:szCs w:val="18"/>
              </w:rPr>
              <w:t>2</w:t>
            </w:r>
          </w:p>
          <w:p w14:paraId="1FD9F7C6"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798" w:type="dxa"/>
            <w:tcBorders>
              <w:bottom w:val="single" w:sz="12" w:space="0" w:color="auto"/>
            </w:tcBorders>
            <w:shd w:val="clear" w:color="auto" w:fill="auto"/>
          </w:tcPr>
          <w:p w14:paraId="08031803" w14:textId="77777777" w:rsidR="00B20A6A" w:rsidRPr="00406F28" w:rsidRDefault="00B20A6A" w:rsidP="00B20A6A">
            <w:pPr>
              <w:spacing w:before="40" w:after="120"/>
              <w:ind w:right="113"/>
              <w:rPr>
                <w:bCs/>
                <w:sz w:val="18"/>
                <w:szCs w:val="18"/>
              </w:rPr>
            </w:pPr>
            <w:r w:rsidRPr="00406F28">
              <w:rPr>
                <w:bCs/>
                <w:sz w:val="18"/>
                <w:szCs w:val="18"/>
              </w:rPr>
              <w:t>2</w:t>
            </w:r>
          </w:p>
          <w:p w14:paraId="79BCDD97"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909" w:type="dxa"/>
            <w:tcBorders>
              <w:bottom w:val="single" w:sz="12" w:space="0" w:color="auto"/>
            </w:tcBorders>
            <w:shd w:val="clear" w:color="auto" w:fill="auto"/>
          </w:tcPr>
          <w:p w14:paraId="5D8DD407" w14:textId="77777777" w:rsidR="00B20A6A" w:rsidRPr="00406F28" w:rsidRDefault="00B20A6A" w:rsidP="00B20A6A">
            <w:pPr>
              <w:spacing w:before="40" w:after="120"/>
              <w:ind w:right="113"/>
              <w:rPr>
                <w:bCs/>
                <w:sz w:val="18"/>
                <w:szCs w:val="18"/>
              </w:rPr>
            </w:pPr>
            <w:r w:rsidRPr="00406F28">
              <w:rPr>
                <w:bCs/>
                <w:sz w:val="18"/>
                <w:szCs w:val="18"/>
              </w:rPr>
              <w:t>3</w:t>
            </w:r>
          </w:p>
          <w:p w14:paraId="250BF938"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t>?</w:t>
            </w:r>
          </w:p>
        </w:tc>
        <w:tc>
          <w:tcPr>
            <w:tcW w:w="807" w:type="dxa"/>
            <w:tcBorders>
              <w:bottom w:val="single" w:sz="12" w:space="0" w:color="auto"/>
            </w:tcBorders>
            <w:shd w:val="clear" w:color="auto" w:fill="auto"/>
          </w:tcPr>
          <w:p w14:paraId="5764A9AA" w14:textId="77777777" w:rsidR="00B20A6A" w:rsidRPr="00406F28" w:rsidRDefault="00B20A6A" w:rsidP="00B20A6A">
            <w:pPr>
              <w:spacing w:before="40" w:after="120"/>
              <w:ind w:right="113"/>
              <w:rPr>
                <w:bCs/>
                <w:sz w:val="18"/>
                <w:szCs w:val="18"/>
              </w:rPr>
            </w:pPr>
            <w:r w:rsidRPr="00406F28">
              <w:rPr>
                <w:bCs/>
                <w:sz w:val="18"/>
                <w:szCs w:val="18"/>
              </w:rPr>
              <w:t>2</w:t>
            </w:r>
          </w:p>
          <w:p w14:paraId="4BCDD42C"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sym w:font="Symbol" w:char="F0AF"/>
            </w:r>
          </w:p>
        </w:tc>
        <w:tc>
          <w:tcPr>
            <w:tcW w:w="820" w:type="dxa"/>
            <w:tcBorders>
              <w:bottom w:val="single" w:sz="12" w:space="0" w:color="auto"/>
            </w:tcBorders>
            <w:shd w:val="clear" w:color="auto" w:fill="auto"/>
          </w:tcPr>
          <w:p w14:paraId="325167AA" w14:textId="77777777" w:rsidR="00B20A6A" w:rsidRPr="00406F28" w:rsidRDefault="00B20A6A" w:rsidP="00B20A6A">
            <w:pPr>
              <w:spacing w:before="40" w:after="120"/>
              <w:ind w:right="113"/>
              <w:rPr>
                <w:bCs/>
                <w:sz w:val="18"/>
                <w:szCs w:val="18"/>
              </w:rPr>
            </w:pPr>
            <w:r w:rsidRPr="00406F28">
              <w:rPr>
                <w:bCs/>
                <w:sz w:val="18"/>
                <w:szCs w:val="18"/>
              </w:rPr>
              <w:t>3</w:t>
            </w:r>
          </w:p>
          <w:p w14:paraId="7802A9C4" w14:textId="77777777" w:rsidR="00B20A6A" w:rsidRPr="00406F28" w:rsidRDefault="00B20A6A" w:rsidP="00B20A6A">
            <w:pPr>
              <w:spacing w:before="40" w:after="120"/>
              <w:ind w:right="113"/>
              <w:rPr>
                <w:bCs/>
                <w:sz w:val="18"/>
                <w:szCs w:val="18"/>
              </w:rPr>
            </w:pPr>
            <w:r w:rsidRPr="00406F28">
              <w:rPr>
                <w:bCs/>
                <w:sz w:val="18"/>
                <w:szCs w:val="18"/>
              </w:rPr>
              <w:sym w:font="Symbol" w:char="F0AF"/>
            </w:r>
            <w:r w:rsidRPr="00406F28">
              <w:rPr>
                <w:bCs/>
                <w:sz w:val="18"/>
                <w:szCs w:val="18"/>
              </w:rPr>
              <w:t>?</w:t>
            </w:r>
          </w:p>
        </w:tc>
        <w:tc>
          <w:tcPr>
            <w:tcW w:w="1114" w:type="dxa"/>
            <w:tcBorders>
              <w:bottom w:val="single" w:sz="12" w:space="0" w:color="auto"/>
            </w:tcBorders>
            <w:shd w:val="clear" w:color="auto" w:fill="auto"/>
          </w:tcPr>
          <w:p w14:paraId="1937A936" w14:textId="77777777" w:rsidR="00B20A6A" w:rsidRPr="00406F28" w:rsidRDefault="00B20A6A" w:rsidP="00B20A6A">
            <w:pPr>
              <w:spacing w:before="40" w:after="120"/>
              <w:ind w:right="113"/>
              <w:rPr>
                <w:bCs/>
                <w:sz w:val="18"/>
                <w:szCs w:val="18"/>
              </w:rPr>
            </w:pPr>
            <w:r w:rsidRPr="00406F28">
              <w:rPr>
                <w:bCs/>
                <w:sz w:val="18"/>
                <w:szCs w:val="18"/>
              </w:rPr>
              <w:t>2</w:t>
            </w:r>
          </w:p>
          <w:p w14:paraId="07632A67" w14:textId="77777777" w:rsidR="00B20A6A" w:rsidRPr="00406F28" w:rsidRDefault="00B20A6A" w:rsidP="00B20A6A">
            <w:pPr>
              <w:spacing w:before="40" w:after="120"/>
              <w:ind w:right="113"/>
              <w:rPr>
                <w:bCs/>
                <w:sz w:val="18"/>
                <w:szCs w:val="18"/>
              </w:rPr>
            </w:pPr>
            <w:r w:rsidRPr="00406F28">
              <w:rPr>
                <w:bCs/>
                <w:sz w:val="18"/>
                <w:szCs w:val="18"/>
              </w:rPr>
              <w:sym w:font="Symbol" w:char="F0AF"/>
            </w:r>
          </w:p>
        </w:tc>
        <w:tc>
          <w:tcPr>
            <w:tcW w:w="2151" w:type="dxa"/>
            <w:tcBorders>
              <w:bottom w:val="single" w:sz="12" w:space="0" w:color="auto"/>
            </w:tcBorders>
            <w:shd w:val="clear" w:color="auto" w:fill="auto"/>
          </w:tcPr>
          <w:p w14:paraId="025E6439" w14:textId="77777777" w:rsidR="00B20A6A" w:rsidRPr="00406F28" w:rsidRDefault="00B20A6A" w:rsidP="00B20A6A">
            <w:pPr>
              <w:spacing w:before="40" w:after="120"/>
              <w:ind w:right="113"/>
              <w:rPr>
                <w:sz w:val="18"/>
                <w:szCs w:val="18"/>
              </w:rPr>
            </w:pPr>
            <w:r w:rsidRPr="00406F28">
              <w:rPr>
                <w:sz w:val="18"/>
                <w:szCs w:val="18"/>
              </w:rPr>
              <w:t>Uses highly effective but high-cost techniques close to sensitive ecosystems.</w:t>
            </w:r>
          </w:p>
        </w:tc>
      </w:tr>
    </w:tbl>
    <w:p w14:paraId="41D01CA9" w14:textId="69B39309" w:rsidR="00B20A6A" w:rsidRDefault="00B20A6A" w:rsidP="00B20A6A">
      <w:pPr>
        <w:pStyle w:val="SingleTxtG"/>
        <w:spacing w:before="120" w:after="240" w:line="220" w:lineRule="exact"/>
        <w:ind w:left="0" w:right="0" w:firstLine="170"/>
        <w:jc w:val="left"/>
        <w:rPr>
          <w:ins w:id="3404" w:author="Mason, Kate E." w:date="2020-11-05T13:58:00Z"/>
          <w:sz w:val="18"/>
        </w:rPr>
      </w:pPr>
      <w:r w:rsidRPr="00D54ABF">
        <w:rPr>
          <w:i/>
          <w:iCs/>
          <w:sz w:val="18"/>
        </w:rPr>
        <w:t>Note:</w:t>
      </w:r>
      <w:r w:rsidRPr="00D54ABF">
        <w:rPr>
          <w:sz w:val="18"/>
        </w:rPr>
        <w:t xml:space="preserve"> The summary contained in the table above includes the assessed magnitude of effect for the specific </w:t>
      </w:r>
      <w:proofErr w:type="spellStart"/>
      <w:r w:rsidRPr="00D54ABF">
        <w:rPr>
          <w:sz w:val="18"/>
        </w:rPr>
        <w:t>submeasures</w:t>
      </w:r>
      <w:proofErr w:type="spellEnd"/>
      <w:r w:rsidRPr="00D54ABF">
        <w:rPr>
          <w:sz w:val="18"/>
        </w:rPr>
        <w:t xml:space="preserve"> listed: up </w:t>
      </w:r>
      <w:r w:rsidR="005C5323" w:rsidRPr="00406F28">
        <w:rPr>
          <w:bCs/>
          <w:sz w:val="18"/>
          <w:szCs w:val="18"/>
        </w:rPr>
        <w:sym w:font="Symbol" w:char="F0AD"/>
      </w:r>
      <w:r w:rsidRPr="00D54ABF">
        <w:rPr>
          <w:sz w:val="18"/>
        </w:rPr>
        <w:t xml:space="preserve"> down </w:t>
      </w:r>
      <w:r w:rsidR="005C5323" w:rsidRPr="00406F28">
        <w:rPr>
          <w:bCs/>
          <w:sz w:val="18"/>
          <w:szCs w:val="18"/>
        </w:rPr>
        <w:sym w:font="Symbol" w:char="F0AF"/>
      </w:r>
      <w:r w:rsidRPr="00D54ABF">
        <w:rPr>
          <w:sz w:val="18"/>
        </w:rPr>
        <w:t xml:space="preserve"> or little/no effect indicated by ~, and with double arrows for the largest effects. UNECE categories 1, 2, 3 are estimated. Unless specified, the reference is represented by “no action”.</w:t>
      </w:r>
    </w:p>
    <w:p w14:paraId="0F0997A8" w14:textId="77777777" w:rsidR="00796D5E" w:rsidRDefault="00796D5E" w:rsidP="00B20A6A">
      <w:pPr>
        <w:pStyle w:val="SingleTxtG"/>
        <w:spacing w:before="120" w:after="240" w:line="220" w:lineRule="exact"/>
        <w:ind w:left="0" w:right="0" w:firstLine="170"/>
        <w:jc w:val="left"/>
        <w:rPr>
          <w:sz w:val="18"/>
        </w:rPr>
      </w:pPr>
    </w:p>
    <w:p w14:paraId="702EF8FA" w14:textId="20AC2B39" w:rsidR="00B20A6A" w:rsidRDefault="00B20A6A">
      <w:pPr>
        <w:suppressAutoHyphens w:val="0"/>
        <w:spacing w:line="240" w:lineRule="auto"/>
        <w:rPr>
          <w:sz w:val="18"/>
        </w:rPr>
      </w:pPr>
      <w:r>
        <w:rPr>
          <w:sz w:val="18"/>
        </w:rPr>
        <w:br w:type="page"/>
      </w:r>
    </w:p>
    <w:p w14:paraId="3BCDE942" w14:textId="19648B3E" w:rsidR="00233FA4" w:rsidRPr="00233FA4" w:rsidRDefault="00233FA4" w:rsidP="00233FA4">
      <w:pPr>
        <w:pStyle w:val="SingleTxtG"/>
      </w:pPr>
      <w:r w:rsidRPr="00233FA4">
        <w:t>4</w:t>
      </w:r>
      <w:r w:rsidR="008C1A97">
        <w:t>5</w:t>
      </w:r>
      <w:r w:rsidR="00815E32">
        <w:t>4</w:t>
      </w:r>
      <w:r w:rsidRPr="00233FA4">
        <w:t>.</w:t>
      </w:r>
      <w:r w:rsidRPr="00233FA4">
        <w:tab/>
        <w:t xml:space="preserve">In summary, the reviewed land-use and landscape management measures are effective in reducing the overall </w:t>
      </w:r>
      <w:r w:rsidR="00C276A3" w:rsidRPr="005C31E6">
        <w:t>N</w:t>
      </w:r>
      <w:r w:rsidR="00C276A3" w:rsidRPr="00762656">
        <w:rPr>
          <w:vertAlign w:val="subscript"/>
        </w:rPr>
        <w:t>r</w:t>
      </w:r>
      <w:r w:rsidRPr="00233FA4">
        <w:t xml:space="preserve"> pollution, and can help increase the effects of the measures reviewed in </w:t>
      </w:r>
      <w:ins w:id="3405" w:author="Nicholas Aplin" w:date="2020-11-10T09:06:00Z">
        <w:r w:rsidR="00C15E30">
          <w:t>c</w:t>
        </w:r>
      </w:ins>
      <w:ins w:id="3406" w:author="Mason, Kate E." w:date="2020-11-05T13:04:00Z">
        <w:del w:id="3407" w:author="Nicholas Aplin" w:date="2020-11-10T09:06:00Z">
          <w:r w:rsidR="000538EE" w:rsidDel="00C15E30">
            <w:delText>C</w:delText>
          </w:r>
        </w:del>
      </w:ins>
      <w:del w:id="3408" w:author="Mason, Kate E." w:date="2020-11-05T13:04:00Z">
        <w:r w:rsidRPr="00233FA4" w:rsidDel="000538EE">
          <w:delText>c</w:delText>
        </w:r>
      </w:del>
      <w:r w:rsidRPr="00233FA4">
        <w:t xml:space="preserve">hapters IV and V, by targeting these measures in space and/or time. Landscape measures can be very effective in mitigating local effects of </w:t>
      </w:r>
      <w:ins w:id="3409" w:author="Mason, Kate E." w:date="2020-11-04T17:08:00Z">
        <w:r w:rsidR="00D762B2" w:rsidRPr="00D762B2">
          <w:t>NO</w:t>
        </w:r>
        <w:r w:rsidR="00D762B2" w:rsidRPr="00D762B2">
          <w:rPr>
            <w:vertAlign w:val="subscript"/>
          </w:rPr>
          <w:t>3</w:t>
        </w:r>
        <w:r w:rsidR="00D762B2" w:rsidRPr="00D762B2">
          <w:t>⁻</w:t>
        </w:r>
      </w:ins>
      <w:del w:id="3410" w:author="Mason, Kate E." w:date="2020-11-04T17:08:00Z">
        <w:r w:rsidRPr="00233FA4" w:rsidDel="00D762B2">
          <w:delText>NO</w:delText>
        </w:r>
        <w:r w:rsidRPr="00900D02" w:rsidDel="00D762B2">
          <w:rPr>
            <w:vertAlign w:val="subscript"/>
          </w:rPr>
          <w:delText>3</w:delText>
        </w:r>
        <w:r w:rsidRPr="00233FA4" w:rsidDel="00D762B2">
          <w:delText>–</w:delText>
        </w:r>
      </w:del>
      <w:r w:rsidRPr="00233FA4">
        <w:t xml:space="preserve"> and NH</w:t>
      </w:r>
      <w:r w:rsidRPr="00900D02">
        <w:rPr>
          <w:vertAlign w:val="subscript"/>
        </w:rPr>
        <w:t>3</w:t>
      </w:r>
      <w:r w:rsidRPr="00233FA4">
        <w:t xml:space="preserve">. However, other types of </w:t>
      </w:r>
      <w:r w:rsidR="00C276A3" w:rsidRPr="005C31E6">
        <w:t>N</w:t>
      </w:r>
      <w:r w:rsidR="00C276A3" w:rsidRPr="00762656">
        <w:rPr>
          <w:vertAlign w:val="subscript"/>
        </w:rPr>
        <w:t>r</w:t>
      </w:r>
      <w:r w:rsidRPr="00233FA4">
        <w:t xml:space="preserve"> losses and </w:t>
      </w:r>
      <w:r w:rsidR="00C276A3" w:rsidRPr="005C31E6">
        <w:t>N</w:t>
      </w:r>
      <w:r w:rsidR="00C276A3" w:rsidRPr="00762656">
        <w:rPr>
          <w:vertAlign w:val="subscript"/>
        </w:rPr>
        <w:t>r</w:t>
      </w:r>
      <w:r w:rsidRPr="00233FA4">
        <w:t xml:space="preserve"> pollution outside of the landscape, must be closely evaluated when implementing end-of-pipe solutions to reach local reduction targets.</w:t>
      </w:r>
    </w:p>
    <w:p w14:paraId="657A6908" w14:textId="77777777" w:rsidR="00233FA4" w:rsidRPr="00233FA4" w:rsidRDefault="00233FA4" w:rsidP="0032623F">
      <w:pPr>
        <w:pStyle w:val="H1G"/>
      </w:pPr>
      <w:r w:rsidRPr="00233FA4">
        <w:tab/>
        <w:t>H.</w:t>
      </w:r>
      <w:r w:rsidRPr="00233FA4">
        <w:tab/>
        <w:t>Priorities for farmers and other practitioners</w:t>
      </w:r>
    </w:p>
    <w:p w14:paraId="241C52DE" w14:textId="6D63DF4C" w:rsidR="00233FA4" w:rsidRPr="00233FA4" w:rsidRDefault="00233FA4" w:rsidP="00233FA4">
      <w:pPr>
        <w:pStyle w:val="SingleTxtG"/>
      </w:pPr>
      <w:r w:rsidRPr="00233FA4">
        <w:t>45</w:t>
      </w:r>
      <w:r w:rsidR="00815E32">
        <w:t>5</w:t>
      </w:r>
      <w:r w:rsidRPr="00233FA4">
        <w:t>.</w:t>
      </w:r>
      <w:r w:rsidRPr="00233FA4">
        <w:tab/>
        <w:t>The top land-use and landscape management measures to be implemented in practice can be divided into two groups: those related to a geographically targeted land-use change; and those related to geographically adapted management practices.</w:t>
      </w:r>
    </w:p>
    <w:p w14:paraId="6DA3C4E5" w14:textId="112332C2" w:rsidR="00233FA4" w:rsidRPr="00233FA4" w:rsidRDefault="00233FA4" w:rsidP="00233FA4">
      <w:pPr>
        <w:pStyle w:val="SingleTxtG"/>
      </w:pPr>
      <w:r w:rsidRPr="00233FA4">
        <w:t>45</w:t>
      </w:r>
      <w:r w:rsidR="00815E32">
        <w:t>6</w:t>
      </w:r>
      <w:r w:rsidRPr="00233FA4">
        <w:t>.</w:t>
      </w:r>
      <w:r w:rsidRPr="00233FA4">
        <w:tab/>
        <w:t xml:space="preserve">Some of the top land-use change measures identified during the workshops organized by the European Commission Directorate-General for Environment and the Task Force on Reactive Nitrogen under the Convention on Long-range Transboundary Air Pollution in 2016 and 2019 included: </w:t>
      </w:r>
    </w:p>
    <w:p w14:paraId="3EC57283" w14:textId="77777777" w:rsidR="00233FA4" w:rsidRPr="00233FA4" w:rsidRDefault="00233FA4" w:rsidP="0032623F">
      <w:pPr>
        <w:pStyle w:val="SingleTxtG"/>
        <w:ind w:firstLine="567"/>
      </w:pPr>
      <w:r w:rsidRPr="00233FA4">
        <w:t>(a)</w:t>
      </w:r>
      <w:r w:rsidRPr="00233FA4">
        <w:tab/>
        <w:t xml:space="preserve">Set-aside/grassland (with no addition of fertilizers); </w:t>
      </w:r>
    </w:p>
    <w:p w14:paraId="37C6E607" w14:textId="77777777" w:rsidR="00233FA4" w:rsidRPr="00233FA4" w:rsidRDefault="00233FA4" w:rsidP="0032623F">
      <w:pPr>
        <w:pStyle w:val="SingleTxtG"/>
        <w:ind w:firstLine="567"/>
      </w:pPr>
      <w:r w:rsidRPr="00233FA4">
        <w:t>(b)</w:t>
      </w:r>
      <w:r w:rsidRPr="00233FA4">
        <w:tab/>
        <w:t xml:space="preserve">Establishment of riparian buffer strips, or biodiversity buffer strips around or within fields (the difference being the proximity to aquatic environment): </w:t>
      </w:r>
    </w:p>
    <w:p w14:paraId="64737D99" w14:textId="77777777" w:rsidR="00233FA4" w:rsidRPr="00233FA4" w:rsidRDefault="00233FA4" w:rsidP="0032623F">
      <w:pPr>
        <w:pStyle w:val="SingleTxtG"/>
        <w:ind w:left="1701"/>
      </w:pPr>
      <w:r w:rsidRPr="00233FA4">
        <w:t>(i)</w:t>
      </w:r>
      <w:r w:rsidRPr="00233FA4">
        <w:tab/>
        <w:t xml:space="preserve">Hedgerows and afforestation; </w:t>
      </w:r>
    </w:p>
    <w:p w14:paraId="3DA6355E" w14:textId="77777777" w:rsidR="00233FA4" w:rsidRPr="00233FA4" w:rsidRDefault="00233FA4" w:rsidP="0032623F">
      <w:pPr>
        <w:pStyle w:val="SingleTxtG"/>
        <w:ind w:left="1701"/>
      </w:pPr>
      <w:r w:rsidRPr="00233FA4">
        <w:t>(ii)</w:t>
      </w:r>
      <w:r w:rsidRPr="00233FA4">
        <w:tab/>
        <w:t xml:space="preserve">Changed crop rotation/perennial crops (for example, permanent grasslands); </w:t>
      </w:r>
    </w:p>
    <w:p w14:paraId="2C5A285F" w14:textId="77777777" w:rsidR="00233FA4" w:rsidRPr="00233FA4" w:rsidRDefault="00233FA4" w:rsidP="0032623F">
      <w:pPr>
        <w:pStyle w:val="SingleTxtG"/>
        <w:ind w:left="1701"/>
      </w:pPr>
      <w:r w:rsidRPr="00233FA4">
        <w:t>(iii)</w:t>
      </w:r>
      <w:r w:rsidRPr="00233FA4">
        <w:tab/>
        <w:t>Agroforestry;</w:t>
      </w:r>
    </w:p>
    <w:p w14:paraId="19CB9A75" w14:textId="77777777" w:rsidR="00233FA4" w:rsidRPr="00233FA4" w:rsidRDefault="00233FA4" w:rsidP="0032623F">
      <w:pPr>
        <w:pStyle w:val="SingleTxtG"/>
        <w:ind w:left="1701"/>
      </w:pPr>
      <w:r w:rsidRPr="00233FA4">
        <w:t>(iv)</w:t>
      </w:r>
      <w:r w:rsidRPr="00233FA4">
        <w:tab/>
        <w:t xml:space="preserve">Wetlands and watercourse restoration and/or constructed mini-wetlands. </w:t>
      </w:r>
    </w:p>
    <w:p w14:paraId="32F13B18" w14:textId="6DE2B5E2" w:rsidR="00233FA4" w:rsidRPr="00233FA4" w:rsidRDefault="00233FA4" w:rsidP="00233FA4">
      <w:pPr>
        <w:pStyle w:val="SingleTxtG"/>
      </w:pPr>
      <w:r w:rsidRPr="00233FA4">
        <w:t>45</w:t>
      </w:r>
      <w:r w:rsidR="00815E32">
        <w:t>7</w:t>
      </w:r>
      <w:r w:rsidRPr="00233FA4">
        <w:t>.</w:t>
      </w:r>
      <w:r w:rsidRPr="00233FA4">
        <w:tab/>
        <w:t>In comparison, the suggested management options included geographically targeted implementation of measures such as:</w:t>
      </w:r>
    </w:p>
    <w:p w14:paraId="6B74D139" w14:textId="77777777" w:rsidR="00233FA4" w:rsidRPr="00233FA4" w:rsidRDefault="00233FA4" w:rsidP="0032623F">
      <w:pPr>
        <w:pStyle w:val="SingleTxtG"/>
        <w:ind w:firstLine="567"/>
      </w:pPr>
      <w:r w:rsidRPr="00233FA4">
        <w:t>(a)</w:t>
      </w:r>
      <w:r w:rsidRPr="00233FA4">
        <w:tab/>
        <w:t xml:space="preserve">Soil tillage and conservation (for example, no tillage of organic soils); </w:t>
      </w:r>
    </w:p>
    <w:p w14:paraId="7B8B58D0" w14:textId="77777777" w:rsidR="00233FA4" w:rsidRPr="00233FA4" w:rsidRDefault="00233FA4" w:rsidP="0032623F">
      <w:pPr>
        <w:pStyle w:val="SingleTxtG"/>
        <w:ind w:firstLine="567"/>
      </w:pPr>
      <w:r w:rsidRPr="00233FA4">
        <w:t>(b)</w:t>
      </w:r>
      <w:r w:rsidRPr="00233FA4">
        <w:tab/>
        <w:t xml:space="preserve">Drainage measures and controlled drainage; </w:t>
      </w:r>
    </w:p>
    <w:p w14:paraId="2BDB0CFD" w14:textId="77777777" w:rsidR="00233FA4" w:rsidRPr="00233FA4" w:rsidRDefault="00233FA4" w:rsidP="0032623F">
      <w:pPr>
        <w:pStyle w:val="SingleTxtG"/>
        <w:ind w:firstLine="567"/>
      </w:pPr>
      <w:r w:rsidRPr="00233FA4">
        <w:t>(c)</w:t>
      </w:r>
      <w:r w:rsidRPr="00233FA4">
        <w:tab/>
        <w:t xml:space="preserve">Grassland management; </w:t>
      </w:r>
    </w:p>
    <w:p w14:paraId="0D8E0F45" w14:textId="77777777" w:rsidR="00233FA4" w:rsidRPr="00233FA4" w:rsidRDefault="00233FA4" w:rsidP="0032623F">
      <w:pPr>
        <w:pStyle w:val="SingleTxtG"/>
        <w:ind w:firstLine="567"/>
      </w:pPr>
      <w:r w:rsidRPr="00233FA4">
        <w:t>(d)</w:t>
      </w:r>
      <w:r w:rsidRPr="00233FA4">
        <w:tab/>
        <w:t xml:space="preserve">Placement of livestock production; </w:t>
      </w:r>
    </w:p>
    <w:p w14:paraId="1DEC76E0" w14:textId="77777777" w:rsidR="00233FA4" w:rsidRPr="00233FA4" w:rsidRDefault="00233FA4" w:rsidP="0032623F">
      <w:pPr>
        <w:pStyle w:val="SingleTxtG"/>
        <w:ind w:firstLine="567"/>
      </w:pPr>
      <w:r w:rsidRPr="00233FA4">
        <w:t>(e)</w:t>
      </w:r>
      <w:r w:rsidRPr="00233FA4">
        <w:tab/>
        <w:t>Spatial (re)distribution of manure;</w:t>
      </w:r>
    </w:p>
    <w:p w14:paraId="13993AAE" w14:textId="77777777" w:rsidR="00233FA4" w:rsidRPr="00233FA4" w:rsidRDefault="00233FA4" w:rsidP="0032623F">
      <w:pPr>
        <w:pStyle w:val="SingleTxtG"/>
        <w:ind w:firstLine="567"/>
      </w:pPr>
      <w:r w:rsidRPr="00233FA4">
        <w:t>(f)</w:t>
      </w:r>
      <w:r w:rsidRPr="00233FA4">
        <w:tab/>
        <w:t>Fertigation and installation of proper irrigation system for dry cultivated areas;</w:t>
      </w:r>
    </w:p>
    <w:p w14:paraId="786CEDBD" w14:textId="77777777" w:rsidR="00233FA4" w:rsidRPr="00233FA4" w:rsidRDefault="00233FA4" w:rsidP="0032623F">
      <w:pPr>
        <w:pStyle w:val="SingleTxtG"/>
        <w:ind w:firstLine="567"/>
      </w:pPr>
      <w:r w:rsidRPr="00233FA4">
        <w:t>(g)</w:t>
      </w:r>
      <w:r w:rsidRPr="00233FA4">
        <w:tab/>
        <w:t>Placement of biogas plants and biorefineries for biomass redistribution.</w:t>
      </w:r>
    </w:p>
    <w:p w14:paraId="05E96546" w14:textId="210AACA4" w:rsidR="00233FA4" w:rsidRPr="00233FA4" w:rsidRDefault="00233FA4" w:rsidP="00233FA4">
      <w:pPr>
        <w:pStyle w:val="SingleTxtG"/>
      </w:pPr>
      <w:r w:rsidRPr="00233FA4">
        <w:t>45</w:t>
      </w:r>
      <w:r w:rsidR="00815E32">
        <w:t>8</w:t>
      </w:r>
      <w:r w:rsidRPr="00233FA4">
        <w:t>.</w:t>
      </w:r>
      <w:r w:rsidRPr="00233FA4">
        <w:tab/>
        <w:t>The increased number of farmers turning to practices commonly termed “regenerative agriculture” is recognized, with certain practices having the potential to reduce some N losses, including no-till, organic farming (avoiding manufactured inorganic fertilizers and focusing on biological nitrogen fixation) and activities designed to increase carbon sequestration, etc. Such methods require further assessment to quantify their performance for all forms of N loss.</w:t>
      </w:r>
    </w:p>
    <w:p w14:paraId="65DEDA69" w14:textId="1696A58B" w:rsidR="00233FA4" w:rsidRPr="00233FA4" w:rsidRDefault="00233FA4" w:rsidP="00233FA4">
      <w:pPr>
        <w:pStyle w:val="SingleTxtG"/>
      </w:pPr>
      <w:r w:rsidRPr="00233FA4">
        <w:t>4</w:t>
      </w:r>
      <w:r w:rsidR="00815E32">
        <w:t>59</w:t>
      </w:r>
      <w:r w:rsidRPr="00233FA4">
        <w:t>.</w:t>
      </w:r>
      <w:r w:rsidRPr="00233FA4">
        <w:tab/>
        <w:t>National guidance may be available to consider the effects of such measures. In table VI.</w:t>
      </w:r>
      <w:del w:id="3411" w:author="Mason, Kate E." w:date="2020-10-16T02:30:00Z">
        <w:r w:rsidRPr="00233FA4" w:rsidDel="005572B2">
          <w:delText>2,</w:delText>
        </w:r>
      </w:del>
      <w:ins w:id="3412" w:author="Mason, Kate E." w:date="2020-10-16T02:30:00Z">
        <w:r w:rsidR="005572B2">
          <w:t>18</w:t>
        </w:r>
      </w:ins>
      <w:ins w:id="3413" w:author="Mason, Kate E." w:date="2020-10-16T02:33:00Z">
        <w:r w:rsidR="005572B2">
          <w:t xml:space="preserve"> below,</w:t>
        </w:r>
      </w:ins>
      <w:r w:rsidRPr="00233FA4">
        <w:t xml:space="preserve"> values from Eriksen and others (2014) are listed for some of the exemplified measures, including budget-economic versus welfare-economic costs (</w:t>
      </w:r>
      <w:r w:rsidR="005C5323">
        <w:t>for example,</w:t>
      </w:r>
      <w:r w:rsidRPr="00233FA4">
        <w:t xml:space="preserve"> the economic impacts for farming versus the wider economic impact for society). For farmers and other practitioners, the economic costs, and resulting possibilities for compensation for these costs, or payment for ecosystem services provided, will most often be the most important factor for the decision of whether or not to implement the proposed measures. This emphasises the importance of economic cost assessments such as those exemplified in table VI.</w:t>
      </w:r>
      <w:r w:rsidR="00C845EF">
        <w:t>18</w:t>
      </w:r>
      <w:r w:rsidRPr="00233FA4">
        <w:t xml:space="preserve">, both in relation to the production costs for farmers, and the wider welfare-economic costs relevant to policymakers. Further action is needed on how to monitor the success of measures at a landscape level. </w:t>
      </w:r>
    </w:p>
    <w:p w14:paraId="5F32D6F6" w14:textId="77777777" w:rsidR="00233FA4" w:rsidRPr="00233FA4" w:rsidRDefault="00233FA4" w:rsidP="00233FA4">
      <w:pPr>
        <w:pStyle w:val="SingleTxtG"/>
        <w:rPr>
          <w:b/>
        </w:rPr>
      </w:pPr>
      <w:r w:rsidRPr="00233FA4">
        <w:t>Table VI.18</w:t>
      </w:r>
    </w:p>
    <w:p w14:paraId="3C6D90DB" w14:textId="719A241F" w:rsidR="00233FA4" w:rsidRDefault="00233FA4" w:rsidP="00233FA4">
      <w:pPr>
        <w:pStyle w:val="SingleTxtG"/>
      </w:pPr>
      <w:r w:rsidRPr="00233FA4">
        <w:rPr>
          <w:b/>
        </w:rPr>
        <w:t>Examples on generalized effects in the form of reduction in N-leaching from the root zone and the related budget- and welfare-economic costs</w:t>
      </w:r>
      <w:r w:rsidRPr="00233FA4">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7"/>
        <w:gridCol w:w="1739"/>
        <w:gridCol w:w="1275"/>
        <w:gridCol w:w="1390"/>
        <w:gridCol w:w="1349"/>
      </w:tblGrid>
      <w:tr w:rsidR="00984BF5" w:rsidRPr="003135AA" w14:paraId="6403BB3C" w14:textId="77777777" w:rsidTr="00CD729D">
        <w:trPr>
          <w:tblHeader/>
        </w:trPr>
        <w:tc>
          <w:tcPr>
            <w:tcW w:w="1097" w:type="pct"/>
            <w:tcBorders>
              <w:top w:val="single" w:sz="4" w:space="0" w:color="auto"/>
              <w:bottom w:val="single" w:sz="12" w:space="0" w:color="auto"/>
            </w:tcBorders>
            <w:shd w:val="clear" w:color="auto" w:fill="auto"/>
            <w:vAlign w:val="bottom"/>
            <w:hideMark/>
          </w:tcPr>
          <w:p w14:paraId="566159AE" w14:textId="77777777" w:rsidR="00984BF5" w:rsidRPr="003135AA" w:rsidRDefault="00984BF5" w:rsidP="00CD729D">
            <w:pPr>
              <w:spacing w:before="80" w:after="80" w:line="200" w:lineRule="exact"/>
              <w:ind w:right="113"/>
              <w:rPr>
                <w:i/>
                <w:sz w:val="16"/>
              </w:rPr>
            </w:pPr>
            <w:r w:rsidRPr="003135AA">
              <w:rPr>
                <w:i/>
                <w:sz w:val="16"/>
              </w:rPr>
              <w:t>Measure</w:t>
            </w:r>
          </w:p>
        </w:tc>
        <w:tc>
          <w:tcPr>
            <w:tcW w:w="1180" w:type="pct"/>
            <w:tcBorders>
              <w:top w:val="single" w:sz="4" w:space="0" w:color="auto"/>
              <w:bottom w:val="single" w:sz="12" w:space="0" w:color="auto"/>
            </w:tcBorders>
            <w:shd w:val="clear" w:color="auto" w:fill="auto"/>
            <w:vAlign w:val="bottom"/>
            <w:hideMark/>
          </w:tcPr>
          <w:p w14:paraId="6FBA523B" w14:textId="77777777" w:rsidR="00984BF5" w:rsidRPr="003135AA" w:rsidRDefault="00984BF5" w:rsidP="00CD729D">
            <w:pPr>
              <w:spacing w:before="80" w:after="80" w:line="200" w:lineRule="exact"/>
              <w:ind w:right="113"/>
              <w:rPr>
                <w:i/>
                <w:sz w:val="16"/>
              </w:rPr>
            </w:pPr>
            <w:commentRangeStart w:id="3414"/>
            <w:r w:rsidRPr="003135AA">
              <w:rPr>
                <w:i/>
                <w:sz w:val="16"/>
              </w:rPr>
              <w:t>Comment</w:t>
            </w:r>
          </w:p>
        </w:tc>
        <w:tc>
          <w:tcPr>
            <w:tcW w:w="865" w:type="pct"/>
            <w:tcBorders>
              <w:top w:val="single" w:sz="4" w:space="0" w:color="auto"/>
              <w:bottom w:val="single" w:sz="12" w:space="0" w:color="auto"/>
            </w:tcBorders>
            <w:shd w:val="clear" w:color="auto" w:fill="auto"/>
            <w:vAlign w:val="bottom"/>
            <w:hideMark/>
          </w:tcPr>
          <w:p w14:paraId="59F1A275" w14:textId="77777777" w:rsidR="00984BF5" w:rsidRPr="003135AA" w:rsidRDefault="00984BF5" w:rsidP="00CD729D">
            <w:pPr>
              <w:spacing w:before="80" w:after="80" w:line="200" w:lineRule="exact"/>
              <w:ind w:right="113"/>
              <w:rPr>
                <w:i/>
                <w:sz w:val="16"/>
              </w:rPr>
            </w:pPr>
            <w:r w:rsidRPr="003135AA">
              <w:rPr>
                <w:i/>
                <w:sz w:val="16"/>
              </w:rPr>
              <w:t>Annual N-effect</w:t>
            </w:r>
          </w:p>
          <w:p w14:paraId="25F25A9E" w14:textId="77777777" w:rsidR="00984BF5" w:rsidRPr="003135AA" w:rsidRDefault="00984BF5" w:rsidP="00CD729D">
            <w:pPr>
              <w:spacing w:before="80" w:after="80" w:line="200" w:lineRule="exact"/>
              <w:ind w:right="113"/>
              <w:rPr>
                <w:i/>
                <w:sz w:val="16"/>
              </w:rPr>
            </w:pPr>
            <w:r w:rsidRPr="003135AA">
              <w:rPr>
                <w:i/>
                <w:sz w:val="16"/>
              </w:rPr>
              <w:t>(kg N/ha)</w:t>
            </w:r>
          </w:p>
        </w:tc>
        <w:tc>
          <w:tcPr>
            <w:tcW w:w="943" w:type="pct"/>
            <w:tcBorders>
              <w:top w:val="single" w:sz="4" w:space="0" w:color="auto"/>
              <w:bottom w:val="single" w:sz="12" w:space="0" w:color="auto"/>
            </w:tcBorders>
            <w:shd w:val="clear" w:color="auto" w:fill="auto"/>
            <w:vAlign w:val="bottom"/>
            <w:hideMark/>
          </w:tcPr>
          <w:p w14:paraId="5D8B1964" w14:textId="77777777" w:rsidR="00984BF5" w:rsidRPr="003135AA" w:rsidRDefault="00984BF5" w:rsidP="00CD729D">
            <w:pPr>
              <w:spacing w:before="80" w:after="80" w:line="200" w:lineRule="exact"/>
              <w:ind w:right="113"/>
              <w:rPr>
                <w:i/>
                <w:sz w:val="16"/>
              </w:rPr>
            </w:pPr>
            <w:r w:rsidRPr="003135AA">
              <w:rPr>
                <w:i/>
                <w:sz w:val="16"/>
              </w:rPr>
              <w:t>Budget-economic cost (EUR/kg N)</w:t>
            </w:r>
          </w:p>
        </w:tc>
        <w:tc>
          <w:tcPr>
            <w:tcW w:w="915" w:type="pct"/>
            <w:tcBorders>
              <w:top w:val="single" w:sz="4" w:space="0" w:color="auto"/>
              <w:bottom w:val="single" w:sz="12" w:space="0" w:color="auto"/>
            </w:tcBorders>
            <w:shd w:val="clear" w:color="auto" w:fill="auto"/>
            <w:vAlign w:val="bottom"/>
            <w:hideMark/>
          </w:tcPr>
          <w:p w14:paraId="3C5A01CC" w14:textId="77777777" w:rsidR="00984BF5" w:rsidRPr="003135AA" w:rsidRDefault="00984BF5" w:rsidP="00CD729D">
            <w:pPr>
              <w:spacing w:before="80" w:after="80" w:line="200" w:lineRule="exact"/>
              <w:ind w:right="113"/>
              <w:rPr>
                <w:i/>
                <w:sz w:val="16"/>
              </w:rPr>
            </w:pPr>
            <w:r w:rsidRPr="003135AA">
              <w:rPr>
                <w:i/>
                <w:sz w:val="16"/>
              </w:rPr>
              <w:t>Welfare-economic cost (EUR/kg N)</w:t>
            </w:r>
            <w:commentRangeEnd w:id="3414"/>
            <w:r w:rsidR="00AA29DF">
              <w:rPr>
                <w:rStyle w:val="CommentReference"/>
                <w:rFonts w:eastAsiaTheme="minorHAnsi" w:cstheme="minorBidi"/>
                <w:lang w:eastAsia="en-US"/>
              </w:rPr>
              <w:commentReference w:id="3414"/>
            </w:r>
          </w:p>
        </w:tc>
      </w:tr>
      <w:tr w:rsidR="00984BF5" w:rsidRPr="003135AA" w14:paraId="1AA1435D" w14:textId="77777777" w:rsidTr="00CD729D">
        <w:trPr>
          <w:trHeight w:hRule="exact" w:val="113"/>
        </w:trPr>
        <w:tc>
          <w:tcPr>
            <w:tcW w:w="1097" w:type="pct"/>
            <w:tcBorders>
              <w:top w:val="single" w:sz="12" w:space="0" w:color="auto"/>
            </w:tcBorders>
            <w:shd w:val="clear" w:color="auto" w:fill="auto"/>
          </w:tcPr>
          <w:p w14:paraId="7E32DB9D" w14:textId="77777777" w:rsidR="00984BF5" w:rsidRPr="003135AA" w:rsidRDefault="00984BF5" w:rsidP="00CD729D">
            <w:pPr>
              <w:spacing w:before="40" w:after="120"/>
              <w:ind w:right="113"/>
            </w:pPr>
          </w:p>
        </w:tc>
        <w:tc>
          <w:tcPr>
            <w:tcW w:w="1180" w:type="pct"/>
            <w:tcBorders>
              <w:top w:val="single" w:sz="12" w:space="0" w:color="auto"/>
            </w:tcBorders>
            <w:shd w:val="clear" w:color="auto" w:fill="auto"/>
          </w:tcPr>
          <w:p w14:paraId="002008AE" w14:textId="77777777" w:rsidR="00984BF5" w:rsidRPr="003135AA" w:rsidRDefault="00984BF5" w:rsidP="00CD729D">
            <w:pPr>
              <w:spacing w:before="40" w:after="120"/>
              <w:ind w:right="113"/>
            </w:pPr>
          </w:p>
        </w:tc>
        <w:tc>
          <w:tcPr>
            <w:tcW w:w="865" w:type="pct"/>
            <w:tcBorders>
              <w:top w:val="single" w:sz="12" w:space="0" w:color="auto"/>
            </w:tcBorders>
            <w:shd w:val="clear" w:color="auto" w:fill="auto"/>
          </w:tcPr>
          <w:p w14:paraId="67F9AB63" w14:textId="77777777" w:rsidR="00984BF5" w:rsidRPr="003135AA" w:rsidRDefault="00984BF5" w:rsidP="00CD729D">
            <w:pPr>
              <w:spacing w:before="40" w:after="120"/>
              <w:ind w:right="113"/>
            </w:pPr>
          </w:p>
        </w:tc>
        <w:tc>
          <w:tcPr>
            <w:tcW w:w="943" w:type="pct"/>
            <w:tcBorders>
              <w:top w:val="single" w:sz="12" w:space="0" w:color="auto"/>
            </w:tcBorders>
            <w:shd w:val="clear" w:color="auto" w:fill="auto"/>
          </w:tcPr>
          <w:p w14:paraId="7030ED4C" w14:textId="77777777" w:rsidR="00984BF5" w:rsidRPr="003135AA" w:rsidRDefault="00984BF5" w:rsidP="00CD729D">
            <w:pPr>
              <w:spacing w:before="40" w:after="120"/>
              <w:ind w:right="113"/>
            </w:pPr>
          </w:p>
        </w:tc>
        <w:tc>
          <w:tcPr>
            <w:tcW w:w="915" w:type="pct"/>
            <w:tcBorders>
              <w:top w:val="single" w:sz="12" w:space="0" w:color="auto"/>
            </w:tcBorders>
            <w:shd w:val="clear" w:color="auto" w:fill="auto"/>
          </w:tcPr>
          <w:p w14:paraId="200C8043" w14:textId="77777777" w:rsidR="00984BF5" w:rsidRPr="003135AA" w:rsidRDefault="00984BF5" w:rsidP="00CD729D">
            <w:pPr>
              <w:spacing w:before="40" w:after="120"/>
              <w:ind w:right="113"/>
            </w:pPr>
          </w:p>
        </w:tc>
      </w:tr>
      <w:tr w:rsidR="00984BF5" w:rsidRPr="003135AA" w14:paraId="05606D17" w14:textId="77777777" w:rsidTr="00CD729D">
        <w:tc>
          <w:tcPr>
            <w:tcW w:w="1097" w:type="pct"/>
            <w:shd w:val="clear" w:color="auto" w:fill="auto"/>
          </w:tcPr>
          <w:p w14:paraId="37A20307" w14:textId="77777777" w:rsidR="00984BF5" w:rsidRPr="003135AA" w:rsidRDefault="00984BF5" w:rsidP="00CD729D">
            <w:pPr>
              <w:spacing w:before="40" w:after="120"/>
              <w:ind w:right="113"/>
            </w:pPr>
            <w:r w:rsidRPr="003135AA">
              <w:t>Set-aside</w:t>
            </w:r>
          </w:p>
        </w:tc>
        <w:tc>
          <w:tcPr>
            <w:tcW w:w="1180" w:type="pct"/>
            <w:shd w:val="clear" w:color="auto" w:fill="auto"/>
          </w:tcPr>
          <w:p w14:paraId="5D5AFEE1" w14:textId="77777777" w:rsidR="00984BF5" w:rsidRPr="003135AA" w:rsidRDefault="00984BF5" w:rsidP="00CD729D">
            <w:pPr>
              <w:spacing w:before="40" w:after="120"/>
              <w:ind w:right="113"/>
            </w:pPr>
            <w:r w:rsidRPr="003135AA">
              <w:t>On rotational land</w:t>
            </w:r>
          </w:p>
        </w:tc>
        <w:tc>
          <w:tcPr>
            <w:tcW w:w="865" w:type="pct"/>
            <w:shd w:val="clear" w:color="auto" w:fill="auto"/>
          </w:tcPr>
          <w:p w14:paraId="06F0E7B1" w14:textId="77777777" w:rsidR="00984BF5" w:rsidRPr="003135AA" w:rsidRDefault="00984BF5" w:rsidP="00CD729D">
            <w:pPr>
              <w:spacing w:before="40" w:after="120"/>
              <w:ind w:right="113"/>
            </w:pPr>
            <w:r w:rsidRPr="003135AA">
              <w:t>50</w:t>
            </w:r>
          </w:p>
        </w:tc>
        <w:tc>
          <w:tcPr>
            <w:tcW w:w="943" w:type="pct"/>
            <w:shd w:val="clear" w:color="auto" w:fill="auto"/>
          </w:tcPr>
          <w:p w14:paraId="62F51EA1" w14:textId="77777777" w:rsidR="00984BF5" w:rsidRPr="003135AA" w:rsidRDefault="00984BF5" w:rsidP="00CD729D">
            <w:pPr>
              <w:spacing w:before="40" w:after="120"/>
              <w:ind w:right="113"/>
            </w:pPr>
            <w:r w:rsidRPr="003135AA">
              <w:t>4–25</w:t>
            </w:r>
          </w:p>
        </w:tc>
        <w:tc>
          <w:tcPr>
            <w:tcW w:w="915" w:type="pct"/>
            <w:shd w:val="clear" w:color="auto" w:fill="auto"/>
          </w:tcPr>
          <w:p w14:paraId="70A50291" w14:textId="77777777" w:rsidR="00984BF5" w:rsidRPr="003135AA" w:rsidRDefault="00984BF5" w:rsidP="00CD729D">
            <w:pPr>
              <w:spacing w:before="40" w:after="120"/>
              <w:ind w:right="113"/>
            </w:pPr>
            <w:r w:rsidRPr="003135AA">
              <w:t>5–34</w:t>
            </w:r>
          </w:p>
        </w:tc>
      </w:tr>
      <w:tr w:rsidR="00984BF5" w:rsidRPr="003135AA" w14:paraId="5E12750F" w14:textId="77777777" w:rsidTr="00CD729D">
        <w:tc>
          <w:tcPr>
            <w:tcW w:w="1097" w:type="pct"/>
            <w:shd w:val="clear" w:color="auto" w:fill="auto"/>
          </w:tcPr>
          <w:p w14:paraId="5F45BAEF" w14:textId="77777777" w:rsidR="00984BF5" w:rsidRPr="003135AA" w:rsidRDefault="00984BF5" w:rsidP="00CD729D">
            <w:pPr>
              <w:spacing w:before="40" w:after="120"/>
              <w:ind w:right="113"/>
            </w:pPr>
            <w:r w:rsidRPr="003135AA">
              <w:t>Riparian Buffer Strips</w:t>
            </w:r>
          </w:p>
        </w:tc>
        <w:tc>
          <w:tcPr>
            <w:tcW w:w="1180" w:type="pct"/>
            <w:shd w:val="clear" w:color="auto" w:fill="auto"/>
          </w:tcPr>
          <w:p w14:paraId="112149C7" w14:textId="77777777" w:rsidR="00984BF5" w:rsidRPr="003135AA" w:rsidRDefault="00984BF5" w:rsidP="00CD729D">
            <w:pPr>
              <w:spacing w:before="40" w:after="120"/>
              <w:ind w:right="113"/>
            </w:pPr>
            <w:r w:rsidRPr="003135AA">
              <w:t>From rotation to permanent grass</w:t>
            </w:r>
          </w:p>
        </w:tc>
        <w:tc>
          <w:tcPr>
            <w:tcW w:w="865" w:type="pct"/>
            <w:shd w:val="clear" w:color="auto" w:fill="auto"/>
          </w:tcPr>
          <w:p w14:paraId="451820CC" w14:textId="77777777" w:rsidR="00984BF5" w:rsidRPr="003135AA" w:rsidRDefault="00984BF5" w:rsidP="00CD729D">
            <w:pPr>
              <w:spacing w:before="40" w:after="120"/>
              <w:ind w:right="113"/>
            </w:pPr>
            <w:r w:rsidRPr="003135AA">
              <w:t>37–74</w:t>
            </w:r>
          </w:p>
        </w:tc>
        <w:tc>
          <w:tcPr>
            <w:tcW w:w="943" w:type="pct"/>
            <w:shd w:val="clear" w:color="auto" w:fill="auto"/>
          </w:tcPr>
          <w:p w14:paraId="49AF1337" w14:textId="77777777" w:rsidR="00984BF5" w:rsidRPr="003135AA" w:rsidRDefault="00984BF5" w:rsidP="00CD729D">
            <w:pPr>
              <w:spacing w:before="40" w:after="120"/>
              <w:ind w:right="113"/>
            </w:pPr>
            <w:r w:rsidRPr="003135AA">
              <w:t>6–12</w:t>
            </w:r>
          </w:p>
        </w:tc>
        <w:tc>
          <w:tcPr>
            <w:tcW w:w="915" w:type="pct"/>
            <w:shd w:val="clear" w:color="auto" w:fill="auto"/>
          </w:tcPr>
          <w:p w14:paraId="5C810E67" w14:textId="77777777" w:rsidR="00984BF5" w:rsidRPr="003135AA" w:rsidRDefault="00984BF5" w:rsidP="00CD729D">
            <w:pPr>
              <w:spacing w:before="40" w:after="120"/>
              <w:ind w:right="113"/>
            </w:pPr>
            <w:r w:rsidRPr="003135AA">
              <w:t>8–16</w:t>
            </w:r>
          </w:p>
        </w:tc>
      </w:tr>
      <w:tr w:rsidR="00984BF5" w:rsidRPr="003135AA" w14:paraId="352ACC88" w14:textId="77777777" w:rsidTr="00CD729D">
        <w:tc>
          <w:tcPr>
            <w:tcW w:w="1097" w:type="pct"/>
            <w:shd w:val="clear" w:color="auto" w:fill="auto"/>
          </w:tcPr>
          <w:p w14:paraId="0521B305" w14:textId="77777777" w:rsidR="00984BF5" w:rsidRPr="003135AA" w:rsidRDefault="00984BF5" w:rsidP="00CD729D">
            <w:pPr>
              <w:spacing w:before="40" w:after="120"/>
              <w:ind w:right="113"/>
            </w:pPr>
            <w:r w:rsidRPr="003135AA">
              <w:t>Afforestation</w:t>
            </w:r>
          </w:p>
        </w:tc>
        <w:tc>
          <w:tcPr>
            <w:tcW w:w="1180" w:type="pct"/>
            <w:shd w:val="clear" w:color="auto" w:fill="auto"/>
          </w:tcPr>
          <w:p w14:paraId="78DD6FE0" w14:textId="77777777" w:rsidR="00984BF5" w:rsidRPr="003135AA" w:rsidRDefault="00984BF5" w:rsidP="00CD729D">
            <w:pPr>
              <w:spacing w:before="40" w:after="120"/>
              <w:ind w:right="113"/>
            </w:pPr>
            <w:r w:rsidRPr="003135AA">
              <w:t>On rotational land</w:t>
            </w:r>
          </w:p>
        </w:tc>
        <w:tc>
          <w:tcPr>
            <w:tcW w:w="865" w:type="pct"/>
            <w:shd w:val="clear" w:color="auto" w:fill="auto"/>
          </w:tcPr>
          <w:p w14:paraId="6219D2E4" w14:textId="77777777" w:rsidR="00984BF5" w:rsidRPr="003135AA" w:rsidRDefault="00984BF5" w:rsidP="00CD729D">
            <w:pPr>
              <w:spacing w:before="40" w:after="120"/>
              <w:ind w:right="113"/>
            </w:pPr>
            <w:r w:rsidRPr="003135AA">
              <w:t>50</w:t>
            </w:r>
          </w:p>
        </w:tc>
        <w:tc>
          <w:tcPr>
            <w:tcW w:w="943" w:type="pct"/>
            <w:shd w:val="clear" w:color="auto" w:fill="auto"/>
          </w:tcPr>
          <w:p w14:paraId="13BC7209" w14:textId="77777777" w:rsidR="00984BF5" w:rsidRPr="003135AA" w:rsidRDefault="00984BF5" w:rsidP="00CD729D">
            <w:pPr>
              <w:spacing w:before="40" w:after="120"/>
              <w:ind w:right="113"/>
            </w:pPr>
            <w:r w:rsidRPr="003135AA">
              <w:t>7–20</w:t>
            </w:r>
          </w:p>
        </w:tc>
        <w:tc>
          <w:tcPr>
            <w:tcW w:w="915" w:type="pct"/>
            <w:shd w:val="clear" w:color="auto" w:fill="auto"/>
          </w:tcPr>
          <w:p w14:paraId="3F6F8AC0" w14:textId="77777777" w:rsidR="00984BF5" w:rsidRPr="003135AA" w:rsidRDefault="00984BF5" w:rsidP="00CD729D">
            <w:pPr>
              <w:spacing w:before="40" w:after="120"/>
              <w:ind w:right="113"/>
            </w:pPr>
            <w:r w:rsidRPr="003135AA">
              <w:t>9–27</w:t>
            </w:r>
          </w:p>
        </w:tc>
      </w:tr>
      <w:tr w:rsidR="00984BF5" w:rsidRPr="003135AA" w14:paraId="10200A54" w14:textId="77777777" w:rsidTr="00CD729D">
        <w:tc>
          <w:tcPr>
            <w:tcW w:w="1097" w:type="pct"/>
            <w:tcBorders>
              <w:bottom w:val="single" w:sz="12" w:space="0" w:color="auto"/>
            </w:tcBorders>
            <w:shd w:val="clear" w:color="auto" w:fill="auto"/>
          </w:tcPr>
          <w:p w14:paraId="45F53CA5" w14:textId="77777777" w:rsidR="00984BF5" w:rsidRPr="003135AA" w:rsidRDefault="00984BF5" w:rsidP="00CD729D">
            <w:pPr>
              <w:spacing w:before="40" w:after="120"/>
              <w:ind w:right="113"/>
            </w:pPr>
            <w:r w:rsidRPr="003135AA">
              <w:t>Mini-wetlands</w:t>
            </w:r>
          </w:p>
        </w:tc>
        <w:tc>
          <w:tcPr>
            <w:tcW w:w="1180" w:type="pct"/>
            <w:tcBorders>
              <w:bottom w:val="single" w:sz="12" w:space="0" w:color="auto"/>
            </w:tcBorders>
            <w:shd w:val="clear" w:color="auto" w:fill="auto"/>
          </w:tcPr>
          <w:p w14:paraId="6C246B78" w14:textId="77777777" w:rsidR="00984BF5" w:rsidRPr="003135AA" w:rsidRDefault="00984BF5" w:rsidP="00CD729D">
            <w:pPr>
              <w:spacing w:before="40" w:after="120"/>
              <w:ind w:right="113"/>
            </w:pPr>
            <w:r w:rsidRPr="003135AA">
              <w:t>Surface run-off</w:t>
            </w:r>
          </w:p>
        </w:tc>
        <w:tc>
          <w:tcPr>
            <w:tcW w:w="865" w:type="pct"/>
            <w:tcBorders>
              <w:bottom w:val="single" w:sz="12" w:space="0" w:color="auto"/>
            </w:tcBorders>
            <w:shd w:val="clear" w:color="auto" w:fill="auto"/>
          </w:tcPr>
          <w:p w14:paraId="4C3BB927" w14:textId="77777777" w:rsidR="00984BF5" w:rsidRPr="003135AA" w:rsidRDefault="00984BF5" w:rsidP="00CD729D">
            <w:pPr>
              <w:spacing w:before="40" w:after="120"/>
              <w:ind w:right="113"/>
            </w:pPr>
            <w:r w:rsidRPr="003135AA">
              <w:t>5–20</w:t>
            </w:r>
          </w:p>
        </w:tc>
        <w:tc>
          <w:tcPr>
            <w:tcW w:w="943" w:type="pct"/>
            <w:tcBorders>
              <w:bottom w:val="single" w:sz="12" w:space="0" w:color="auto"/>
            </w:tcBorders>
            <w:shd w:val="clear" w:color="auto" w:fill="auto"/>
          </w:tcPr>
          <w:p w14:paraId="2A3AF000" w14:textId="77777777" w:rsidR="00984BF5" w:rsidRPr="003135AA" w:rsidRDefault="00984BF5" w:rsidP="00CD729D">
            <w:pPr>
              <w:spacing w:before="40" w:after="120"/>
              <w:ind w:right="113"/>
            </w:pPr>
            <w:r w:rsidRPr="003135AA">
              <w:t>3–23</w:t>
            </w:r>
          </w:p>
        </w:tc>
        <w:tc>
          <w:tcPr>
            <w:tcW w:w="915" w:type="pct"/>
            <w:tcBorders>
              <w:bottom w:val="single" w:sz="12" w:space="0" w:color="auto"/>
            </w:tcBorders>
            <w:shd w:val="clear" w:color="auto" w:fill="auto"/>
          </w:tcPr>
          <w:p w14:paraId="3215F9E1" w14:textId="77777777" w:rsidR="00984BF5" w:rsidRPr="003135AA" w:rsidRDefault="00984BF5" w:rsidP="00CD729D">
            <w:pPr>
              <w:spacing w:before="40" w:after="120"/>
              <w:ind w:right="113"/>
            </w:pPr>
            <w:r w:rsidRPr="003135AA">
              <w:t>4–31</w:t>
            </w:r>
          </w:p>
        </w:tc>
      </w:tr>
    </w:tbl>
    <w:p w14:paraId="3838E6F9" w14:textId="4148102C" w:rsidR="00984BF5" w:rsidRPr="000B347E" w:rsidRDefault="00984BF5" w:rsidP="00984BF5">
      <w:pPr>
        <w:pStyle w:val="SingleTxtG"/>
        <w:spacing w:before="120" w:after="240" w:line="220" w:lineRule="exact"/>
        <w:ind w:firstLine="170"/>
        <w:jc w:val="left"/>
        <w:rPr>
          <w:sz w:val="18"/>
          <w:lang w:val="en-US"/>
        </w:rPr>
      </w:pPr>
      <w:r w:rsidRPr="000B347E">
        <w:rPr>
          <w:i/>
          <w:sz w:val="18"/>
          <w:lang w:val="en-US"/>
        </w:rPr>
        <w:t>Note</w:t>
      </w:r>
      <w:r w:rsidRPr="000B347E">
        <w:rPr>
          <w:iCs/>
          <w:sz w:val="18"/>
          <w:lang w:val="en-US"/>
        </w:rPr>
        <w:t>:</w:t>
      </w:r>
      <w:r w:rsidRPr="000B347E">
        <w:rPr>
          <w:sz w:val="18"/>
          <w:lang w:val="en-US"/>
        </w:rPr>
        <w:t xml:space="preserve"> Examples on generalized effects in the form of reduction in N-leaching from the root zone and the related budget- and welfare-economic costs (</w:t>
      </w:r>
      <w:r w:rsidR="005C5323">
        <w:rPr>
          <w:sz w:val="18"/>
          <w:lang w:val="en-US"/>
        </w:rPr>
        <w:t>for example</w:t>
      </w:r>
      <w:r w:rsidRPr="000B347E">
        <w:rPr>
          <w:sz w:val="18"/>
          <w:lang w:val="en-US"/>
        </w:rPr>
        <w:t>, the economic impacts for farming versus the wider economic impact for society) according to Eriksen and others (2014). Other N effects in relation to nature and climate, and side effects from phosphorus, pesticides are also listed by these authors, but not shown here.</w:t>
      </w:r>
    </w:p>
    <w:p w14:paraId="678245D9" w14:textId="63A46A58" w:rsidR="00233FA4" w:rsidRPr="00233FA4" w:rsidRDefault="00233FA4" w:rsidP="00233FA4">
      <w:pPr>
        <w:pStyle w:val="SingleTxtG"/>
      </w:pPr>
      <w:r w:rsidRPr="00233FA4">
        <w:t>4</w:t>
      </w:r>
      <w:r w:rsidR="00984BF5">
        <w:t>6</w:t>
      </w:r>
      <w:r w:rsidR="00815E32">
        <w:t>0</w:t>
      </w:r>
      <w:r w:rsidRPr="00233FA4">
        <w:t>.</w:t>
      </w:r>
      <w:r w:rsidRPr="00233FA4">
        <w:tab/>
        <w:t>In accordance with the general guiding principles, a recommendation for the implementation of efficient land-use and landscape management practices amongst farmers and other practitioners involves the same steps as for the policymakers (see table VI.1</w:t>
      </w:r>
      <w:r w:rsidR="005143D1">
        <w:t>7</w:t>
      </w:r>
      <w:r w:rsidRPr="00233FA4">
        <w:t xml:space="preserve">). It is recommended that, in addition to assessing the economic costs, each farm should calculate the environmental benefits at farm or landscape level. Such “green accounts” should itemize estimated effects of the measures implemented and report key data about the measures implemented and their efficacy. These data could be collected in a central database, to provide impact assessments for whole landscapes, watersheds, etc., and their specific targets for N reductions. </w:t>
      </w:r>
    </w:p>
    <w:p w14:paraId="0BBE8C4C" w14:textId="6FCBD3C0" w:rsidR="00233FA4" w:rsidRPr="00233FA4" w:rsidRDefault="00233FA4" w:rsidP="00233FA4">
      <w:pPr>
        <w:pStyle w:val="SingleTxtG"/>
      </w:pPr>
      <w:r w:rsidRPr="00233FA4">
        <w:t>4</w:t>
      </w:r>
      <w:r w:rsidR="00984BF5">
        <w:t>6</w:t>
      </w:r>
      <w:r w:rsidR="00815E32">
        <w:t>1</w:t>
      </w:r>
      <w:r w:rsidRPr="00233FA4">
        <w:t>.</w:t>
      </w:r>
      <w:r w:rsidRPr="00233FA4">
        <w:tab/>
        <w:t xml:space="preserve">For example, according to the regulations in some UNECE countries, specific N leaching reduction targets are set for each watershed, based on model results or real measurements. In one system, operating in Denmark, farmers within a watershed can voluntarily choose to take actions (for example, whether to plant </w:t>
      </w:r>
      <w:del w:id="3415" w:author="Sutton, Mark" w:date="2020-11-02T17:07:00Z">
        <w:r w:rsidRPr="00233FA4" w:rsidDel="00B47120">
          <w:delText xml:space="preserve">catch </w:delText>
        </w:r>
      </w:del>
      <w:ins w:id="3416" w:author="Sutton, Mark" w:date="2020-11-02T17:07:00Z">
        <w:r w:rsidR="00B47120">
          <w:t>cover</w:t>
        </w:r>
        <w:r w:rsidR="00B47120" w:rsidRPr="00233FA4">
          <w:t xml:space="preserve"> </w:t>
        </w:r>
      </w:ins>
      <w:r w:rsidRPr="00233FA4">
        <w:t>crops),</w:t>
      </w:r>
      <w:r w:rsidRPr="00233FA4" w:rsidDel="00E158D7">
        <w:t xml:space="preserve"> </w:t>
      </w:r>
      <w:r w:rsidRPr="00233FA4">
        <w:t xml:space="preserve">and get financial incentives to meet targets set for the whole watershed each specific year. The alternative is that the farmers will have an obligatory commitment to plant </w:t>
      </w:r>
      <w:ins w:id="3417" w:author="Sutton, Mark" w:date="2020-11-02T17:07:00Z">
        <w:r w:rsidR="00BD3D85">
          <w:t xml:space="preserve">cover </w:t>
        </w:r>
      </w:ins>
      <w:del w:id="3418" w:author="Sutton, Mark" w:date="2020-11-02T17:10:00Z">
        <w:r w:rsidRPr="00233FA4" w:rsidDel="00BD3D85">
          <w:delText xml:space="preserve">catch </w:delText>
        </w:r>
      </w:del>
      <w:r w:rsidRPr="00233FA4">
        <w:t>crops, until the overall target is met. A geographically targeted and more cost-efficient regulation is thereby implemented.</w:t>
      </w:r>
    </w:p>
    <w:p w14:paraId="2818F9C1" w14:textId="77777777" w:rsidR="00233FA4" w:rsidRPr="00233FA4" w:rsidRDefault="00233FA4" w:rsidP="0032623F">
      <w:pPr>
        <w:pStyle w:val="H1G"/>
      </w:pPr>
      <w:r w:rsidRPr="00233FA4">
        <w:tab/>
        <w:t>I.</w:t>
      </w:r>
      <w:r w:rsidRPr="00233FA4">
        <w:tab/>
        <w:t>Summary of conclusions and recommendations</w:t>
      </w:r>
    </w:p>
    <w:p w14:paraId="61323927" w14:textId="3AA625C7" w:rsidR="00233FA4" w:rsidRPr="00233FA4" w:rsidRDefault="00233FA4" w:rsidP="00233FA4">
      <w:pPr>
        <w:pStyle w:val="SingleTxtG"/>
      </w:pPr>
      <w:r w:rsidRPr="00233FA4">
        <w:t>4</w:t>
      </w:r>
      <w:r w:rsidR="00984BF5">
        <w:t>6</w:t>
      </w:r>
      <w:r w:rsidR="00815E32">
        <w:t>2</w:t>
      </w:r>
      <w:r w:rsidRPr="00233FA4">
        <w:t>.</w:t>
      </w:r>
      <w:r w:rsidRPr="00233FA4">
        <w:tab/>
        <w:t xml:space="preserve">Overall recommendations are summarized in box VI.2 below. These recommendations are in line with earlier studies, such as the European Nitrogen Assessment chapter on N flows and fate in rural landscapes (Cellier and others, 2011), and include the following key points and needs for development of new approaches: </w:t>
      </w:r>
    </w:p>
    <w:p w14:paraId="5EC7776A" w14:textId="77777777" w:rsidR="00233FA4" w:rsidRPr="00233FA4" w:rsidRDefault="00233FA4" w:rsidP="00984BF5">
      <w:pPr>
        <w:pStyle w:val="SingleTxtG"/>
        <w:ind w:firstLine="567"/>
      </w:pPr>
      <w:r w:rsidRPr="00233FA4">
        <w:t>(a)</w:t>
      </w:r>
      <w:r w:rsidRPr="00233FA4">
        <w:tab/>
        <w:t>The mitigation of N pollution at landscape scale requires consideration of interactions between natural and anthropogenic processes, including farm and other land management;</w:t>
      </w:r>
    </w:p>
    <w:p w14:paraId="253D0D14" w14:textId="77777777" w:rsidR="00233FA4" w:rsidRPr="00233FA4" w:rsidRDefault="00233FA4" w:rsidP="00984BF5">
      <w:pPr>
        <w:pStyle w:val="SingleTxtG"/>
        <w:ind w:firstLine="567"/>
      </w:pPr>
      <w:r w:rsidRPr="00233FA4">
        <w:t>(b)</w:t>
      </w:r>
      <w:r w:rsidRPr="00233FA4">
        <w:tab/>
        <w:t>The complex nature and spatial extent of rural landscapes means that experimental assessment of reactive N flows at this scale is difficult and often incomplete, but should include measurement of N flows in the different compartments of the environment, as well as comprehensive data sets on the environment (soils, hydrology, land-use, etc.) and on farm management.</w:t>
      </w:r>
    </w:p>
    <w:p w14:paraId="322B7D80" w14:textId="77777777" w:rsidR="00233FA4" w:rsidRPr="00233FA4" w:rsidRDefault="00233FA4" w:rsidP="00233FA4">
      <w:pPr>
        <w:pStyle w:val="SingleTxtG"/>
      </w:pPr>
      <w:r w:rsidRPr="00233FA4">
        <w:br w:type="page"/>
      </w:r>
    </w:p>
    <w:p w14:paraId="497A6B0B"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rPr>
          <w:bCs/>
        </w:rPr>
      </w:pPr>
      <w:r w:rsidRPr="00233FA4">
        <w:rPr>
          <w:bCs/>
        </w:rPr>
        <w:t xml:space="preserve">Box VI.2. </w:t>
      </w:r>
    </w:p>
    <w:p w14:paraId="78697323"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rPr>
          <w:b/>
        </w:rPr>
      </w:pPr>
      <w:r w:rsidRPr="00233FA4">
        <w:rPr>
          <w:b/>
        </w:rPr>
        <w:t>Summarizing principles and recommendations for land-use and landscape management N mitigation based on multi-actor discussion.</w:t>
      </w:r>
    </w:p>
    <w:p w14:paraId="0073065F"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Landscape scale N budgeting, which accounts for the main N</w:t>
      </w:r>
      <w:r w:rsidRPr="00233FA4">
        <w:rPr>
          <w:vertAlign w:val="subscript"/>
        </w:rPr>
        <w:t>r</w:t>
      </w:r>
      <w:r w:rsidRPr="00233FA4">
        <w:t xml:space="preserve"> flows, integrates all N</w:t>
      </w:r>
      <w:r w:rsidRPr="00233FA4">
        <w:rPr>
          <w:vertAlign w:val="subscript"/>
        </w:rPr>
        <w:t>r</w:t>
      </w:r>
      <w:r w:rsidRPr="00233FA4">
        <w:t xml:space="preserve"> sources and sinks over space and time, therefore providing the foundations to mobilize a more integrated N assessment to target appropriate measures.</w:t>
      </w:r>
    </w:p>
    <w:p w14:paraId="57C81957"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A spatially targeted N budget approach is needed to better manage the N</w:t>
      </w:r>
      <w:r w:rsidRPr="00233FA4">
        <w:rPr>
          <w:vertAlign w:val="subscript"/>
        </w:rPr>
        <w:t>r</w:t>
      </w:r>
      <w:r w:rsidRPr="00233FA4">
        <w:t xml:space="preserve"> resource and operate within N</w:t>
      </w:r>
      <w:r w:rsidRPr="00233FA4">
        <w:rPr>
          <w:vertAlign w:val="subscript"/>
        </w:rPr>
        <w:t>r</w:t>
      </w:r>
      <w:r w:rsidRPr="00233FA4">
        <w:t xml:space="preserve"> limits for a defined area.</w:t>
      </w:r>
    </w:p>
    <w:p w14:paraId="32810C9A" w14:textId="00F00C78"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N</w:t>
      </w:r>
      <w:r w:rsidRPr="00233FA4">
        <w:rPr>
          <w:vertAlign w:val="subscript"/>
        </w:rPr>
        <w:t>r</w:t>
      </w:r>
      <w:r w:rsidRPr="00233FA4">
        <w:t xml:space="preserve"> budgeting is especially relevant in cases of stable conditions over time (</w:t>
      </w:r>
      <w:r w:rsidR="005C5323">
        <w:t>for example,</w:t>
      </w:r>
      <w:r w:rsidRPr="00233FA4">
        <w:t xml:space="preserve"> when farming systems are not under transition), and in relation to annual N accounts. In addition, shorter-term and longer-term assessments of N dynamics are important.</w:t>
      </w:r>
    </w:p>
    <w:p w14:paraId="1BCD47C4"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Landscape topography and soil properties are important factors controlling the fate of N</w:t>
      </w:r>
      <w:r w:rsidRPr="00233FA4">
        <w:rPr>
          <w:vertAlign w:val="subscript"/>
        </w:rPr>
        <w:t>r</w:t>
      </w:r>
      <w:r w:rsidRPr="00233FA4">
        <w:t xml:space="preserve"> at landscape scales, and the integration of 3D soil and geology maps is important in understanding N</w:t>
      </w:r>
      <w:r w:rsidRPr="00233FA4">
        <w:rPr>
          <w:vertAlign w:val="subscript"/>
        </w:rPr>
        <w:t>r</w:t>
      </w:r>
      <w:r w:rsidRPr="00233FA4">
        <w:t xml:space="preserve"> flows and mitigation options, in particular in relation to N leaching.</w:t>
      </w:r>
    </w:p>
    <w:p w14:paraId="2D46D92F" w14:textId="6BEC2A10"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 xml:space="preserve">Landscape assessment includes evaluation of both sources and sinks, </w:t>
      </w:r>
      <w:r w:rsidR="005C5323">
        <w:t>for example,</w:t>
      </w:r>
      <w:r w:rsidRPr="00233FA4">
        <w:t xml:space="preserve"> both hot spots for emission and input/reception of N</w:t>
      </w:r>
      <w:r w:rsidRPr="00233FA4">
        <w:rPr>
          <w:vertAlign w:val="subscript"/>
        </w:rPr>
        <w:t>r</w:t>
      </w:r>
      <w:r w:rsidRPr="00233FA4">
        <w:t xml:space="preserve"> in the ecosystems, including effects in sensitive areas and water bodies and effects of atmospheric N</w:t>
      </w:r>
      <w:r w:rsidRPr="00233FA4">
        <w:rPr>
          <w:vertAlign w:val="subscript"/>
        </w:rPr>
        <w:t>r</w:t>
      </w:r>
      <w:r w:rsidRPr="00233FA4">
        <w:t xml:space="preserve"> pollution on terrestrial habitats.</w:t>
      </w:r>
    </w:p>
    <w:p w14:paraId="1206B5A5"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A certain amount of N</w:t>
      </w:r>
      <w:r w:rsidRPr="00233FA4">
        <w:rPr>
          <w:vertAlign w:val="subscript"/>
        </w:rPr>
        <w:t>r</w:t>
      </w:r>
      <w:r w:rsidRPr="00233FA4">
        <w:t xml:space="preserve"> release does not have the same effect at all places in the landscape. This means that landscape measures offer the opportunity to optimize the effects of landscape properties and heterogeneity in relation to N flows and impacts.</w:t>
      </w:r>
    </w:p>
    <w:p w14:paraId="26733F0E"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 xml:space="preserve">The processes for N loss consist of non-linear interactions, are threshold-dependent and are interlinked with acute stressors. Treating these stressors in isolation or in a simplified additive manner may cause pollution swapping and thereby underestimate future N-related risks, including eutrophication, acidification and changes in forests and other terrestrial ecosystems, as well as water systems functions and diversity. </w:t>
      </w:r>
    </w:p>
    <w:p w14:paraId="2E46B3D6"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A combination of several N</w:t>
      </w:r>
      <w:r w:rsidRPr="00233FA4">
        <w:rPr>
          <w:vertAlign w:val="subscript"/>
        </w:rPr>
        <w:t>r</w:t>
      </w:r>
      <w:r w:rsidRPr="00233FA4">
        <w:t xml:space="preserve"> mitigation measures is needed to reach multiple sustainable development objectives present in whole landscapes. These need to be ranked in order of importance, as the mitigation of some N flow pathways is more important than others, according to context.</w:t>
      </w:r>
    </w:p>
    <w:p w14:paraId="696DD19C"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Both the local and global effects of direct N emissions within the landscape, and indirect N emissions induced inside and outside of the landscape, should be included when assessing the impacts of the N mitigation measures.</w:t>
      </w:r>
    </w:p>
    <w:p w14:paraId="350F48B5" w14:textId="77777777"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Landscape-scale measures provide the opportunity for increased retention and sequestration of N in space and time, and thereby the opportunity for increased N harvest and nutrient recovery, optimizing manure redistribution and reducing impact on the aquatic environment, while promoting the bioeconomy.</w:t>
      </w:r>
    </w:p>
    <w:p w14:paraId="266504F9" w14:textId="6C25D01C" w:rsidR="00233FA4" w:rsidRPr="00233FA4" w:rsidRDefault="00233FA4" w:rsidP="00984BF5">
      <w:pPr>
        <w:pStyle w:val="SingleTxtG"/>
        <w:pBdr>
          <w:top w:val="single" w:sz="2" w:space="1" w:color="auto"/>
          <w:left w:val="single" w:sz="2" w:space="4" w:color="auto"/>
          <w:bottom w:val="single" w:sz="2" w:space="1" w:color="auto"/>
          <w:right w:val="single" w:sz="2" w:space="4" w:color="auto"/>
        </w:pBdr>
      </w:pPr>
      <w:r w:rsidRPr="00233FA4">
        <w:tab/>
      </w:r>
      <w:r w:rsidRPr="00233FA4">
        <w:tab/>
        <w:t>The operational unit and the related economic benefits and/or trade-offs are important for the effective implementation of landscape scale measures, and vary from farm to farm and from the farm to the landscape scale and beyond (</w:t>
      </w:r>
      <w:r w:rsidR="005C5323">
        <w:t>for example,</w:t>
      </w:r>
      <w:r w:rsidRPr="00233FA4">
        <w:t xml:space="preserve"> watershed, local and regional scales). Legal frameworks may support optimal implementation.</w:t>
      </w:r>
      <w:ins w:id="3419" w:author="Mason, Kate E." w:date="2020-10-16T02:34:00Z">
        <w:r w:rsidR="005572B2">
          <w:t xml:space="preserve"> </w:t>
        </w:r>
      </w:ins>
      <w:r w:rsidRPr="00233FA4">
        <w:t>The application of new tools tailored to landscapes is needed to assist the implementation of landscape-scale measures. These can also support strengthening of cultural and natural infrastructures for a more sustainable nitrogen use.</w:t>
      </w:r>
    </w:p>
    <w:p w14:paraId="0C7C874C" w14:textId="261B8041" w:rsidR="00233FA4" w:rsidRPr="00233FA4" w:rsidRDefault="00233FA4" w:rsidP="00233FA4">
      <w:pPr>
        <w:pStyle w:val="SingleTxtG"/>
      </w:pPr>
      <w:r w:rsidRPr="00233FA4">
        <w:t>4</w:t>
      </w:r>
      <w:r w:rsidR="00984BF5">
        <w:t>6</w:t>
      </w:r>
      <w:r w:rsidR="00815E32">
        <w:t>3</w:t>
      </w:r>
      <w:r w:rsidRPr="00233FA4">
        <w:t>.</w:t>
      </w:r>
      <w:r w:rsidRPr="00233FA4">
        <w:tab/>
        <w:t xml:space="preserve">Modelling is the preferred tool for investigating the complex relationships between anthropogenic and natural processes at landscape scale. Verification by measurements is also required, and simple measurements such as </w:t>
      </w:r>
      <w:ins w:id="3420" w:author="Mason, Kate E." w:date="2020-11-04T17:08:00Z">
        <w:r w:rsidR="00D762B2" w:rsidRPr="00D762B2">
          <w:t>NO</w:t>
        </w:r>
        <w:r w:rsidR="00D762B2" w:rsidRPr="00D762B2">
          <w:rPr>
            <w:vertAlign w:val="subscript"/>
          </w:rPr>
          <w:t>3</w:t>
        </w:r>
        <w:r w:rsidR="00D762B2" w:rsidRPr="00D762B2">
          <w:t>⁻</w:t>
        </w:r>
      </w:ins>
      <w:del w:id="3421" w:author="Mason, Kate E." w:date="2020-11-04T17:08:00Z">
        <w:r w:rsidRPr="00233FA4" w:rsidDel="00D762B2">
          <w:delText>NO</w:delText>
        </w:r>
        <w:r w:rsidRPr="00233FA4" w:rsidDel="00D762B2">
          <w:rPr>
            <w:vertAlign w:val="subscript"/>
          </w:rPr>
          <w:delText>3</w:delText>
        </w:r>
        <w:r w:rsidRPr="00233FA4" w:rsidDel="00D762B2">
          <w:delText>–</w:delText>
        </w:r>
      </w:del>
      <w:r w:rsidRPr="00233FA4">
        <w:t xml:space="preserve"> concentrations in streams should be considered. It must be recognized that there is a significant time lag between implementation of a control measure and response in stream-water </w:t>
      </w:r>
      <w:ins w:id="3422" w:author="Mason, Kate E." w:date="2020-11-04T17:08:00Z">
        <w:r w:rsidR="00D762B2" w:rsidRPr="00D762B2">
          <w:t>NO</w:t>
        </w:r>
        <w:r w:rsidR="00D762B2" w:rsidRPr="00D762B2">
          <w:rPr>
            <w:vertAlign w:val="subscript"/>
          </w:rPr>
          <w:t>3</w:t>
        </w:r>
        <w:r w:rsidR="00D762B2" w:rsidRPr="00D762B2">
          <w:t>⁻</w:t>
        </w:r>
      </w:ins>
      <w:del w:id="3423" w:author="Mason, Kate E." w:date="2020-11-04T17:08:00Z">
        <w:r w:rsidRPr="00233FA4" w:rsidDel="00D762B2">
          <w:delText>NO</w:delText>
        </w:r>
        <w:r w:rsidRPr="00233FA4" w:rsidDel="00D762B2">
          <w:rPr>
            <w:vertAlign w:val="subscript"/>
          </w:rPr>
          <w:delText>3</w:delText>
        </w:r>
        <w:r w:rsidRPr="00233FA4" w:rsidDel="00D762B2">
          <w:delText>–</w:delText>
        </w:r>
      </w:del>
      <w:r w:rsidRPr="00233FA4">
        <w:t xml:space="preserve"> concentrations. However, to date, only the </w:t>
      </w:r>
      <w:proofErr w:type="spellStart"/>
      <w:r w:rsidRPr="00233FA4">
        <w:t>NitroScape</w:t>
      </w:r>
      <w:proofErr w:type="spellEnd"/>
      <w:r w:rsidRPr="00233FA4">
        <w:t xml:space="preserve"> model – which was first developed for virtual landscapes (</w:t>
      </w:r>
      <w:proofErr w:type="spellStart"/>
      <w:r w:rsidRPr="00233FA4">
        <w:t>Duretz</w:t>
      </w:r>
      <w:proofErr w:type="spellEnd"/>
      <w:r w:rsidRPr="00233FA4">
        <w:t xml:space="preserve"> and others, 2011, under the NitroEurope integrated project) and only recently applied to real landscapes (for example, </w:t>
      </w:r>
      <w:proofErr w:type="spellStart"/>
      <w:r w:rsidRPr="00233FA4">
        <w:t>Franqueville</w:t>
      </w:r>
      <w:proofErr w:type="spellEnd"/>
      <w:r w:rsidRPr="00233FA4">
        <w:t xml:space="preserve"> and others, 2018, under the French Escapade project) – has integrated all the components of landscape scale N flows: farm functioning; short-range atmospheric transfer; and hydrology and ecosystem modelling. Consequently, the further development and testing of such models is highly recommended, together with their integration into new landscape assessment and decision-support tools.</w:t>
      </w:r>
    </w:p>
    <w:p w14:paraId="205F22FD" w14:textId="6D33994D" w:rsidR="00233FA4" w:rsidRPr="00233FA4" w:rsidRDefault="00233FA4" w:rsidP="00233FA4">
      <w:pPr>
        <w:pStyle w:val="SingleTxtG"/>
      </w:pPr>
      <w:r w:rsidRPr="00233FA4">
        <w:t>4</w:t>
      </w:r>
      <w:r w:rsidR="00984BF5">
        <w:t>6</w:t>
      </w:r>
      <w:r w:rsidR="00815E32">
        <w:t>4</w:t>
      </w:r>
      <w:r w:rsidRPr="00233FA4">
        <w:t>.</w:t>
      </w:r>
      <w:r w:rsidRPr="00233FA4">
        <w:tab/>
        <w:t>In conclusion, both from an environmental and a socioeconomic perspective, it is important to include landscape management and land-use measures in the mitigation of N pollution. The present chapter recommends a two-step guidance procedure for the implementation of N mitigation measures, and lists selected top measures relevant for</w:t>
      </w:r>
      <w:del w:id="3424" w:author="Mason, Kate E." w:date="2020-10-16T02:35:00Z">
        <w:r w:rsidRPr="00233FA4" w:rsidDel="008C6F08">
          <w:delText xml:space="preserve"> </w:delText>
        </w:r>
      </w:del>
      <w:r w:rsidRPr="00233FA4">
        <w:t xml:space="preserve"> policymakers, farmers and other practitioners.</w:t>
      </w:r>
    </w:p>
    <w:p w14:paraId="7CCDF61C" w14:textId="77777777" w:rsidR="00233FA4" w:rsidRPr="00233FA4" w:rsidRDefault="00233FA4" w:rsidP="00233FA4">
      <w:pPr>
        <w:pStyle w:val="SingleTxtG"/>
      </w:pPr>
      <w:r w:rsidRPr="00233FA4">
        <w:br w:type="page"/>
      </w:r>
    </w:p>
    <w:p w14:paraId="046784D7" w14:textId="77777777" w:rsidR="00233FA4" w:rsidRPr="00233FA4" w:rsidRDefault="00233FA4" w:rsidP="00AF60DA">
      <w:pPr>
        <w:pStyle w:val="H1G"/>
      </w:pPr>
      <w:r w:rsidRPr="00233FA4">
        <w:tab/>
        <w:t>J.</w:t>
      </w:r>
      <w:r w:rsidRPr="00233FA4">
        <w:tab/>
        <w:t xml:space="preserve">References </w:t>
      </w:r>
    </w:p>
    <w:p w14:paraId="125FD88B" w14:textId="7F6ABCF8" w:rsidR="00233FA4" w:rsidRPr="00233FA4" w:rsidRDefault="00233FA4" w:rsidP="00233FA4">
      <w:pPr>
        <w:pStyle w:val="SingleTxtG"/>
      </w:pPr>
      <w:r w:rsidRPr="00233FA4">
        <w:t>Abdalla, M.</w:t>
      </w:r>
      <w:del w:id="3425" w:author="Mason, Kate E." w:date="2020-11-05T09:23:00Z">
        <w:r w:rsidRPr="00233FA4" w:rsidDel="005A4E2C">
          <w:delText>,</w:delText>
        </w:r>
      </w:del>
      <w:r w:rsidRPr="00233FA4">
        <w:t xml:space="preserve"> </w:t>
      </w:r>
      <w:del w:id="3426" w:author="Mason, Kate E." w:date="2020-11-05T09:23:00Z">
        <w:r w:rsidRPr="00233FA4" w:rsidDel="005A4E2C">
          <w:delText>Hastings, A., Cheng, K., Yue, Q., Chadwick, D., Espenberg, M., Truu, J., Rees, R.M., Smith, P.</w:delText>
        </w:r>
      </w:del>
      <w:ins w:id="3427" w:author="Mason, Kate E." w:date="2020-11-05T09:23:00Z">
        <w:r w:rsidR="005A4E2C">
          <w:t>and others</w:t>
        </w:r>
      </w:ins>
      <w:r w:rsidRPr="00233FA4">
        <w:t xml:space="preserve"> </w:t>
      </w:r>
      <w:ins w:id="3428" w:author="Mason, Kate E." w:date="2020-11-05T09:23:00Z">
        <w:r w:rsidR="005A4E2C">
          <w:t>(</w:t>
        </w:r>
      </w:ins>
      <w:r w:rsidRPr="00233FA4">
        <w:t>2019</w:t>
      </w:r>
      <w:ins w:id="3429" w:author="Mason, Kate E." w:date="2020-11-05T09:23:00Z">
        <w:r w:rsidR="005A4E2C">
          <w:t>)</w:t>
        </w:r>
      </w:ins>
      <w:r w:rsidRPr="00233FA4">
        <w:t xml:space="preserve">. A critical review of the impacts of cover crops on nitrogen leaching, net greenhouse gas balance and crop productivity. </w:t>
      </w:r>
      <w:r w:rsidRPr="00233FA4">
        <w:rPr>
          <w:i/>
        </w:rPr>
        <w:t>Global Change Biology</w:t>
      </w:r>
      <w:ins w:id="3430" w:author="Mason, Kate E." w:date="2020-11-05T09:23:00Z">
        <w:r w:rsidR="005A4E2C">
          <w:t>,</w:t>
        </w:r>
      </w:ins>
      <w:r w:rsidRPr="00233FA4">
        <w:t xml:space="preserve"> </w:t>
      </w:r>
      <w:ins w:id="3431" w:author="Mason, Kate E." w:date="2020-11-05T09:23:00Z">
        <w:r w:rsidR="005A4E2C">
          <w:t xml:space="preserve">vol. </w:t>
        </w:r>
      </w:ins>
      <w:r w:rsidRPr="005A4E2C">
        <w:rPr>
          <w:rPrChange w:id="3432" w:author="Mason, Kate E." w:date="2020-11-05T09:23:00Z">
            <w:rPr>
              <w:b/>
            </w:rPr>
          </w:rPrChange>
        </w:rPr>
        <w:t>25</w:t>
      </w:r>
      <w:r w:rsidRPr="00EB7EAD">
        <w:t>,</w:t>
      </w:r>
      <w:r w:rsidRPr="00233FA4">
        <w:t xml:space="preserve"> </w:t>
      </w:r>
      <w:ins w:id="3433" w:author="Mason, Kate E." w:date="2020-11-05T09:23:00Z">
        <w:r w:rsidR="005A4E2C">
          <w:t xml:space="preserve">pp. </w:t>
        </w:r>
      </w:ins>
      <w:r w:rsidRPr="00233FA4">
        <w:t>2530–2543.</w:t>
      </w:r>
    </w:p>
    <w:p w14:paraId="0202F4F6" w14:textId="422BC968" w:rsidR="00233FA4" w:rsidRPr="00233FA4" w:rsidRDefault="00233FA4" w:rsidP="00233FA4">
      <w:pPr>
        <w:pStyle w:val="SingleTxtG"/>
      </w:pPr>
      <w:r w:rsidRPr="00233FA4">
        <w:t>Andersen, P.S.</w:t>
      </w:r>
      <w:del w:id="3434" w:author="Mason, Kate E." w:date="2020-11-05T09:23:00Z">
        <w:r w:rsidRPr="00233FA4" w:rsidDel="005A4E2C">
          <w:delText>,</w:delText>
        </w:r>
      </w:del>
      <w:r w:rsidRPr="00233FA4">
        <w:t xml:space="preserve"> </w:t>
      </w:r>
      <w:del w:id="3435" w:author="Mason, Kate E." w:date="2020-11-05T09:23:00Z">
        <w:r w:rsidRPr="00233FA4" w:rsidDel="005A4E2C">
          <w:delText>Andersen, E., Graversgaard, M., Christensen, A.A., Vejre, H., Dalgaard, T.</w:delText>
        </w:r>
      </w:del>
      <w:ins w:id="3436" w:author="Mason, Kate E." w:date="2020-11-05T09:23:00Z">
        <w:r w:rsidR="005A4E2C">
          <w:t>and others</w:t>
        </w:r>
      </w:ins>
      <w:r w:rsidRPr="00233FA4">
        <w:t xml:space="preserve"> </w:t>
      </w:r>
      <w:ins w:id="3437" w:author="Mason, Kate E." w:date="2020-11-05T09:23:00Z">
        <w:r w:rsidR="005A4E2C">
          <w:t>(</w:t>
        </w:r>
      </w:ins>
      <w:r w:rsidRPr="00233FA4">
        <w:t>2019</w:t>
      </w:r>
      <w:ins w:id="3438" w:author="Mason, Kate E." w:date="2020-11-05T09:23:00Z">
        <w:r w:rsidR="005A4E2C">
          <w:t>)</w:t>
        </w:r>
      </w:ins>
      <w:r w:rsidRPr="00233FA4">
        <w:t xml:space="preserve">. Using landscape scenarios to improve local nitrogen management and planning. </w:t>
      </w:r>
      <w:r w:rsidRPr="00233FA4">
        <w:rPr>
          <w:i/>
        </w:rPr>
        <w:t>Journal of Environmental Management</w:t>
      </w:r>
      <w:ins w:id="3439" w:author="Mason, Kate E." w:date="2020-11-05T09:23:00Z">
        <w:r w:rsidR="005A4E2C" w:rsidRPr="005A4E2C">
          <w:rPr>
            <w:rPrChange w:id="3440" w:author="Mason, Kate E." w:date="2020-11-05T09:23:00Z">
              <w:rPr>
                <w:i/>
              </w:rPr>
            </w:rPrChange>
          </w:rPr>
          <w:t>,</w:t>
        </w:r>
      </w:ins>
      <w:r w:rsidRPr="00233FA4">
        <w:t xml:space="preserve"> </w:t>
      </w:r>
      <w:ins w:id="3441" w:author="Mason, Kate E." w:date="2020-11-05T09:23:00Z">
        <w:r w:rsidR="005A4E2C">
          <w:t xml:space="preserve">vol. </w:t>
        </w:r>
      </w:ins>
      <w:r w:rsidRPr="005A4E2C">
        <w:rPr>
          <w:rPrChange w:id="3442" w:author="Mason, Kate E." w:date="2020-11-05T09:23:00Z">
            <w:rPr>
              <w:b/>
            </w:rPr>
          </w:rPrChange>
        </w:rPr>
        <w:t>232,</w:t>
      </w:r>
      <w:r w:rsidRPr="00233FA4">
        <w:t xml:space="preserve"> </w:t>
      </w:r>
      <w:ins w:id="3443" w:author="Mason, Kate E." w:date="2020-11-05T09:23:00Z">
        <w:r w:rsidR="005A4E2C">
          <w:t xml:space="preserve">pp. </w:t>
        </w:r>
      </w:ins>
      <w:r w:rsidRPr="00233FA4">
        <w:t xml:space="preserve">523–530. </w:t>
      </w:r>
    </w:p>
    <w:p w14:paraId="467C3824" w14:textId="78869236" w:rsidR="00233FA4" w:rsidRPr="00233FA4" w:rsidRDefault="00233FA4" w:rsidP="00233FA4">
      <w:pPr>
        <w:pStyle w:val="SingleTxtG"/>
      </w:pPr>
      <w:proofErr w:type="spellStart"/>
      <w:r w:rsidRPr="00233FA4">
        <w:t>Asai</w:t>
      </w:r>
      <w:proofErr w:type="spellEnd"/>
      <w:r w:rsidRPr="00233FA4">
        <w:t>, M.</w:t>
      </w:r>
      <w:del w:id="3444" w:author="Mason, Kate E." w:date="2020-11-05T09:24:00Z">
        <w:r w:rsidRPr="00233FA4" w:rsidDel="005A4E2C">
          <w:delText>,</w:delText>
        </w:r>
      </w:del>
      <w:r w:rsidRPr="00233FA4">
        <w:t xml:space="preserve"> </w:t>
      </w:r>
      <w:del w:id="3445" w:author="Mason, Kate E." w:date="2020-11-05T09:24:00Z">
        <w:r w:rsidRPr="00233FA4" w:rsidDel="005A4E2C">
          <w:delText xml:space="preserve">Moraine, M., Ryschawy, J., de Wit, J., Hoshide, A.K., Martin, G. </w:delText>
        </w:r>
      </w:del>
      <w:ins w:id="3446" w:author="Mason, Kate E." w:date="2020-11-05T09:24:00Z">
        <w:r w:rsidR="005A4E2C">
          <w:t>and others (</w:t>
        </w:r>
      </w:ins>
      <w:r w:rsidRPr="00233FA4">
        <w:t>2018</w:t>
      </w:r>
      <w:ins w:id="3447" w:author="Mason, Kate E." w:date="2020-11-05T09:24:00Z">
        <w:r w:rsidR="005A4E2C">
          <w:t>)</w:t>
        </w:r>
      </w:ins>
      <w:r w:rsidRPr="00233FA4">
        <w:t xml:space="preserve">. Critical factors for crop-livestock integration beyond the farm level: A cross-analysis of worldwide case studies. </w:t>
      </w:r>
      <w:r w:rsidRPr="00233FA4">
        <w:rPr>
          <w:i/>
        </w:rPr>
        <w:t>Land Use Policy</w:t>
      </w:r>
      <w:ins w:id="3448" w:author="Mason, Kate E." w:date="2020-11-05T09:24:00Z">
        <w:r w:rsidR="005A4E2C">
          <w:t>,</w:t>
        </w:r>
      </w:ins>
      <w:r w:rsidRPr="00233FA4">
        <w:t xml:space="preserve"> </w:t>
      </w:r>
      <w:ins w:id="3449" w:author="Mason, Kate E." w:date="2020-11-05T09:24:00Z">
        <w:r w:rsidR="005A4E2C">
          <w:t xml:space="preserve">vol. </w:t>
        </w:r>
      </w:ins>
      <w:r w:rsidRPr="005A4E2C">
        <w:rPr>
          <w:rPrChange w:id="3450" w:author="Mason, Kate E." w:date="2020-11-05T09:24:00Z">
            <w:rPr>
              <w:b/>
            </w:rPr>
          </w:rPrChange>
        </w:rPr>
        <w:t>73</w:t>
      </w:r>
      <w:r w:rsidRPr="00EB7EAD">
        <w:t>,</w:t>
      </w:r>
      <w:r w:rsidRPr="00233FA4">
        <w:t xml:space="preserve"> </w:t>
      </w:r>
      <w:ins w:id="3451" w:author="Mason, Kate E." w:date="2020-11-05T09:24:00Z">
        <w:r w:rsidR="005A4E2C">
          <w:t xml:space="preserve">pp. </w:t>
        </w:r>
      </w:ins>
      <w:r w:rsidRPr="00233FA4">
        <w:t>184–194.</w:t>
      </w:r>
    </w:p>
    <w:p w14:paraId="26828E74" w14:textId="13BE14AB" w:rsidR="00233FA4" w:rsidRPr="00233FA4" w:rsidRDefault="00233FA4" w:rsidP="00233FA4">
      <w:pPr>
        <w:pStyle w:val="SingleTxtG"/>
      </w:pPr>
      <w:proofErr w:type="spellStart"/>
      <w:r w:rsidRPr="00233FA4">
        <w:t>Audet</w:t>
      </w:r>
      <w:proofErr w:type="spellEnd"/>
      <w:r w:rsidRPr="00233FA4">
        <w:t xml:space="preserve">, J., Zak, D., Hoffman, C.C. </w:t>
      </w:r>
      <w:ins w:id="3452" w:author="Mason, Kate E." w:date="2020-11-05T09:24:00Z">
        <w:r w:rsidR="005A4E2C">
          <w:t>(</w:t>
        </w:r>
      </w:ins>
      <w:r w:rsidRPr="00233FA4">
        <w:t>2020</w:t>
      </w:r>
      <w:ins w:id="3453" w:author="Mason, Kate E." w:date="2020-11-05T09:24:00Z">
        <w:r w:rsidR="005A4E2C">
          <w:t>)</w:t>
        </w:r>
      </w:ins>
      <w:r w:rsidRPr="00233FA4">
        <w:t xml:space="preserve">. Nitrogen and phosphorus retention in Danish restored wetlands. </w:t>
      </w:r>
      <w:proofErr w:type="spellStart"/>
      <w:r w:rsidRPr="00233FA4">
        <w:rPr>
          <w:i/>
        </w:rPr>
        <w:t>Ambio</w:t>
      </w:r>
      <w:proofErr w:type="spellEnd"/>
      <w:ins w:id="3454" w:author="Mason, Kate E." w:date="2020-11-05T09:24:00Z">
        <w:r w:rsidR="005A4E2C" w:rsidRPr="005A4E2C">
          <w:rPr>
            <w:rPrChange w:id="3455" w:author="Mason, Kate E." w:date="2020-11-05T09:24:00Z">
              <w:rPr>
                <w:i/>
              </w:rPr>
            </w:rPrChange>
          </w:rPr>
          <w:t>,</w:t>
        </w:r>
      </w:ins>
      <w:r w:rsidRPr="00233FA4">
        <w:t xml:space="preserve"> </w:t>
      </w:r>
      <w:ins w:id="3456" w:author="Mason, Kate E." w:date="2020-11-05T09:24:00Z">
        <w:r w:rsidR="005A4E2C">
          <w:t xml:space="preserve">vol. </w:t>
        </w:r>
      </w:ins>
      <w:r w:rsidRPr="005A4E2C">
        <w:rPr>
          <w:rPrChange w:id="3457" w:author="Mason, Kate E." w:date="2020-11-05T09:24:00Z">
            <w:rPr>
              <w:b/>
            </w:rPr>
          </w:rPrChange>
        </w:rPr>
        <w:t>49</w:t>
      </w:r>
      <w:r w:rsidRPr="00EB7EAD">
        <w:t>,</w:t>
      </w:r>
      <w:r w:rsidRPr="00233FA4">
        <w:t xml:space="preserve"> </w:t>
      </w:r>
      <w:ins w:id="3458" w:author="Mason, Kate E." w:date="2020-11-05T09:24:00Z">
        <w:r w:rsidR="005A4E2C">
          <w:t xml:space="preserve">pp. </w:t>
        </w:r>
      </w:ins>
      <w:r w:rsidRPr="00233FA4">
        <w:t>324–336.</w:t>
      </w:r>
    </w:p>
    <w:p w14:paraId="799FCCA8" w14:textId="10DB8540" w:rsidR="00233FA4" w:rsidRPr="00233FA4" w:rsidRDefault="00233FA4" w:rsidP="00233FA4">
      <w:pPr>
        <w:pStyle w:val="SingleTxtG"/>
      </w:pPr>
      <w:r w:rsidRPr="00233FA4">
        <w:t>Bealey, W.J.</w:t>
      </w:r>
      <w:ins w:id="3459" w:author="Mason, Kate E." w:date="2020-11-05T09:25:00Z">
        <w:r w:rsidR="00E96526">
          <w:t xml:space="preserve"> and others</w:t>
        </w:r>
      </w:ins>
      <w:del w:id="3460" w:author="Mason, Kate E." w:date="2020-11-05T09:25:00Z">
        <w:r w:rsidRPr="00233FA4" w:rsidDel="00E96526">
          <w:delText>,</w:delText>
        </w:r>
      </w:del>
      <w:r w:rsidRPr="00233FA4">
        <w:t xml:space="preserve"> </w:t>
      </w:r>
      <w:ins w:id="3461" w:author="Mason, Kate E." w:date="2020-11-05T09:25:00Z">
        <w:r w:rsidR="00E96526">
          <w:t>(</w:t>
        </w:r>
      </w:ins>
      <w:del w:id="3462" w:author="Mason, Kate E." w:date="2020-11-05T09:25:00Z">
        <w:r w:rsidRPr="00233FA4" w:rsidDel="005A4E2C">
          <w:delText xml:space="preserve">Loubet, B., Braban, C.F., Famulari, D., Theobald, M.R., Reis, S., Reay, D.S., Sutton, M.A. </w:delText>
        </w:r>
      </w:del>
      <w:r w:rsidRPr="00233FA4">
        <w:t>2014</w:t>
      </w:r>
      <w:ins w:id="3463" w:author="Mason, Kate E." w:date="2020-11-05T09:25:00Z">
        <w:r w:rsidR="00E96526">
          <w:t>)</w:t>
        </w:r>
      </w:ins>
      <w:r w:rsidRPr="00233FA4">
        <w:t xml:space="preserve">. Modelling agro-forestry scenarios for ammonia abatement in the landscape. </w:t>
      </w:r>
      <w:r w:rsidRPr="00233FA4">
        <w:rPr>
          <w:i/>
        </w:rPr>
        <w:t>Environmental Research Letters</w:t>
      </w:r>
      <w:ins w:id="3464" w:author="Mason, Kate E." w:date="2020-11-05T09:25:00Z">
        <w:r w:rsidR="00E96526">
          <w:t>,</w:t>
        </w:r>
      </w:ins>
      <w:r w:rsidRPr="00233FA4">
        <w:t xml:space="preserve"> </w:t>
      </w:r>
      <w:ins w:id="3465" w:author="Mason, Kate E." w:date="2020-11-05T09:25:00Z">
        <w:r w:rsidR="00E96526">
          <w:t xml:space="preserve">vol. </w:t>
        </w:r>
      </w:ins>
      <w:r w:rsidRPr="00E96526">
        <w:rPr>
          <w:rPrChange w:id="3466" w:author="Mason, Kate E." w:date="2020-11-05T09:25:00Z">
            <w:rPr>
              <w:b/>
            </w:rPr>
          </w:rPrChange>
        </w:rPr>
        <w:t>9</w:t>
      </w:r>
      <w:ins w:id="3467" w:author="Mason, Kate E." w:date="2020-11-05T09:25:00Z">
        <w:r w:rsidR="00E96526">
          <w:t xml:space="preserve">, No. </w:t>
        </w:r>
      </w:ins>
      <w:del w:id="3468" w:author="Mason, Kate E." w:date="2020-11-05T09:25:00Z">
        <w:r w:rsidRPr="00233FA4" w:rsidDel="00E96526">
          <w:rPr>
            <w:b/>
          </w:rPr>
          <w:delText xml:space="preserve"> </w:delText>
        </w:r>
        <w:r w:rsidRPr="00233FA4" w:rsidDel="00E96526">
          <w:delText>(</w:delText>
        </w:r>
      </w:del>
      <w:r w:rsidRPr="00233FA4">
        <w:t xml:space="preserve">12), art. </w:t>
      </w:r>
      <w:ins w:id="3469" w:author="Mason, Kate E." w:date="2020-11-05T09:25:00Z">
        <w:r w:rsidR="00E96526">
          <w:t>N</w:t>
        </w:r>
      </w:ins>
      <w:del w:id="3470" w:author="Mason, Kate E." w:date="2020-11-05T09:25:00Z">
        <w:r w:rsidRPr="00233FA4" w:rsidDel="00E96526">
          <w:delText>n</w:delText>
        </w:r>
      </w:del>
      <w:r w:rsidRPr="00233FA4">
        <w:t>o. 125001</w:t>
      </w:r>
      <w:ins w:id="3471" w:author="Mason, Kate E." w:date="2020-10-16T02:40:00Z">
        <w:r w:rsidR="008C6F08">
          <w:t>.</w:t>
        </w:r>
      </w:ins>
    </w:p>
    <w:p w14:paraId="027B450B" w14:textId="2843645D" w:rsidR="00233FA4" w:rsidRPr="00233FA4" w:rsidRDefault="00233FA4" w:rsidP="00233FA4">
      <w:pPr>
        <w:pStyle w:val="SingleTxtG"/>
      </w:pPr>
      <w:proofErr w:type="spellStart"/>
      <w:r w:rsidRPr="00233FA4">
        <w:t>Beaujouan</w:t>
      </w:r>
      <w:proofErr w:type="spellEnd"/>
      <w:r w:rsidRPr="00233FA4">
        <w:t xml:space="preserve">, V., Durand, P., Ruiz, L. </w:t>
      </w:r>
      <w:ins w:id="3472" w:author="Mason, Kate E." w:date="2020-11-05T09:25:00Z">
        <w:r w:rsidR="00E96526">
          <w:t>(</w:t>
        </w:r>
      </w:ins>
      <w:r w:rsidRPr="00233FA4">
        <w:t>2001</w:t>
      </w:r>
      <w:ins w:id="3473" w:author="Mason, Kate E." w:date="2020-11-05T09:25:00Z">
        <w:r w:rsidR="00E96526">
          <w:t>)</w:t>
        </w:r>
      </w:ins>
      <w:r w:rsidRPr="00233FA4">
        <w:t xml:space="preserve">. Modelling the effect of the spatial distribution of agricultural practices on nitrogen fluxes in rural catchments. </w:t>
      </w:r>
      <w:r w:rsidRPr="00233FA4">
        <w:rPr>
          <w:i/>
        </w:rPr>
        <w:t>Ecological Modelling</w:t>
      </w:r>
      <w:ins w:id="3474" w:author="Mason, Kate E." w:date="2020-11-05T09:25:00Z">
        <w:r w:rsidR="00E96526">
          <w:t>,</w:t>
        </w:r>
      </w:ins>
      <w:r w:rsidRPr="00233FA4">
        <w:t xml:space="preserve"> </w:t>
      </w:r>
      <w:ins w:id="3475" w:author="Mason, Kate E." w:date="2020-11-05T09:25:00Z">
        <w:r w:rsidR="00E96526">
          <w:t xml:space="preserve">vol. </w:t>
        </w:r>
      </w:ins>
      <w:r w:rsidRPr="00E96526">
        <w:rPr>
          <w:rPrChange w:id="3476" w:author="Mason, Kate E." w:date="2020-11-05T09:25:00Z">
            <w:rPr>
              <w:b/>
            </w:rPr>
          </w:rPrChange>
        </w:rPr>
        <w:t>137</w:t>
      </w:r>
      <w:r w:rsidRPr="00EB7EAD">
        <w:t>,</w:t>
      </w:r>
      <w:r w:rsidRPr="00233FA4">
        <w:t xml:space="preserve"> </w:t>
      </w:r>
      <w:ins w:id="3477" w:author="Mason, Kate E." w:date="2020-11-05T09:25:00Z">
        <w:r w:rsidR="00E96526">
          <w:t xml:space="preserve">pp. </w:t>
        </w:r>
      </w:ins>
      <w:r w:rsidRPr="00233FA4">
        <w:t>93–105.</w:t>
      </w:r>
    </w:p>
    <w:p w14:paraId="4E145BC9" w14:textId="45708B48" w:rsidR="00233FA4" w:rsidRPr="00233FA4" w:rsidRDefault="00233FA4" w:rsidP="00233FA4">
      <w:pPr>
        <w:pStyle w:val="SingleTxtG"/>
      </w:pPr>
      <w:proofErr w:type="spellStart"/>
      <w:r w:rsidRPr="00233FA4">
        <w:t>Bednarek</w:t>
      </w:r>
      <w:proofErr w:type="spellEnd"/>
      <w:r w:rsidRPr="00233FA4">
        <w:t xml:space="preserve">, A., </w:t>
      </w:r>
      <w:proofErr w:type="spellStart"/>
      <w:r w:rsidRPr="00233FA4">
        <w:t>Szklarek</w:t>
      </w:r>
      <w:proofErr w:type="spellEnd"/>
      <w:r w:rsidRPr="00233FA4">
        <w:t xml:space="preserve">, S., </w:t>
      </w:r>
      <w:proofErr w:type="spellStart"/>
      <w:r w:rsidRPr="00233FA4">
        <w:t>Zalewski</w:t>
      </w:r>
      <w:proofErr w:type="spellEnd"/>
      <w:r w:rsidRPr="00233FA4">
        <w:t xml:space="preserve">, M. </w:t>
      </w:r>
      <w:ins w:id="3478" w:author="Mason, Kate E." w:date="2020-11-05T09:26:00Z">
        <w:r w:rsidR="00E96526">
          <w:t>(</w:t>
        </w:r>
      </w:ins>
      <w:r w:rsidRPr="00233FA4">
        <w:t>2014</w:t>
      </w:r>
      <w:ins w:id="3479" w:author="Mason, Kate E." w:date="2020-11-05T09:26:00Z">
        <w:r w:rsidR="00E96526">
          <w:t>)</w:t>
        </w:r>
      </w:ins>
      <w:r w:rsidRPr="00233FA4">
        <w:t xml:space="preserve">. Nitrogen pollution removal from areas of intensive farming-comparison of various denitrification biotechnologies. </w:t>
      </w:r>
      <w:r w:rsidRPr="00233FA4">
        <w:rPr>
          <w:i/>
        </w:rPr>
        <w:t>Ecohydrology and Hydrobiology</w:t>
      </w:r>
      <w:ins w:id="3480" w:author="Mason, Kate E." w:date="2020-11-05T09:26:00Z">
        <w:r w:rsidR="00E96526">
          <w:t>,</w:t>
        </w:r>
      </w:ins>
      <w:r w:rsidRPr="00233FA4">
        <w:t xml:space="preserve"> </w:t>
      </w:r>
      <w:ins w:id="3481" w:author="Mason, Kate E." w:date="2020-11-05T09:26:00Z">
        <w:r w:rsidR="00E96526">
          <w:t xml:space="preserve">vol. </w:t>
        </w:r>
      </w:ins>
      <w:r w:rsidRPr="00E96526">
        <w:rPr>
          <w:rPrChange w:id="3482" w:author="Mason, Kate E." w:date="2020-11-05T09:26:00Z">
            <w:rPr>
              <w:b/>
            </w:rPr>
          </w:rPrChange>
        </w:rPr>
        <w:t>14</w:t>
      </w:r>
      <w:ins w:id="3483" w:author="Mason, Kate E." w:date="2020-11-05T09:26:00Z">
        <w:r w:rsidR="00E96526">
          <w:t xml:space="preserve">, No. </w:t>
        </w:r>
      </w:ins>
      <w:del w:id="3484" w:author="Mason, Kate E." w:date="2020-11-05T09:26:00Z">
        <w:r w:rsidRPr="00233FA4" w:rsidDel="00E96526">
          <w:delText xml:space="preserve"> (</w:delText>
        </w:r>
      </w:del>
      <w:r w:rsidRPr="00233FA4">
        <w:t>2</w:t>
      </w:r>
      <w:del w:id="3485" w:author="Mason, Kate E." w:date="2020-11-05T09:26:00Z">
        <w:r w:rsidRPr="00233FA4" w:rsidDel="00E96526">
          <w:delText>)</w:delText>
        </w:r>
      </w:del>
      <w:r w:rsidRPr="00233FA4">
        <w:t xml:space="preserve">, </w:t>
      </w:r>
      <w:ins w:id="3486" w:author="Mason, Kate E." w:date="2020-11-05T09:26:00Z">
        <w:r w:rsidR="00E96526">
          <w:t xml:space="preserve">pp. </w:t>
        </w:r>
      </w:ins>
      <w:r w:rsidRPr="00233FA4">
        <w:t>132–141.</w:t>
      </w:r>
    </w:p>
    <w:p w14:paraId="7E120EFA" w14:textId="7B84CB55" w:rsidR="00233FA4" w:rsidRPr="00233FA4" w:rsidRDefault="00233FA4" w:rsidP="00233FA4">
      <w:pPr>
        <w:pStyle w:val="SingleTxtG"/>
      </w:pPr>
      <w:r w:rsidRPr="00233FA4">
        <w:t>Benhamou, C</w:t>
      </w:r>
      <w:ins w:id="3487" w:author="Mason, Kate E." w:date="2020-11-05T09:26:00Z">
        <w:r w:rsidR="00E96526">
          <w:t>.</w:t>
        </w:r>
      </w:ins>
      <w:del w:id="3488" w:author="Mason, Kate E." w:date="2020-11-05T09:26:00Z">
        <w:r w:rsidRPr="00233FA4" w:rsidDel="00E96526">
          <w:delText>,</w:delText>
        </w:r>
      </w:del>
      <w:r w:rsidRPr="00233FA4">
        <w:t xml:space="preserve"> </w:t>
      </w:r>
      <w:del w:id="3489" w:author="Mason, Kate E." w:date="2020-11-05T09:26:00Z">
        <w:r w:rsidRPr="00233FA4" w:rsidDel="00E96526">
          <w:delText>Salmon-Monviola, J, Durand, P, Grimaldi, C, Merot, P.</w:delText>
        </w:r>
      </w:del>
      <w:ins w:id="3490" w:author="Mason, Kate E." w:date="2020-11-05T09:26:00Z">
        <w:r w:rsidR="00E96526">
          <w:t>and others</w:t>
        </w:r>
      </w:ins>
      <w:r w:rsidRPr="00233FA4">
        <w:t xml:space="preserve"> </w:t>
      </w:r>
      <w:ins w:id="3491" w:author="Mason, Kate E." w:date="2020-11-05T09:26:00Z">
        <w:r w:rsidR="00E96526">
          <w:t>(</w:t>
        </w:r>
      </w:ins>
      <w:r w:rsidRPr="00233FA4">
        <w:t>2013</w:t>
      </w:r>
      <w:ins w:id="3492" w:author="Mason, Kate E." w:date="2020-11-05T09:26:00Z">
        <w:r w:rsidR="00E96526">
          <w:t>)</w:t>
        </w:r>
      </w:ins>
      <w:r w:rsidRPr="00233FA4">
        <w:t xml:space="preserve">. </w:t>
      </w:r>
      <w:proofErr w:type="spellStart"/>
      <w:r w:rsidRPr="00233FA4">
        <w:t>Modeling</w:t>
      </w:r>
      <w:proofErr w:type="spellEnd"/>
      <w:r w:rsidRPr="00233FA4">
        <w:t xml:space="preserve"> the interaction between fields and a surrounding hedgerow network and its impact on water and nitrogen flows of a small watershed. </w:t>
      </w:r>
      <w:r w:rsidRPr="00233FA4">
        <w:rPr>
          <w:i/>
        </w:rPr>
        <w:t>Agricultural Water Management</w:t>
      </w:r>
      <w:ins w:id="3493" w:author="Mason, Kate E." w:date="2020-11-05T09:26:00Z">
        <w:r w:rsidR="00E96526">
          <w:t>,</w:t>
        </w:r>
      </w:ins>
      <w:r w:rsidRPr="00233FA4">
        <w:t xml:space="preserve"> </w:t>
      </w:r>
      <w:ins w:id="3494" w:author="Mason, Kate E." w:date="2020-11-05T09:26:00Z">
        <w:r w:rsidR="00E96526">
          <w:t xml:space="preserve">vol. </w:t>
        </w:r>
      </w:ins>
      <w:r w:rsidRPr="00E96526">
        <w:rPr>
          <w:rPrChange w:id="3495" w:author="Mason, Kate E." w:date="2020-11-05T09:26:00Z">
            <w:rPr>
              <w:b/>
            </w:rPr>
          </w:rPrChange>
        </w:rPr>
        <w:t>121</w:t>
      </w:r>
      <w:r w:rsidRPr="00EB7EAD">
        <w:t>,</w:t>
      </w:r>
      <w:r w:rsidRPr="00233FA4">
        <w:t xml:space="preserve"> </w:t>
      </w:r>
      <w:ins w:id="3496" w:author="Mason, Kate E." w:date="2020-11-05T09:26:00Z">
        <w:r w:rsidR="00E96526">
          <w:t xml:space="preserve">pp. </w:t>
        </w:r>
      </w:ins>
      <w:r w:rsidRPr="00233FA4">
        <w:t>62–72.</w:t>
      </w:r>
    </w:p>
    <w:p w14:paraId="15D57F50" w14:textId="0888F0CF" w:rsidR="00233FA4" w:rsidRPr="00233FA4" w:rsidRDefault="00233FA4" w:rsidP="00233FA4">
      <w:pPr>
        <w:pStyle w:val="SingleTxtG"/>
      </w:pPr>
      <w:r w:rsidRPr="00233FA4">
        <w:rPr>
          <w:lang w:val="en-US"/>
        </w:rPr>
        <w:t>Billen G, Garnier J, Lassaletta L</w:t>
      </w:r>
      <w:ins w:id="3497" w:author="Mason, Kate E." w:date="2020-10-16T02:40:00Z">
        <w:r w:rsidR="008C6F08">
          <w:rPr>
            <w:lang w:val="en-US"/>
          </w:rPr>
          <w:t>.</w:t>
        </w:r>
      </w:ins>
      <w:del w:id="3498" w:author="Mason, Kate E." w:date="2020-10-16T02:40:00Z">
        <w:r w:rsidRPr="00233FA4" w:rsidDel="008C6F08">
          <w:rPr>
            <w:lang w:val="en-US"/>
          </w:rPr>
          <w:delText xml:space="preserve"> (</w:delText>
        </w:r>
      </w:del>
      <w:ins w:id="3499" w:author="Mason, Kate E." w:date="2020-10-16T02:40:00Z">
        <w:r w:rsidR="008C6F08">
          <w:rPr>
            <w:lang w:val="en-US"/>
          </w:rPr>
          <w:t xml:space="preserve"> </w:t>
        </w:r>
      </w:ins>
      <w:ins w:id="3500" w:author="Mason, Kate E." w:date="2020-11-05T09:27:00Z">
        <w:r w:rsidR="00E96526">
          <w:rPr>
            <w:lang w:val="en-US"/>
          </w:rPr>
          <w:t>(</w:t>
        </w:r>
      </w:ins>
      <w:r w:rsidRPr="00233FA4">
        <w:rPr>
          <w:lang w:val="en-US"/>
        </w:rPr>
        <w:t>2013</w:t>
      </w:r>
      <w:ins w:id="3501" w:author="Mason, Kate E." w:date="2020-11-05T09:27:00Z">
        <w:r w:rsidR="00E96526">
          <w:rPr>
            <w:lang w:val="en-US"/>
          </w:rPr>
          <w:t>)</w:t>
        </w:r>
      </w:ins>
      <w:ins w:id="3502" w:author="Mason, Kate E." w:date="2020-10-16T02:40:00Z">
        <w:r w:rsidR="008C6F08">
          <w:rPr>
            <w:lang w:val="en-US"/>
          </w:rPr>
          <w:t>.</w:t>
        </w:r>
      </w:ins>
      <w:del w:id="3503" w:author="Mason, Kate E." w:date="2020-10-16T02:40:00Z">
        <w:r w:rsidRPr="00233FA4" w:rsidDel="008C6F08">
          <w:rPr>
            <w:lang w:val="en-US"/>
          </w:rPr>
          <w:delText>)</w:delText>
        </w:r>
      </w:del>
      <w:r w:rsidRPr="00233FA4">
        <w:rPr>
          <w:lang w:val="en-US"/>
        </w:rPr>
        <w:t xml:space="preserve"> </w:t>
      </w:r>
      <w:r w:rsidRPr="00233FA4">
        <w:t xml:space="preserve">The nitrogen cascade from agricultural soils to the sea: modelling nitrogen transfers at regional watershed and global scales. </w:t>
      </w:r>
      <w:r w:rsidRPr="00233FA4">
        <w:rPr>
          <w:i/>
        </w:rPr>
        <w:t>Philosophical Transactions of the Royal Society B: Biological Sciences</w:t>
      </w:r>
      <w:ins w:id="3504" w:author="Mason, Kate E." w:date="2020-11-05T09:27:00Z">
        <w:r w:rsidR="00E96526">
          <w:t>,</w:t>
        </w:r>
      </w:ins>
      <w:r w:rsidRPr="00233FA4">
        <w:t xml:space="preserve"> </w:t>
      </w:r>
      <w:ins w:id="3505" w:author="Mason, Kate E." w:date="2020-11-05T09:27:00Z">
        <w:r w:rsidR="00E96526">
          <w:t xml:space="preserve">vol. </w:t>
        </w:r>
      </w:ins>
      <w:r w:rsidRPr="00E96526">
        <w:rPr>
          <w:rPrChange w:id="3506" w:author="Mason, Kate E." w:date="2020-11-05T09:27:00Z">
            <w:rPr>
              <w:b/>
            </w:rPr>
          </w:rPrChange>
        </w:rPr>
        <w:t>368</w:t>
      </w:r>
      <w:ins w:id="3507" w:author="Mason, Kate E." w:date="2020-11-05T09:27:00Z">
        <w:r w:rsidR="00E96526">
          <w:t>, No.</w:t>
        </w:r>
      </w:ins>
      <w:del w:id="3508" w:author="Mason, Kate E." w:date="2020-11-05T09:27:00Z">
        <w:r w:rsidRPr="00233FA4" w:rsidDel="00E96526">
          <w:rPr>
            <w:b/>
          </w:rPr>
          <w:delText xml:space="preserve"> </w:delText>
        </w:r>
        <w:r w:rsidRPr="00233FA4" w:rsidDel="00E96526">
          <w:delText>(</w:delText>
        </w:r>
      </w:del>
      <w:ins w:id="3509" w:author="Mason, Kate E." w:date="2020-11-05T09:27:00Z">
        <w:r w:rsidR="00E96526">
          <w:t xml:space="preserve"> </w:t>
        </w:r>
      </w:ins>
      <w:r w:rsidRPr="00233FA4">
        <w:t>1621</w:t>
      </w:r>
      <w:del w:id="3510" w:author="Mason, Kate E." w:date="2020-11-05T09:27:00Z">
        <w:r w:rsidRPr="00233FA4" w:rsidDel="00E96526">
          <w:delText>)</w:delText>
        </w:r>
      </w:del>
      <w:r w:rsidRPr="00233FA4">
        <w:t xml:space="preserve">, </w:t>
      </w:r>
      <w:ins w:id="3511" w:author="Mason, Kate E." w:date="2020-11-05T09:27:00Z">
        <w:r w:rsidR="00E96526">
          <w:t xml:space="preserve">art. No. </w:t>
        </w:r>
      </w:ins>
      <w:r w:rsidRPr="00233FA4">
        <w:t>20130123.</w:t>
      </w:r>
    </w:p>
    <w:p w14:paraId="3A81E885" w14:textId="72DEA901" w:rsidR="00233FA4" w:rsidRPr="00233FA4" w:rsidRDefault="00233FA4" w:rsidP="00233FA4">
      <w:pPr>
        <w:pStyle w:val="SingleTxtG"/>
      </w:pPr>
      <w:r w:rsidRPr="00233FA4">
        <w:t>Bittman S.</w:t>
      </w:r>
      <w:del w:id="3512" w:author="Mason, Kate E." w:date="2020-11-05T09:27:00Z">
        <w:r w:rsidRPr="00233FA4" w:rsidDel="00E96526">
          <w:delText>,</w:delText>
        </w:r>
      </w:del>
      <w:r w:rsidRPr="00233FA4">
        <w:t xml:space="preserve"> </w:t>
      </w:r>
      <w:del w:id="3513" w:author="Mason, Kate E." w:date="2020-11-05T09:27:00Z">
        <w:r w:rsidRPr="00233FA4" w:rsidDel="00E96526">
          <w:delText>Dedina, M., Howard, C.M., Oenema, O., Sutton, M.A (Eds.).</w:delText>
        </w:r>
      </w:del>
      <w:ins w:id="3514" w:author="Mason, Kate E." w:date="2020-11-05T09:27:00Z">
        <w:r w:rsidR="00E96526">
          <w:t>and others, eds.</w:t>
        </w:r>
      </w:ins>
      <w:r w:rsidRPr="00233FA4">
        <w:t xml:space="preserve"> </w:t>
      </w:r>
      <w:ins w:id="3515" w:author="Mason, Kate E." w:date="2020-11-05T09:28:00Z">
        <w:r w:rsidR="00E96526">
          <w:t>(</w:t>
        </w:r>
      </w:ins>
      <w:r w:rsidRPr="00233FA4">
        <w:t>2014</w:t>
      </w:r>
      <w:ins w:id="3516" w:author="Mason, Kate E." w:date="2020-11-05T09:28:00Z">
        <w:r w:rsidR="00E96526">
          <w:t>)</w:t>
        </w:r>
      </w:ins>
      <w:r w:rsidRPr="00233FA4">
        <w:t xml:space="preserve">. </w:t>
      </w:r>
      <w:r w:rsidRPr="00233FA4">
        <w:rPr>
          <w:i/>
        </w:rPr>
        <w:t>Options for Ammonia Mitigation. Guidance from the UNECE Task Force on Reactive Nitrogen</w:t>
      </w:r>
      <w:ins w:id="3517" w:author="Mason, Kate E." w:date="2020-11-05T09:28:00Z">
        <w:r w:rsidR="00E96526">
          <w:t xml:space="preserve"> (UK: </w:t>
        </w:r>
      </w:ins>
      <w:del w:id="3518" w:author="Mason, Kate E." w:date="2020-11-05T09:28:00Z">
        <w:r w:rsidRPr="00233FA4" w:rsidDel="00E96526">
          <w:rPr>
            <w:i/>
          </w:rPr>
          <w:delText>.</w:delText>
        </w:r>
        <w:r w:rsidRPr="00233FA4" w:rsidDel="00E96526">
          <w:delText xml:space="preserve"> </w:delText>
        </w:r>
      </w:del>
      <w:r w:rsidRPr="00233FA4">
        <w:t>Centre for Ecology and Hydrology</w:t>
      </w:r>
      <w:ins w:id="3519" w:author="Mason, Kate E." w:date="2020-11-05T09:28:00Z">
        <w:r w:rsidR="00E96526">
          <w:t>).</w:t>
        </w:r>
      </w:ins>
      <w:del w:id="3520" w:author="Mason, Kate E." w:date="2020-11-05T09:28:00Z">
        <w:r w:rsidRPr="00233FA4" w:rsidDel="00E96526">
          <w:delText>, UK.</w:delText>
        </w:r>
      </w:del>
      <w:r w:rsidRPr="00233FA4">
        <w:t xml:space="preserve"> </w:t>
      </w:r>
      <w:del w:id="3521" w:author="Mason, Kate E." w:date="2020-11-05T09:28:00Z">
        <w:r w:rsidRPr="00233FA4" w:rsidDel="00E96526">
          <w:delText xml:space="preserve">(ISBN 978-1-906698-46-1). </w:delText>
        </w:r>
      </w:del>
    </w:p>
    <w:p w14:paraId="4D1C0507" w14:textId="5A124285" w:rsidR="00E96526" w:rsidRPr="00E96526" w:rsidRDefault="00233FA4" w:rsidP="00E96526">
      <w:pPr>
        <w:pStyle w:val="SingleTxtG"/>
        <w:rPr>
          <w:ins w:id="3522" w:author="Mason, Kate E." w:date="2020-11-05T09:28:00Z"/>
        </w:rPr>
      </w:pPr>
      <w:r w:rsidRPr="00233FA4">
        <w:rPr>
          <w:lang w:val="en-US"/>
        </w:rPr>
        <w:t>Butterbach-Bahl, K.</w:t>
      </w:r>
      <w:ins w:id="3523" w:author="Mason, Kate E." w:date="2020-11-05T09:28:00Z">
        <w:r w:rsidR="00E96526">
          <w:rPr>
            <w:lang w:val="en-US"/>
          </w:rPr>
          <w:t xml:space="preserve"> and others</w:t>
        </w:r>
      </w:ins>
      <w:del w:id="3524" w:author="Mason, Kate E." w:date="2020-11-05T09:28:00Z">
        <w:r w:rsidRPr="00233FA4" w:rsidDel="00E96526">
          <w:rPr>
            <w:lang w:val="en-US"/>
          </w:rPr>
          <w:delText>,</w:delText>
        </w:r>
      </w:del>
      <w:r w:rsidRPr="00233FA4">
        <w:rPr>
          <w:lang w:val="en-US"/>
        </w:rPr>
        <w:t xml:space="preserve"> </w:t>
      </w:r>
      <w:ins w:id="3525" w:author="Mason, Kate E." w:date="2020-11-05T09:28:00Z">
        <w:r w:rsidR="00E96526">
          <w:rPr>
            <w:lang w:val="en-US"/>
          </w:rPr>
          <w:t>(</w:t>
        </w:r>
      </w:ins>
      <w:del w:id="3526" w:author="Mason, Kate E." w:date="2020-11-05T09:28:00Z">
        <w:r w:rsidRPr="00233FA4" w:rsidDel="00E96526">
          <w:rPr>
            <w:lang w:val="en-US"/>
          </w:rPr>
          <w:delText xml:space="preserve">Nemitz, E., Zaehle, S., Billen, B., Boeckx, P., Erisman, J.W., Garnier, J., Upstill-Goddard, R., Kreuzer, M., Oenema, O., Reis, S., Schaap, M., Simpson, D., de Vries, W., Winiwarter, W., Sutton, M.A. </w:delText>
        </w:r>
      </w:del>
      <w:r w:rsidRPr="00233FA4">
        <w:rPr>
          <w:lang w:val="en-US"/>
        </w:rPr>
        <w:t>2011</w:t>
      </w:r>
      <w:ins w:id="3527" w:author="Mason, Kate E." w:date="2020-11-05T09:28:00Z">
        <w:r w:rsidR="00E96526">
          <w:rPr>
            <w:lang w:val="en-US"/>
          </w:rPr>
          <w:t>)</w:t>
        </w:r>
      </w:ins>
      <w:r w:rsidRPr="00233FA4">
        <w:rPr>
          <w:lang w:val="en-US"/>
        </w:rPr>
        <w:t>. Effect of reactive nitrogen on the European greenhouse balance</w:t>
      </w:r>
      <w:ins w:id="3528" w:author="Mason, Kate E." w:date="2020-11-05T09:29:00Z">
        <w:r w:rsidR="00E96526">
          <w:rPr>
            <w:lang w:val="en-US"/>
          </w:rPr>
          <w:t>,</w:t>
        </w:r>
      </w:ins>
      <w:del w:id="3529" w:author="Mason, Kate E." w:date="2020-11-05T09:29:00Z">
        <w:r w:rsidRPr="00233FA4" w:rsidDel="00E96526">
          <w:rPr>
            <w:lang w:val="en-US"/>
          </w:rPr>
          <w:delText>.</w:delText>
        </w:r>
      </w:del>
      <w:r w:rsidRPr="00233FA4">
        <w:rPr>
          <w:lang w:val="en-US"/>
        </w:rPr>
        <w:t xml:space="preserve"> </w:t>
      </w:r>
      <w:ins w:id="3530" w:author="Nicholas Aplin" w:date="2020-11-10T09:10:00Z">
        <w:r w:rsidR="006A55E3">
          <w:t>c</w:t>
        </w:r>
      </w:ins>
      <w:ins w:id="3531" w:author="Mason, Kate E." w:date="2020-11-05T09:28:00Z">
        <w:del w:id="3532" w:author="Nicholas Aplin" w:date="2020-11-10T09:10:00Z">
          <w:r w:rsidR="00E96526" w:rsidRPr="00E96526" w:rsidDel="006A55E3">
            <w:delText>C</w:delText>
          </w:r>
        </w:del>
        <w:r w:rsidR="00E96526" w:rsidRPr="00E96526">
          <w:t xml:space="preserve">hapter 19 in </w:t>
        </w:r>
        <w:r w:rsidR="00E96526" w:rsidRPr="00E96526">
          <w:rPr>
            <w:i/>
          </w:rPr>
          <w:t>The European Nitrogen Assessment: Sources, Effects and Policy Perspectives</w:t>
        </w:r>
        <w:r w:rsidR="00E96526" w:rsidRPr="00E96526">
          <w:t>, Sutton, M.A. and others, eds. (Cambridge, UK: Cambridge University Press).</w:t>
        </w:r>
      </w:ins>
    </w:p>
    <w:p w14:paraId="24C20298" w14:textId="68101C56" w:rsidR="00233FA4" w:rsidRPr="00233FA4" w:rsidDel="00E96526" w:rsidRDefault="00233FA4" w:rsidP="00233FA4">
      <w:pPr>
        <w:pStyle w:val="SingleTxtG"/>
        <w:rPr>
          <w:del w:id="3533" w:author="Mason, Kate E." w:date="2020-11-05T09:28:00Z"/>
        </w:rPr>
      </w:pPr>
      <w:del w:id="3534" w:author="Mason, Kate E." w:date="2020-11-05T09:28:00Z">
        <w:r w:rsidRPr="00233FA4" w:rsidDel="00E96526">
          <w:rPr>
            <w:lang w:val="en-US"/>
          </w:rPr>
          <w:delText xml:space="preserve">Chapter 19 in: M.A. Sutton, C.M. Howard, J.W. Erisman, G. Billen, A. Bleeker, P. Grennfelt, H. van Grinsven, B. Grizzetti (Eds.), </w:delText>
        </w:r>
        <w:r w:rsidRPr="00233FA4" w:rsidDel="00E96526">
          <w:rPr>
            <w:i/>
            <w:lang w:val="en-US"/>
          </w:rPr>
          <w:delText>The European Nitrogen Assessment</w:delText>
        </w:r>
        <w:r w:rsidRPr="00233FA4" w:rsidDel="00E96526">
          <w:rPr>
            <w:lang w:val="en-US"/>
          </w:rPr>
          <w:delText xml:space="preserve"> (pp. 434–462). Cambridge University Press, Cambridge, UK.</w:delText>
        </w:r>
      </w:del>
    </w:p>
    <w:p w14:paraId="41EA579C" w14:textId="1307F04A" w:rsidR="00233FA4" w:rsidRPr="00233FA4" w:rsidRDefault="00233FA4" w:rsidP="00233FA4">
      <w:pPr>
        <w:pStyle w:val="SingleTxtG"/>
      </w:pPr>
      <w:r w:rsidRPr="00233FA4">
        <w:t>Caballero-</w:t>
      </w:r>
      <w:proofErr w:type="spellStart"/>
      <w:r w:rsidRPr="00233FA4">
        <w:t>Lajarín</w:t>
      </w:r>
      <w:proofErr w:type="spellEnd"/>
      <w:r w:rsidRPr="00233FA4">
        <w:t>, A.</w:t>
      </w:r>
      <w:del w:id="3535" w:author="Mason, Kate E." w:date="2020-11-05T09:29:00Z">
        <w:r w:rsidRPr="00233FA4" w:rsidDel="00E96526">
          <w:delText>,</w:delText>
        </w:r>
      </w:del>
      <w:r w:rsidRPr="00233FA4">
        <w:t xml:space="preserve"> </w:t>
      </w:r>
      <w:del w:id="3536" w:author="Mason, Kate E." w:date="2020-11-05T09:29:00Z">
        <w:r w:rsidRPr="00233FA4" w:rsidDel="00E96526">
          <w:delText xml:space="preserve">Zornoza, R., Faz, A., Lobera, J.B., Muñoz, M.A., Domínguez-Oliver, S.G.  </w:delText>
        </w:r>
      </w:del>
      <w:ins w:id="3537" w:author="Mason, Kate E." w:date="2020-11-05T09:29:00Z">
        <w:r w:rsidR="00E96526">
          <w:t>and others (</w:t>
        </w:r>
      </w:ins>
      <w:r w:rsidRPr="00233FA4">
        <w:t>2015</w:t>
      </w:r>
      <w:ins w:id="3538" w:author="Mason, Kate E." w:date="2020-11-05T09:29:00Z">
        <w:r w:rsidR="00E96526">
          <w:t>)</w:t>
        </w:r>
      </w:ins>
      <w:r w:rsidRPr="00233FA4">
        <w:t xml:space="preserve">. Combination of low-cost technologies for pig slurry purification under semiarid </w:t>
      </w:r>
      <w:ins w:id="3539" w:author="Mason, Kate E." w:date="2020-11-05T09:30:00Z">
        <w:r w:rsidR="00E96526">
          <w:t>M</w:t>
        </w:r>
      </w:ins>
      <w:del w:id="3540" w:author="Mason, Kate E." w:date="2020-11-05T09:30:00Z">
        <w:r w:rsidRPr="00233FA4" w:rsidDel="00E96526">
          <w:delText>m</w:delText>
        </w:r>
      </w:del>
      <w:r w:rsidRPr="00233FA4">
        <w:t xml:space="preserve">editerranean conditions. </w:t>
      </w:r>
      <w:r w:rsidRPr="00233FA4">
        <w:rPr>
          <w:i/>
        </w:rPr>
        <w:t>Water, Air, and Soil Pollution</w:t>
      </w:r>
      <w:ins w:id="3541" w:author="Mason, Kate E." w:date="2020-11-05T09:29:00Z">
        <w:r w:rsidR="00E96526">
          <w:t xml:space="preserve">, vol. </w:t>
        </w:r>
      </w:ins>
      <w:r w:rsidRPr="00233FA4">
        <w:rPr>
          <w:i/>
        </w:rPr>
        <w:t xml:space="preserve"> </w:t>
      </w:r>
      <w:r w:rsidRPr="00E96526">
        <w:rPr>
          <w:rPrChange w:id="3542" w:author="Mason, Kate E." w:date="2020-11-05T09:29:00Z">
            <w:rPr>
              <w:b/>
            </w:rPr>
          </w:rPrChange>
        </w:rPr>
        <w:t>226</w:t>
      </w:r>
      <w:r w:rsidRPr="00EB7EAD">
        <w:t>,</w:t>
      </w:r>
      <w:r w:rsidRPr="00233FA4">
        <w:t xml:space="preserve"> </w:t>
      </w:r>
      <w:ins w:id="3543" w:author="Mason, Kate E." w:date="2020-11-05T09:30:00Z">
        <w:r w:rsidR="00E96526">
          <w:t xml:space="preserve">art. No. </w:t>
        </w:r>
      </w:ins>
      <w:r w:rsidRPr="00233FA4">
        <w:t xml:space="preserve">341. </w:t>
      </w:r>
      <w:del w:id="3544" w:author="Mason, Kate E." w:date="2020-11-05T09:29:00Z">
        <w:r w:rsidRPr="00233FA4" w:rsidDel="00E96526">
          <w:delText>https://doi.org/10.1007/s11270-015-2606-0.</w:delText>
        </w:r>
      </w:del>
    </w:p>
    <w:p w14:paraId="562FE612" w14:textId="273235B6" w:rsidR="00233FA4" w:rsidRPr="00233FA4" w:rsidRDefault="00233FA4" w:rsidP="00233FA4">
      <w:pPr>
        <w:pStyle w:val="SingleTxtG"/>
      </w:pPr>
      <w:proofErr w:type="spellStart"/>
      <w:r w:rsidRPr="00233FA4">
        <w:t>Casal</w:t>
      </w:r>
      <w:proofErr w:type="spellEnd"/>
      <w:r w:rsidRPr="00233FA4">
        <w:t>, L.</w:t>
      </w:r>
      <w:ins w:id="3545" w:author="Mason, Kate E." w:date="2020-11-05T09:30:00Z">
        <w:r w:rsidR="00E96526">
          <w:t xml:space="preserve"> and others</w:t>
        </w:r>
      </w:ins>
      <w:del w:id="3546" w:author="Mason, Kate E." w:date="2020-11-05T09:30:00Z">
        <w:r w:rsidRPr="00233FA4" w:rsidDel="00E96526">
          <w:delText>,</w:delText>
        </w:r>
      </w:del>
      <w:r w:rsidRPr="00233FA4">
        <w:t xml:space="preserve"> </w:t>
      </w:r>
      <w:ins w:id="3547" w:author="Mason, Kate E." w:date="2020-11-05T09:30:00Z">
        <w:r w:rsidR="00E96526">
          <w:t>(</w:t>
        </w:r>
      </w:ins>
      <w:del w:id="3548" w:author="Mason, Kate E." w:date="2020-11-05T09:30:00Z">
        <w:r w:rsidRPr="00233FA4" w:rsidDel="00E96526">
          <w:delText xml:space="preserve">Durand, P., Akkal-Corfini, N., Benhamou, C., Laurent, F., Salmon-Monviola, J., Vertès, F. </w:delText>
        </w:r>
      </w:del>
      <w:r w:rsidRPr="00233FA4">
        <w:t>2019</w:t>
      </w:r>
      <w:ins w:id="3549" w:author="Mason, Kate E." w:date="2020-11-05T09:30:00Z">
        <w:r w:rsidR="00E96526">
          <w:t>)</w:t>
        </w:r>
      </w:ins>
      <w:r w:rsidRPr="00233FA4">
        <w:t xml:space="preserve">. Optimal location of set-aside areas to reduce nitrogen pollution: a modelling study. </w:t>
      </w:r>
      <w:r w:rsidRPr="00233FA4">
        <w:rPr>
          <w:i/>
        </w:rPr>
        <w:t>Journal of Agricultural Science</w:t>
      </w:r>
      <w:ins w:id="3550" w:author="Mason, Kate E." w:date="2020-11-05T09:30:00Z">
        <w:r w:rsidR="00E96526">
          <w:t>,</w:t>
        </w:r>
      </w:ins>
      <w:r w:rsidRPr="00233FA4">
        <w:t xml:space="preserve"> </w:t>
      </w:r>
      <w:ins w:id="3551" w:author="Mason, Kate E." w:date="2020-11-05T09:30:00Z">
        <w:r w:rsidR="00E96526">
          <w:t xml:space="preserve">vol. </w:t>
        </w:r>
      </w:ins>
      <w:r w:rsidRPr="00E96526">
        <w:rPr>
          <w:rPrChange w:id="3552" w:author="Mason, Kate E." w:date="2020-11-05T09:30:00Z">
            <w:rPr>
              <w:b/>
            </w:rPr>
          </w:rPrChange>
        </w:rPr>
        <w:t>156</w:t>
      </w:r>
      <w:r w:rsidRPr="00EB7EAD">
        <w:t>,</w:t>
      </w:r>
      <w:r w:rsidRPr="00233FA4">
        <w:t xml:space="preserve"> </w:t>
      </w:r>
      <w:ins w:id="3553" w:author="Mason, Kate E." w:date="2020-11-05T09:30:00Z">
        <w:r w:rsidR="00E96526">
          <w:t xml:space="preserve">pp. </w:t>
        </w:r>
      </w:ins>
      <w:r w:rsidRPr="00233FA4">
        <w:t>1090–1102.</w:t>
      </w:r>
    </w:p>
    <w:p w14:paraId="5C4DD73F" w14:textId="5A98E02F" w:rsidR="00E96526" w:rsidRPr="00E96526" w:rsidRDefault="00233FA4" w:rsidP="00E96526">
      <w:pPr>
        <w:pStyle w:val="SingleTxtG"/>
        <w:rPr>
          <w:ins w:id="3554" w:author="Mason, Kate E." w:date="2020-11-05T09:32:00Z"/>
        </w:rPr>
      </w:pPr>
      <w:r w:rsidRPr="00233FA4">
        <w:t>Cellier P</w:t>
      </w:r>
      <w:ins w:id="3555" w:author="Mason, Kate E." w:date="2020-11-05T09:31:00Z">
        <w:r w:rsidR="00E96526">
          <w:t>. and others (</w:t>
        </w:r>
      </w:ins>
      <w:del w:id="3556" w:author="Mason, Kate E." w:date="2020-11-05T09:31:00Z">
        <w:r w:rsidRPr="00233FA4" w:rsidDel="00E96526">
          <w:delText>, Durand P, Hutchings N, Dragosits U, Theobald M, Drouet JL, Oenema O, Bleeker A, Breuer L, Dalgaard T, Duretz S, Kros H, Loubet B, Olesen JE, Mérot P, Viaud V, de Vries W and Sutton MA</w:delText>
        </w:r>
      </w:del>
      <w:del w:id="3557" w:author="Mason, Kate E." w:date="2020-10-16T02:41:00Z">
        <w:r w:rsidRPr="00233FA4" w:rsidDel="008C6F08">
          <w:delText xml:space="preserve"> (</w:delText>
        </w:r>
      </w:del>
      <w:r w:rsidRPr="00233FA4">
        <w:t>2011</w:t>
      </w:r>
      <w:ins w:id="3558" w:author="Mason, Kate E." w:date="2020-11-05T09:31:00Z">
        <w:r w:rsidR="00E96526">
          <w:t>)</w:t>
        </w:r>
      </w:ins>
      <w:ins w:id="3559" w:author="Mason, Kate E." w:date="2020-10-16T02:41:00Z">
        <w:r w:rsidR="008C6F08">
          <w:t>.</w:t>
        </w:r>
      </w:ins>
      <w:del w:id="3560" w:author="Mason, Kate E." w:date="2020-10-16T02:41:00Z">
        <w:r w:rsidRPr="00233FA4" w:rsidDel="008C6F08">
          <w:delText>)</w:delText>
        </w:r>
      </w:del>
      <w:r w:rsidRPr="00233FA4">
        <w:t xml:space="preserve"> Nitrogen flows and fate in rural landscapes. Chapter 11 in</w:t>
      </w:r>
      <w:ins w:id="3561" w:author="Mason, Kate E." w:date="2020-11-05T09:32:00Z">
        <w:r w:rsidR="00E96526" w:rsidRPr="00E96526">
          <w:t xml:space="preserve"> </w:t>
        </w:r>
        <w:r w:rsidR="00E96526" w:rsidRPr="00E96526">
          <w:rPr>
            <w:i/>
          </w:rPr>
          <w:t>The European Nitrogen Assessment: Sources, Effects and Policy Perspectives</w:t>
        </w:r>
        <w:r w:rsidR="00E96526" w:rsidRPr="00E96526">
          <w:t>, Sutton, M.A. and others, eds. (Cambridge, UK: Cambridge University Press).</w:t>
        </w:r>
      </w:ins>
    </w:p>
    <w:p w14:paraId="069A17AF" w14:textId="654271D6" w:rsidR="00233FA4" w:rsidRPr="00233FA4" w:rsidDel="00E96526" w:rsidRDefault="00233FA4" w:rsidP="00233FA4">
      <w:pPr>
        <w:pStyle w:val="SingleTxtG"/>
        <w:rPr>
          <w:del w:id="3562" w:author="Mason, Kate E." w:date="2020-11-05T09:32:00Z"/>
        </w:rPr>
      </w:pPr>
      <w:del w:id="3563" w:author="Mason, Kate E." w:date="2020-11-05T09:31:00Z">
        <w:r w:rsidRPr="00233FA4" w:rsidDel="00E96526">
          <w:delText xml:space="preserve">: </w:delText>
        </w:r>
        <w:r w:rsidRPr="00233FA4" w:rsidDel="00E96526">
          <w:rPr>
            <w:lang w:val="en-US"/>
          </w:rPr>
          <w:delText xml:space="preserve">M.A. Sutton, C.M. Howard, J.W. Erisman, G. Billen, A. Bleeker, P. Grennfelt, H. van Grinsven, B. Grizzetti (Eds.), </w:delText>
        </w:r>
        <w:r w:rsidRPr="00233FA4" w:rsidDel="00E96526">
          <w:rPr>
            <w:i/>
          </w:rPr>
          <w:delText>The European Nitrogen Assessment</w:delText>
        </w:r>
        <w:r w:rsidRPr="00233FA4" w:rsidDel="00E96526">
          <w:delText xml:space="preserve"> (pp. 229–248). Cambridge University Press, Cambridge, UK.</w:delText>
        </w:r>
      </w:del>
    </w:p>
    <w:p w14:paraId="608B5190" w14:textId="40E4CB33" w:rsidR="00233FA4" w:rsidRPr="00233FA4" w:rsidRDefault="00233FA4" w:rsidP="00233FA4">
      <w:pPr>
        <w:pStyle w:val="SingleTxtG"/>
      </w:pPr>
      <w:r w:rsidRPr="00233FA4">
        <w:t>Clements, J.C.</w:t>
      </w:r>
      <w:del w:id="3564" w:author="Mason, Kate E." w:date="2020-11-05T09:32:00Z">
        <w:r w:rsidRPr="00233FA4" w:rsidDel="00E96526">
          <w:delText>,</w:delText>
        </w:r>
      </w:del>
      <w:r w:rsidRPr="00233FA4">
        <w:t xml:space="preserve"> and Comeau, L.A. </w:t>
      </w:r>
      <w:ins w:id="3565" w:author="Mason, Kate E." w:date="2020-11-05T09:32:00Z">
        <w:r w:rsidR="00E96526">
          <w:t>(</w:t>
        </w:r>
      </w:ins>
      <w:r w:rsidRPr="00233FA4">
        <w:t>2019</w:t>
      </w:r>
      <w:ins w:id="3566" w:author="Mason, Kate E." w:date="2020-11-05T09:32:00Z">
        <w:r w:rsidR="00E96526">
          <w:t>)</w:t>
        </w:r>
      </w:ins>
      <w:r w:rsidRPr="00233FA4">
        <w:t xml:space="preserve">. Nitrogen removal potential of shellfish aquaculture harvests in eastern Canada: A comparison of culture methods. </w:t>
      </w:r>
      <w:r w:rsidRPr="00233FA4">
        <w:rPr>
          <w:i/>
        </w:rPr>
        <w:t>Aquaculture Reports</w:t>
      </w:r>
      <w:ins w:id="3567" w:author="Mason, Kate E." w:date="2020-11-05T09:32:00Z">
        <w:r w:rsidR="00E96526">
          <w:t>,</w:t>
        </w:r>
      </w:ins>
      <w:r w:rsidRPr="00233FA4">
        <w:t xml:space="preserve"> </w:t>
      </w:r>
      <w:ins w:id="3568" w:author="Mason, Kate E." w:date="2020-11-05T09:32:00Z">
        <w:r w:rsidR="00E96526">
          <w:t xml:space="preserve">vol. </w:t>
        </w:r>
      </w:ins>
      <w:r w:rsidRPr="00E96526">
        <w:rPr>
          <w:rPrChange w:id="3569" w:author="Mason, Kate E." w:date="2020-11-05T09:32:00Z">
            <w:rPr>
              <w:b/>
            </w:rPr>
          </w:rPrChange>
        </w:rPr>
        <w:t>13</w:t>
      </w:r>
      <w:r w:rsidRPr="00EB7EAD">
        <w:t>,</w:t>
      </w:r>
      <w:r w:rsidRPr="00233FA4">
        <w:t xml:space="preserve"> art. </w:t>
      </w:r>
      <w:ins w:id="3570" w:author="Mason, Kate E." w:date="2020-11-05T09:32:00Z">
        <w:r w:rsidR="00E96526">
          <w:t>N</w:t>
        </w:r>
      </w:ins>
      <w:del w:id="3571" w:author="Mason, Kate E." w:date="2020-11-05T09:32:00Z">
        <w:r w:rsidRPr="00233FA4" w:rsidDel="00E96526">
          <w:delText>n</w:delText>
        </w:r>
      </w:del>
      <w:r w:rsidRPr="00233FA4">
        <w:t>o. 100183.</w:t>
      </w:r>
    </w:p>
    <w:p w14:paraId="5BC4FBF8" w14:textId="1F0F8CA8" w:rsidR="00233FA4" w:rsidRPr="00233FA4" w:rsidRDefault="00233FA4" w:rsidP="00233FA4">
      <w:pPr>
        <w:pStyle w:val="SingleTxtG"/>
      </w:pPr>
      <w:r w:rsidRPr="00233FA4">
        <w:t>Dalgaard, T.</w:t>
      </w:r>
      <w:ins w:id="3572" w:author="Mason, Kate E." w:date="2020-11-05T09:33:00Z">
        <w:r w:rsidR="00E96526">
          <w:t xml:space="preserve"> and others</w:t>
        </w:r>
      </w:ins>
      <w:del w:id="3573" w:author="Mason, Kate E." w:date="2020-11-05T09:33:00Z">
        <w:r w:rsidRPr="00233FA4" w:rsidDel="00E96526">
          <w:delText>,</w:delText>
        </w:r>
      </w:del>
      <w:r w:rsidRPr="00233FA4">
        <w:t xml:space="preserve"> </w:t>
      </w:r>
      <w:ins w:id="3574" w:author="Mason, Kate E." w:date="2020-11-05T09:33:00Z">
        <w:r w:rsidR="00E96526">
          <w:t>(</w:t>
        </w:r>
      </w:ins>
      <w:del w:id="3575" w:author="Mason, Kate E." w:date="2020-11-05T09:33:00Z">
        <w:r w:rsidRPr="00233FA4" w:rsidDel="00E96526">
          <w:delText xml:space="preserve">Hutchings, N., Dragosits, U., Olesen, J.E., Kjeldsen, C., Drouet, J.L., Cellier P. </w:delText>
        </w:r>
      </w:del>
      <w:r w:rsidRPr="00233FA4">
        <w:t>2011</w:t>
      </w:r>
      <w:ins w:id="3576" w:author="Mason, Kate E." w:date="2020-11-05T09:33:00Z">
        <w:r w:rsidR="00E96526">
          <w:t>)</w:t>
        </w:r>
      </w:ins>
      <w:r w:rsidRPr="00233FA4">
        <w:t xml:space="preserve">. Effects of farm heterogeneity and methods for upscaling on modelled nitrogen losses in agricultural landscapes. </w:t>
      </w:r>
      <w:r w:rsidRPr="00233FA4">
        <w:rPr>
          <w:i/>
        </w:rPr>
        <w:t>Environmental Pollution</w:t>
      </w:r>
      <w:ins w:id="3577" w:author="Mason, Kate E." w:date="2020-11-05T09:33:00Z">
        <w:r w:rsidR="00E96526">
          <w:t>,</w:t>
        </w:r>
      </w:ins>
      <w:r w:rsidRPr="00233FA4">
        <w:t xml:space="preserve"> </w:t>
      </w:r>
      <w:ins w:id="3578" w:author="Mason, Kate E." w:date="2020-11-05T09:33:00Z">
        <w:r w:rsidR="00E96526">
          <w:t xml:space="preserve">vol. </w:t>
        </w:r>
      </w:ins>
      <w:r w:rsidRPr="00E96526">
        <w:rPr>
          <w:rPrChange w:id="3579" w:author="Mason, Kate E." w:date="2020-11-05T09:33:00Z">
            <w:rPr>
              <w:b/>
            </w:rPr>
          </w:rPrChange>
        </w:rPr>
        <w:t>159</w:t>
      </w:r>
      <w:r w:rsidRPr="00EB7EAD">
        <w:t>,</w:t>
      </w:r>
      <w:r w:rsidRPr="00233FA4">
        <w:t xml:space="preserve"> </w:t>
      </w:r>
      <w:ins w:id="3580" w:author="Mason, Kate E." w:date="2020-11-05T09:33:00Z">
        <w:r w:rsidR="00E96526">
          <w:t xml:space="preserve">pp. </w:t>
        </w:r>
      </w:ins>
      <w:r w:rsidRPr="00233FA4">
        <w:t>3183–3192.</w:t>
      </w:r>
    </w:p>
    <w:p w14:paraId="2F034032" w14:textId="4F8FDCFB" w:rsidR="00233FA4" w:rsidRPr="00233FA4" w:rsidRDefault="00233FA4" w:rsidP="00233FA4">
      <w:pPr>
        <w:pStyle w:val="SingleTxtG"/>
      </w:pPr>
      <w:r w:rsidRPr="00233FA4">
        <w:t>Dalgaard, T.</w:t>
      </w:r>
      <w:ins w:id="3581" w:author="Mason, Kate E." w:date="2020-11-05T09:33:00Z">
        <w:r w:rsidR="00E96526">
          <w:t xml:space="preserve"> and others</w:t>
        </w:r>
      </w:ins>
      <w:del w:id="3582" w:author="Mason, Kate E." w:date="2020-11-05T09:33:00Z">
        <w:r w:rsidRPr="00233FA4" w:rsidDel="00E96526">
          <w:delText>,</w:delText>
        </w:r>
      </w:del>
      <w:r w:rsidRPr="00233FA4">
        <w:t xml:space="preserve"> </w:t>
      </w:r>
      <w:ins w:id="3583" w:author="Mason, Kate E." w:date="2020-11-05T09:33:00Z">
        <w:r w:rsidR="00E96526">
          <w:t>(</w:t>
        </w:r>
      </w:ins>
      <w:del w:id="3584" w:author="Mason, Kate E." w:date="2020-11-05T09:33:00Z">
        <w:r w:rsidRPr="00233FA4" w:rsidDel="00E96526">
          <w:delText xml:space="preserve">Bienkowski, J., Bleeker, A., Dragosits, U., Drouet, J.L., Durand, P., Frumau, A., Hutchings, N.J., Kedziora A., Magliulo E., Olesen J.E., Theobald M.R., Mauri O., Akkal N. and Cellier P. </w:delText>
        </w:r>
      </w:del>
      <w:r w:rsidRPr="00233FA4">
        <w:t>2012</w:t>
      </w:r>
      <w:ins w:id="3585" w:author="Mason, Kate E." w:date="2020-11-05T09:33:00Z">
        <w:r w:rsidR="00E96526">
          <w:t>)</w:t>
        </w:r>
      </w:ins>
      <w:r w:rsidRPr="00233FA4">
        <w:t xml:space="preserve">. Farm nitrogen balances in European Landscapes. </w:t>
      </w:r>
      <w:r w:rsidRPr="00233FA4">
        <w:rPr>
          <w:i/>
        </w:rPr>
        <w:t>Biogeosciences</w:t>
      </w:r>
      <w:ins w:id="3586" w:author="Mason, Kate E." w:date="2020-11-05T09:33:00Z">
        <w:r w:rsidR="00E96526" w:rsidRPr="00E96526">
          <w:rPr>
            <w:rPrChange w:id="3587" w:author="Mason, Kate E." w:date="2020-11-05T09:33:00Z">
              <w:rPr>
                <w:i/>
              </w:rPr>
            </w:rPrChange>
          </w:rPr>
          <w:t>,</w:t>
        </w:r>
      </w:ins>
      <w:r w:rsidRPr="00233FA4">
        <w:t xml:space="preserve"> </w:t>
      </w:r>
      <w:ins w:id="3588" w:author="Mason, Kate E." w:date="2020-11-05T09:33:00Z">
        <w:r w:rsidR="00E96526">
          <w:t xml:space="preserve">vol. </w:t>
        </w:r>
      </w:ins>
      <w:r w:rsidRPr="00E96526">
        <w:rPr>
          <w:rPrChange w:id="3589" w:author="Mason, Kate E." w:date="2020-11-05T09:33:00Z">
            <w:rPr>
              <w:b/>
            </w:rPr>
          </w:rPrChange>
        </w:rPr>
        <w:t>9</w:t>
      </w:r>
      <w:r w:rsidRPr="00233FA4">
        <w:t xml:space="preserve">, </w:t>
      </w:r>
      <w:ins w:id="3590" w:author="Mason, Kate E." w:date="2020-11-05T09:33:00Z">
        <w:r w:rsidR="00E96526">
          <w:t xml:space="preserve">pp. </w:t>
        </w:r>
      </w:ins>
      <w:r w:rsidRPr="00233FA4">
        <w:t>5303–5321.</w:t>
      </w:r>
    </w:p>
    <w:p w14:paraId="2AC2959B" w14:textId="35286430" w:rsidR="00233FA4" w:rsidRPr="00233FA4" w:rsidRDefault="00233FA4" w:rsidP="00233FA4">
      <w:pPr>
        <w:pStyle w:val="SingleTxtG"/>
      </w:pPr>
      <w:r w:rsidRPr="00233FA4">
        <w:t>Dalgaard, T.</w:t>
      </w:r>
      <w:del w:id="3591" w:author="Mason, Kate E." w:date="2020-11-05T09:34:00Z">
        <w:r w:rsidRPr="00233FA4" w:rsidDel="00E96526">
          <w:delText>,</w:delText>
        </w:r>
      </w:del>
      <w:r w:rsidRPr="00233FA4">
        <w:t xml:space="preserve"> </w:t>
      </w:r>
      <w:del w:id="3592" w:author="Mason, Kate E." w:date="2020-11-05T09:34:00Z">
        <w:r w:rsidRPr="00233FA4" w:rsidDel="00E96526">
          <w:delText xml:space="preserve">Hansen, B., Hasler, B., Hertel, O., Hutchings, N., Jacobsen, B.H., Jensen, L.S., Kronvang, B., Olesen, J.E., Schjørring, J.K., Kristensen, I.S., Graversgaard, M., Termansen, M., Vejre H. </w:delText>
        </w:r>
      </w:del>
      <w:ins w:id="3593" w:author="Mason, Kate E." w:date="2020-11-05T09:34:00Z">
        <w:r w:rsidR="00E96526">
          <w:t>and others (</w:t>
        </w:r>
      </w:ins>
      <w:r w:rsidRPr="00233FA4">
        <w:t>2014</w:t>
      </w:r>
      <w:ins w:id="3594" w:author="Mason, Kate E." w:date="2020-11-05T09:34:00Z">
        <w:r w:rsidR="00E96526">
          <w:t>)</w:t>
        </w:r>
      </w:ins>
      <w:r w:rsidRPr="00233FA4">
        <w:t xml:space="preserve">. Policies for agricultural nitrogen management - trends, challenges and prospects for improved efficiency in Denmark. </w:t>
      </w:r>
      <w:r w:rsidRPr="00233FA4">
        <w:rPr>
          <w:i/>
        </w:rPr>
        <w:t>Environmental Research Letters</w:t>
      </w:r>
      <w:ins w:id="3595" w:author="Mason, Kate E." w:date="2020-11-05T09:34:00Z">
        <w:r w:rsidR="00E96526">
          <w:t>,</w:t>
        </w:r>
      </w:ins>
      <w:r w:rsidRPr="00233FA4">
        <w:t xml:space="preserve"> </w:t>
      </w:r>
      <w:ins w:id="3596" w:author="Mason, Kate E." w:date="2020-11-05T09:34:00Z">
        <w:r w:rsidR="00E96526">
          <w:t xml:space="preserve">vol. </w:t>
        </w:r>
      </w:ins>
      <w:r w:rsidRPr="00E96526">
        <w:rPr>
          <w:rPrChange w:id="3597" w:author="Mason, Kate E." w:date="2020-11-05T09:34:00Z">
            <w:rPr>
              <w:b/>
            </w:rPr>
          </w:rPrChange>
        </w:rPr>
        <w:t>9</w:t>
      </w:r>
      <w:r w:rsidRPr="00EB7EAD">
        <w:t>,</w:t>
      </w:r>
      <w:r w:rsidRPr="00233FA4">
        <w:t xml:space="preserve"> </w:t>
      </w:r>
      <w:ins w:id="3598" w:author="Mason, Kate E." w:date="2020-11-05T09:34:00Z">
        <w:r w:rsidR="00E96526">
          <w:t xml:space="preserve">art. No. </w:t>
        </w:r>
      </w:ins>
      <w:r w:rsidRPr="00233FA4">
        <w:t xml:space="preserve">115002.  </w:t>
      </w:r>
      <w:del w:id="3599" w:author="Mason, Kate E." w:date="2020-11-05T09:34:00Z">
        <w:r w:rsidRPr="00233FA4" w:rsidDel="00E96526">
          <w:delText>http://dx.doi.org/10.1088/1748-9326/9/11/115002.</w:delText>
        </w:r>
      </w:del>
    </w:p>
    <w:p w14:paraId="05F2342D" w14:textId="2B9C5466" w:rsidR="00233FA4" w:rsidRPr="00233FA4" w:rsidRDefault="00233FA4" w:rsidP="00233FA4">
      <w:pPr>
        <w:pStyle w:val="SingleTxtG"/>
      </w:pPr>
      <w:r w:rsidRPr="00233FA4">
        <w:t>Dalgaard, T.</w:t>
      </w:r>
      <w:del w:id="3600" w:author="Mason, Kate E." w:date="2020-11-05T09:34:00Z">
        <w:r w:rsidRPr="00233FA4" w:rsidDel="00E96526">
          <w:delText>,</w:delText>
        </w:r>
      </w:del>
      <w:r w:rsidRPr="00233FA4">
        <w:t xml:space="preserve"> </w:t>
      </w:r>
      <w:del w:id="3601" w:author="Mason, Kate E." w:date="2020-11-05T09:34:00Z">
        <w:r w:rsidRPr="00233FA4" w:rsidDel="00E96526">
          <w:delText>Olesen, J.E., Misselbrook, T, Gourley, C., Mathias, E., Heldstab, J., Baklanov, A., Cordovil, C.M.d.S, Sutton, M.</w:delText>
        </w:r>
      </w:del>
      <w:ins w:id="3602" w:author="Mason, Kate E." w:date="2020-11-05T09:34:00Z">
        <w:r w:rsidR="00E96526">
          <w:t>and others</w:t>
        </w:r>
      </w:ins>
      <w:r w:rsidRPr="00233FA4">
        <w:t xml:space="preserve"> </w:t>
      </w:r>
      <w:ins w:id="3603" w:author="Mason, Kate E." w:date="2020-11-05T09:34:00Z">
        <w:r w:rsidR="00E96526">
          <w:t>(</w:t>
        </w:r>
      </w:ins>
      <w:r w:rsidRPr="00233FA4">
        <w:t>2015</w:t>
      </w:r>
      <w:ins w:id="3604" w:author="Mason, Kate E." w:date="2020-11-05T09:34:00Z">
        <w:r w:rsidR="00E96526">
          <w:t>)</w:t>
        </w:r>
      </w:ins>
      <w:r w:rsidRPr="00233FA4">
        <w:t xml:space="preserve">. </w:t>
      </w:r>
      <w:r w:rsidRPr="00233FA4">
        <w:rPr>
          <w:i/>
        </w:rPr>
        <w:t>Methane and Ammonia Air Pollution</w:t>
      </w:r>
      <w:r w:rsidRPr="00233FA4">
        <w:t xml:space="preserve">. Policy Brief prepared by the UNECE Task Force on Reactive Nitrogen. May 2015. </w:t>
      </w:r>
      <w:ins w:id="3605" w:author="Mason, Kate E." w:date="2020-11-05T09:34:00Z">
        <w:r w:rsidR="00E96526">
          <w:t xml:space="preserve">Available at </w:t>
        </w:r>
      </w:ins>
      <w:ins w:id="3606" w:author="Alina Novikova [2]" w:date="2020-11-10T14:18:00Z">
        <w:r w:rsidR="00105448" w:rsidRPr="00105448">
          <w:t>http://www.clrtap-tfrn.org/sites/clrtap-tfrn.org/files/documents/NECDAmmoniaMethane_UN-TFRN2015_0513%20combi.pdf</w:t>
        </w:r>
      </w:ins>
      <w:bookmarkStart w:id="3607" w:name="_GoBack"/>
      <w:bookmarkEnd w:id="3607"/>
      <w:del w:id="3608" w:author="Alina Novikova [2]" w:date="2020-11-10T14:18:00Z">
        <w:r w:rsidRPr="00233FA4" w:rsidDel="00105448">
          <w:delText>http://www.clrtap-tfrn.org/sites/clrtap-tfrn.org/files/documents/NECDAmmoniaMethane_UN-TFRN2015_0513per cent20combi.pdf</w:delText>
        </w:r>
      </w:del>
    </w:p>
    <w:p w14:paraId="37C86629" w14:textId="4DBCB8F4" w:rsidR="00233FA4" w:rsidRPr="00233FA4" w:rsidRDefault="00233FA4" w:rsidP="00233FA4">
      <w:pPr>
        <w:pStyle w:val="SingleTxtG"/>
      </w:pPr>
      <w:r w:rsidRPr="00233FA4">
        <w:t>Dalgaard, T.</w:t>
      </w:r>
      <w:del w:id="3609" w:author="Mason, Kate E." w:date="2020-11-05T09:35:00Z">
        <w:r w:rsidRPr="00233FA4" w:rsidDel="00D31CAD">
          <w:delText>,</w:delText>
        </w:r>
      </w:del>
      <w:r w:rsidRPr="00233FA4">
        <w:t xml:space="preserve"> </w:t>
      </w:r>
      <w:del w:id="3610" w:author="Mason, Kate E." w:date="2020-11-05T09:35:00Z">
        <w:r w:rsidRPr="00233FA4" w:rsidDel="00D31CAD">
          <w:delText>Brock, S., Børgesen, C.D., Graversgaard, M., Hansen, B., Hasler, B., Hertel, O., Hutchings, N.J., Jacobsen, B., Stoumann Jensen, L., Kjeldsen, C., Olesen, J.E., Schjørring, J.K., Sigsgaard, T., Andersen, P.S., Termansen, M., Vejre, H., Odgaard, M.V., de Vries, W., Wiborg, I.</w:delText>
        </w:r>
      </w:del>
      <w:ins w:id="3611" w:author="Mason, Kate E." w:date="2020-11-05T09:35:00Z">
        <w:r w:rsidR="00D31CAD">
          <w:t>and others</w:t>
        </w:r>
      </w:ins>
      <w:r w:rsidRPr="00233FA4">
        <w:t xml:space="preserve"> </w:t>
      </w:r>
      <w:ins w:id="3612" w:author="Mason, Kate E." w:date="2020-11-05T09:35:00Z">
        <w:r w:rsidR="00D31CAD">
          <w:t>(</w:t>
        </w:r>
      </w:ins>
      <w:r w:rsidRPr="00233FA4">
        <w:t>2016</w:t>
      </w:r>
      <w:ins w:id="3613" w:author="Mason, Kate E." w:date="2020-11-05T09:35:00Z">
        <w:r w:rsidR="00D31CAD">
          <w:t>)</w:t>
        </w:r>
      </w:ins>
      <w:r w:rsidRPr="00233FA4">
        <w:t xml:space="preserve">. </w:t>
      </w:r>
      <w:r w:rsidRPr="00233FA4">
        <w:rPr>
          <w:i/>
        </w:rPr>
        <w:t>Solution scenarios and the effect of top down versus bottom up N mitigation measures – Experiences from the Danish Nitrogen Assessment</w:t>
      </w:r>
      <w:r w:rsidRPr="00233FA4">
        <w:t xml:space="preserve">. Feature Presentation for the International Nitrogen Initiative Conference INI2016, 4th – 8th December 2016, Melbourne, Australia. </w:t>
      </w:r>
    </w:p>
    <w:p w14:paraId="1E03F522" w14:textId="267F0D53" w:rsidR="00233FA4" w:rsidRPr="0045696B" w:rsidRDefault="00233FA4" w:rsidP="00233FA4">
      <w:pPr>
        <w:pStyle w:val="SingleTxtG"/>
        <w:rPr>
          <w:lang w:val="fr-CH"/>
          <w:rPrChange w:id="3614" w:author="Alina Novikova" w:date="2020-11-10T11:03:00Z">
            <w:rPr>
              <w:lang w:val="es-ES"/>
            </w:rPr>
          </w:rPrChange>
        </w:rPr>
      </w:pPr>
      <w:r w:rsidRPr="00233FA4">
        <w:t>Davis, M.P.</w:t>
      </w:r>
      <w:del w:id="3615" w:author="Mason, Kate E." w:date="2020-11-05T09:35:00Z">
        <w:r w:rsidRPr="00233FA4" w:rsidDel="00D31CAD">
          <w:delText>,</w:delText>
        </w:r>
      </w:del>
      <w:r w:rsidRPr="00233FA4">
        <w:t xml:space="preserve"> </w:t>
      </w:r>
      <w:del w:id="3616" w:author="Mason, Kate E." w:date="2020-11-05T09:35:00Z">
        <w:r w:rsidRPr="00233FA4" w:rsidDel="00D31CAD">
          <w:delText>Martin, E.A., Moorman, T.B., Isenhart, T.M., Soupir, M.L.</w:delText>
        </w:r>
      </w:del>
      <w:ins w:id="3617" w:author="Mason, Kate E." w:date="2020-11-05T09:35:00Z">
        <w:r w:rsidR="00D31CAD">
          <w:t>and others</w:t>
        </w:r>
      </w:ins>
      <w:r w:rsidRPr="00233FA4">
        <w:t xml:space="preserve"> </w:t>
      </w:r>
      <w:ins w:id="3618" w:author="Mason, Kate E." w:date="2020-11-05T09:35:00Z">
        <w:r w:rsidR="00D31CAD">
          <w:t>(</w:t>
        </w:r>
      </w:ins>
      <w:r w:rsidRPr="00233FA4">
        <w:t>2019</w:t>
      </w:r>
      <w:ins w:id="3619" w:author="Mason, Kate E." w:date="2020-11-05T09:35:00Z">
        <w:r w:rsidR="00D31CAD">
          <w:t>)</w:t>
        </w:r>
      </w:ins>
      <w:r w:rsidRPr="00233FA4">
        <w:t xml:space="preserve">. Nitrous oxide and methane production from denitrifying woodchip bioreactors at three hydraulic residence times. </w:t>
      </w:r>
      <w:r w:rsidRPr="0045696B">
        <w:rPr>
          <w:i/>
          <w:lang w:val="fr-CH"/>
          <w:rPrChange w:id="3620" w:author="Alina Novikova" w:date="2020-11-10T11:03:00Z">
            <w:rPr>
              <w:i/>
              <w:lang w:val="es-ES"/>
            </w:rPr>
          </w:rPrChange>
        </w:rPr>
        <w:t xml:space="preserve">Journal of </w:t>
      </w:r>
      <w:proofErr w:type="spellStart"/>
      <w:r w:rsidRPr="0045696B">
        <w:rPr>
          <w:i/>
          <w:lang w:val="fr-CH"/>
          <w:rPrChange w:id="3621" w:author="Alina Novikova" w:date="2020-11-10T11:03:00Z">
            <w:rPr>
              <w:i/>
              <w:lang w:val="es-ES"/>
            </w:rPr>
          </w:rPrChange>
        </w:rPr>
        <w:t>Environmental</w:t>
      </w:r>
      <w:proofErr w:type="spellEnd"/>
      <w:r w:rsidRPr="0045696B">
        <w:rPr>
          <w:i/>
          <w:lang w:val="fr-CH"/>
          <w:rPrChange w:id="3622" w:author="Alina Novikova" w:date="2020-11-10T11:03:00Z">
            <w:rPr>
              <w:i/>
              <w:lang w:val="es-ES"/>
            </w:rPr>
          </w:rPrChange>
        </w:rPr>
        <w:t xml:space="preserve"> Management</w:t>
      </w:r>
      <w:ins w:id="3623" w:author="Mason, Kate E." w:date="2020-11-05T09:35:00Z">
        <w:r w:rsidR="00D31CAD" w:rsidRPr="0045696B">
          <w:rPr>
            <w:lang w:val="fr-CH"/>
            <w:rPrChange w:id="3624" w:author="Alina Novikova" w:date="2020-11-10T11:03:00Z">
              <w:rPr>
                <w:i/>
                <w:lang w:val="es-ES"/>
              </w:rPr>
            </w:rPrChange>
          </w:rPr>
          <w:t>,</w:t>
        </w:r>
      </w:ins>
      <w:r w:rsidRPr="0045696B">
        <w:rPr>
          <w:lang w:val="fr-CH"/>
          <w:rPrChange w:id="3625" w:author="Alina Novikova" w:date="2020-11-10T11:03:00Z">
            <w:rPr>
              <w:lang w:val="es-ES"/>
            </w:rPr>
          </w:rPrChange>
        </w:rPr>
        <w:t xml:space="preserve"> </w:t>
      </w:r>
      <w:ins w:id="3626" w:author="Mason, Kate E." w:date="2020-11-05T09:35:00Z">
        <w:r w:rsidR="00D31CAD" w:rsidRPr="0045696B">
          <w:rPr>
            <w:lang w:val="fr-CH"/>
            <w:rPrChange w:id="3627" w:author="Alina Novikova" w:date="2020-11-10T11:03:00Z">
              <w:rPr>
                <w:lang w:val="es-ES"/>
              </w:rPr>
            </w:rPrChange>
          </w:rPr>
          <w:t xml:space="preserve">vol. </w:t>
        </w:r>
      </w:ins>
      <w:r w:rsidRPr="0045696B">
        <w:rPr>
          <w:lang w:val="fr-CH"/>
          <w:rPrChange w:id="3628" w:author="Alina Novikova" w:date="2020-11-10T11:03:00Z">
            <w:rPr>
              <w:b/>
              <w:lang w:val="es-ES"/>
            </w:rPr>
          </w:rPrChange>
        </w:rPr>
        <w:t>242</w:t>
      </w:r>
      <w:r w:rsidRPr="0045696B">
        <w:rPr>
          <w:lang w:val="fr-CH"/>
          <w:rPrChange w:id="3629" w:author="Alina Novikova" w:date="2020-11-10T11:03:00Z">
            <w:rPr>
              <w:lang w:val="es-ES"/>
            </w:rPr>
          </w:rPrChange>
        </w:rPr>
        <w:t xml:space="preserve">, </w:t>
      </w:r>
      <w:ins w:id="3630" w:author="Mason, Kate E." w:date="2020-11-05T09:35:00Z">
        <w:r w:rsidR="00D31CAD" w:rsidRPr="0045696B">
          <w:rPr>
            <w:lang w:val="fr-CH"/>
            <w:rPrChange w:id="3631" w:author="Alina Novikova" w:date="2020-11-10T11:03:00Z">
              <w:rPr>
                <w:lang w:val="es-ES"/>
              </w:rPr>
            </w:rPrChange>
          </w:rPr>
          <w:t xml:space="preserve">pp. </w:t>
        </w:r>
      </w:ins>
      <w:r w:rsidRPr="0045696B">
        <w:rPr>
          <w:lang w:val="fr-CH"/>
          <w:rPrChange w:id="3632" w:author="Alina Novikova" w:date="2020-11-10T11:03:00Z">
            <w:rPr>
              <w:lang w:val="es-ES"/>
            </w:rPr>
          </w:rPrChange>
        </w:rPr>
        <w:t>290–297.</w:t>
      </w:r>
    </w:p>
    <w:p w14:paraId="18DFE2B6" w14:textId="1B29B16F" w:rsidR="00233FA4" w:rsidRPr="00233FA4" w:rsidRDefault="00233FA4" w:rsidP="00233FA4">
      <w:pPr>
        <w:pStyle w:val="SingleTxtG"/>
      </w:pPr>
      <w:r w:rsidRPr="0045696B">
        <w:rPr>
          <w:lang w:val="fr-CH"/>
          <w:rPrChange w:id="3633" w:author="Alina Novikova" w:date="2020-11-10T11:03:00Z">
            <w:rPr>
              <w:lang w:val="es-ES"/>
            </w:rPr>
          </w:rPrChange>
        </w:rPr>
        <w:t>De La Mora-Orozco, C.</w:t>
      </w:r>
      <w:del w:id="3634" w:author="Mason, Kate E." w:date="2020-11-05T09:36:00Z">
        <w:r w:rsidRPr="0045696B" w:rsidDel="00D31CAD">
          <w:rPr>
            <w:lang w:val="fr-CH"/>
            <w:rPrChange w:id="3635" w:author="Alina Novikova" w:date="2020-11-10T11:03:00Z">
              <w:rPr>
                <w:lang w:val="es-ES"/>
              </w:rPr>
            </w:rPrChange>
          </w:rPr>
          <w:delText>,</w:delText>
        </w:r>
      </w:del>
      <w:r w:rsidRPr="0045696B">
        <w:rPr>
          <w:lang w:val="fr-CH"/>
          <w:rPrChange w:id="3636" w:author="Alina Novikova" w:date="2020-11-10T11:03:00Z">
            <w:rPr>
              <w:lang w:val="es-ES"/>
            </w:rPr>
          </w:rPrChange>
        </w:rPr>
        <w:t xml:space="preserve"> </w:t>
      </w:r>
      <w:del w:id="3637" w:author="Mason, Kate E." w:date="2020-11-05T09:36:00Z">
        <w:r w:rsidRPr="0045696B" w:rsidDel="00D31CAD">
          <w:rPr>
            <w:lang w:val="fr-CH"/>
            <w:rPrChange w:id="3638" w:author="Alina Novikova" w:date="2020-11-10T11:03:00Z">
              <w:rPr>
                <w:lang w:val="es-ES"/>
              </w:rPr>
            </w:rPrChange>
          </w:rPr>
          <w:delText>González-Acuña, I.J., Saucedo-Terán, R.A., Flores-López, H.E., Rubio-Arias, H.O., Ochoa-Rivero, J.M.</w:delText>
        </w:r>
      </w:del>
      <w:ins w:id="3639" w:author="Mason, Kate E." w:date="2020-11-05T09:36:00Z">
        <w:r w:rsidR="00D31CAD" w:rsidRPr="0045696B">
          <w:rPr>
            <w:rPrChange w:id="3640" w:author="Alina Novikova" w:date="2020-11-10T11:03:00Z">
              <w:rPr>
                <w:lang w:val="es-ES"/>
              </w:rPr>
            </w:rPrChange>
          </w:rPr>
          <w:t>and others</w:t>
        </w:r>
      </w:ins>
      <w:r w:rsidRPr="0045696B">
        <w:rPr>
          <w:rPrChange w:id="3641" w:author="Alina Novikova" w:date="2020-11-10T11:03:00Z">
            <w:rPr>
              <w:lang w:val="es-ES"/>
            </w:rPr>
          </w:rPrChange>
        </w:rPr>
        <w:t xml:space="preserve"> </w:t>
      </w:r>
      <w:ins w:id="3642" w:author="Mason, Kate E." w:date="2020-11-05T09:36:00Z">
        <w:r w:rsidR="00D31CAD" w:rsidRPr="0045696B">
          <w:rPr>
            <w:rPrChange w:id="3643" w:author="Alina Novikova" w:date="2020-11-10T11:03:00Z">
              <w:rPr>
                <w:lang w:val="es-ES"/>
              </w:rPr>
            </w:rPrChange>
          </w:rPr>
          <w:t>(</w:t>
        </w:r>
      </w:ins>
      <w:r w:rsidRPr="0045696B">
        <w:rPr>
          <w:rPrChange w:id="3644" w:author="Alina Novikova" w:date="2020-11-10T11:03:00Z">
            <w:rPr>
              <w:lang w:val="es-ES"/>
            </w:rPr>
          </w:rPrChange>
        </w:rPr>
        <w:t>2018</w:t>
      </w:r>
      <w:ins w:id="3645" w:author="Mason, Kate E." w:date="2020-11-05T09:36:00Z">
        <w:r w:rsidR="00D31CAD" w:rsidRPr="0045696B">
          <w:rPr>
            <w:rPrChange w:id="3646" w:author="Alina Novikova" w:date="2020-11-10T11:03:00Z">
              <w:rPr>
                <w:lang w:val="es-ES"/>
              </w:rPr>
            </w:rPrChange>
          </w:rPr>
          <w:t>)</w:t>
        </w:r>
      </w:ins>
      <w:r w:rsidRPr="0045696B">
        <w:rPr>
          <w:rPrChange w:id="3647" w:author="Alina Novikova" w:date="2020-11-10T11:03:00Z">
            <w:rPr>
              <w:lang w:val="es-ES"/>
            </w:rPr>
          </w:rPrChange>
        </w:rPr>
        <w:t xml:space="preserve">. </w:t>
      </w:r>
      <w:r w:rsidRPr="00233FA4">
        <w:t xml:space="preserve">Removing organic matter and nutrients from pig farm wastewater with a constructed wetland system. </w:t>
      </w:r>
      <w:r w:rsidRPr="00233FA4">
        <w:rPr>
          <w:i/>
        </w:rPr>
        <w:t>International Journal of Environmental Research and Public Health</w:t>
      </w:r>
      <w:ins w:id="3648" w:author="Mason, Kate E." w:date="2020-11-05T09:36:00Z">
        <w:r w:rsidR="00D31CAD">
          <w:t>,</w:t>
        </w:r>
      </w:ins>
      <w:r w:rsidRPr="00233FA4">
        <w:t xml:space="preserve"> </w:t>
      </w:r>
      <w:ins w:id="3649" w:author="Mason, Kate E." w:date="2020-11-05T09:36:00Z">
        <w:r w:rsidR="00D31CAD">
          <w:t xml:space="preserve">vol. </w:t>
        </w:r>
      </w:ins>
      <w:r w:rsidRPr="00D31CAD">
        <w:rPr>
          <w:rPrChange w:id="3650" w:author="Mason, Kate E." w:date="2020-11-05T09:36:00Z">
            <w:rPr>
              <w:b/>
            </w:rPr>
          </w:rPrChange>
        </w:rPr>
        <w:t>15</w:t>
      </w:r>
      <w:r w:rsidRPr="00EB7EAD">
        <w:t>,</w:t>
      </w:r>
      <w:r w:rsidRPr="00233FA4">
        <w:t xml:space="preserve"> </w:t>
      </w:r>
      <w:ins w:id="3651" w:author="Mason, Kate E." w:date="2020-11-05T09:36:00Z">
        <w:r w:rsidR="00D31CAD">
          <w:t xml:space="preserve">art. No. </w:t>
        </w:r>
      </w:ins>
      <w:r w:rsidRPr="00233FA4">
        <w:t>1031.</w:t>
      </w:r>
    </w:p>
    <w:p w14:paraId="60090CEC" w14:textId="618B7DDB" w:rsidR="00233FA4" w:rsidRPr="00233FA4" w:rsidRDefault="00233FA4" w:rsidP="00233FA4">
      <w:pPr>
        <w:pStyle w:val="SingleTxtG"/>
      </w:pPr>
      <w:r w:rsidRPr="00233FA4">
        <w:t>Dinsmore, K.J.</w:t>
      </w:r>
      <w:del w:id="3652" w:author="Mason, Kate E." w:date="2020-11-05T09:36:00Z">
        <w:r w:rsidRPr="00233FA4" w:rsidDel="00D31CAD">
          <w:delText>,</w:delText>
        </w:r>
      </w:del>
      <w:r w:rsidRPr="00233FA4">
        <w:t xml:space="preserve"> </w:t>
      </w:r>
      <w:del w:id="3653" w:author="Mason, Kate E." w:date="2020-11-05T09:36:00Z">
        <w:r w:rsidRPr="00233FA4" w:rsidDel="00D31CAD">
          <w:delText>Drewer, J., Levy, P.E., George, C., Lohila, A., Aurela, M., Skiba, U.M.</w:delText>
        </w:r>
      </w:del>
      <w:ins w:id="3654" w:author="Mason, Kate E." w:date="2020-11-05T09:36:00Z">
        <w:r w:rsidR="00D31CAD">
          <w:t>and others</w:t>
        </w:r>
      </w:ins>
      <w:r w:rsidRPr="00233FA4">
        <w:t xml:space="preserve"> </w:t>
      </w:r>
      <w:ins w:id="3655" w:author="Mason, Kate E." w:date="2020-11-05T09:36:00Z">
        <w:r w:rsidR="00D31CAD">
          <w:t>(</w:t>
        </w:r>
      </w:ins>
      <w:r w:rsidRPr="00233FA4">
        <w:t>2017</w:t>
      </w:r>
      <w:ins w:id="3656" w:author="Mason, Kate E." w:date="2020-11-05T09:36:00Z">
        <w:r w:rsidR="00D31CAD">
          <w:t>)</w:t>
        </w:r>
      </w:ins>
      <w:r w:rsidRPr="00233FA4">
        <w:t>. Growing season CH</w:t>
      </w:r>
      <w:r w:rsidRPr="00233FA4">
        <w:rPr>
          <w:vertAlign w:val="subscript"/>
        </w:rPr>
        <w:t>4</w:t>
      </w:r>
      <w:r w:rsidRPr="00233FA4">
        <w:t xml:space="preserve"> and N</w:t>
      </w:r>
      <w:r w:rsidRPr="00233FA4">
        <w:rPr>
          <w:vertAlign w:val="subscript"/>
        </w:rPr>
        <w:t>2</w:t>
      </w:r>
      <w:r w:rsidRPr="00233FA4">
        <w:t xml:space="preserve">O fluxes from a sub-arctic landscape in northern Finland. </w:t>
      </w:r>
      <w:r w:rsidRPr="00233FA4">
        <w:rPr>
          <w:bCs/>
          <w:i/>
        </w:rPr>
        <w:t>Biogeosciences</w:t>
      </w:r>
      <w:ins w:id="3657" w:author="Mason, Kate E." w:date="2020-11-05T09:37:00Z">
        <w:r w:rsidR="00D31CAD" w:rsidRPr="00D31CAD">
          <w:rPr>
            <w:bCs/>
            <w:rPrChange w:id="3658" w:author="Mason, Kate E." w:date="2020-11-05T09:37:00Z">
              <w:rPr>
                <w:bCs/>
                <w:i/>
              </w:rPr>
            </w:rPrChange>
          </w:rPr>
          <w:t>,</w:t>
        </w:r>
      </w:ins>
      <w:r w:rsidRPr="00233FA4">
        <w:rPr>
          <w:bCs/>
          <w:i/>
        </w:rPr>
        <w:t xml:space="preserve"> </w:t>
      </w:r>
      <w:ins w:id="3659" w:author="Mason, Kate E." w:date="2020-11-05T09:37:00Z">
        <w:r w:rsidR="00D31CAD">
          <w:rPr>
            <w:bCs/>
          </w:rPr>
          <w:t xml:space="preserve">vol. </w:t>
        </w:r>
      </w:ins>
      <w:r w:rsidRPr="00D31CAD">
        <w:rPr>
          <w:bCs/>
          <w:rPrChange w:id="3660" w:author="Mason, Kate E." w:date="2020-11-05T09:36:00Z">
            <w:rPr>
              <w:b/>
              <w:bCs/>
            </w:rPr>
          </w:rPrChange>
        </w:rPr>
        <w:t>14</w:t>
      </w:r>
      <w:r w:rsidRPr="00EB7EAD">
        <w:rPr>
          <w:bCs/>
        </w:rPr>
        <w:t>,</w:t>
      </w:r>
      <w:r w:rsidRPr="00233FA4">
        <w:rPr>
          <w:bCs/>
        </w:rPr>
        <w:t xml:space="preserve"> </w:t>
      </w:r>
      <w:ins w:id="3661" w:author="Mason, Kate E." w:date="2020-11-05T09:36:00Z">
        <w:r w:rsidR="00D31CAD">
          <w:rPr>
            <w:bCs/>
          </w:rPr>
          <w:t xml:space="preserve">pp. </w:t>
        </w:r>
      </w:ins>
      <w:r w:rsidRPr="00233FA4">
        <w:rPr>
          <w:bCs/>
        </w:rPr>
        <w:t>799–815</w:t>
      </w:r>
      <w:r w:rsidRPr="00233FA4">
        <w:t>.</w:t>
      </w:r>
    </w:p>
    <w:p w14:paraId="5641AB66" w14:textId="63FC5FE4" w:rsidR="00233FA4" w:rsidRPr="00984BF5" w:rsidRDefault="00233FA4" w:rsidP="00233FA4">
      <w:pPr>
        <w:pStyle w:val="SingleTxtG"/>
        <w:rPr>
          <w:u w:val="single"/>
        </w:rPr>
      </w:pPr>
      <w:r w:rsidRPr="00233FA4">
        <w:t>Dragosits, U.</w:t>
      </w:r>
      <w:ins w:id="3662" w:author="Mason, Kate E." w:date="2020-11-05T09:37:00Z">
        <w:r w:rsidR="00D31CAD">
          <w:t xml:space="preserve"> and others</w:t>
        </w:r>
      </w:ins>
      <w:del w:id="3663" w:author="Mason, Kate E." w:date="2020-11-05T09:37:00Z">
        <w:r w:rsidRPr="00233FA4" w:rsidDel="00D31CAD">
          <w:delText>,</w:delText>
        </w:r>
      </w:del>
      <w:r w:rsidRPr="00233FA4">
        <w:t xml:space="preserve"> </w:t>
      </w:r>
      <w:ins w:id="3664" w:author="Mason, Kate E." w:date="2020-11-05T09:37:00Z">
        <w:r w:rsidR="00D31CAD">
          <w:t>(</w:t>
        </w:r>
      </w:ins>
      <w:del w:id="3665" w:author="Mason, Kate E." w:date="2020-11-05T09:37:00Z">
        <w:r w:rsidRPr="00233FA4" w:rsidDel="00D31CAD">
          <w:delText xml:space="preserve">Theobald, M. R., Place, C. J., ApSimon, H. M., and Sutton, M. A. </w:delText>
        </w:r>
      </w:del>
      <w:r w:rsidRPr="00233FA4">
        <w:t>2006</w:t>
      </w:r>
      <w:ins w:id="3666" w:author="Mason, Kate E." w:date="2020-11-05T09:37:00Z">
        <w:r w:rsidR="00D31CAD">
          <w:t>)</w:t>
        </w:r>
      </w:ins>
      <w:r w:rsidRPr="00233FA4">
        <w:t xml:space="preserve">. The potential for spatial planning at the landscape level to mitigate the effects of atmospheric </w:t>
      </w:r>
      <w:r w:rsidRPr="00984BF5">
        <w:t xml:space="preserve">ammonia deposition. </w:t>
      </w:r>
      <w:r w:rsidRPr="00984BF5">
        <w:rPr>
          <w:i/>
        </w:rPr>
        <w:t>Environmental Science and Policy</w:t>
      </w:r>
      <w:r w:rsidRPr="00984BF5">
        <w:t xml:space="preserve"> </w:t>
      </w:r>
      <w:ins w:id="3667" w:author="Mason, Kate E." w:date="2020-11-05T09:37:00Z">
        <w:r w:rsidR="00D31CAD">
          <w:t xml:space="preserve">vol. </w:t>
        </w:r>
      </w:ins>
      <w:r w:rsidRPr="00D31CAD">
        <w:rPr>
          <w:rPrChange w:id="3668" w:author="Mason, Kate E." w:date="2020-11-05T09:37:00Z">
            <w:rPr>
              <w:b/>
            </w:rPr>
          </w:rPrChange>
        </w:rPr>
        <w:t>9</w:t>
      </w:r>
      <w:r w:rsidRPr="00EB7EAD">
        <w:t>,</w:t>
      </w:r>
      <w:r w:rsidRPr="00984BF5">
        <w:t xml:space="preserve"> </w:t>
      </w:r>
      <w:ins w:id="3669" w:author="Mason, Kate E." w:date="2020-11-05T09:37:00Z">
        <w:r w:rsidR="00D31CAD">
          <w:t xml:space="preserve">pp. </w:t>
        </w:r>
      </w:ins>
      <w:r w:rsidRPr="00984BF5">
        <w:t xml:space="preserve">626–638.  </w:t>
      </w:r>
      <w:del w:id="3670" w:author="Mason, Kate E." w:date="2020-11-05T09:37:00Z">
        <w:r w:rsidR="00DB30AD" w:rsidDel="00D31CAD">
          <w:fldChar w:fldCharType="begin"/>
        </w:r>
        <w:r w:rsidR="00DB30AD" w:rsidDel="00D31CAD">
          <w:delInstrText xml:space="preserve"> HYPERLINK "https://doi.org/10.1016/j.envsci.2006.07.002" </w:delInstrText>
        </w:r>
        <w:r w:rsidR="00DB30AD" w:rsidDel="00D31CAD">
          <w:fldChar w:fldCharType="separate"/>
        </w:r>
        <w:r w:rsidRPr="00984BF5" w:rsidDel="00D31CAD">
          <w:rPr>
            <w:rStyle w:val="Hyperlink"/>
            <w:color w:val="auto"/>
          </w:rPr>
          <w:delText>https://doi.org/10.1016/j.envsci.2006.07.002</w:delText>
        </w:r>
        <w:r w:rsidR="00DB30AD" w:rsidDel="00D31CAD">
          <w:rPr>
            <w:rStyle w:val="Hyperlink"/>
            <w:color w:val="auto"/>
          </w:rPr>
          <w:fldChar w:fldCharType="end"/>
        </w:r>
        <w:r w:rsidRPr="00984BF5" w:rsidDel="00D31CAD">
          <w:rPr>
            <w:u w:val="single"/>
          </w:rPr>
          <w:delText>.</w:delText>
        </w:r>
      </w:del>
    </w:p>
    <w:p w14:paraId="305956F3" w14:textId="4FF19ECC" w:rsidR="00233FA4" w:rsidRPr="00233FA4" w:rsidRDefault="00233FA4" w:rsidP="00233FA4">
      <w:pPr>
        <w:pStyle w:val="SingleTxtG"/>
      </w:pPr>
      <w:r w:rsidRPr="00233FA4">
        <w:t xml:space="preserve">Drinkwater, L.E., Wagoner, P. </w:t>
      </w:r>
      <w:proofErr w:type="spellStart"/>
      <w:r w:rsidRPr="00233FA4">
        <w:t>Sarrantonio</w:t>
      </w:r>
      <w:proofErr w:type="spellEnd"/>
      <w:r w:rsidRPr="00233FA4">
        <w:t xml:space="preserve">, M. </w:t>
      </w:r>
      <w:ins w:id="3671" w:author="Mason, Kate E." w:date="2020-11-05T09:37:00Z">
        <w:r w:rsidR="00D31CAD">
          <w:t>(</w:t>
        </w:r>
      </w:ins>
      <w:r w:rsidRPr="00233FA4">
        <w:t>1998</w:t>
      </w:r>
      <w:ins w:id="3672" w:author="Mason, Kate E." w:date="2020-11-05T09:37:00Z">
        <w:r w:rsidR="00D31CAD">
          <w:t>)</w:t>
        </w:r>
      </w:ins>
      <w:r w:rsidRPr="00233FA4">
        <w:t xml:space="preserve">. Legume-based cropping systems have reduced carbon and nitrogen losses. </w:t>
      </w:r>
      <w:r w:rsidRPr="00D31CAD">
        <w:rPr>
          <w:i/>
          <w:rPrChange w:id="3673" w:author="Mason, Kate E." w:date="2020-11-05T09:37:00Z">
            <w:rPr/>
          </w:rPrChange>
        </w:rPr>
        <w:t>Nature</w:t>
      </w:r>
      <w:ins w:id="3674" w:author="Mason, Kate E." w:date="2020-11-05T09:37:00Z">
        <w:r w:rsidR="00D31CAD">
          <w:t>,</w:t>
        </w:r>
      </w:ins>
      <w:r w:rsidRPr="00233FA4">
        <w:t xml:space="preserve"> </w:t>
      </w:r>
      <w:ins w:id="3675" w:author="Mason, Kate E." w:date="2020-11-05T09:37:00Z">
        <w:r w:rsidR="00D31CAD">
          <w:t xml:space="preserve">vol. </w:t>
        </w:r>
      </w:ins>
      <w:r w:rsidRPr="00D31CAD">
        <w:rPr>
          <w:rPrChange w:id="3676" w:author="Mason, Kate E." w:date="2020-11-05T09:37:00Z">
            <w:rPr>
              <w:b/>
            </w:rPr>
          </w:rPrChange>
        </w:rPr>
        <w:t>396</w:t>
      </w:r>
      <w:r w:rsidRPr="00EB7EAD">
        <w:t>,</w:t>
      </w:r>
      <w:r w:rsidRPr="00233FA4">
        <w:t xml:space="preserve"> </w:t>
      </w:r>
      <w:ins w:id="3677" w:author="Mason, Kate E." w:date="2020-11-05T09:38:00Z">
        <w:r w:rsidR="00D31CAD">
          <w:t xml:space="preserve">pp. </w:t>
        </w:r>
      </w:ins>
      <w:r w:rsidRPr="00233FA4">
        <w:t>262–265.</w:t>
      </w:r>
    </w:p>
    <w:p w14:paraId="6E697B85" w14:textId="2F066411" w:rsidR="00233FA4" w:rsidRPr="00233FA4" w:rsidRDefault="00233FA4" w:rsidP="00233FA4">
      <w:pPr>
        <w:pStyle w:val="SingleTxtG"/>
      </w:pPr>
      <w:r w:rsidRPr="00233FA4">
        <w:rPr>
          <w:lang w:val="en-US"/>
        </w:rPr>
        <w:t>Dumont, B.</w:t>
      </w:r>
      <w:del w:id="3678" w:author="Mason, Kate E." w:date="2020-11-05T09:38:00Z">
        <w:r w:rsidRPr="00233FA4" w:rsidDel="00D31CAD">
          <w:rPr>
            <w:lang w:val="en-US"/>
          </w:rPr>
          <w:delText>,</w:delText>
        </w:r>
      </w:del>
      <w:r w:rsidRPr="00233FA4">
        <w:rPr>
          <w:lang w:val="en-US"/>
        </w:rPr>
        <w:t xml:space="preserve"> </w:t>
      </w:r>
      <w:del w:id="3679" w:author="Mason, Kate E." w:date="2020-11-05T09:38:00Z">
        <w:r w:rsidRPr="00233FA4" w:rsidDel="00D31CAD">
          <w:rPr>
            <w:lang w:val="en-US"/>
          </w:rPr>
          <w:delText>Dupraz, P., Sabatier, R., Donnars, C.</w:delText>
        </w:r>
      </w:del>
      <w:ins w:id="3680" w:author="Mason, Kate E." w:date="2020-11-05T09:38:00Z">
        <w:r w:rsidR="00D31CAD">
          <w:rPr>
            <w:lang w:val="en-US"/>
          </w:rPr>
          <w:t>and others</w:t>
        </w:r>
      </w:ins>
      <w:r w:rsidRPr="00233FA4">
        <w:rPr>
          <w:lang w:val="en-US"/>
        </w:rPr>
        <w:t xml:space="preserve"> </w:t>
      </w:r>
      <w:ins w:id="3681" w:author="Mason, Kate E." w:date="2020-11-05T09:38:00Z">
        <w:r w:rsidR="00D31CAD">
          <w:rPr>
            <w:lang w:val="en-US"/>
          </w:rPr>
          <w:t>(</w:t>
        </w:r>
      </w:ins>
      <w:r w:rsidRPr="00233FA4">
        <w:rPr>
          <w:lang w:val="en-US"/>
        </w:rPr>
        <w:t>2017</w:t>
      </w:r>
      <w:ins w:id="3682" w:author="Mason, Kate E." w:date="2020-11-05T09:38:00Z">
        <w:r w:rsidR="00D31CAD">
          <w:rPr>
            <w:lang w:val="en-US"/>
          </w:rPr>
          <w:t>)</w:t>
        </w:r>
      </w:ins>
      <w:r w:rsidRPr="00233FA4">
        <w:rPr>
          <w:lang w:val="en-US"/>
        </w:rPr>
        <w:t xml:space="preserve">. </w:t>
      </w:r>
      <w:r w:rsidRPr="00233FA4">
        <w:t xml:space="preserve">A collective scientific assessment of the roles, impacts, and services associated with livestock production systems in Europe. </w:t>
      </w:r>
      <w:proofErr w:type="spellStart"/>
      <w:r w:rsidRPr="00233FA4">
        <w:rPr>
          <w:i/>
        </w:rPr>
        <w:t>Fourrages</w:t>
      </w:r>
      <w:proofErr w:type="spellEnd"/>
      <w:ins w:id="3683" w:author="Mason, Kate E." w:date="2020-11-05T09:38:00Z">
        <w:r w:rsidR="00D31CAD" w:rsidRPr="00D31CAD">
          <w:rPr>
            <w:rPrChange w:id="3684" w:author="Mason, Kate E." w:date="2020-11-05T09:38:00Z">
              <w:rPr>
                <w:i/>
              </w:rPr>
            </w:rPrChange>
          </w:rPr>
          <w:t>,</w:t>
        </w:r>
      </w:ins>
      <w:r w:rsidRPr="00233FA4">
        <w:rPr>
          <w:i/>
        </w:rPr>
        <w:t xml:space="preserve"> </w:t>
      </w:r>
      <w:ins w:id="3685" w:author="Mason, Kate E." w:date="2020-11-05T09:38:00Z">
        <w:r w:rsidR="00D31CAD" w:rsidRPr="00D31CAD">
          <w:rPr>
            <w:rPrChange w:id="3686" w:author="Mason, Kate E." w:date="2020-11-05T09:38:00Z">
              <w:rPr>
                <w:i/>
              </w:rPr>
            </w:rPrChange>
          </w:rPr>
          <w:t>vol.</w:t>
        </w:r>
        <w:r w:rsidR="00D31CAD">
          <w:rPr>
            <w:i/>
          </w:rPr>
          <w:t xml:space="preserve"> </w:t>
        </w:r>
      </w:ins>
      <w:r w:rsidRPr="00D31CAD">
        <w:rPr>
          <w:rPrChange w:id="3687" w:author="Mason, Kate E." w:date="2020-11-05T09:38:00Z">
            <w:rPr>
              <w:b/>
            </w:rPr>
          </w:rPrChange>
        </w:rPr>
        <w:t>229</w:t>
      </w:r>
      <w:r w:rsidRPr="00EB7EAD">
        <w:t>,</w:t>
      </w:r>
      <w:r w:rsidRPr="00233FA4">
        <w:t xml:space="preserve"> </w:t>
      </w:r>
      <w:ins w:id="3688" w:author="Mason, Kate E." w:date="2020-11-05T09:38:00Z">
        <w:r w:rsidR="00D31CAD">
          <w:t xml:space="preserve">pp. </w:t>
        </w:r>
      </w:ins>
      <w:r w:rsidRPr="00233FA4">
        <w:t xml:space="preserve">63–76. Retrieved from </w:t>
      </w:r>
      <w:ins w:id="3689" w:author="Alina Novikova [2]" w:date="2020-11-10T12:09:00Z">
        <w:r w:rsidR="00FF5C43" w:rsidRPr="00FF5C43">
          <w:t>https://hal.archives-ouvertes.fr/hal-01604662</w:t>
        </w:r>
      </w:ins>
      <w:del w:id="3690" w:author="Alina Novikova [2]" w:date="2020-11-10T12:09:00Z">
        <w:r w:rsidRPr="00233FA4" w:rsidDel="00FF5C43">
          <w:delText>https://hal.archives-ouvertes.fr/hal-01604662</w:delText>
        </w:r>
      </w:del>
    </w:p>
    <w:p w14:paraId="5FB495F3" w14:textId="0B16C9BA" w:rsidR="00233FA4" w:rsidRPr="00233FA4" w:rsidRDefault="00233FA4" w:rsidP="00233FA4">
      <w:pPr>
        <w:pStyle w:val="SingleTxtG"/>
      </w:pPr>
      <w:proofErr w:type="spellStart"/>
      <w:r w:rsidRPr="00233FA4">
        <w:t>Duretz</w:t>
      </w:r>
      <w:proofErr w:type="spellEnd"/>
      <w:r w:rsidRPr="00233FA4">
        <w:t>, S.</w:t>
      </w:r>
      <w:del w:id="3691" w:author="Mason, Kate E." w:date="2020-11-05T09:38:00Z">
        <w:r w:rsidRPr="00233FA4" w:rsidDel="00D31CAD">
          <w:delText>,</w:delText>
        </w:r>
      </w:del>
      <w:r w:rsidRPr="00233FA4">
        <w:t xml:space="preserve"> </w:t>
      </w:r>
      <w:del w:id="3692" w:author="Mason, Kate E." w:date="2020-11-05T09:38:00Z">
        <w:r w:rsidRPr="00233FA4" w:rsidDel="00D31CAD">
          <w:delText>Drouet, J.L., Durand, P., Hutchings, N.J., Theobald, M.R., Salmon-Monviola, J., Dragosits, U., Maury, O., Sutton, M.A., Cellier, P.</w:delText>
        </w:r>
      </w:del>
      <w:ins w:id="3693" w:author="Mason, Kate E." w:date="2020-11-05T09:38:00Z">
        <w:r w:rsidR="00D31CAD">
          <w:t>and others</w:t>
        </w:r>
      </w:ins>
      <w:r w:rsidRPr="00233FA4">
        <w:t xml:space="preserve"> </w:t>
      </w:r>
      <w:ins w:id="3694" w:author="Mason, Kate E." w:date="2020-11-05T09:38:00Z">
        <w:r w:rsidR="00D31CAD">
          <w:t>(</w:t>
        </w:r>
      </w:ins>
      <w:r w:rsidRPr="00233FA4">
        <w:t>2011</w:t>
      </w:r>
      <w:ins w:id="3695" w:author="Mason, Kate E." w:date="2020-11-05T09:38:00Z">
        <w:r w:rsidR="00D31CAD">
          <w:t>)</w:t>
        </w:r>
      </w:ins>
      <w:r w:rsidRPr="00233FA4">
        <w:t xml:space="preserve">. </w:t>
      </w:r>
      <w:proofErr w:type="spellStart"/>
      <w:r w:rsidRPr="00233FA4">
        <w:t>NitroScape</w:t>
      </w:r>
      <w:proofErr w:type="spellEnd"/>
      <w:r w:rsidRPr="00233FA4">
        <w:t xml:space="preserve">: a model to integrate nitrogen transfers and transformations in rural landscapes. </w:t>
      </w:r>
      <w:r w:rsidRPr="00233FA4">
        <w:rPr>
          <w:i/>
        </w:rPr>
        <w:t>Environmental Pollution</w:t>
      </w:r>
      <w:ins w:id="3696" w:author="Mason, Kate E." w:date="2020-11-05T09:39:00Z">
        <w:r w:rsidR="00D31CAD" w:rsidRPr="00D31CAD">
          <w:rPr>
            <w:rPrChange w:id="3697" w:author="Mason, Kate E." w:date="2020-11-05T09:39:00Z">
              <w:rPr>
                <w:i/>
              </w:rPr>
            </w:rPrChange>
          </w:rPr>
          <w:t>,</w:t>
        </w:r>
      </w:ins>
      <w:r w:rsidRPr="00233FA4">
        <w:t xml:space="preserve"> </w:t>
      </w:r>
      <w:ins w:id="3698" w:author="Mason, Kate E." w:date="2020-11-05T09:39:00Z">
        <w:r w:rsidR="00D31CAD">
          <w:t xml:space="preserve">vol. </w:t>
        </w:r>
      </w:ins>
      <w:r w:rsidRPr="00D31CAD">
        <w:rPr>
          <w:rPrChange w:id="3699" w:author="Mason, Kate E." w:date="2020-11-05T09:39:00Z">
            <w:rPr>
              <w:b/>
            </w:rPr>
          </w:rPrChange>
        </w:rPr>
        <w:t>159</w:t>
      </w:r>
      <w:r w:rsidRPr="00EB7EAD">
        <w:t>,</w:t>
      </w:r>
      <w:r w:rsidRPr="00233FA4">
        <w:t xml:space="preserve"> </w:t>
      </w:r>
      <w:ins w:id="3700" w:author="Mason, Kate E." w:date="2020-11-05T09:39:00Z">
        <w:r w:rsidR="00D31CAD">
          <w:t xml:space="preserve">pp. </w:t>
        </w:r>
      </w:ins>
      <w:r w:rsidRPr="00233FA4">
        <w:t>3162–3170.</w:t>
      </w:r>
    </w:p>
    <w:p w14:paraId="2DE97634" w14:textId="61E1B712" w:rsidR="00233FA4" w:rsidRPr="00233FA4" w:rsidRDefault="00233FA4" w:rsidP="00233FA4">
      <w:pPr>
        <w:pStyle w:val="SingleTxtG"/>
      </w:pPr>
      <w:r w:rsidRPr="00233FA4">
        <w:t xml:space="preserve">European Commission </w:t>
      </w:r>
      <w:ins w:id="3701" w:author="Mason, Kate E." w:date="2020-11-05T09:39:00Z">
        <w:r w:rsidR="00D31CAD">
          <w:t>(</w:t>
        </w:r>
      </w:ins>
      <w:r w:rsidRPr="00233FA4">
        <w:t>2010</w:t>
      </w:r>
      <w:ins w:id="3702" w:author="Mason, Kate E." w:date="2020-11-05T09:39:00Z">
        <w:r w:rsidR="00D31CAD">
          <w:t>)</w:t>
        </w:r>
      </w:ins>
      <w:r w:rsidRPr="00233FA4">
        <w:t xml:space="preserve">. </w:t>
      </w:r>
      <w:r w:rsidRPr="00233FA4">
        <w:rPr>
          <w:i/>
        </w:rPr>
        <w:t>Agriculture and Rural Development policy. Common monitoring and evaluation framework</w:t>
      </w:r>
      <w:r w:rsidRPr="00233FA4">
        <w:t xml:space="preserve">. </w:t>
      </w:r>
      <w:ins w:id="3703" w:author="Mason, Kate E." w:date="2020-11-05T09:39:00Z">
        <w:r w:rsidR="00D31CAD">
          <w:t xml:space="preserve">Available at </w:t>
        </w:r>
      </w:ins>
      <w:ins w:id="3704" w:author="Alina Novikova [2]" w:date="2020-11-10T12:10:00Z">
        <w:r w:rsidR="001B2AC7" w:rsidRPr="001B2AC7">
          <w:t>https://ec.europa.eu/info/food-farming-fisheries/key-policies/common-agricultural-policy/rural-development/previous-rdp-periods</w:t>
        </w:r>
      </w:ins>
      <w:del w:id="3705" w:author="Alina Novikova [2]" w:date="2020-11-10T12:10:00Z">
        <w:r w:rsidRPr="00233FA4" w:rsidDel="001B2AC7">
          <w:delText>https://ec.europa.eu/agriculture/rural-development-previous/2007-2013/monitoring-evaluation_en</w:delText>
        </w:r>
      </w:del>
      <w:r w:rsidRPr="00233FA4">
        <w:t>. Guidance document B, chapter I-4, pp. 35.</w:t>
      </w:r>
    </w:p>
    <w:p w14:paraId="70686415" w14:textId="02E0FD42" w:rsidR="00233FA4" w:rsidRPr="00233FA4" w:rsidRDefault="00233FA4" w:rsidP="00233FA4">
      <w:pPr>
        <w:pStyle w:val="SingleTxtG"/>
      </w:pPr>
      <w:r w:rsidRPr="00233FA4">
        <w:t>European Commission (2019</w:t>
      </w:r>
      <w:ins w:id="3706" w:author="Mason, Kate E." w:date="2020-11-05T09:39:00Z">
        <w:r w:rsidR="00D31CAD">
          <w:t>)</w:t>
        </w:r>
      </w:ins>
      <w:r w:rsidRPr="00233FA4">
        <w:t xml:space="preserve">. </w:t>
      </w:r>
      <w:r w:rsidRPr="00233FA4">
        <w:rPr>
          <w:i/>
        </w:rPr>
        <w:t xml:space="preserve">Recent studies </w:t>
      </w:r>
      <w:del w:id="3707" w:author="Mason, Kate E." w:date="2020-11-05T09:39:00Z">
        <w:r w:rsidRPr="00233FA4" w:rsidDel="00D31CAD">
          <w:rPr>
            <w:i/>
          </w:rPr>
          <w:delText xml:space="preserve"> </w:delText>
        </w:r>
      </w:del>
      <w:r w:rsidRPr="00233FA4">
        <w:rPr>
          <w:i/>
        </w:rPr>
        <w:t>commissioned by DG Environment to support implementation of the Nitrates Directive</w:t>
      </w:r>
      <w:r w:rsidRPr="00233FA4">
        <w:t xml:space="preserve">. </w:t>
      </w:r>
      <w:ins w:id="3708" w:author="Mason, Kate E." w:date="2020-11-05T09:39:00Z">
        <w:r w:rsidR="00D31CAD">
          <w:t xml:space="preserve">Available at </w:t>
        </w:r>
      </w:ins>
      <w:ins w:id="3709" w:author="Alina Novikova [2]" w:date="2020-11-10T12:11:00Z">
        <w:r w:rsidR="00CB2E3D" w:rsidRPr="00CB2E3D">
          <w:t>https://ec.europa.eu/environment/water/water-nitrates/studies.html</w:t>
        </w:r>
      </w:ins>
      <w:del w:id="3710" w:author="Alina Novikova [2]" w:date="2020-11-10T12:11:00Z">
        <w:r w:rsidRPr="00233FA4" w:rsidDel="00CB2E3D">
          <w:delText>https://ec.europa.eu/environment/water/water-nitrates/studies.html</w:delText>
        </w:r>
      </w:del>
      <w:r w:rsidRPr="00233FA4">
        <w:t>.</w:t>
      </w:r>
    </w:p>
    <w:p w14:paraId="6FD4667F" w14:textId="549EE388" w:rsidR="00233FA4" w:rsidRPr="00233FA4" w:rsidRDefault="00233FA4" w:rsidP="00233FA4">
      <w:pPr>
        <w:pStyle w:val="SingleTxtG"/>
      </w:pPr>
      <w:r w:rsidRPr="00233FA4">
        <w:rPr>
          <w:lang w:val="da-DK"/>
        </w:rPr>
        <w:t xml:space="preserve">Eriksen, J., Nordemann Jensen, P., Jacobsen, B.H. </w:t>
      </w:r>
      <w:ins w:id="3711" w:author="Mason, Kate E." w:date="2020-11-05T09:39:00Z">
        <w:r w:rsidR="00D31CAD">
          <w:rPr>
            <w:lang w:val="da-DK"/>
          </w:rPr>
          <w:t>(</w:t>
        </w:r>
      </w:ins>
      <w:r w:rsidRPr="00233FA4">
        <w:rPr>
          <w:lang w:val="da-DK"/>
        </w:rPr>
        <w:t>2014</w:t>
      </w:r>
      <w:ins w:id="3712" w:author="Mason, Kate E." w:date="2020-11-05T09:39:00Z">
        <w:r w:rsidR="00D31CAD">
          <w:rPr>
            <w:lang w:val="da-DK"/>
          </w:rPr>
          <w:t>)</w:t>
        </w:r>
      </w:ins>
      <w:r w:rsidRPr="00233FA4">
        <w:rPr>
          <w:lang w:val="da-DK"/>
        </w:rPr>
        <w:t xml:space="preserve">. </w:t>
      </w:r>
      <w:r w:rsidRPr="00233FA4">
        <w:rPr>
          <w:i/>
          <w:lang w:val="da-DK"/>
        </w:rPr>
        <w:t>Virkemidler til realisering af 2. generations vandplaner og målrettet arealregulering</w:t>
      </w:r>
      <w:r w:rsidRPr="00233FA4">
        <w:rPr>
          <w:lang w:val="da-DK"/>
        </w:rPr>
        <w:t xml:space="preserve">. </w:t>
      </w:r>
      <w:r w:rsidRPr="00233FA4">
        <w:t xml:space="preserve">DCA report no. 52. </w:t>
      </w:r>
      <w:ins w:id="3713" w:author="Mason, Kate E." w:date="2020-11-05T09:40:00Z">
        <w:r w:rsidR="00D31CAD">
          <w:t>(</w:t>
        </w:r>
      </w:ins>
      <w:r w:rsidRPr="00233FA4">
        <w:t xml:space="preserve">Danish Centre for Food and Agriculture, Aarhus University, </w:t>
      </w:r>
      <w:proofErr w:type="spellStart"/>
      <w:r w:rsidRPr="00233FA4">
        <w:t>Foulum</w:t>
      </w:r>
      <w:proofErr w:type="spellEnd"/>
      <w:r w:rsidRPr="00233FA4">
        <w:t>, Denmark</w:t>
      </w:r>
      <w:ins w:id="3714" w:author="Mason, Kate E." w:date="2020-11-05T09:40:00Z">
        <w:r w:rsidR="00D31CAD">
          <w:t>)</w:t>
        </w:r>
      </w:ins>
      <w:r w:rsidRPr="00233FA4">
        <w:t xml:space="preserve">. </w:t>
      </w:r>
    </w:p>
    <w:p w14:paraId="426D137E" w14:textId="5AD88E59" w:rsidR="00233FA4" w:rsidRPr="00233FA4" w:rsidRDefault="00233FA4" w:rsidP="00233FA4">
      <w:pPr>
        <w:pStyle w:val="SingleTxtG"/>
      </w:pPr>
      <w:r w:rsidRPr="00233FA4">
        <w:t>Ford, H.</w:t>
      </w:r>
      <w:del w:id="3715" w:author="Mason, Kate E." w:date="2020-11-05T09:40:00Z">
        <w:r w:rsidRPr="00233FA4" w:rsidDel="00D31CAD">
          <w:delText>,</w:delText>
        </w:r>
      </w:del>
      <w:r w:rsidRPr="00233FA4">
        <w:t xml:space="preserve"> </w:t>
      </w:r>
      <w:del w:id="3716" w:author="Mason, Kate E." w:date="2020-11-05T09:40:00Z">
        <w:r w:rsidRPr="00233FA4" w:rsidDel="00D31CAD">
          <w:delText>Healey, J.R., Webb, B., Pagella, T.F., Smith, A.R.</w:delText>
        </w:r>
      </w:del>
      <w:ins w:id="3717" w:author="Mason, Kate E." w:date="2020-11-05T09:40:00Z">
        <w:r w:rsidR="00D31CAD">
          <w:t>and others</w:t>
        </w:r>
      </w:ins>
      <w:r w:rsidRPr="00233FA4">
        <w:t xml:space="preserve"> </w:t>
      </w:r>
      <w:ins w:id="3718" w:author="Mason, Kate E." w:date="2020-11-05T09:40:00Z">
        <w:r w:rsidR="00D31CAD">
          <w:t>(</w:t>
        </w:r>
      </w:ins>
      <w:r w:rsidRPr="00233FA4">
        <w:t>2019</w:t>
      </w:r>
      <w:ins w:id="3719" w:author="Mason, Kate E." w:date="2020-11-05T09:40:00Z">
        <w:r w:rsidR="00D31CAD">
          <w:t>)</w:t>
        </w:r>
      </w:ins>
      <w:r w:rsidRPr="00233FA4">
        <w:t xml:space="preserve">. How do hedgerows influence soil organic carbon stock in livestock-grazed pasture? </w:t>
      </w:r>
      <w:r w:rsidRPr="00233FA4">
        <w:rPr>
          <w:i/>
        </w:rPr>
        <w:t>Soil Use and Management</w:t>
      </w:r>
      <w:ins w:id="3720" w:author="Mason, Kate E." w:date="2020-11-05T09:40:00Z">
        <w:r w:rsidR="00D31CAD" w:rsidRPr="00D31CAD">
          <w:rPr>
            <w:rPrChange w:id="3721" w:author="Mason, Kate E." w:date="2020-11-05T09:40:00Z">
              <w:rPr>
                <w:i/>
              </w:rPr>
            </w:rPrChange>
          </w:rPr>
          <w:t>,</w:t>
        </w:r>
      </w:ins>
      <w:r w:rsidRPr="00233FA4">
        <w:t xml:space="preserve"> </w:t>
      </w:r>
      <w:ins w:id="3722" w:author="Mason, Kate E." w:date="2020-11-05T09:40:00Z">
        <w:r w:rsidR="00D31CAD">
          <w:t xml:space="preserve">vol. </w:t>
        </w:r>
      </w:ins>
      <w:r w:rsidRPr="00D31CAD">
        <w:rPr>
          <w:rPrChange w:id="3723" w:author="Mason, Kate E." w:date="2020-11-05T09:40:00Z">
            <w:rPr>
              <w:b/>
            </w:rPr>
          </w:rPrChange>
        </w:rPr>
        <w:t>35</w:t>
      </w:r>
      <w:r w:rsidRPr="00EB7EAD">
        <w:t>,</w:t>
      </w:r>
      <w:r w:rsidRPr="00233FA4">
        <w:t xml:space="preserve"> </w:t>
      </w:r>
      <w:ins w:id="3724" w:author="Mason, Kate E." w:date="2020-11-05T09:40:00Z">
        <w:r w:rsidR="00D31CAD">
          <w:t xml:space="preserve">pp. </w:t>
        </w:r>
      </w:ins>
      <w:r w:rsidRPr="00233FA4">
        <w:t>576–584.</w:t>
      </w:r>
    </w:p>
    <w:p w14:paraId="6D919E44" w14:textId="2D18ECAF" w:rsidR="00233FA4" w:rsidRPr="0045696B" w:rsidRDefault="00233FA4" w:rsidP="00233FA4">
      <w:pPr>
        <w:pStyle w:val="SingleTxtG"/>
        <w:rPr>
          <w:rPrChange w:id="3725" w:author="Alina Novikova" w:date="2020-11-10T11:03:00Z">
            <w:rPr>
              <w:lang w:val="fr-FR"/>
            </w:rPr>
          </w:rPrChange>
        </w:rPr>
      </w:pPr>
      <w:r w:rsidRPr="00233FA4">
        <w:t>Fowler, D.</w:t>
      </w:r>
      <w:del w:id="3726" w:author="Mason, Kate E." w:date="2020-11-05T09:40:00Z">
        <w:r w:rsidRPr="00233FA4" w:rsidDel="00D31CAD">
          <w:delText>,</w:delText>
        </w:r>
      </w:del>
      <w:r w:rsidRPr="00233FA4">
        <w:t xml:space="preserve"> </w:t>
      </w:r>
      <w:del w:id="3727" w:author="Mason, Kate E." w:date="2020-11-05T09:40:00Z">
        <w:r w:rsidRPr="00233FA4" w:rsidDel="00D31CAD">
          <w:delText>Pitcairn C.E.R., Sutton, M.A., Fléchard, C., Loubet, B., Coyle, M., Munro, R.C</w:delText>
        </w:r>
      </w:del>
      <w:ins w:id="3728" w:author="Mason, Kate E." w:date="2020-11-05T09:40:00Z">
        <w:r w:rsidR="00D31CAD">
          <w:t>and others</w:t>
        </w:r>
      </w:ins>
      <w:del w:id="3729" w:author="Mason, Kate E." w:date="2020-11-05T09:40:00Z">
        <w:r w:rsidRPr="00233FA4" w:rsidDel="00D31CAD">
          <w:delText>.</w:delText>
        </w:r>
      </w:del>
      <w:r w:rsidRPr="00233FA4">
        <w:t xml:space="preserve"> </w:t>
      </w:r>
      <w:ins w:id="3730" w:author="Mason, Kate E." w:date="2020-11-05T09:40:00Z">
        <w:r w:rsidR="00D31CAD">
          <w:t>(</w:t>
        </w:r>
      </w:ins>
      <w:r w:rsidRPr="00233FA4">
        <w:t>1998</w:t>
      </w:r>
      <w:ins w:id="3731" w:author="Mason, Kate E." w:date="2020-11-05T09:41:00Z">
        <w:r w:rsidR="00D31CAD">
          <w:t>)</w:t>
        </w:r>
      </w:ins>
      <w:r w:rsidRPr="00233FA4">
        <w:t xml:space="preserve">. The mass budget of atmospheric ammonia in woodland within </w:t>
      </w:r>
      <w:smartTag w:uri="urn:schemas-microsoft-com:office:smarttags" w:element="metricconverter">
        <w:smartTagPr>
          <w:attr w:name="ProductID" w:val="1 km"/>
        </w:smartTagPr>
        <w:r w:rsidRPr="00233FA4">
          <w:t>1 km</w:t>
        </w:r>
      </w:smartTag>
      <w:r w:rsidRPr="00233FA4">
        <w:t xml:space="preserve"> of livestock buildings. </w:t>
      </w:r>
      <w:r w:rsidRPr="0045696B">
        <w:rPr>
          <w:i/>
          <w:rPrChange w:id="3732" w:author="Alina Novikova" w:date="2020-11-10T11:03:00Z">
            <w:rPr>
              <w:i/>
              <w:lang w:val="fr-FR"/>
            </w:rPr>
          </w:rPrChange>
        </w:rPr>
        <w:t>Environmental Pollution</w:t>
      </w:r>
      <w:ins w:id="3733" w:author="Mason, Kate E." w:date="2020-11-05T09:41:00Z">
        <w:r w:rsidR="00D31CAD" w:rsidRPr="0045696B">
          <w:rPr>
            <w:rPrChange w:id="3734" w:author="Alina Novikova" w:date="2020-11-10T11:03:00Z">
              <w:rPr>
                <w:lang w:val="fr-FR"/>
              </w:rPr>
            </w:rPrChange>
          </w:rPr>
          <w:t>,</w:t>
        </w:r>
      </w:ins>
      <w:r w:rsidRPr="0045696B">
        <w:rPr>
          <w:rPrChange w:id="3735" w:author="Alina Novikova" w:date="2020-11-10T11:03:00Z">
            <w:rPr>
              <w:lang w:val="fr-FR"/>
            </w:rPr>
          </w:rPrChange>
        </w:rPr>
        <w:t xml:space="preserve"> </w:t>
      </w:r>
      <w:ins w:id="3736" w:author="Mason, Kate E." w:date="2020-11-05T09:41:00Z">
        <w:r w:rsidR="00D31CAD" w:rsidRPr="0045696B">
          <w:rPr>
            <w:rPrChange w:id="3737" w:author="Alina Novikova" w:date="2020-11-10T11:03:00Z">
              <w:rPr>
                <w:lang w:val="fr-FR"/>
              </w:rPr>
            </w:rPrChange>
          </w:rPr>
          <w:t xml:space="preserve">vol. </w:t>
        </w:r>
      </w:ins>
      <w:r w:rsidRPr="0045696B">
        <w:rPr>
          <w:rPrChange w:id="3738" w:author="Alina Novikova" w:date="2020-11-10T11:03:00Z">
            <w:rPr>
              <w:b/>
              <w:lang w:val="fr-FR"/>
            </w:rPr>
          </w:rPrChange>
        </w:rPr>
        <w:t>102</w:t>
      </w:r>
      <w:r w:rsidRPr="0045696B">
        <w:rPr>
          <w:rPrChange w:id="3739" w:author="Alina Novikova" w:date="2020-11-10T11:03:00Z">
            <w:rPr>
              <w:lang w:val="fr-FR"/>
            </w:rPr>
          </w:rPrChange>
        </w:rPr>
        <w:t xml:space="preserve">, </w:t>
      </w:r>
      <w:ins w:id="3740" w:author="Mason, Kate E." w:date="2020-11-05T09:41:00Z">
        <w:r w:rsidR="00D31CAD" w:rsidRPr="0045696B">
          <w:rPr>
            <w:rPrChange w:id="3741" w:author="Alina Novikova" w:date="2020-11-10T11:03:00Z">
              <w:rPr>
                <w:lang w:val="fr-FR"/>
              </w:rPr>
            </w:rPrChange>
          </w:rPr>
          <w:t xml:space="preserve">pp. </w:t>
        </w:r>
      </w:ins>
      <w:r w:rsidRPr="0045696B">
        <w:rPr>
          <w:rPrChange w:id="3742" w:author="Alina Novikova" w:date="2020-11-10T11:03:00Z">
            <w:rPr>
              <w:lang w:val="fr-FR"/>
            </w:rPr>
          </w:rPrChange>
        </w:rPr>
        <w:t>343–348.</w:t>
      </w:r>
    </w:p>
    <w:p w14:paraId="06717A36" w14:textId="1CEA2B29" w:rsidR="00233FA4" w:rsidRPr="00233FA4" w:rsidRDefault="00233FA4" w:rsidP="00233FA4">
      <w:pPr>
        <w:pStyle w:val="SingleTxtG"/>
      </w:pPr>
      <w:proofErr w:type="spellStart"/>
      <w:r w:rsidRPr="0045696B">
        <w:rPr>
          <w:rPrChange w:id="3743" w:author="Alina Novikova" w:date="2020-11-10T11:03:00Z">
            <w:rPr>
              <w:lang w:val="fr-FR"/>
            </w:rPr>
          </w:rPrChange>
        </w:rPr>
        <w:t>Franqueville</w:t>
      </w:r>
      <w:proofErr w:type="spellEnd"/>
      <w:r w:rsidRPr="0045696B">
        <w:rPr>
          <w:rPrChange w:id="3744" w:author="Alina Novikova" w:date="2020-11-10T11:03:00Z">
            <w:rPr>
              <w:lang w:val="fr-FR"/>
            </w:rPr>
          </w:rPrChange>
        </w:rPr>
        <w:t>, D.</w:t>
      </w:r>
      <w:del w:id="3745" w:author="Mason, Kate E." w:date="2020-11-05T09:41:00Z">
        <w:r w:rsidRPr="0045696B" w:rsidDel="00D31CAD">
          <w:rPr>
            <w:rPrChange w:id="3746" w:author="Alina Novikova" w:date="2020-11-10T11:03:00Z">
              <w:rPr>
                <w:lang w:val="fr-FR"/>
              </w:rPr>
            </w:rPrChange>
          </w:rPr>
          <w:delText>,</w:delText>
        </w:r>
      </w:del>
      <w:r w:rsidRPr="0045696B">
        <w:rPr>
          <w:rPrChange w:id="3747" w:author="Alina Novikova" w:date="2020-11-10T11:03:00Z">
            <w:rPr>
              <w:lang w:val="fr-FR"/>
            </w:rPr>
          </w:rPrChange>
        </w:rPr>
        <w:t xml:space="preserve"> </w:t>
      </w:r>
      <w:del w:id="3748" w:author="Mason, Kate E." w:date="2020-11-05T09:41:00Z">
        <w:r w:rsidRPr="0045696B" w:rsidDel="00D31CAD">
          <w:rPr>
            <w:rPrChange w:id="3749" w:author="Alina Novikova" w:date="2020-11-10T11:03:00Z">
              <w:rPr>
                <w:lang w:val="fr-FR"/>
              </w:rPr>
            </w:rPrChange>
          </w:rPr>
          <w:delText>Benhamou, C., Pasquier, C., Hénault, C., Drouet, J.L.</w:delText>
        </w:r>
      </w:del>
      <w:ins w:id="3750" w:author="Mason, Kate E." w:date="2020-11-05T09:41:00Z">
        <w:r w:rsidR="00D31CAD" w:rsidRPr="0045696B">
          <w:rPr>
            <w:rPrChange w:id="3751" w:author="Alina Novikova" w:date="2020-11-10T11:03:00Z">
              <w:rPr>
                <w:lang w:val="fr-FR"/>
              </w:rPr>
            </w:rPrChange>
          </w:rPr>
          <w:t>and others</w:t>
        </w:r>
      </w:ins>
      <w:r w:rsidRPr="0045696B">
        <w:rPr>
          <w:rPrChange w:id="3752" w:author="Alina Novikova" w:date="2020-11-10T11:03:00Z">
            <w:rPr>
              <w:lang w:val="fr-FR"/>
            </w:rPr>
          </w:rPrChange>
        </w:rPr>
        <w:t xml:space="preserve"> </w:t>
      </w:r>
      <w:ins w:id="3753" w:author="Mason, Kate E." w:date="2020-11-05T09:41:00Z">
        <w:r w:rsidR="00D31CAD" w:rsidRPr="0045696B">
          <w:rPr>
            <w:rPrChange w:id="3754" w:author="Alina Novikova" w:date="2020-11-10T11:03:00Z">
              <w:rPr>
                <w:lang w:val="fr-FR"/>
              </w:rPr>
            </w:rPrChange>
          </w:rPr>
          <w:t>(</w:t>
        </w:r>
      </w:ins>
      <w:r w:rsidRPr="0045696B">
        <w:rPr>
          <w:rPrChange w:id="3755" w:author="Alina Novikova" w:date="2020-11-10T11:03:00Z">
            <w:rPr>
              <w:lang w:val="fr-FR"/>
            </w:rPr>
          </w:rPrChange>
        </w:rPr>
        <w:t>2018</w:t>
      </w:r>
      <w:ins w:id="3756" w:author="Mason, Kate E." w:date="2020-11-05T09:41:00Z">
        <w:r w:rsidR="00D31CAD" w:rsidRPr="0045696B">
          <w:rPr>
            <w:rPrChange w:id="3757" w:author="Alina Novikova" w:date="2020-11-10T11:03:00Z">
              <w:rPr>
                <w:lang w:val="fr-FR"/>
              </w:rPr>
            </w:rPrChange>
          </w:rPr>
          <w:t>)</w:t>
        </w:r>
      </w:ins>
      <w:r w:rsidRPr="0045696B">
        <w:rPr>
          <w:rPrChange w:id="3758" w:author="Alina Novikova" w:date="2020-11-10T11:03:00Z">
            <w:rPr>
              <w:lang w:val="fr-FR"/>
            </w:rPr>
          </w:rPrChange>
        </w:rPr>
        <w:t xml:space="preserve">. </w:t>
      </w:r>
      <w:r w:rsidRPr="00233FA4">
        <w:t xml:space="preserve">Modelling reactive nitrogen fluxes and mitigation scenarios on a Central France landscape. </w:t>
      </w:r>
      <w:r w:rsidRPr="00233FA4">
        <w:rPr>
          <w:i/>
        </w:rPr>
        <w:t>Agriculture Ecosystems and Environment</w:t>
      </w:r>
      <w:ins w:id="3759" w:author="Mason, Kate E." w:date="2020-11-05T09:41:00Z">
        <w:r w:rsidR="00D31CAD">
          <w:t>,</w:t>
        </w:r>
      </w:ins>
      <w:r w:rsidRPr="00233FA4">
        <w:t xml:space="preserve"> </w:t>
      </w:r>
      <w:ins w:id="3760" w:author="Mason, Kate E." w:date="2020-11-05T09:41:00Z">
        <w:r w:rsidR="00D31CAD">
          <w:t xml:space="preserve">vol. </w:t>
        </w:r>
      </w:ins>
      <w:r w:rsidRPr="00D31CAD">
        <w:rPr>
          <w:rPrChange w:id="3761" w:author="Mason, Kate E." w:date="2020-11-05T09:41:00Z">
            <w:rPr>
              <w:b/>
            </w:rPr>
          </w:rPrChange>
        </w:rPr>
        <w:t>264</w:t>
      </w:r>
      <w:r w:rsidRPr="00EB7EAD">
        <w:t>,</w:t>
      </w:r>
      <w:r w:rsidRPr="00233FA4">
        <w:t xml:space="preserve"> </w:t>
      </w:r>
      <w:ins w:id="3762" w:author="Mason, Kate E." w:date="2020-11-05T09:41:00Z">
        <w:r w:rsidR="00D31CAD">
          <w:t xml:space="preserve">pp. </w:t>
        </w:r>
      </w:ins>
      <w:r w:rsidRPr="00233FA4">
        <w:t>99–110.</w:t>
      </w:r>
    </w:p>
    <w:p w14:paraId="4A6A257C" w14:textId="2737B3C1" w:rsidR="00233FA4" w:rsidRPr="00233FA4" w:rsidRDefault="00233FA4" w:rsidP="00233FA4">
      <w:pPr>
        <w:pStyle w:val="SingleTxtG"/>
      </w:pPr>
      <w:r w:rsidRPr="00233FA4">
        <w:t>Gabriel, J.L., Muñoz-</w:t>
      </w:r>
      <w:proofErr w:type="spellStart"/>
      <w:r w:rsidRPr="00233FA4">
        <w:t>Carpena</w:t>
      </w:r>
      <w:proofErr w:type="spellEnd"/>
      <w:r w:rsidRPr="00233FA4">
        <w:t xml:space="preserve">, R., Quemada, M. </w:t>
      </w:r>
      <w:ins w:id="3763" w:author="Mason, Kate E." w:date="2020-11-05T09:41:00Z">
        <w:r w:rsidR="00D31CAD">
          <w:t>(</w:t>
        </w:r>
      </w:ins>
      <w:r w:rsidRPr="00233FA4">
        <w:t>2012</w:t>
      </w:r>
      <w:ins w:id="3764" w:author="Mason, Kate E." w:date="2020-11-05T09:41:00Z">
        <w:r w:rsidR="00D31CAD">
          <w:t>)</w:t>
        </w:r>
      </w:ins>
      <w:r w:rsidRPr="00233FA4">
        <w:t xml:space="preserve">. The role of cover crops in irrigated systems: water balance, nitrate leaching and soil mineral nitrogen accumulation. </w:t>
      </w:r>
      <w:r w:rsidRPr="00233FA4">
        <w:rPr>
          <w:i/>
        </w:rPr>
        <w:t>Agriculture Ecosystems and Environment</w:t>
      </w:r>
      <w:ins w:id="3765" w:author="Mason, Kate E." w:date="2020-11-05T09:41:00Z">
        <w:r w:rsidR="00D31CAD" w:rsidRPr="00D31CAD">
          <w:rPr>
            <w:rPrChange w:id="3766" w:author="Mason, Kate E." w:date="2020-11-05T09:42:00Z">
              <w:rPr>
                <w:i/>
              </w:rPr>
            </w:rPrChange>
          </w:rPr>
          <w:t>,</w:t>
        </w:r>
      </w:ins>
      <w:r w:rsidRPr="00233FA4">
        <w:t xml:space="preserve"> </w:t>
      </w:r>
      <w:ins w:id="3767" w:author="Mason, Kate E." w:date="2020-11-05T09:42:00Z">
        <w:r w:rsidR="00D31CAD">
          <w:t xml:space="preserve">vol. </w:t>
        </w:r>
      </w:ins>
      <w:r w:rsidRPr="00D31CAD">
        <w:rPr>
          <w:rPrChange w:id="3768" w:author="Mason, Kate E." w:date="2020-11-05T09:41:00Z">
            <w:rPr>
              <w:b/>
            </w:rPr>
          </w:rPrChange>
        </w:rPr>
        <w:t>155</w:t>
      </w:r>
      <w:r w:rsidRPr="00233FA4">
        <w:t xml:space="preserve">, </w:t>
      </w:r>
      <w:ins w:id="3769" w:author="Mason, Kate E." w:date="2020-11-05T09:41:00Z">
        <w:r w:rsidR="00D31CAD">
          <w:t xml:space="preserve">pp. </w:t>
        </w:r>
      </w:ins>
      <w:r w:rsidRPr="00233FA4">
        <w:t>50–61.</w:t>
      </w:r>
    </w:p>
    <w:p w14:paraId="652CE4E7" w14:textId="6676D814" w:rsidR="00233FA4" w:rsidRPr="00233FA4" w:rsidRDefault="00233FA4" w:rsidP="00233FA4">
      <w:pPr>
        <w:pStyle w:val="SingleTxtG"/>
      </w:pPr>
      <w:r w:rsidRPr="00233FA4">
        <w:t>Galloway, J.N.</w:t>
      </w:r>
      <w:del w:id="3770" w:author="Mason, Kate E." w:date="2020-11-05T09:42:00Z">
        <w:r w:rsidRPr="00233FA4" w:rsidDel="00D31CAD">
          <w:delText>,</w:delText>
        </w:r>
      </w:del>
      <w:r w:rsidRPr="00233FA4">
        <w:t xml:space="preserve"> </w:t>
      </w:r>
      <w:del w:id="3771" w:author="Mason, Kate E." w:date="2020-11-05T09:42:00Z">
        <w:r w:rsidRPr="00233FA4" w:rsidDel="00D31CAD">
          <w:delText xml:space="preserve">Aber, J.D., Erisman, J.W., Seitzinger, S.P., Howarth, R.W., Cowling, E.B., Cosby, B.J. </w:delText>
        </w:r>
      </w:del>
      <w:ins w:id="3772" w:author="Mason, Kate E." w:date="2020-11-05T09:42:00Z">
        <w:r w:rsidR="00D31CAD">
          <w:t>and others (</w:t>
        </w:r>
      </w:ins>
      <w:r w:rsidRPr="00233FA4">
        <w:t>2003</w:t>
      </w:r>
      <w:ins w:id="3773" w:author="Mason, Kate E." w:date="2020-11-05T09:42:00Z">
        <w:r w:rsidR="00D31CAD">
          <w:t>)</w:t>
        </w:r>
      </w:ins>
      <w:r w:rsidRPr="00233FA4">
        <w:t xml:space="preserve">. The Nitrogen Cascade. </w:t>
      </w:r>
      <w:proofErr w:type="spellStart"/>
      <w:r w:rsidRPr="00233FA4">
        <w:rPr>
          <w:i/>
        </w:rPr>
        <w:t>BioScience</w:t>
      </w:r>
      <w:proofErr w:type="spellEnd"/>
      <w:ins w:id="3774" w:author="Mason, Kate E." w:date="2020-11-05T09:42:00Z">
        <w:r w:rsidR="00D31CAD" w:rsidRPr="00D31CAD">
          <w:rPr>
            <w:rPrChange w:id="3775" w:author="Mason, Kate E." w:date="2020-11-05T09:42:00Z">
              <w:rPr>
                <w:i/>
              </w:rPr>
            </w:rPrChange>
          </w:rPr>
          <w:t>,</w:t>
        </w:r>
      </w:ins>
      <w:r w:rsidRPr="00233FA4">
        <w:t xml:space="preserve"> </w:t>
      </w:r>
      <w:ins w:id="3776" w:author="Mason, Kate E." w:date="2020-11-05T09:42:00Z">
        <w:r w:rsidR="00D31CAD">
          <w:t xml:space="preserve">vol. </w:t>
        </w:r>
      </w:ins>
      <w:r w:rsidRPr="00D31CAD">
        <w:rPr>
          <w:rPrChange w:id="3777" w:author="Mason, Kate E." w:date="2020-11-05T09:42:00Z">
            <w:rPr>
              <w:b/>
            </w:rPr>
          </w:rPrChange>
        </w:rPr>
        <w:t>53</w:t>
      </w:r>
      <w:r w:rsidRPr="00EB7EAD">
        <w:t>,</w:t>
      </w:r>
      <w:r w:rsidRPr="00233FA4">
        <w:t xml:space="preserve"> </w:t>
      </w:r>
      <w:ins w:id="3778" w:author="Mason, Kate E." w:date="2020-11-05T09:42:00Z">
        <w:r w:rsidR="00D31CAD">
          <w:t xml:space="preserve">pp. </w:t>
        </w:r>
      </w:ins>
      <w:r w:rsidRPr="00233FA4">
        <w:t>341–356.</w:t>
      </w:r>
    </w:p>
    <w:p w14:paraId="0656707A" w14:textId="1AB39FDB" w:rsidR="00233FA4" w:rsidRPr="00233FA4" w:rsidRDefault="00233FA4" w:rsidP="00233FA4">
      <w:pPr>
        <w:pStyle w:val="SingleTxtG"/>
      </w:pPr>
      <w:r w:rsidRPr="00233FA4">
        <w:t>Garnier, J.</w:t>
      </w:r>
      <w:del w:id="3779" w:author="Mason, Kate E." w:date="2020-11-05T09:42:00Z">
        <w:r w:rsidRPr="00233FA4" w:rsidDel="00D31CAD">
          <w:delText>,</w:delText>
        </w:r>
      </w:del>
      <w:r w:rsidRPr="00233FA4">
        <w:t xml:space="preserve"> </w:t>
      </w:r>
      <w:del w:id="3780" w:author="Mason, Kate E." w:date="2020-11-05T09:42:00Z">
        <w:r w:rsidRPr="00233FA4" w:rsidDel="00D31CAD">
          <w:delText>Billen, G., Vilain, G., Benoit, M., Passy, P., Tallec, G., Tournebize, J., Anglade, J., Billy, C., Mercier, B., Ansart, P., Azougui, A., Sebilo, M., Kao, C.</w:delText>
        </w:r>
      </w:del>
      <w:ins w:id="3781" w:author="Mason, Kate E." w:date="2020-11-05T09:42:00Z">
        <w:r w:rsidR="00D31CAD">
          <w:t>and others</w:t>
        </w:r>
      </w:ins>
      <w:ins w:id="3782" w:author="Mason, Kate E." w:date="2020-11-02T15:22:00Z">
        <w:r w:rsidR="002240F3">
          <w:t xml:space="preserve"> </w:t>
        </w:r>
      </w:ins>
      <w:ins w:id="3783" w:author="Mason, Kate E." w:date="2020-11-05T09:42:00Z">
        <w:r w:rsidR="00D31CAD">
          <w:t>(</w:t>
        </w:r>
      </w:ins>
      <w:del w:id="3784" w:author="Mason, Kate E." w:date="2020-11-02T15:22:00Z">
        <w:r w:rsidRPr="00233FA4" w:rsidDel="002240F3">
          <w:delText>(</w:delText>
        </w:r>
      </w:del>
      <w:r w:rsidRPr="00233FA4">
        <w:t>2014</w:t>
      </w:r>
      <w:ins w:id="3785" w:author="Mason, Kate E." w:date="2020-11-05T09:42:00Z">
        <w:r w:rsidR="00D31CAD">
          <w:t>)</w:t>
        </w:r>
      </w:ins>
      <w:r w:rsidRPr="00233FA4">
        <w:t xml:space="preserve">. Curative vs. preventive management of nitrogen transfers in rural areas: Lessons from the case of the </w:t>
      </w:r>
      <w:proofErr w:type="spellStart"/>
      <w:r w:rsidRPr="00233FA4">
        <w:t>Orgeval</w:t>
      </w:r>
      <w:proofErr w:type="spellEnd"/>
      <w:r w:rsidRPr="00233FA4">
        <w:t xml:space="preserve"> watershed (Seine River basin, France). </w:t>
      </w:r>
      <w:r w:rsidRPr="00233FA4">
        <w:rPr>
          <w:i/>
        </w:rPr>
        <w:t>Journal of Environmental Management</w:t>
      </w:r>
      <w:ins w:id="3786" w:author="Mason, Kate E." w:date="2020-11-05T09:43:00Z">
        <w:r w:rsidR="00D31CAD" w:rsidRPr="00D31CAD">
          <w:rPr>
            <w:rPrChange w:id="3787" w:author="Mason, Kate E." w:date="2020-11-05T09:43:00Z">
              <w:rPr>
                <w:i/>
              </w:rPr>
            </w:rPrChange>
          </w:rPr>
          <w:t>,</w:t>
        </w:r>
      </w:ins>
      <w:r w:rsidRPr="00233FA4">
        <w:t xml:space="preserve"> </w:t>
      </w:r>
      <w:ins w:id="3788" w:author="Mason, Kate E." w:date="2020-11-05T09:43:00Z">
        <w:r w:rsidR="00D31CAD">
          <w:t xml:space="preserve">vol. </w:t>
        </w:r>
      </w:ins>
      <w:r w:rsidRPr="00D31CAD">
        <w:rPr>
          <w:rPrChange w:id="3789" w:author="Mason, Kate E." w:date="2020-11-05T09:42:00Z">
            <w:rPr>
              <w:b/>
            </w:rPr>
          </w:rPrChange>
        </w:rPr>
        <w:t>144</w:t>
      </w:r>
      <w:r w:rsidRPr="00EB7EAD">
        <w:t>,</w:t>
      </w:r>
      <w:r w:rsidRPr="00233FA4">
        <w:t xml:space="preserve"> </w:t>
      </w:r>
      <w:ins w:id="3790" w:author="Mason, Kate E." w:date="2020-11-05T09:43:00Z">
        <w:r w:rsidR="00D31CAD">
          <w:t xml:space="preserve">pp. </w:t>
        </w:r>
      </w:ins>
      <w:r w:rsidRPr="00233FA4">
        <w:t>125–134.</w:t>
      </w:r>
    </w:p>
    <w:p w14:paraId="3D25A3C7" w14:textId="7E575461" w:rsidR="00233FA4" w:rsidRPr="00233FA4" w:rsidRDefault="00233FA4" w:rsidP="00233FA4">
      <w:pPr>
        <w:pStyle w:val="SingleTxtG"/>
      </w:pPr>
      <w:r w:rsidRPr="00233FA4">
        <w:t>Garnier, J.</w:t>
      </w:r>
      <w:ins w:id="3791" w:author="Mason, Kate E." w:date="2020-11-05T09:43:00Z">
        <w:r w:rsidR="00D31CAD">
          <w:t xml:space="preserve"> and others</w:t>
        </w:r>
      </w:ins>
      <w:del w:id="3792" w:author="Mason, Kate E." w:date="2020-11-05T09:43:00Z">
        <w:r w:rsidRPr="00233FA4" w:rsidDel="00D31CAD">
          <w:delText>,</w:delText>
        </w:r>
      </w:del>
      <w:r w:rsidRPr="00233FA4">
        <w:t xml:space="preserve"> </w:t>
      </w:r>
      <w:ins w:id="3793" w:author="Mason, Kate E." w:date="2020-11-05T09:43:00Z">
        <w:r w:rsidR="00D31CAD">
          <w:t>(</w:t>
        </w:r>
      </w:ins>
      <w:del w:id="3794" w:author="Mason, Kate E." w:date="2020-11-05T09:43:00Z">
        <w:r w:rsidRPr="00233FA4" w:rsidDel="00D31CAD">
          <w:delText xml:space="preserve">Anglade, J., Benoit, M., Billen, G., Puech, T., Ramarson, A., Passy, P., Silvestre, M., Lassaletta, L., Trommenschlager, J.-M., Schott, C., Tallec, G. </w:delText>
        </w:r>
      </w:del>
      <w:r w:rsidRPr="00233FA4">
        <w:t>2016</w:t>
      </w:r>
      <w:ins w:id="3795" w:author="Mason, Kate E." w:date="2020-11-05T09:43:00Z">
        <w:r w:rsidR="00D31CAD">
          <w:t>)</w:t>
        </w:r>
      </w:ins>
      <w:r w:rsidRPr="00233FA4">
        <w:t xml:space="preserve">. Reconnecting crop and cattle farming to reduce nitrogen losses to river water of an intensive agricultural catchment (Seine basin, France): past, present and future. </w:t>
      </w:r>
      <w:r w:rsidRPr="00233FA4">
        <w:rPr>
          <w:i/>
        </w:rPr>
        <w:t>Environmental Science and Policy</w:t>
      </w:r>
      <w:ins w:id="3796" w:author="Mason, Kate E." w:date="2020-11-05T09:43:00Z">
        <w:r w:rsidR="00D31CAD" w:rsidRPr="00D31CAD">
          <w:rPr>
            <w:rPrChange w:id="3797" w:author="Mason, Kate E." w:date="2020-11-05T09:43:00Z">
              <w:rPr>
                <w:i/>
              </w:rPr>
            </w:rPrChange>
          </w:rPr>
          <w:t>,</w:t>
        </w:r>
      </w:ins>
      <w:r w:rsidRPr="00233FA4">
        <w:t xml:space="preserve"> </w:t>
      </w:r>
      <w:ins w:id="3798" w:author="Mason, Kate E." w:date="2020-11-05T09:43:00Z">
        <w:r w:rsidR="00D31CAD">
          <w:t xml:space="preserve">vol. </w:t>
        </w:r>
      </w:ins>
      <w:r w:rsidRPr="00D31CAD">
        <w:rPr>
          <w:rPrChange w:id="3799" w:author="Mason, Kate E." w:date="2020-11-05T09:43:00Z">
            <w:rPr>
              <w:b/>
            </w:rPr>
          </w:rPrChange>
        </w:rPr>
        <w:t>63</w:t>
      </w:r>
      <w:r w:rsidRPr="00EB7EAD">
        <w:t>,</w:t>
      </w:r>
      <w:r w:rsidRPr="00233FA4">
        <w:t xml:space="preserve"> </w:t>
      </w:r>
      <w:ins w:id="3800" w:author="Mason, Kate E." w:date="2020-11-05T09:43:00Z">
        <w:r w:rsidR="00D31CAD">
          <w:t xml:space="preserve">pp. </w:t>
        </w:r>
      </w:ins>
      <w:r w:rsidRPr="00233FA4">
        <w:t>76–90.</w:t>
      </w:r>
    </w:p>
    <w:p w14:paraId="6808F09E" w14:textId="00E1802C" w:rsidR="00233FA4" w:rsidRPr="00233FA4" w:rsidRDefault="00233FA4" w:rsidP="00233FA4">
      <w:pPr>
        <w:pStyle w:val="SingleTxtG"/>
      </w:pPr>
      <w:r w:rsidRPr="00233FA4">
        <w:t>Garrett, R.D.</w:t>
      </w:r>
      <w:ins w:id="3801" w:author="Mason, Kate E." w:date="2020-11-05T09:43:00Z">
        <w:r w:rsidR="00D31CAD">
          <w:t xml:space="preserve"> and others</w:t>
        </w:r>
      </w:ins>
      <w:del w:id="3802" w:author="Mason, Kate E." w:date="2020-11-05T09:43:00Z">
        <w:r w:rsidRPr="00233FA4" w:rsidDel="00D31CAD">
          <w:delText>,</w:delText>
        </w:r>
      </w:del>
      <w:r w:rsidRPr="00233FA4">
        <w:t xml:space="preserve"> </w:t>
      </w:r>
      <w:ins w:id="3803" w:author="Mason, Kate E." w:date="2020-11-05T09:43:00Z">
        <w:r w:rsidR="00D31CAD">
          <w:t>(</w:t>
        </w:r>
      </w:ins>
      <w:del w:id="3804" w:author="Mason, Kate E." w:date="2020-11-05T09:43:00Z">
        <w:r w:rsidRPr="00233FA4" w:rsidDel="00D31CAD">
          <w:delText xml:space="preserve">Niles, M.T., Gil, J.D.B., Gaudin, A., Chaplin-Kramer, R., Assmann, A., Assmann, T.S., Brewer, K., de Faccio Carvalho, P.C., Cortner, O., Dynes, R., Garbach, K., Kebreab, E., Mueller, N., Peterson, C., Reis, J.C., Snow, V., Valentim, J. </w:delText>
        </w:r>
      </w:del>
      <w:r w:rsidRPr="00233FA4">
        <w:t>2017</w:t>
      </w:r>
      <w:ins w:id="3805" w:author="Mason, Kate E." w:date="2020-11-05T09:43:00Z">
        <w:r w:rsidR="00D31CAD">
          <w:t>)</w:t>
        </w:r>
      </w:ins>
      <w:r w:rsidRPr="00233FA4">
        <w:t xml:space="preserve">. Social and ecological analysis of commercial integrated crop livestock systems: Current knowledge and remaining uncertainty. </w:t>
      </w:r>
      <w:r w:rsidRPr="00233FA4">
        <w:rPr>
          <w:i/>
        </w:rPr>
        <w:t>Agricultural Systems</w:t>
      </w:r>
      <w:ins w:id="3806" w:author="Mason, Kate E." w:date="2020-11-05T09:44:00Z">
        <w:r w:rsidR="00D31CAD" w:rsidRPr="00D31CAD">
          <w:rPr>
            <w:rPrChange w:id="3807" w:author="Mason, Kate E." w:date="2020-11-05T09:44:00Z">
              <w:rPr>
                <w:i/>
              </w:rPr>
            </w:rPrChange>
          </w:rPr>
          <w:t>,</w:t>
        </w:r>
      </w:ins>
      <w:r w:rsidRPr="00233FA4">
        <w:t xml:space="preserve"> </w:t>
      </w:r>
      <w:ins w:id="3808" w:author="Mason, Kate E." w:date="2020-11-05T09:44:00Z">
        <w:r w:rsidR="00D31CAD">
          <w:t xml:space="preserve">vol. </w:t>
        </w:r>
      </w:ins>
      <w:r w:rsidRPr="00D31CAD">
        <w:rPr>
          <w:rPrChange w:id="3809" w:author="Mason, Kate E." w:date="2020-11-05T09:44:00Z">
            <w:rPr>
              <w:b/>
            </w:rPr>
          </w:rPrChange>
        </w:rPr>
        <w:t>155</w:t>
      </w:r>
      <w:r w:rsidRPr="00EB7EAD">
        <w:t>,</w:t>
      </w:r>
      <w:r w:rsidRPr="00233FA4">
        <w:t xml:space="preserve"> </w:t>
      </w:r>
      <w:ins w:id="3810" w:author="Mason, Kate E." w:date="2020-11-05T09:44:00Z">
        <w:r w:rsidR="00D31CAD">
          <w:t xml:space="preserve">pp. </w:t>
        </w:r>
      </w:ins>
      <w:r w:rsidRPr="00233FA4">
        <w:t>136–146.</w:t>
      </w:r>
    </w:p>
    <w:p w14:paraId="3A03C9BF" w14:textId="410964C1" w:rsidR="00233FA4" w:rsidRPr="00233FA4" w:rsidRDefault="00233FA4" w:rsidP="00233FA4">
      <w:pPr>
        <w:pStyle w:val="SingleTxtG"/>
      </w:pPr>
      <w:proofErr w:type="spellStart"/>
      <w:r w:rsidRPr="00233FA4">
        <w:t>Haddaway</w:t>
      </w:r>
      <w:proofErr w:type="spellEnd"/>
      <w:r w:rsidRPr="00233FA4">
        <w:t>, N.R.</w:t>
      </w:r>
      <w:ins w:id="3811" w:author="Mason, Kate E." w:date="2020-11-05T09:44:00Z">
        <w:r w:rsidR="00D31CAD">
          <w:t xml:space="preserve"> and others</w:t>
        </w:r>
      </w:ins>
      <w:del w:id="3812" w:author="Mason, Kate E." w:date="2020-11-05T09:44:00Z">
        <w:r w:rsidRPr="00233FA4" w:rsidDel="00D31CAD">
          <w:delText>,</w:delText>
        </w:r>
      </w:del>
      <w:r w:rsidRPr="00233FA4">
        <w:t xml:space="preserve"> </w:t>
      </w:r>
      <w:ins w:id="3813" w:author="Mason, Kate E." w:date="2020-11-05T09:44:00Z">
        <w:r w:rsidR="00D31CAD">
          <w:t>(</w:t>
        </w:r>
      </w:ins>
      <w:del w:id="3814" w:author="Mason, Kate E." w:date="2020-11-05T09:44:00Z">
        <w:r w:rsidRPr="00233FA4" w:rsidDel="00D31CAD">
          <w:delText xml:space="preserve">Brown, C., Eales, J., Eggers, S., Josefsson, J., Kronvang, B., Randall, N.P., Uusi-Kämppä, J. </w:delText>
        </w:r>
      </w:del>
      <w:r w:rsidRPr="00233FA4">
        <w:t>2018</w:t>
      </w:r>
      <w:ins w:id="3815" w:author="Mason, Kate E." w:date="2020-11-05T09:44:00Z">
        <w:r w:rsidR="00D31CAD">
          <w:t>)</w:t>
        </w:r>
      </w:ins>
      <w:r w:rsidRPr="00233FA4">
        <w:t xml:space="preserve">. The multifunctional roles of vegetated strips around and within agricultural fields. </w:t>
      </w:r>
      <w:r w:rsidRPr="00233FA4">
        <w:rPr>
          <w:i/>
        </w:rPr>
        <w:t>Environmental Evidence</w:t>
      </w:r>
      <w:ins w:id="3816" w:author="Mason, Kate E." w:date="2020-11-05T09:44:00Z">
        <w:r w:rsidR="00D31CAD" w:rsidRPr="00D31CAD">
          <w:rPr>
            <w:rPrChange w:id="3817" w:author="Mason, Kate E." w:date="2020-11-05T09:44:00Z">
              <w:rPr>
                <w:i/>
              </w:rPr>
            </w:rPrChange>
          </w:rPr>
          <w:t>,</w:t>
        </w:r>
      </w:ins>
      <w:r w:rsidRPr="00EB7EAD">
        <w:t xml:space="preserve"> </w:t>
      </w:r>
      <w:ins w:id="3818" w:author="Mason, Kate E." w:date="2020-11-05T09:44:00Z">
        <w:r w:rsidR="00D31CAD">
          <w:rPr>
            <w:b/>
          </w:rPr>
          <w:t xml:space="preserve">vol. </w:t>
        </w:r>
      </w:ins>
      <w:r w:rsidRPr="00233FA4">
        <w:rPr>
          <w:b/>
        </w:rPr>
        <w:t>7</w:t>
      </w:r>
      <w:r w:rsidRPr="00233FA4">
        <w:t xml:space="preserve">, art. </w:t>
      </w:r>
      <w:ins w:id="3819" w:author="Mason, Kate E." w:date="2020-11-05T09:44:00Z">
        <w:r w:rsidR="00D31CAD">
          <w:t>N</w:t>
        </w:r>
      </w:ins>
      <w:del w:id="3820" w:author="Mason, Kate E." w:date="2020-11-05T09:44:00Z">
        <w:r w:rsidRPr="00233FA4" w:rsidDel="00D31CAD">
          <w:delText>n</w:delText>
        </w:r>
      </w:del>
      <w:r w:rsidRPr="00233FA4">
        <w:t>o. 14.</w:t>
      </w:r>
    </w:p>
    <w:p w14:paraId="3E5F70E4" w14:textId="77D3C09E" w:rsidR="00233FA4" w:rsidRPr="00233FA4" w:rsidRDefault="00233FA4" w:rsidP="00233FA4">
      <w:pPr>
        <w:pStyle w:val="SingleTxtG"/>
      </w:pPr>
      <w:r w:rsidRPr="00233FA4">
        <w:t>Hashemi, F.</w:t>
      </w:r>
      <w:del w:id="3821" w:author="Mason, Kate E." w:date="2020-11-05T09:44:00Z">
        <w:r w:rsidRPr="00233FA4" w:rsidDel="00D31CAD">
          <w:delText>,</w:delText>
        </w:r>
      </w:del>
      <w:r w:rsidRPr="00233FA4">
        <w:t xml:space="preserve"> </w:t>
      </w:r>
      <w:del w:id="3822" w:author="Mason, Kate E." w:date="2020-11-05T09:44:00Z">
        <w:r w:rsidRPr="00233FA4" w:rsidDel="00D31CAD">
          <w:delText>Olesen, J.E., Børgesen, C.D., Tornbjerg, H., Thodsen, H., Dalgaard, T.</w:delText>
        </w:r>
      </w:del>
      <w:ins w:id="3823" w:author="Mason, Kate E." w:date="2020-11-05T09:44:00Z">
        <w:r w:rsidR="00D31CAD">
          <w:t>and others</w:t>
        </w:r>
      </w:ins>
      <w:r w:rsidRPr="00233FA4">
        <w:t xml:space="preserve"> </w:t>
      </w:r>
      <w:ins w:id="3824" w:author="Mason, Kate E." w:date="2020-11-05T09:44:00Z">
        <w:r w:rsidR="00D31CAD">
          <w:t>(</w:t>
        </w:r>
      </w:ins>
      <w:r w:rsidRPr="00233FA4">
        <w:t>2018a</w:t>
      </w:r>
      <w:ins w:id="3825" w:author="Mason, Kate E." w:date="2020-11-05T09:44:00Z">
        <w:r w:rsidR="00D31CAD">
          <w:t>)</w:t>
        </w:r>
      </w:ins>
      <w:r w:rsidRPr="00233FA4">
        <w:t xml:space="preserve">. Potential benefits of farm scale measures versus landscape measures for reducing nitrate loads in a Danish catchment. </w:t>
      </w:r>
      <w:r w:rsidRPr="00233FA4">
        <w:rPr>
          <w:i/>
        </w:rPr>
        <w:t>Science of the Total Environment</w:t>
      </w:r>
      <w:r w:rsidRPr="00233FA4">
        <w:t xml:space="preserve"> </w:t>
      </w:r>
      <w:ins w:id="3826" w:author="Mason, Kate E." w:date="2020-11-05T09:45:00Z">
        <w:r w:rsidR="00D31CAD">
          <w:t xml:space="preserve">vol. </w:t>
        </w:r>
      </w:ins>
      <w:r w:rsidRPr="00D31CAD">
        <w:rPr>
          <w:rPrChange w:id="3827" w:author="Mason, Kate E." w:date="2020-11-05T09:45:00Z">
            <w:rPr>
              <w:b/>
            </w:rPr>
          </w:rPrChange>
        </w:rPr>
        <w:t>637-638</w:t>
      </w:r>
      <w:r w:rsidRPr="00EB7EAD">
        <w:t>,</w:t>
      </w:r>
      <w:r w:rsidRPr="00233FA4">
        <w:t xml:space="preserve"> </w:t>
      </w:r>
      <w:ins w:id="3828" w:author="Mason, Kate E." w:date="2020-11-05T09:45:00Z">
        <w:r w:rsidR="00D31CAD">
          <w:t xml:space="preserve">pp. </w:t>
        </w:r>
      </w:ins>
      <w:r w:rsidRPr="00233FA4">
        <w:t xml:space="preserve">318-335. </w:t>
      </w:r>
    </w:p>
    <w:p w14:paraId="6E7A9FC2" w14:textId="35FC0CA7" w:rsidR="00233FA4" w:rsidRPr="00233FA4" w:rsidRDefault="00233FA4" w:rsidP="00233FA4">
      <w:pPr>
        <w:pStyle w:val="SingleTxtG"/>
      </w:pPr>
      <w:r w:rsidRPr="00233FA4">
        <w:t>Hashemi, F.</w:t>
      </w:r>
      <w:del w:id="3829" w:author="Mason, Kate E." w:date="2020-11-05T09:45:00Z">
        <w:r w:rsidRPr="00233FA4" w:rsidDel="0057379D">
          <w:delText>,</w:delText>
        </w:r>
      </w:del>
      <w:r w:rsidRPr="00233FA4">
        <w:t xml:space="preserve"> </w:t>
      </w:r>
      <w:del w:id="3830" w:author="Mason, Kate E." w:date="2020-11-05T09:45:00Z">
        <w:r w:rsidRPr="00233FA4" w:rsidDel="0057379D">
          <w:delText>Olesen, J.E., Hansen, A.L., Børgesen, C.D., Dalgaard, T.</w:delText>
        </w:r>
      </w:del>
      <w:ins w:id="3831" w:author="Mason, Kate E." w:date="2020-11-05T09:45:00Z">
        <w:r w:rsidR="0057379D">
          <w:t>and others</w:t>
        </w:r>
      </w:ins>
      <w:r w:rsidRPr="00233FA4">
        <w:t xml:space="preserve"> </w:t>
      </w:r>
      <w:ins w:id="3832" w:author="Mason, Kate E." w:date="2020-11-05T09:45:00Z">
        <w:r w:rsidR="0057379D">
          <w:t>(</w:t>
        </w:r>
      </w:ins>
      <w:r w:rsidRPr="00233FA4">
        <w:t>2018b</w:t>
      </w:r>
      <w:ins w:id="3833" w:author="Mason, Kate E." w:date="2020-11-05T09:45:00Z">
        <w:r w:rsidR="0057379D">
          <w:t>)</w:t>
        </w:r>
      </w:ins>
      <w:r w:rsidRPr="00233FA4">
        <w:t xml:space="preserve">. Spatially differentiated strategies for reducing nitrate loads from agriculture in two Danish catchments. </w:t>
      </w:r>
      <w:r w:rsidRPr="00233FA4">
        <w:rPr>
          <w:i/>
        </w:rPr>
        <w:t>Journal of Environmental Management</w:t>
      </w:r>
      <w:ins w:id="3834" w:author="Mason, Kate E." w:date="2020-11-05T09:45:00Z">
        <w:r w:rsidR="0057379D" w:rsidRPr="0057379D">
          <w:rPr>
            <w:rPrChange w:id="3835" w:author="Mason, Kate E." w:date="2020-11-05T09:45:00Z">
              <w:rPr>
                <w:i/>
              </w:rPr>
            </w:rPrChange>
          </w:rPr>
          <w:t>,</w:t>
        </w:r>
      </w:ins>
      <w:r w:rsidRPr="00EB7EAD">
        <w:t xml:space="preserve"> </w:t>
      </w:r>
      <w:ins w:id="3836" w:author="Mason, Kate E." w:date="2020-11-05T09:45:00Z">
        <w:r w:rsidR="0057379D">
          <w:t xml:space="preserve">vol. </w:t>
        </w:r>
      </w:ins>
      <w:r w:rsidRPr="0057379D">
        <w:rPr>
          <w:rPrChange w:id="3837" w:author="Mason, Kate E." w:date="2020-11-05T09:45:00Z">
            <w:rPr>
              <w:b/>
            </w:rPr>
          </w:rPrChange>
        </w:rPr>
        <w:t>208</w:t>
      </w:r>
      <w:r w:rsidRPr="00EB7EAD">
        <w:t>,</w:t>
      </w:r>
      <w:r w:rsidRPr="00233FA4">
        <w:t xml:space="preserve"> </w:t>
      </w:r>
      <w:ins w:id="3838" w:author="Mason, Kate E." w:date="2020-11-05T09:45:00Z">
        <w:r w:rsidR="0057379D">
          <w:t xml:space="preserve">pp. </w:t>
        </w:r>
      </w:ins>
      <w:r w:rsidRPr="00233FA4">
        <w:t xml:space="preserve">77-91. </w:t>
      </w:r>
    </w:p>
    <w:p w14:paraId="714FD9DF" w14:textId="44229D3F" w:rsidR="00233FA4" w:rsidRPr="00233FA4" w:rsidRDefault="00233FA4" w:rsidP="00233FA4">
      <w:pPr>
        <w:pStyle w:val="SingleTxtG"/>
      </w:pPr>
      <w:r w:rsidRPr="00233FA4">
        <w:t xml:space="preserve">Hill, A.R. </w:t>
      </w:r>
      <w:ins w:id="3839" w:author="Mason, Kate E." w:date="2020-11-05T09:45:00Z">
        <w:r w:rsidR="0057379D">
          <w:t>(</w:t>
        </w:r>
      </w:ins>
      <w:r w:rsidRPr="00233FA4">
        <w:t>2019</w:t>
      </w:r>
      <w:ins w:id="3840" w:author="Mason, Kate E." w:date="2020-11-05T09:45:00Z">
        <w:r w:rsidR="0057379D">
          <w:t>)</w:t>
        </w:r>
      </w:ins>
      <w:r w:rsidRPr="00233FA4">
        <w:t xml:space="preserve">. Groundwater nitrate removal in riparian buffer zones: a review of research progress in the past 20 years. </w:t>
      </w:r>
      <w:r w:rsidRPr="00233FA4">
        <w:rPr>
          <w:i/>
        </w:rPr>
        <w:t>Biogeochemistry</w:t>
      </w:r>
      <w:ins w:id="3841" w:author="Mason, Kate E." w:date="2020-11-05T09:45:00Z">
        <w:r w:rsidR="0057379D" w:rsidRPr="0057379D">
          <w:rPr>
            <w:rPrChange w:id="3842" w:author="Mason, Kate E." w:date="2020-11-05T09:46:00Z">
              <w:rPr>
                <w:i/>
              </w:rPr>
            </w:rPrChange>
          </w:rPr>
          <w:t>,</w:t>
        </w:r>
      </w:ins>
      <w:r w:rsidRPr="00233FA4">
        <w:t xml:space="preserve"> </w:t>
      </w:r>
      <w:ins w:id="3843" w:author="Mason, Kate E." w:date="2020-11-05T09:46:00Z">
        <w:r w:rsidR="0057379D">
          <w:t xml:space="preserve">vol. </w:t>
        </w:r>
      </w:ins>
      <w:r w:rsidRPr="0057379D">
        <w:rPr>
          <w:rPrChange w:id="3844" w:author="Mason, Kate E." w:date="2020-11-05T09:45:00Z">
            <w:rPr>
              <w:b/>
            </w:rPr>
          </w:rPrChange>
        </w:rPr>
        <w:t>143</w:t>
      </w:r>
      <w:r w:rsidRPr="00EB7EAD">
        <w:t>,</w:t>
      </w:r>
      <w:r w:rsidRPr="00233FA4">
        <w:t xml:space="preserve"> </w:t>
      </w:r>
      <w:ins w:id="3845" w:author="Mason, Kate E." w:date="2020-11-05T09:46:00Z">
        <w:r w:rsidR="0057379D">
          <w:t xml:space="preserve">pp. </w:t>
        </w:r>
      </w:ins>
      <w:r w:rsidRPr="00233FA4">
        <w:t>347–369.</w:t>
      </w:r>
    </w:p>
    <w:p w14:paraId="1F663EB8" w14:textId="0EC8A6ED" w:rsidR="00233FA4" w:rsidRPr="00233FA4" w:rsidRDefault="00233FA4" w:rsidP="00233FA4">
      <w:pPr>
        <w:pStyle w:val="SingleTxtG"/>
      </w:pPr>
      <w:proofErr w:type="spellStart"/>
      <w:r w:rsidRPr="00233FA4">
        <w:t>Hinsby</w:t>
      </w:r>
      <w:proofErr w:type="spellEnd"/>
      <w:r w:rsidRPr="00233FA4">
        <w:t xml:space="preserve">, K., </w:t>
      </w:r>
      <w:proofErr w:type="spellStart"/>
      <w:r w:rsidRPr="00233FA4">
        <w:t>Condesso</w:t>
      </w:r>
      <w:proofErr w:type="spellEnd"/>
      <w:r w:rsidRPr="00233FA4">
        <w:t xml:space="preserve"> de </w:t>
      </w:r>
      <w:proofErr w:type="spellStart"/>
      <w:r w:rsidRPr="00233FA4">
        <w:t>Melob</w:t>
      </w:r>
      <w:proofErr w:type="spellEnd"/>
      <w:r w:rsidRPr="00233FA4">
        <w:t xml:space="preserve">, M.T., Dahl, M. </w:t>
      </w:r>
      <w:ins w:id="3846" w:author="Mason, Kate E." w:date="2020-11-05T09:46:00Z">
        <w:r w:rsidR="0057379D">
          <w:t>(</w:t>
        </w:r>
      </w:ins>
      <w:r w:rsidRPr="00233FA4">
        <w:t>2008</w:t>
      </w:r>
      <w:ins w:id="3847" w:author="Mason, Kate E." w:date="2020-11-05T09:46:00Z">
        <w:r w:rsidR="0057379D">
          <w:t>)</w:t>
        </w:r>
      </w:ins>
      <w:r w:rsidRPr="00233FA4">
        <w:t xml:space="preserve">. European case studies supporting the derivation of natural background levels and groundwater threshold values for the protection of dependent ecosystems and human health. </w:t>
      </w:r>
      <w:r w:rsidRPr="00233FA4">
        <w:rPr>
          <w:i/>
        </w:rPr>
        <w:t>Science of the Total Environment</w:t>
      </w:r>
      <w:ins w:id="3848" w:author="Mason, Kate E." w:date="2020-11-05T09:46:00Z">
        <w:r w:rsidR="0057379D" w:rsidRPr="0057379D">
          <w:rPr>
            <w:rPrChange w:id="3849" w:author="Mason, Kate E." w:date="2020-11-05T09:46:00Z">
              <w:rPr>
                <w:i/>
              </w:rPr>
            </w:rPrChange>
          </w:rPr>
          <w:t>,</w:t>
        </w:r>
      </w:ins>
      <w:r w:rsidRPr="00233FA4">
        <w:t xml:space="preserve"> </w:t>
      </w:r>
      <w:ins w:id="3850" w:author="Mason, Kate E." w:date="2020-11-05T09:46:00Z">
        <w:r w:rsidR="0057379D">
          <w:t xml:space="preserve">vol. </w:t>
        </w:r>
      </w:ins>
      <w:r w:rsidRPr="0057379D">
        <w:rPr>
          <w:rPrChange w:id="3851" w:author="Mason, Kate E." w:date="2020-11-05T09:46:00Z">
            <w:rPr>
              <w:b/>
            </w:rPr>
          </w:rPrChange>
        </w:rPr>
        <w:t>401</w:t>
      </w:r>
      <w:ins w:id="3852" w:author="Mason, Kate E." w:date="2020-11-05T09:46:00Z">
        <w:r w:rsidR="0057379D">
          <w:t>, No.</w:t>
        </w:r>
      </w:ins>
      <w:del w:id="3853" w:author="Mason, Kate E." w:date="2020-11-05T09:46:00Z">
        <w:r w:rsidRPr="00EB7EAD" w:rsidDel="0057379D">
          <w:delText xml:space="preserve"> </w:delText>
        </w:r>
        <w:r w:rsidRPr="00233FA4" w:rsidDel="0057379D">
          <w:delText>(</w:delText>
        </w:r>
      </w:del>
      <w:ins w:id="3854" w:author="Mason, Kate E." w:date="2020-11-05T09:46:00Z">
        <w:r w:rsidR="0057379D">
          <w:t xml:space="preserve"> </w:t>
        </w:r>
      </w:ins>
      <w:r w:rsidRPr="00233FA4">
        <w:t>1–3</w:t>
      </w:r>
      <w:del w:id="3855" w:author="Mason, Kate E." w:date="2020-11-05T09:46:00Z">
        <w:r w:rsidRPr="00233FA4" w:rsidDel="0057379D">
          <w:delText>)</w:delText>
        </w:r>
      </w:del>
      <w:r w:rsidRPr="00233FA4">
        <w:t xml:space="preserve">, </w:t>
      </w:r>
      <w:ins w:id="3856" w:author="Mason, Kate E." w:date="2020-11-05T09:47:00Z">
        <w:r w:rsidR="0057379D">
          <w:t xml:space="preserve">pp. </w:t>
        </w:r>
      </w:ins>
      <w:r w:rsidRPr="00233FA4">
        <w:t>1</w:t>
      </w:r>
      <w:ins w:id="3857" w:author="Mason, Kate E." w:date="2020-11-05T09:47:00Z">
        <w:r w:rsidR="0057379D">
          <w:t>–</w:t>
        </w:r>
      </w:ins>
      <w:r w:rsidRPr="00233FA4">
        <w:t>20.</w:t>
      </w:r>
    </w:p>
    <w:p w14:paraId="3080D251" w14:textId="26307F71" w:rsidR="00233FA4" w:rsidRPr="00233FA4" w:rsidRDefault="00233FA4" w:rsidP="00233FA4">
      <w:pPr>
        <w:pStyle w:val="SingleTxtG"/>
      </w:pPr>
      <w:r w:rsidRPr="00233FA4">
        <w:t>Holden, J.</w:t>
      </w:r>
      <w:ins w:id="3858" w:author="Mason, Kate E." w:date="2020-11-05T09:47:00Z">
        <w:r w:rsidR="0057379D">
          <w:t xml:space="preserve"> and others</w:t>
        </w:r>
      </w:ins>
      <w:del w:id="3859" w:author="Mason, Kate E." w:date="2020-11-05T09:47:00Z">
        <w:r w:rsidRPr="00233FA4" w:rsidDel="0057379D">
          <w:delText>,</w:delText>
        </w:r>
      </w:del>
      <w:r w:rsidRPr="00233FA4">
        <w:t xml:space="preserve"> </w:t>
      </w:r>
      <w:ins w:id="3860" w:author="Mason, Kate E." w:date="2020-11-05T09:47:00Z">
        <w:r w:rsidR="0057379D">
          <w:t>(</w:t>
        </w:r>
      </w:ins>
      <w:del w:id="3861" w:author="Mason, Kate E." w:date="2020-11-05T09:47:00Z">
        <w:r w:rsidRPr="00233FA4" w:rsidDel="0057379D">
          <w:delText xml:space="preserve">Grayson, R.P., Berdeni, D., Bird, S., Chapman, P.J., Edmondson, J.L., Firbank, L.G., Helgason, T., Hodson, M.E., Hunt, S.F.P., Jones, D.T., Lappage, M.G., Marshall-Harries, E., Nelson, M., Prendergast-Miller, M., Shaw, H., Wade, R.N., Leake, J.R. </w:delText>
        </w:r>
      </w:del>
      <w:r w:rsidRPr="00233FA4">
        <w:t>2019</w:t>
      </w:r>
      <w:ins w:id="3862" w:author="Mason, Kate E." w:date="2020-11-05T09:47:00Z">
        <w:r w:rsidR="0057379D">
          <w:t>)</w:t>
        </w:r>
      </w:ins>
      <w:r w:rsidRPr="00233FA4">
        <w:t xml:space="preserve">. The role of hedgerows in soil functioning within agricultural landscapes. </w:t>
      </w:r>
      <w:r w:rsidRPr="00233FA4">
        <w:rPr>
          <w:i/>
        </w:rPr>
        <w:t>Agriculture, Ecosystems and Environment</w:t>
      </w:r>
      <w:ins w:id="3863" w:author="Mason, Kate E." w:date="2020-11-05T09:48:00Z">
        <w:r w:rsidR="0057379D" w:rsidRPr="0057379D">
          <w:rPr>
            <w:rPrChange w:id="3864" w:author="Mason, Kate E." w:date="2020-11-05T09:48:00Z">
              <w:rPr>
                <w:i/>
              </w:rPr>
            </w:rPrChange>
          </w:rPr>
          <w:t>,</w:t>
        </w:r>
      </w:ins>
      <w:r w:rsidRPr="00233FA4">
        <w:t xml:space="preserve"> </w:t>
      </w:r>
      <w:ins w:id="3865" w:author="Mason, Kate E." w:date="2020-11-05T09:48:00Z">
        <w:r w:rsidR="0057379D">
          <w:t xml:space="preserve">vol. </w:t>
        </w:r>
      </w:ins>
      <w:r w:rsidRPr="0057379D">
        <w:rPr>
          <w:rPrChange w:id="3866" w:author="Mason, Kate E." w:date="2020-11-05T09:48:00Z">
            <w:rPr>
              <w:b/>
            </w:rPr>
          </w:rPrChange>
        </w:rPr>
        <w:t>273</w:t>
      </w:r>
      <w:r w:rsidRPr="00EB7EAD">
        <w:t>,</w:t>
      </w:r>
      <w:r w:rsidRPr="00233FA4">
        <w:t xml:space="preserve"> </w:t>
      </w:r>
      <w:ins w:id="3867" w:author="Mason, Kate E." w:date="2020-11-05T09:48:00Z">
        <w:r w:rsidR="0057379D">
          <w:t xml:space="preserve">pp. </w:t>
        </w:r>
      </w:ins>
      <w:r w:rsidRPr="00233FA4">
        <w:t>1–12</w:t>
      </w:r>
    </w:p>
    <w:p w14:paraId="59112D1D" w14:textId="7A2C1C8F" w:rsidR="00233FA4" w:rsidRPr="00233FA4" w:rsidRDefault="00233FA4" w:rsidP="00233FA4">
      <w:pPr>
        <w:pStyle w:val="SingleTxtG"/>
        <w:rPr>
          <w:lang w:val="en-US"/>
        </w:rPr>
      </w:pPr>
      <w:proofErr w:type="spellStart"/>
      <w:r w:rsidRPr="00233FA4">
        <w:t>Højberg</w:t>
      </w:r>
      <w:proofErr w:type="spellEnd"/>
      <w:r w:rsidRPr="00233FA4">
        <w:t>, A.L.</w:t>
      </w:r>
      <w:ins w:id="3868" w:author="Mason, Kate E." w:date="2020-11-05T09:48:00Z">
        <w:r w:rsidR="0057379D">
          <w:t xml:space="preserve"> and others</w:t>
        </w:r>
      </w:ins>
      <w:del w:id="3869" w:author="Mason, Kate E." w:date="2020-11-05T09:48:00Z">
        <w:r w:rsidRPr="00233FA4" w:rsidDel="0057379D">
          <w:delText>,</w:delText>
        </w:r>
      </w:del>
      <w:r w:rsidRPr="00233FA4">
        <w:t xml:space="preserve"> </w:t>
      </w:r>
      <w:ins w:id="3870" w:author="Mason, Kate E." w:date="2020-11-05T09:48:00Z">
        <w:r w:rsidR="0057379D">
          <w:t>(</w:t>
        </w:r>
      </w:ins>
      <w:del w:id="3871" w:author="Mason, Kate E." w:date="2020-11-05T09:48:00Z">
        <w:r w:rsidRPr="00233FA4" w:rsidDel="0057379D">
          <w:delText xml:space="preserve">Windolf, J., Børgesen, C.D., Troldborg, L., Tornbjerg, H., Blicher-Mathiesen, G., Kronvang, B., Thodsen, H., Ernstsen, V. </w:delText>
        </w:r>
      </w:del>
      <w:r w:rsidRPr="00233FA4">
        <w:t>2015</w:t>
      </w:r>
      <w:ins w:id="3872" w:author="Mason, Kate E." w:date="2020-11-05T09:48:00Z">
        <w:r w:rsidR="0057379D">
          <w:t>)</w:t>
        </w:r>
      </w:ins>
      <w:r w:rsidRPr="00233FA4">
        <w:t xml:space="preserve">. </w:t>
      </w:r>
      <w:r w:rsidRPr="0057379D">
        <w:rPr>
          <w:i/>
          <w:rPrChange w:id="3873" w:author="Mason, Kate E." w:date="2020-11-05T09:48:00Z">
            <w:rPr/>
          </w:rPrChange>
        </w:rPr>
        <w:t xml:space="preserve">National N model (in Danish: National </w:t>
      </w:r>
      <w:proofErr w:type="spellStart"/>
      <w:r w:rsidRPr="0057379D">
        <w:rPr>
          <w:i/>
          <w:rPrChange w:id="3874" w:author="Mason, Kate E." w:date="2020-11-05T09:48:00Z">
            <w:rPr/>
          </w:rPrChange>
        </w:rPr>
        <w:t>kvælstofmodel</w:t>
      </w:r>
      <w:proofErr w:type="spellEnd"/>
      <w:r w:rsidRPr="0057379D">
        <w:rPr>
          <w:i/>
          <w:rPrChange w:id="3875" w:author="Mason, Kate E." w:date="2020-11-05T09:48:00Z">
            <w:rPr/>
          </w:rPrChange>
        </w:rPr>
        <w:t xml:space="preserve">. </w:t>
      </w:r>
      <w:r w:rsidRPr="0057379D">
        <w:rPr>
          <w:i/>
          <w:lang w:val="da-DK"/>
          <w:rPrChange w:id="3876" w:author="Mason, Kate E." w:date="2020-11-05T09:48:00Z">
            <w:rPr>
              <w:lang w:val="da-DK"/>
            </w:rPr>
          </w:rPrChange>
        </w:rPr>
        <w:t>Oplandsmodel til belastning og virkemidler</w:t>
      </w:r>
      <w:ins w:id="3877" w:author="Mason, Kate E." w:date="2020-11-05T09:48:00Z">
        <w:r w:rsidR="0057379D">
          <w:rPr>
            <w:lang w:val="da-DK"/>
          </w:rPr>
          <w:t xml:space="preserve"> (</w:t>
        </w:r>
      </w:ins>
      <w:del w:id="3878" w:author="Mason, Kate E." w:date="2020-11-05T09:48:00Z">
        <w:r w:rsidRPr="0057379D" w:rsidDel="0057379D">
          <w:rPr>
            <w:i/>
            <w:lang w:val="da-DK"/>
            <w:rPrChange w:id="3879" w:author="Mason, Kate E." w:date="2020-11-05T09:48:00Z">
              <w:rPr>
                <w:lang w:val="da-DK"/>
              </w:rPr>
            </w:rPrChange>
          </w:rPr>
          <w:delText>.</w:delText>
        </w:r>
        <w:r w:rsidRPr="00233FA4" w:rsidDel="0057379D">
          <w:rPr>
            <w:lang w:val="da-DK"/>
          </w:rPr>
          <w:delText xml:space="preserve"> </w:delText>
        </w:r>
      </w:del>
      <w:r w:rsidRPr="0057379D">
        <w:rPr>
          <w:lang w:val="da-DK"/>
          <w:rPrChange w:id="3880" w:author="Mason, Kate E." w:date="2020-11-05T09:48:00Z">
            <w:rPr>
              <w:i/>
              <w:lang w:val="da-DK"/>
            </w:rPr>
          </w:rPrChange>
        </w:rPr>
        <w:t>Geological Survey of Denmark and Greenland</w:t>
      </w:r>
      <w:ins w:id="3881" w:author="Mason, Kate E." w:date="2020-11-05T09:48:00Z">
        <w:r w:rsidR="0057379D">
          <w:rPr>
            <w:lang w:val="da-DK"/>
          </w:rPr>
          <w:t>)</w:t>
        </w:r>
      </w:ins>
      <w:r w:rsidRPr="00EB7EAD">
        <w:rPr>
          <w:lang w:val="da-DK"/>
        </w:rPr>
        <w:t>.</w:t>
      </w:r>
      <w:r w:rsidRPr="00233FA4">
        <w:rPr>
          <w:lang w:val="da-DK"/>
        </w:rPr>
        <w:t xml:space="preserve"> </w:t>
      </w:r>
      <w:del w:id="3882" w:author="Mason, Kate E." w:date="2020-11-05T09:48:00Z">
        <w:r w:rsidRPr="00233FA4" w:rsidDel="0057379D">
          <w:delText>ISBN 978-87-7871-417-6.</w:delText>
        </w:r>
      </w:del>
    </w:p>
    <w:p w14:paraId="02FC9A84" w14:textId="3460F0E2" w:rsidR="00233FA4" w:rsidRPr="00233FA4" w:rsidRDefault="00233FA4" w:rsidP="00233FA4">
      <w:pPr>
        <w:pStyle w:val="SingleTxtG"/>
      </w:pPr>
      <w:r w:rsidRPr="00233FA4">
        <w:t>Jacobsen, B.H.</w:t>
      </w:r>
      <w:del w:id="3883" w:author="Mason, Kate E." w:date="2020-11-05T09:48:00Z">
        <w:r w:rsidRPr="00233FA4" w:rsidDel="0057379D">
          <w:delText>,</w:delText>
        </w:r>
      </w:del>
      <w:r w:rsidRPr="00233FA4">
        <w:t xml:space="preserve"> and Hansen, A.L. </w:t>
      </w:r>
      <w:ins w:id="3884" w:author="Mason, Kate E." w:date="2020-11-05T09:48:00Z">
        <w:r w:rsidR="0057379D">
          <w:t>(</w:t>
        </w:r>
      </w:ins>
      <w:r w:rsidRPr="00233FA4">
        <w:t>2016</w:t>
      </w:r>
      <w:ins w:id="3885" w:author="Mason, Kate E." w:date="2020-11-05T09:49:00Z">
        <w:r w:rsidR="0057379D">
          <w:t>)</w:t>
        </w:r>
      </w:ins>
      <w:r w:rsidRPr="00233FA4">
        <w:t xml:space="preserve">. Economic gains from targeted measures related to nonpoint pollution in agriculture based on detailed nitrate reduction maps. </w:t>
      </w:r>
      <w:r w:rsidRPr="00233FA4">
        <w:rPr>
          <w:i/>
        </w:rPr>
        <w:t>Science of the Total Environment</w:t>
      </w:r>
      <w:ins w:id="3886" w:author="Mason, Kate E." w:date="2020-11-05T09:49:00Z">
        <w:r w:rsidR="0057379D" w:rsidRPr="0057379D">
          <w:rPr>
            <w:rPrChange w:id="3887" w:author="Mason, Kate E." w:date="2020-11-05T09:49:00Z">
              <w:rPr>
                <w:i/>
              </w:rPr>
            </w:rPrChange>
          </w:rPr>
          <w:t>,</w:t>
        </w:r>
      </w:ins>
      <w:r w:rsidRPr="00EB7EAD">
        <w:t xml:space="preserve"> </w:t>
      </w:r>
      <w:ins w:id="3888" w:author="Mason, Kate E." w:date="2020-11-05T09:49:00Z">
        <w:r w:rsidR="0057379D">
          <w:t xml:space="preserve">vol. </w:t>
        </w:r>
      </w:ins>
      <w:r w:rsidRPr="0057379D">
        <w:rPr>
          <w:rPrChange w:id="3889" w:author="Mason, Kate E." w:date="2020-11-05T09:49:00Z">
            <w:rPr>
              <w:b/>
            </w:rPr>
          </w:rPrChange>
        </w:rPr>
        <w:t>556</w:t>
      </w:r>
      <w:r w:rsidRPr="00EB7EAD">
        <w:t>,</w:t>
      </w:r>
      <w:r w:rsidRPr="00233FA4">
        <w:t xml:space="preserve"> </w:t>
      </w:r>
      <w:ins w:id="3890" w:author="Mason, Kate E." w:date="2020-11-05T09:49:00Z">
        <w:r w:rsidR="0057379D">
          <w:t xml:space="preserve">pp. </w:t>
        </w:r>
      </w:ins>
      <w:r w:rsidRPr="00233FA4">
        <w:t>264–275</w:t>
      </w:r>
      <w:ins w:id="3891" w:author="Mason, Kate E." w:date="2020-11-05T09:49:00Z">
        <w:r w:rsidR="0057379D">
          <w:t>.</w:t>
        </w:r>
      </w:ins>
      <w:del w:id="3892" w:author="Mason, Kate E." w:date="2020-11-05T09:49:00Z">
        <w:r w:rsidRPr="00233FA4" w:rsidDel="0057379D">
          <w:delText>,</w:delText>
        </w:r>
      </w:del>
      <w:r w:rsidRPr="00233FA4">
        <w:t xml:space="preserve"> </w:t>
      </w:r>
      <w:del w:id="3893" w:author="Mason, Kate E." w:date="2020-11-05T09:49:00Z">
        <w:r w:rsidRPr="00233FA4" w:rsidDel="0057379D">
          <w:delText>doi: 10.1016/j.scitotenv.2016.01.103.</w:delText>
        </w:r>
      </w:del>
    </w:p>
    <w:p w14:paraId="2FC0596D" w14:textId="271EC2F0" w:rsidR="00233FA4" w:rsidRPr="00233FA4" w:rsidRDefault="00233FA4" w:rsidP="00233FA4">
      <w:pPr>
        <w:pStyle w:val="SingleTxtG"/>
      </w:pPr>
      <w:r w:rsidRPr="00233FA4">
        <w:t xml:space="preserve">Jensen, E.S., Carlsson, G., </w:t>
      </w:r>
      <w:proofErr w:type="spellStart"/>
      <w:r w:rsidRPr="00233FA4">
        <w:t>Hauggaard</w:t>
      </w:r>
      <w:proofErr w:type="spellEnd"/>
      <w:r w:rsidRPr="00233FA4">
        <w:t xml:space="preserve">-Nielsen, H. </w:t>
      </w:r>
      <w:ins w:id="3894" w:author="Mason, Kate E." w:date="2020-11-05T09:49:00Z">
        <w:r w:rsidR="0057379D">
          <w:t>(</w:t>
        </w:r>
      </w:ins>
      <w:r w:rsidRPr="00233FA4">
        <w:t>2020</w:t>
      </w:r>
      <w:ins w:id="3895" w:author="Mason, Kate E." w:date="2020-11-05T09:49:00Z">
        <w:r w:rsidR="0057379D">
          <w:t>)</w:t>
        </w:r>
      </w:ins>
      <w:r w:rsidRPr="00233FA4">
        <w:t xml:space="preserve">. Intercropping of grain legumes and cereals improves the use of soil N resources and reduces the requirement for synthetic fertilizer N: A global-scale analysis. </w:t>
      </w:r>
      <w:r w:rsidRPr="00233FA4">
        <w:rPr>
          <w:i/>
        </w:rPr>
        <w:t>Agronomy for Sustainable Development</w:t>
      </w:r>
      <w:ins w:id="3896" w:author="Mason, Kate E." w:date="2020-11-05T09:49:00Z">
        <w:r w:rsidR="0057379D">
          <w:t>,</w:t>
        </w:r>
      </w:ins>
      <w:r w:rsidRPr="00233FA4">
        <w:t xml:space="preserve"> </w:t>
      </w:r>
      <w:ins w:id="3897" w:author="Mason, Kate E." w:date="2020-11-05T09:49:00Z">
        <w:r w:rsidR="0057379D">
          <w:t xml:space="preserve">vol. </w:t>
        </w:r>
      </w:ins>
      <w:r w:rsidRPr="0057379D">
        <w:rPr>
          <w:rPrChange w:id="3898" w:author="Mason, Kate E." w:date="2020-11-05T09:49:00Z">
            <w:rPr>
              <w:b/>
            </w:rPr>
          </w:rPrChange>
        </w:rPr>
        <w:t>40</w:t>
      </w:r>
      <w:ins w:id="3899" w:author="Mason, Kate E." w:date="2020-11-05T09:49:00Z">
        <w:r w:rsidR="0057379D">
          <w:t>, No.</w:t>
        </w:r>
      </w:ins>
      <w:del w:id="3900" w:author="Mason, Kate E." w:date="2020-11-05T09:49:00Z">
        <w:r w:rsidRPr="00233FA4" w:rsidDel="0057379D">
          <w:delText xml:space="preserve"> </w:delText>
        </w:r>
      </w:del>
      <w:del w:id="3901" w:author="Mason, Kate E." w:date="2020-11-05T09:50:00Z">
        <w:r w:rsidRPr="00233FA4" w:rsidDel="0057379D">
          <w:delText>(</w:delText>
        </w:r>
      </w:del>
      <w:ins w:id="3902" w:author="Mason, Kate E." w:date="2020-11-05T09:50:00Z">
        <w:r w:rsidR="0057379D">
          <w:t xml:space="preserve"> </w:t>
        </w:r>
      </w:ins>
      <w:r w:rsidRPr="00233FA4">
        <w:t>1</w:t>
      </w:r>
      <w:del w:id="3903" w:author="Mason, Kate E." w:date="2020-11-05T09:50:00Z">
        <w:r w:rsidRPr="00233FA4" w:rsidDel="0057379D">
          <w:delText>)</w:delText>
        </w:r>
      </w:del>
      <w:r w:rsidRPr="00233FA4">
        <w:t xml:space="preserve">, art. </w:t>
      </w:r>
      <w:ins w:id="3904" w:author="Mason, Kate E." w:date="2020-11-05T09:50:00Z">
        <w:r w:rsidR="0057379D">
          <w:t>N</w:t>
        </w:r>
      </w:ins>
      <w:del w:id="3905" w:author="Mason, Kate E." w:date="2020-11-05T09:50:00Z">
        <w:r w:rsidRPr="00233FA4" w:rsidDel="0057379D">
          <w:delText>n</w:delText>
        </w:r>
      </w:del>
      <w:r w:rsidRPr="00233FA4">
        <w:t>o. 5,</w:t>
      </w:r>
    </w:p>
    <w:p w14:paraId="0133692B" w14:textId="0E30FE34" w:rsidR="00233FA4" w:rsidRPr="00233FA4" w:rsidRDefault="00233FA4" w:rsidP="00233FA4">
      <w:pPr>
        <w:pStyle w:val="SingleTxtG"/>
      </w:pPr>
      <w:proofErr w:type="spellStart"/>
      <w:r w:rsidRPr="00233FA4">
        <w:t>Karyoti</w:t>
      </w:r>
      <w:proofErr w:type="spellEnd"/>
      <w:r w:rsidRPr="00233FA4">
        <w:t xml:space="preserve"> A.</w:t>
      </w:r>
      <w:ins w:id="3906" w:author="Mason, Kate E." w:date="2020-11-05T09:50:00Z">
        <w:r w:rsidR="0057379D">
          <w:t xml:space="preserve"> and others</w:t>
        </w:r>
      </w:ins>
      <w:del w:id="3907" w:author="Mason, Kate E." w:date="2020-11-05T09:50:00Z">
        <w:r w:rsidRPr="00233FA4" w:rsidDel="0057379D">
          <w:delText>,</w:delText>
        </w:r>
      </w:del>
      <w:r w:rsidRPr="00233FA4">
        <w:t xml:space="preserve"> </w:t>
      </w:r>
      <w:ins w:id="3908" w:author="Mason, Kate E." w:date="2020-11-05T09:50:00Z">
        <w:r w:rsidR="0057379D">
          <w:t>(</w:t>
        </w:r>
      </w:ins>
      <w:del w:id="3909" w:author="Mason, Kate E." w:date="2020-11-05T09:50:00Z">
        <w:r w:rsidRPr="00233FA4" w:rsidDel="0057379D">
          <w:delText xml:space="preserve">Bartzialis D., Sakellariou-Makrantonaki, M. Danalatos, N. </w:delText>
        </w:r>
      </w:del>
      <w:r w:rsidRPr="00233FA4">
        <w:t>2018</w:t>
      </w:r>
      <w:ins w:id="3910" w:author="Mason, Kate E." w:date="2020-11-05T09:50:00Z">
        <w:r w:rsidR="0057379D">
          <w:t>)</w:t>
        </w:r>
      </w:ins>
      <w:r w:rsidRPr="00233FA4">
        <w:t>. Effects of irrigation and green manure on corn (</w:t>
      </w:r>
      <w:proofErr w:type="spellStart"/>
      <w:r w:rsidRPr="00233FA4">
        <w:rPr>
          <w:i/>
        </w:rPr>
        <w:t>Zea</w:t>
      </w:r>
      <w:proofErr w:type="spellEnd"/>
      <w:r w:rsidRPr="00233FA4">
        <w:rPr>
          <w:i/>
        </w:rPr>
        <w:t xml:space="preserve"> mays</w:t>
      </w:r>
      <w:r w:rsidRPr="00233FA4">
        <w:t xml:space="preserve"> L.) biomass and grain yield.  </w:t>
      </w:r>
      <w:r w:rsidRPr="00233FA4">
        <w:rPr>
          <w:i/>
        </w:rPr>
        <w:t>Journal of Soil Science and Plant Nutrition</w:t>
      </w:r>
      <w:ins w:id="3911" w:author="Mason, Kate E." w:date="2020-11-05T09:50:00Z">
        <w:r w:rsidR="0057379D" w:rsidRPr="0057379D">
          <w:rPr>
            <w:rPrChange w:id="3912" w:author="Mason, Kate E." w:date="2020-11-05T09:50:00Z">
              <w:rPr>
                <w:i/>
              </w:rPr>
            </w:rPrChange>
          </w:rPr>
          <w:t>,</w:t>
        </w:r>
      </w:ins>
      <w:r w:rsidRPr="00233FA4">
        <w:t xml:space="preserve"> </w:t>
      </w:r>
      <w:ins w:id="3913" w:author="Mason, Kate E." w:date="2020-11-05T09:50:00Z">
        <w:r w:rsidR="0057379D">
          <w:t xml:space="preserve">vol. </w:t>
        </w:r>
      </w:ins>
      <w:r w:rsidRPr="0057379D">
        <w:rPr>
          <w:rPrChange w:id="3914" w:author="Mason, Kate E." w:date="2020-11-05T09:50:00Z">
            <w:rPr>
              <w:b/>
            </w:rPr>
          </w:rPrChange>
        </w:rPr>
        <w:t>18</w:t>
      </w:r>
      <w:r w:rsidRPr="00EB7EAD">
        <w:t>,</w:t>
      </w:r>
      <w:r w:rsidRPr="00233FA4">
        <w:t xml:space="preserve"> </w:t>
      </w:r>
      <w:ins w:id="3915" w:author="Mason, Kate E." w:date="2020-11-05T09:50:00Z">
        <w:r w:rsidR="0057379D">
          <w:t xml:space="preserve">pp. </w:t>
        </w:r>
      </w:ins>
      <w:r w:rsidRPr="00233FA4">
        <w:t>820–832.</w:t>
      </w:r>
    </w:p>
    <w:p w14:paraId="2C565470" w14:textId="72AB4EB5" w:rsidR="00233FA4" w:rsidRPr="00233FA4" w:rsidRDefault="00233FA4" w:rsidP="00233FA4">
      <w:pPr>
        <w:pStyle w:val="SingleTxtG"/>
      </w:pPr>
      <w:r w:rsidRPr="00233FA4">
        <w:t>Kellogg, M.L.</w:t>
      </w:r>
      <w:del w:id="3916" w:author="Mason, Kate E." w:date="2020-11-05T09:50:00Z">
        <w:r w:rsidRPr="00233FA4" w:rsidDel="0057379D">
          <w:delText>,</w:delText>
        </w:r>
      </w:del>
      <w:r w:rsidRPr="00233FA4">
        <w:t xml:space="preserve"> </w:t>
      </w:r>
      <w:del w:id="3917" w:author="Mason, Kate E." w:date="2020-11-05T09:50:00Z">
        <w:r w:rsidRPr="00233FA4" w:rsidDel="0057379D">
          <w:delText>Smyth, A.R., Luckenbach, M.W., Carmichael, R.H., Brown, B.L., Cornwell, J.C., Piehler, M.F., Owens, M.S., Dalrymple, D.J., Higgins, C.B.</w:delText>
        </w:r>
      </w:del>
      <w:ins w:id="3918" w:author="Mason, Kate E." w:date="2020-11-05T09:50:00Z">
        <w:r w:rsidR="0057379D">
          <w:t>and others</w:t>
        </w:r>
      </w:ins>
      <w:r w:rsidRPr="00233FA4">
        <w:t xml:space="preserve"> </w:t>
      </w:r>
      <w:ins w:id="3919" w:author="Mason, Kate E." w:date="2020-11-05T09:50:00Z">
        <w:r w:rsidR="0057379D">
          <w:t>(</w:t>
        </w:r>
      </w:ins>
      <w:r w:rsidRPr="00233FA4">
        <w:t>2014</w:t>
      </w:r>
      <w:ins w:id="3920" w:author="Mason, Kate E." w:date="2020-11-05T09:50:00Z">
        <w:r w:rsidR="0057379D">
          <w:t>)</w:t>
        </w:r>
      </w:ins>
      <w:r w:rsidRPr="00233FA4">
        <w:t xml:space="preserve">. Use of oysters to mitigate eutrophication in coastal waters. </w:t>
      </w:r>
      <w:r w:rsidRPr="00233FA4">
        <w:rPr>
          <w:i/>
        </w:rPr>
        <w:t>Estuarine,</w:t>
      </w:r>
      <w:r w:rsidRPr="00233FA4">
        <w:t xml:space="preserve"> </w:t>
      </w:r>
      <w:r w:rsidRPr="00233FA4">
        <w:rPr>
          <w:i/>
        </w:rPr>
        <w:t>Coastal and Shelf Science</w:t>
      </w:r>
      <w:ins w:id="3921" w:author="Mason, Kate E." w:date="2020-11-05T09:51:00Z">
        <w:r w:rsidR="0057379D" w:rsidRPr="0057379D">
          <w:rPr>
            <w:rPrChange w:id="3922" w:author="Mason, Kate E." w:date="2020-11-05T09:51:00Z">
              <w:rPr>
                <w:i/>
              </w:rPr>
            </w:rPrChange>
          </w:rPr>
          <w:t>,</w:t>
        </w:r>
      </w:ins>
      <w:r w:rsidRPr="00233FA4">
        <w:t xml:space="preserve"> </w:t>
      </w:r>
      <w:ins w:id="3923" w:author="Mason, Kate E." w:date="2020-11-05T09:51:00Z">
        <w:r w:rsidR="0057379D">
          <w:t xml:space="preserve">vol. </w:t>
        </w:r>
      </w:ins>
      <w:r w:rsidRPr="0057379D">
        <w:rPr>
          <w:rPrChange w:id="3924" w:author="Mason, Kate E." w:date="2020-11-05T09:51:00Z">
            <w:rPr>
              <w:b/>
            </w:rPr>
          </w:rPrChange>
        </w:rPr>
        <w:t>151</w:t>
      </w:r>
      <w:r w:rsidRPr="00233FA4">
        <w:t xml:space="preserve">, </w:t>
      </w:r>
      <w:ins w:id="3925" w:author="Mason, Kate E." w:date="2020-11-05T09:51:00Z">
        <w:r w:rsidR="0057379D">
          <w:t xml:space="preserve">pp. </w:t>
        </w:r>
      </w:ins>
      <w:r w:rsidRPr="00233FA4">
        <w:t>156–168.</w:t>
      </w:r>
    </w:p>
    <w:p w14:paraId="06F220E9" w14:textId="5BB04878" w:rsidR="00233FA4" w:rsidRPr="00233FA4" w:rsidRDefault="00233FA4" w:rsidP="00233FA4">
      <w:pPr>
        <w:pStyle w:val="SingleTxtG"/>
      </w:pPr>
      <w:proofErr w:type="spellStart"/>
      <w:r w:rsidRPr="00233FA4">
        <w:t>Kovář</w:t>
      </w:r>
      <w:proofErr w:type="spellEnd"/>
      <w:r w:rsidRPr="00233FA4">
        <w:t>, P.</w:t>
      </w:r>
      <w:ins w:id="3926" w:author="Mason, Kate E." w:date="2020-11-05T09:51:00Z">
        <w:r w:rsidR="0057379D">
          <w:t xml:space="preserve"> and others</w:t>
        </w:r>
      </w:ins>
      <w:del w:id="3927" w:author="Mason, Kate E." w:date="2020-11-05T09:51:00Z">
        <w:r w:rsidRPr="00233FA4" w:rsidDel="0057379D">
          <w:delText>,</w:delText>
        </w:r>
      </w:del>
      <w:r w:rsidRPr="00233FA4">
        <w:t xml:space="preserve"> </w:t>
      </w:r>
      <w:del w:id="3928" w:author="Mason, Kate E." w:date="2020-11-05T09:51:00Z">
        <w:r w:rsidRPr="00233FA4" w:rsidDel="0057379D">
          <w:delText xml:space="preserve">Kovářová, M., Bunce, R., Ineson, P., Brabec, E. </w:delText>
        </w:r>
      </w:del>
      <w:r w:rsidRPr="00233FA4">
        <w:t>(1996)</w:t>
      </w:r>
      <w:ins w:id="3929" w:author="Mason, Kate E." w:date="2020-11-05T09:51:00Z">
        <w:r w:rsidR="0057379D">
          <w:t>.</w:t>
        </w:r>
      </w:ins>
      <w:r w:rsidRPr="00233FA4">
        <w:t xml:space="preserve"> Role of hedgerows as nitrogen sink in agricultural landscape of Wensleydale, Northern England. </w:t>
      </w:r>
      <w:proofErr w:type="spellStart"/>
      <w:r w:rsidRPr="00233FA4">
        <w:rPr>
          <w:i/>
        </w:rPr>
        <w:t>Preslia</w:t>
      </w:r>
      <w:proofErr w:type="spellEnd"/>
      <w:ins w:id="3930" w:author="Mason, Kate E." w:date="2020-11-05T09:51:00Z">
        <w:r w:rsidR="0057379D" w:rsidRPr="0057379D">
          <w:rPr>
            <w:rPrChange w:id="3931" w:author="Mason, Kate E." w:date="2020-11-05T09:51:00Z">
              <w:rPr>
                <w:i/>
              </w:rPr>
            </w:rPrChange>
          </w:rPr>
          <w:t>,</w:t>
        </w:r>
      </w:ins>
      <w:r w:rsidRPr="00233FA4">
        <w:t xml:space="preserve"> </w:t>
      </w:r>
      <w:ins w:id="3932" w:author="Mason, Kate E." w:date="2020-11-05T09:51:00Z">
        <w:r w:rsidR="0057379D">
          <w:t xml:space="preserve">vol. </w:t>
        </w:r>
      </w:ins>
      <w:r w:rsidRPr="0057379D">
        <w:rPr>
          <w:rPrChange w:id="3933" w:author="Mason, Kate E." w:date="2020-11-05T09:51:00Z">
            <w:rPr>
              <w:b/>
            </w:rPr>
          </w:rPrChange>
        </w:rPr>
        <w:t>68</w:t>
      </w:r>
      <w:r w:rsidRPr="00EB7EAD">
        <w:t>,</w:t>
      </w:r>
      <w:r w:rsidRPr="00233FA4">
        <w:t xml:space="preserve"> </w:t>
      </w:r>
      <w:ins w:id="3934" w:author="Mason, Kate E." w:date="2020-11-05T09:51:00Z">
        <w:r w:rsidR="0057379D">
          <w:t xml:space="preserve">pp. </w:t>
        </w:r>
      </w:ins>
      <w:r w:rsidRPr="00233FA4">
        <w:t>273–284.</w:t>
      </w:r>
    </w:p>
    <w:p w14:paraId="11E54FEB" w14:textId="3CF16C5F" w:rsidR="00233FA4" w:rsidRPr="00233FA4" w:rsidRDefault="00233FA4" w:rsidP="00233FA4">
      <w:pPr>
        <w:pStyle w:val="SingleTxtG"/>
      </w:pPr>
      <w:r w:rsidRPr="00233FA4">
        <w:t>Lawson, G.</w:t>
      </w:r>
      <w:ins w:id="3935" w:author="Mason, Kate E." w:date="2020-11-05T09:52:00Z">
        <w:r w:rsidR="0057379D">
          <w:t xml:space="preserve"> and others</w:t>
        </w:r>
      </w:ins>
      <w:del w:id="3936" w:author="Mason, Kate E." w:date="2020-11-05T09:52:00Z">
        <w:r w:rsidRPr="00233FA4" w:rsidDel="0057379D">
          <w:delText>,</w:delText>
        </w:r>
      </w:del>
      <w:r w:rsidRPr="00233FA4">
        <w:t xml:space="preserve"> </w:t>
      </w:r>
      <w:del w:id="3937" w:author="Mason, Kate E." w:date="2020-11-05T09:51:00Z">
        <w:r w:rsidRPr="00233FA4" w:rsidDel="0057379D">
          <w:delText xml:space="preserve">Bealey, W.J., Dupraz, C., Skiba, U. </w:delText>
        </w:r>
      </w:del>
      <w:r w:rsidRPr="00233FA4">
        <w:t>2020 (in press). Agroforestry and Opportunities for Improved Nitrogen Management</w:t>
      </w:r>
      <w:ins w:id="3938" w:author="Mason, Kate E." w:date="2020-11-05T09:52:00Z">
        <w:r w:rsidR="0057379D">
          <w:t>,</w:t>
        </w:r>
      </w:ins>
      <w:del w:id="3939" w:author="Mason, Kate E." w:date="2020-11-05T09:52:00Z">
        <w:r w:rsidRPr="00233FA4" w:rsidDel="0057379D">
          <w:delText>.</w:delText>
        </w:r>
      </w:del>
      <w:r w:rsidRPr="00233FA4">
        <w:t xml:space="preserve"> </w:t>
      </w:r>
      <w:ins w:id="3940" w:author="Nicholas Aplin" w:date="2020-11-10T09:06:00Z">
        <w:r w:rsidR="006A55E3">
          <w:t>c</w:t>
        </w:r>
      </w:ins>
      <w:del w:id="3941" w:author="Nicholas Aplin" w:date="2020-11-10T09:06:00Z">
        <w:r w:rsidRPr="00233FA4" w:rsidDel="006A55E3">
          <w:delText>C</w:delText>
        </w:r>
      </w:del>
      <w:r w:rsidRPr="00233FA4">
        <w:t>hapter 27 in</w:t>
      </w:r>
      <w:del w:id="3942" w:author="Mason, Kate E." w:date="2020-11-05T09:52:00Z">
        <w:r w:rsidRPr="00233FA4" w:rsidDel="0057379D">
          <w:delText>:</w:delText>
        </w:r>
      </w:del>
      <w:r w:rsidRPr="00233FA4">
        <w:t xml:space="preserve"> </w:t>
      </w:r>
      <w:del w:id="3943" w:author="Mason, Kate E." w:date="2020-11-05T09:52:00Z">
        <w:r w:rsidRPr="00233FA4" w:rsidDel="0057379D">
          <w:delText xml:space="preserve">M.A. Sutton, K.E. Mason, A. Bleeker, W.K. Hicks, C. Masso, S. Reis, M. Bekunda (Eds.), </w:delText>
        </w:r>
      </w:del>
      <w:r w:rsidRPr="00233FA4">
        <w:rPr>
          <w:i/>
        </w:rPr>
        <w:t>Just Enough Nitrogen. Perspectives on how to get there for regions with too much or too little nitrogen</w:t>
      </w:r>
      <w:ins w:id="3944" w:author="Mason, Kate E." w:date="2020-11-05T09:52:00Z">
        <w:r w:rsidR="0057379D">
          <w:rPr>
            <w:i/>
          </w:rPr>
          <w:t xml:space="preserve">, </w:t>
        </w:r>
        <w:r w:rsidR="0057379D" w:rsidRPr="0057379D">
          <w:rPr>
            <w:rPrChange w:id="3945" w:author="Mason, Kate E." w:date="2020-11-05T09:52:00Z">
              <w:rPr>
                <w:i/>
              </w:rPr>
            </w:rPrChange>
          </w:rPr>
          <w:t>Sutton, M.A. and others, eds.</w:t>
        </w:r>
      </w:ins>
      <w:del w:id="3946" w:author="Mason, Kate E." w:date="2020-11-05T09:52:00Z">
        <w:r w:rsidRPr="0057379D" w:rsidDel="0057379D">
          <w:rPr>
            <w:rPrChange w:id="3947" w:author="Mason, Kate E." w:date="2020-11-05T09:52:00Z">
              <w:rPr>
                <w:i/>
              </w:rPr>
            </w:rPrChange>
          </w:rPr>
          <w:delText>.</w:delText>
        </w:r>
      </w:del>
      <w:r w:rsidRPr="00EB7EAD">
        <w:t xml:space="preserve"> </w:t>
      </w:r>
      <w:ins w:id="3948" w:author="Mason, Kate E." w:date="2020-11-05T09:52:00Z">
        <w:r w:rsidR="0057379D" w:rsidRPr="00B77248">
          <w:t>(</w:t>
        </w:r>
      </w:ins>
      <w:r w:rsidRPr="00233FA4">
        <w:t>Springer</w:t>
      </w:r>
      <w:ins w:id="3949" w:author="Mason, Kate E." w:date="2020-11-05T09:52:00Z">
        <w:r w:rsidR="0057379D">
          <w:t>)</w:t>
        </w:r>
      </w:ins>
      <w:del w:id="3950" w:author="Mason, Kate E." w:date="2020-11-05T09:52:00Z">
        <w:r w:rsidRPr="00233FA4" w:rsidDel="0057379D">
          <w:delText xml:space="preserve"> (in press).</w:delText>
        </w:r>
      </w:del>
      <w:ins w:id="3951" w:author="Mason, Kate E." w:date="2020-11-05T09:52:00Z">
        <w:r w:rsidR="0057379D">
          <w:t>.</w:t>
        </w:r>
      </w:ins>
      <w:del w:id="3952" w:author="Mason, Kate E." w:date="2020-11-05T09:52:00Z">
        <w:r w:rsidRPr="00233FA4" w:rsidDel="0057379D">
          <w:delText xml:space="preserve"> </w:delText>
        </w:r>
      </w:del>
    </w:p>
    <w:p w14:paraId="2537AE38" w14:textId="21719841" w:rsidR="00233FA4" w:rsidRPr="00233FA4" w:rsidRDefault="00233FA4" w:rsidP="00233FA4">
      <w:pPr>
        <w:pStyle w:val="SingleTxtG"/>
      </w:pPr>
      <w:r w:rsidRPr="00233FA4">
        <w:rPr>
          <w:lang w:val="en-US"/>
        </w:rPr>
        <w:t>Leip, A.</w:t>
      </w:r>
      <w:del w:id="3953" w:author="Mason, Kate E." w:date="2020-11-05T09:53:00Z">
        <w:r w:rsidRPr="00233FA4" w:rsidDel="0057379D">
          <w:rPr>
            <w:lang w:val="en-US"/>
          </w:rPr>
          <w:delText>,</w:delText>
        </w:r>
      </w:del>
      <w:r w:rsidRPr="00233FA4">
        <w:rPr>
          <w:lang w:val="en-US"/>
        </w:rPr>
        <w:t xml:space="preserve"> </w:t>
      </w:r>
      <w:ins w:id="3954" w:author="Mason, Kate E." w:date="2020-11-05T09:53:00Z">
        <w:r w:rsidR="0057379D">
          <w:rPr>
            <w:lang w:val="en-US"/>
          </w:rPr>
          <w:t>(</w:t>
        </w:r>
      </w:ins>
      <w:del w:id="3955" w:author="Mason, Kate E." w:date="2020-11-05T09:53:00Z">
        <w:r w:rsidRPr="00233FA4" w:rsidDel="0057379D">
          <w:rPr>
            <w:lang w:val="en-US"/>
          </w:rPr>
          <w:delText>Billen, G., Garnier, J., Grizzetti, B., Lassaletta, L., Reis, S., Simpson, D., Sutton, M.A., de Vries, W., Weiss, F.,</w:delText>
        </w:r>
        <w:r w:rsidRPr="00233FA4" w:rsidDel="0057379D">
          <w:delText xml:space="preserve">Westhoek, H. </w:delText>
        </w:r>
      </w:del>
      <w:r w:rsidRPr="00233FA4">
        <w:t>2015</w:t>
      </w:r>
      <w:ins w:id="3956" w:author="Mason, Kate E." w:date="2020-11-05T09:53:00Z">
        <w:r w:rsidR="0057379D">
          <w:t>)</w:t>
        </w:r>
      </w:ins>
      <w:r w:rsidRPr="00233FA4">
        <w:t xml:space="preserve">. Impacts of European livestock production: nitrogen, sulphur, phosphorus and greenhouse gas emissions, land-use, water eutrophication and biodiversity. </w:t>
      </w:r>
      <w:r w:rsidRPr="00233FA4">
        <w:rPr>
          <w:i/>
        </w:rPr>
        <w:t>Environmental Research Letters</w:t>
      </w:r>
      <w:ins w:id="3957" w:author="Mason, Kate E." w:date="2020-11-05T09:53:00Z">
        <w:r w:rsidR="0057379D" w:rsidRPr="0057379D">
          <w:rPr>
            <w:rPrChange w:id="3958" w:author="Mason, Kate E." w:date="2020-11-05T09:53:00Z">
              <w:rPr>
                <w:i/>
              </w:rPr>
            </w:rPrChange>
          </w:rPr>
          <w:t>,</w:t>
        </w:r>
      </w:ins>
      <w:r w:rsidRPr="00EB7EAD">
        <w:t xml:space="preserve"> </w:t>
      </w:r>
      <w:ins w:id="3959" w:author="Mason, Kate E." w:date="2020-11-05T09:53:00Z">
        <w:r w:rsidR="0057379D">
          <w:t xml:space="preserve">vol. </w:t>
        </w:r>
      </w:ins>
      <w:r w:rsidRPr="0057379D">
        <w:rPr>
          <w:rPrChange w:id="3960" w:author="Mason, Kate E." w:date="2020-11-05T09:53:00Z">
            <w:rPr>
              <w:b/>
            </w:rPr>
          </w:rPrChange>
        </w:rPr>
        <w:t>10</w:t>
      </w:r>
      <w:ins w:id="3961" w:author="Mason, Kate E." w:date="2020-11-05T09:53:00Z">
        <w:r w:rsidR="0057379D">
          <w:t>, No.</w:t>
        </w:r>
      </w:ins>
      <w:r w:rsidRPr="0057379D">
        <w:rPr>
          <w:rPrChange w:id="3962" w:author="Mason, Kate E." w:date="2020-11-05T09:53:00Z">
            <w:rPr>
              <w:b/>
            </w:rPr>
          </w:rPrChange>
        </w:rPr>
        <w:t xml:space="preserve"> </w:t>
      </w:r>
      <w:del w:id="3963" w:author="Mason, Kate E." w:date="2020-11-05T09:53:00Z">
        <w:r w:rsidRPr="00233FA4" w:rsidDel="0057379D">
          <w:delText>(</w:delText>
        </w:r>
      </w:del>
      <w:r w:rsidRPr="00233FA4">
        <w:t>11</w:t>
      </w:r>
      <w:del w:id="3964" w:author="Mason, Kate E." w:date="2020-11-05T09:53:00Z">
        <w:r w:rsidRPr="00233FA4" w:rsidDel="0057379D">
          <w:delText>)</w:delText>
        </w:r>
      </w:del>
      <w:r w:rsidRPr="00233FA4">
        <w:t xml:space="preserve">, </w:t>
      </w:r>
      <w:ins w:id="3965" w:author="Mason, Kate E." w:date="2020-11-05T09:53:00Z">
        <w:r w:rsidR="0057379D">
          <w:t xml:space="preserve">art. No. </w:t>
        </w:r>
      </w:ins>
      <w:r w:rsidRPr="00233FA4">
        <w:t>115004.</w:t>
      </w:r>
    </w:p>
    <w:p w14:paraId="6423733F" w14:textId="76E313AF" w:rsidR="00233FA4" w:rsidRPr="00233FA4" w:rsidRDefault="00233FA4" w:rsidP="00233FA4">
      <w:pPr>
        <w:pStyle w:val="SingleTxtG"/>
      </w:pPr>
      <w:r w:rsidRPr="00233FA4">
        <w:t xml:space="preserve">Li, C., </w:t>
      </w:r>
      <w:proofErr w:type="spellStart"/>
      <w:r w:rsidRPr="00233FA4">
        <w:t>Frolking</w:t>
      </w:r>
      <w:proofErr w:type="spellEnd"/>
      <w:r w:rsidRPr="00233FA4">
        <w:t xml:space="preserve">, S., Butterbach-Bahl, K. </w:t>
      </w:r>
      <w:ins w:id="3966" w:author="Mason, Kate E." w:date="2020-11-05T09:53:00Z">
        <w:r w:rsidR="0057379D">
          <w:t>(</w:t>
        </w:r>
      </w:ins>
      <w:r w:rsidRPr="00233FA4">
        <w:t>2005</w:t>
      </w:r>
      <w:ins w:id="3967" w:author="Mason, Kate E." w:date="2020-11-05T09:53:00Z">
        <w:r w:rsidR="0057379D">
          <w:t>)</w:t>
        </w:r>
      </w:ins>
      <w:r w:rsidRPr="00233FA4">
        <w:t xml:space="preserve">. Carbon sequestration can increase nitrous oxide emissions. </w:t>
      </w:r>
      <w:r w:rsidRPr="00233FA4">
        <w:rPr>
          <w:i/>
        </w:rPr>
        <w:t>Climatic Change</w:t>
      </w:r>
      <w:ins w:id="3968" w:author="Mason, Kate E." w:date="2020-11-05T09:53:00Z">
        <w:r w:rsidR="0057379D" w:rsidRPr="0057379D">
          <w:rPr>
            <w:rPrChange w:id="3969" w:author="Mason, Kate E." w:date="2020-11-05T09:53:00Z">
              <w:rPr>
                <w:i/>
              </w:rPr>
            </w:rPrChange>
          </w:rPr>
          <w:t>,</w:t>
        </w:r>
      </w:ins>
      <w:r w:rsidRPr="00233FA4">
        <w:t xml:space="preserve"> </w:t>
      </w:r>
      <w:ins w:id="3970" w:author="Mason, Kate E." w:date="2020-11-05T09:53:00Z">
        <w:r w:rsidR="0057379D">
          <w:t xml:space="preserve">vol. </w:t>
        </w:r>
      </w:ins>
      <w:r w:rsidRPr="0057379D">
        <w:rPr>
          <w:rPrChange w:id="3971" w:author="Mason, Kate E." w:date="2020-11-05T09:53:00Z">
            <w:rPr>
              <w:b/>
            </w:rPr>
          </w:rPrChange>
        </w:rPr>
        <w:t>72</w:t>
      </w:r>
      <w:r w:rsidRPr="00233FA4">
        <w:t xml:space="preserve">, </w:t>
      </w:r>
      <w:ins w:id="3972" w:author="Mason, Kate E." w:date="2020-11-05T09:53:00Z">
        <w:r w:rsidR="0057379D">
          <w:t xml:space="preserve">pp. </w:t>
        </w:r>
      </w:ins>
      <w:r w:rsidRPr="00233FA4">
        <w:t>321–338.</w:t>
      </w:r>
    </w:p>
    <w:p w14:paraId="3F09125D" w14:textId="619A62EE" w:rsidR="00233FA4" w:rsidRPr="00233FA4" w:rsidRDefault="00233FA4" w:rsidP="00233FA4">
      <w:pPr>
        <w:pStyle w:val="SingleTxtG"/>
      </w:pPr>
      <w:r w:rsidRPr="00233FA4">
        <w:rPr>
          <w:lang w:val="en-US"/>
        </w:rPr>
        <w:t>Liu, L.</w:t>
      </w:r>
      <w:del w:id="3973" w:author="Mason, Kate E." w:date="2020-11-05T09:54:00Z">
        <w:r w:rsidRPr="00233FA4" w:rsidDel="0057379D">
          <w:rPr>
            <w:lang w:val="en-US"/>
          </w:rPr>
          <w:delText>,</w:delText>
        </w:r>
      </w:del>
      <w:r w:rsidRPr="00233FA4">
        <w:rPr>
          <w:lang w:val="en-US"/>
        </w:rPr>
        <w:t xml:space="preserve"> and </w:t>
      </w:r>
      <w:proofErr w:type="spellStart"/>
      <w:r w:rsidRPr="00233FA4">
        <w:rPr>
          <w:lang w:val="en-US"/>
        </w:rPr>
        <w:t>Greaver</w:t>
      </w:r>
      <w:proofErr w:type="spellEnd"/>
      <w:r w:rsidRPr="00233FA4">
        <w:rPr>
          <w:lang w:val="en-US"/>
        </w:rPr>
        <w:t xml:space="preserve">, T.L. </w:t>
      </w:r>
      <w:ins w:id="3974" w:author="Mason, Kate E." w:date="2020-11-05T09:54:00Z">
        <w:r w:rsidR="0057379D">
          <w:rPr>
            <w:lang w:val="en-US"/>
          </w:rPr>
          <w:t>(</w:t>
        </w:r>
      </w:ins>
      <w:r w:rsidRPr="00233FA4">
        <w:rPr>
          <w:lang w:val="en-US"/>
        </w:rPr>
        <w:t>2009</w:t>
      </w:r>
      <w:ins w:id="3975" w:author="Mason, Kate E." w:date="2020-11-05T09:54:00Z">
        <w:r w:rsidR="0057379D">
          <w:rPr>
            <w:lang w:val="en-US"/>
          </w:rPr>
          <w:t>)</w:t>
        </w:r>
      </w:ins>
      <w:r w:rsidRPr="00233FA4">
        <w:rPr>
          <w:lang w:val="en-US"/>
        </w:rPr>
        <w:t>. A review of nitrogen enrichment effects on three biogenic GHGs: the CO</w:t>
      </w:r>
      <w:r w:rsidRPr="00233FA4">
        <w:rPr>
          <w:vertAlign w:val="subscript"/>
          <w:lang w:val="en-US"/>
        </w:rPr>
        <w:t>2</w:t>
      </w:r>
      <w:r w:rsidRPr="00233FA4">
        <w:rPr>
          <w:lang w:val="en-US"/>
        </w:rPr>
        <w:t xml:space="preserve"> sink may be largely offset by stimulated N</w:t>
      </w:r>
      <w:r w:rsidRPr="00233FA4">
        <w:rPr>
          <w:vertAlign w:val="subscript"/>
          <w:lang w:val="en-US"/>
        </w:rPr>
        <w:t>2</w:t>
      </w:r>
      <w:r w:rsidRPr="00233FA4">
        <w:rPr>
          <w:lang w:val="en-US"/>
        </w:rPr>
        <w:t>O and CH</w:t>
      </w:r>
      <w:r w:rsidRPr="00233FA4">
        <w:rPr>
          <w:vertAlign w:val="subscript"/>
          <w:lang w:val="en-US"/>
        </w:rPr>
        <w:t>4</w:t>
      </w:r>
      <w:r w:rsidRPr="00233FA4">
        <w:rPr>
          <w:lang w:val="en-US"/>
        </w:rPr>
        <w:t xml:space="preserve"> emission. </w:t>
      </w:r>
      <w:r w:rsidRPr="00233FA4">
        <w:rPr>
          <w:i/>
          <w:lang w:val="en-US"/>
        </w:rPr>
        <w:t>Ecology Letters</w:t>
      </w:r>
      <w:ins w:id="3976" w:author="Mason, Kate E." w:date="2020-11-05T09:54:00Z">
        <w:r w:rsidR="0057379D" w:rsidRPr="0057379D">
          <w:rPr>
            <w:lang w:val="en-US"/>
            <w:rPrChange w:id="3977" w:author="Mason, Kate E." w:date="2020-11-05T09:54:00Z">
              <w:rPr>
                <w:i/>
                <w:lang w:val="en-US"/>
              </w:rPr>
            </w:rPrChange>
          </w:rPr>
          <w:t>,</w:t>
        </w:r>
      </w:ins>
      <w:r w:rsidRPr="00233FA4">
        <w:rPr>
          <w:lang w:val="en-US"/>
        </w:rPr>
        <w:t xml:space="preserve"> </w:t>
      </w:r>
      <w:ins w:id="3978" w:author="Mason, Kate E." w:date="2020-11-05T09:54:00Z">
        <w:r w:rsidR="0057379D">
          <w:rPr>
            <w:lang w:val="en-US"/>
          </w:rPr>
          <w:t xml:space="preserve">vol. </w:t>
        </w:r>
      </w:ins>
      <w:r w:rsidRPr="0057379D">
        <w:rPr>
          <w:lang w:val="en-US"/>
          <w:rPrChange w:id="3979" w:author="Mason, Kate E." w:date="2020-11-05T09:54:00Z">
            <w:rPr>
              <w:b/>
              <w:lang w:val="en-US"/>
            </w:rPr>
          </w:rPrChange>
        </w:rPr>
        <w:t>12</w:t>
      </w:r>
      <w:r w:rsidRPr="00EB7EAD">
        <w:rPr>
          <w:lang w:val="en-US"/>
        </w:rPr>
        <w:t>,</w:t>
      </w:r>
      <w:r w:rsidRPr="00233FA4">
        <w:rPr>
          <w:lang w:val="en-US"/>
        </w:rPr>
        <w:t xml:space="preserve"> </w:t>
      </w:r>
      <w:ins w:id="3980" w:author="Mason, Kate E." w:date="2020-11-05T09:54:00Z">
        <w:r w:rsidR="0057379D">
          <w:rPr>
            <w:lang w:val="en-US"/>
          </w:rPr>
          <w:t xml:space="preserve">pp. </w:t>
        </w:r>
      </w:ins>
      <w:r w:rsidRPr="00233FA4">
        <w:rPr>
          <w:lang w:val="en-US"/>
        </w:rPr>
        <w:t>1103–1117</w:t>
      </w:r>
    </w:p>
    <w:p w14:paraId="5A124D1B" w14:textId="5710F5CF" w:rsidR="00233FA4" w:rsidRPr="00233FA4" w:rsidRDefault="00233FA4" w:rsidP="00233FA4">
      <w:pPr>
        <w:pStyle w:val="SingleTxtG"/>
      </w:pPr>
      <w:r w:rsidRPr="00233FA4">
        <w:t>Lopez-</w:t>
      </w:r>
      <w:proofErr w:type="spellStart"/>
      <w:r w:rsidRPr="00233FA4">
        <w:t>Ponnada</w:t>
      </w:r>
      <w:proofErr w:type="spellEnd"/>
      <w:r w:rsidRPr="00233FA4">
        <w:t>, E.V.</w:t>
      </w:r>
      <w:del w:id="3981" w:author="Mason, Kate E." w:date="2020-11-05T09:54:00Z">
        <w:r w:rsidRPr="00233FA4" w:rsidDel="0057379D">
          <w:delText>,</w:delText>
        </w:r>
      </w:del>
      <w:r w:rsidRPr="00233FA4">
        <w:t xml:space="preserve"> </w:t>
      </w:r>
      <w:ins w:id="3982" w:author="Mason, Kate E." w:date="2020-11-05T09:54:00Z">
        <w:r w:rsidR="0057379D">
          <w:t>(</w:t>
        </w:r>
      </w:ins>
      <w:del w:id="3983" w:author="Mason, Kate E." w:date="2020-11-05T09:54:00Z">
        <w:r w:rsidRPr="00233FA4" w:rsidDel="0057379D">
          <w:delText xml:space="preserve">Lynn, T.J., Peterson, M., Ergas, S.J., Mihelcic, J.R. </w:delText>
        </w:r>
      </w:del>
      <w:r w:rsidRPr="00233FA4">
        <w:t>2017</w:t>
      </w:r>
      <w:ins w:id="3984" w:author="Mason, Kate E." w:date="2020-11-05T09:54:00Z">
        <w:r w:rsidR="0057379D">
          <w:t>)</w:t>
        </w:r>
      </w:ins>
      <w:r w:rsidRPr="00233FA4">
        <w:t xml:space="preserve">. Application of denitrifying wood chip bioreactors for management of residential non-point sources of nitrogen. </w:t>
      </w:r>
      <w:r w:rsidRPr="00233FA4">
        <w:rPr>
          <w:i/>
        </w:rPr>
        <w:t>Journal of Biological Engineering</w:t>
      </w:r>
      <w:ins w:id="3985" w:author="Mason, Kate E." w:date="2020-11-05T09:55:00Z">
        <w:r w:rsidR="0057379D" w:rsidRPr="0057379D">
          <w:rPr>
            <w:rPrChange w:id="3986" w:author="Mason, Kate E." w:date="2020-11-05T09:55:00Z">
              <w:rPr>
                <w:i/>
              </w:rPr>
            </w:rPrChange>
          </w:rPr>
          <w:t>,</w:t>
        </w:r>
      </w:ins>
      <w:r w:rsidRPr="00EB7EAD">
        <w:t xml:space="preserve"> </w:t>
      </w:r>
      <w:ins w:id="3987" w:author="Mason, Kate E." w:date="2020-11-05T09:55:00Z">
        <w:r w:rsidR="0057379D">
          <w:t xml:space="preserve">vol. </w:t>
        </w:r>
      </w:ins>
      <w:r w:rsidRPr="0057379D">
        <w:rPr>
          <w:rPrChange w:id="3988" w:author="Mason, Kate E." w:date="2020-11-05T09:54:00Z">
            <w:rPr>
              <w:b/>
            </w:rPr>
          </w:rPrChange>
        </w:rPr>
        <w:t>11</w:t>
      </w:r>
      <w:r w:rsidRPr="00233FA4">
        <w:t xml:space="preserve">, art. </w:t>
      </w:r>
      <w:ins w:id="3989" w:author="Mason, Kate E." w:date="2020-11-05T09:54:00Z">
        <w:r w:rsidR="0057379D">
          <w:t>N</w:t>
        </w:r>
      </w:ins>
      <w:del w:id="3990" w:author="Mason, Kate E." w:date="2020-11-05T09:54:00Z">
        <w:r w:rsidRPr="00233FA4" w:rsidDel="0057379D">
          <w:delText>n</w:delText>
        </w:r>
      </w:del>
      <w:r w:rsidRPr="00233FA4">
        <w:t>o. 16.</w:t>
      </w:r>
    </w:p>
    <w:p w14:paraId="0B24DE0D" w14:textId="5A7DE18A" w:rsidR="00233FA4" w:rsidRPr="00233FA4" w:rsidRDefault="00233FA4" w:rsidP="00233FA4">
      <w:pPr>
        <w:pStyle w:val="SingleTxtG"/>
      </w:pPr>
      <w:r w:rsidRPr="00233FA4">
        <w:t>Loubet, B.</w:t>
      </w:r>
      <w:del w:id="3991" w:author="Mason, Kate E." w:date="2020-11-05T09:55:00Z">
        <w:r w:rsidRPr="00233FA4" w:rsidDel="0057379D">
          <w:delText>,</w:delText>
        </w:r>
      </w:del>
      <w:r w:rsidRPr="00233FA4">
        <w:t xml:space="preserve"> </w:t>
      </w:r>
      <w:del w:id="3992" w:author="Mason, Kate E." w:date="2020-11-05T09:55:00Z">
        <w:r w:rsidRPr="00233FA4" w:rsidDel="0057379D">
          <w:delText>Cellier, P., Milford, C., Sutton, M.A.</w:delText>
        </w:r>
      </w:del>
      <w:ins w:id="3993" w:author="Mason, Kate E." w:date="2020-11-05T09:55:00Z">
        <w:r w:rsidR="0057379D">
          <w:t>and others</w:t>
        </w:r>
      </w:ins>
      <w:r w:rsidRPr="00233FA4">
        <w:t xml:space="preserve"> </w:t>
      </w:r>
      <w:ins w:id="3994" w:author="Mason, Kate E." w:date="2020-11-05T09:55:00Z">
        <w:r w:rsidR="0057379D">
          <w:t>(</w:t>
        </w:r>
      </w:ins>
      <w:r w:rsidRPr="00233FA4">
        <w:t>2006</w:t>
      </w:r>
      <w:ins w:id="3995" w:author="Mason, Kate E." w:date="2020-11-05T09:55:00Z">
        <w:r w:rsidR="0057379D">
          <w:t>)</w:t>
        </w:r>
      </w:ins>
      <w:r w:rsidRPr="00233FA4">
        <w:t xml:space="preserve">. A coupled dispersion and exchange model for short-range dry deposition of </w:t>
      </w:r>
      <w:proofErr w:type="spellStart"/>
      <w:r w:rsidRPr="00233FA4">
        <w:t>atmopheric</w:t>
      </w:r>
      <w:proofErr w:type="spellEnd"/>
      <w:r w:rsidRPr="00233FA4">
        <w:t xml:space="preserve"> ammonia. </w:t>
      </w:r>
      <w:r w:rsidRPr="00233FA4">
        <w:rPr>
          <w:i/>
        </w:rPr>
        <w:t>Quarterly Journal of the Royal Meteorological Society</w:t>
      </w:r>
      <w:ins w:id="3996" w:author="Mason, Kate E." w:date="2020-11-05T09:55:00Z">
        <w:r w:rsidR="0057379D" w:rsidRPr="0057379D">
          <w:rPr>
            <w:rPrChange w:id="3997" w:author="Mason, Kate E." w:date="2020-11-05T09:55:00Z">
              <w:rPr>
                <w:i/>
              </w:rPr>
            </w:rPrChange>
          </w:rPr>
          <w:t>,</w:t>
        </w:r>
      </w:ins>
      <w:r w:rsidRPr="00233FA4">
        <w:t xml:space="preserve"> </w:t>
      </w:r>
      <w:ins w:id="3998" w:author="Mason, Kate E." w:date="2020-11-05T09:55:00Z">
        <w:r w:rsidR="0057379D">
          <w:t xml:space="preserve">vol. </w:t>
        </w:r>
      </w:ins>
      <w:r w:rsidRPr="0057379D">
        <w:rPr>
          <w:rPrChange w:id="3999" w:author="Mason, Kate E." w:date="2020-11-05T09:55:00Z">
            <w:rPr>
              <w:b/>
            </w:rPr>
          </w:rPrChange>
        </w:rPr>
        <w:t>132</w:t>
      </w:r>
      <w:r w:rsidRPr="00EB7EAD">
        <w:t>,</w:t>
      </w:r>
      <w:r w:rsidRPr="00233FA4">
        <w:t xml:space="preserve"> </w:t>
      </w:r>
      <w:ins w:id="4000" w:author="Mason, Kate E." w:date="2020-11-05T09:55:00Z">
        <w:r w:rsidR="0057379D">
          <w:t xml:space="preserve">pp. </w:t>
        </w:r>
      </w:ins>
      <w:r w:rsidRPr="00233FA4">
        <w:t>1733–1763.</w:t>
      </w:r>
    </w:p>
    <w:p w14:paraId="20675903" w14:textId="14C6D3B1" w:rsidR="00233FA4" w:rsidRPr="00233FA4" w:rsidRDefault="00233FA4" w:rsidP="00233FA4">
      <w:pPr>
        <w:pStyle w:val="SingleTxtG"/>
      </w:pPr>
      <w:proofErr w:type="spellStart"/>
      <w:r w:rsidRPr="00233FA4">
        <w:t>Lukin</w:t>
      </w:r>
      <w:proofErr w:type="spellEnd"/>
      <w:r w:rsidRPr="00233FA4">
        <w:t>, S.M.</w:t>
      </w:r>
      <w:ins w:id="4001" w:author="Mason, Kate E." w:date="2020-11-05T09:55:00Z">
        <w:r w:rsidR="0057379D">
          <w:t xml:space="preserve"> and others</w:t>
        </w:r>
      </w:ins>
      <w:del w:id="4002" w:author="Mason, Kate E." w:date="2020-11-05T09:55:00Z">
        <w:r w:rsidRPr="00233FA4" w:rsidDel="0057379D">
          <w:delText>,</w:delText>
        </w:r>
      </w:del>
      <w:r w:rsidRPr="00233FA4">
        <w:t xml:space="preserve"> </w:t>
      </w:r>
      <w:ins w:id="4003" w:author="Mason, Kate E." w:date="2020-11-05T09:55:00Z">
        <w:r w:rsidR="0057379D">
          <w:t>(</w:t>
        </w:r>
      </w:ins>
      <w:del w:id="4004" w:author="Mason, Kate E." w:date="2020-11-05T09:55:00Z">
        <w:r w:rsidRPr="00233FA4" w:rsidDel="0057379D">
          <w:delText xml:space="preserve">Nikolskiy, K.S., Ryabkov, V.V., Rysakova, I.V. </w:delText>
        </w:r>
      </w:del>
      <w:r w:rsidRPr="00233FA4">
        <w:t>2014</w:t>
      </w:r>
      <w:ins w:id="4005" w:author="Mason, Kate E." w:date="2020-11-05T09:55:00Z">
        <w:r w:rsidR="0057379D">
          <w:t>)</w:t>
        </w:r>
      </w:ins>
      <w:r w:rsidRPr="00233FA4">
        <w:t>. Methods to reduce ammonia nitrogen losses during production and application of organic fertilizers</w:t>
      </w:r>
      <w:ins w:id="4006" w:author="Mason, Kate E." w:date="2020-11-05T09:55:00Z">
        <w:r w:rsidR="0057379D">
          <w:t>, in</w:t>
        </w:r>
      </w:ins>
      <w:del w:id="4007" w:author="Mason, Kate E." w:date="2020-11-05T09:55:00Z">
        <w:r w:rsidRPr="00233FA4" w:rsidDel="0057379D">
          <w:delText>.</w:delText>
        </w:r>
      </w:del>
      <w:r w:rsidRPr="00233FA4">
        <w:t xml:space="preserve"> </w:t>
      </w:r>
      <w:del w:id="4008" w:author="Mason, Kate E." w:date="2020-11-05T09:56:00Z">
        <w:r w:rsidRPr="00233FA4" w:rsidDel="00C903E8">
          <w:delText xml:space="preserve">In: </w:delText>
        </w:r>
      </w:del>
      <w:r w:rsidRPr="00233FA4">
        <w:rPr>
          <w:i/>
        </w:rPr>
        <w:t>Ammonia workshop 2012 Saint Petersburg. Abating ammonia emissions in the UNECE and EECCA region</w:t>
      </w:r>
      <w:ins w:id="4009" w:author="Mason, Kate E." w:date="2020-11-05T09:56:00Z">
        <w:r w:rsidR="00C903E8">
          <w:t xml:space="preserve"> (</w:t>
        </w:r>
      </w:ins>
      <w:del w:id="4010" w:author="Mason, Kate E." w:date="2020-11-05T09:56:00Z">
        <w:r w:rsidRPr="00233FA4" w:rsidDel="00C903E8">
          <w:rPr>
            <w:i/>
          </w:rPr>
          <w:delText>.</w:delText>
        </w:r>
        <w:r w:rsidRPr="00233FA4" w:rsidDel="00C903E8">
          <w:delText xml:space="preserve"> </w:delText>
        </w:r>
      </w:del>
      <w:r w:rsidRPr="00233FA4">
        <w:t>pp. 169–175</w:t>
      </w:r>
      <w:ins w:id="4011" w:author="Mason, Kate E." w:date="2020-11-05T09:56:00Z">
        <w:r w:rsidR="00C903E8">
          <w:t>)</w:t>
        </w:r>
      </w:ins>
      <w:r w:rsidRPr="00233FA4">
        <w:t xml:space="preserve">.  </w:t>
      </w:r>
    </w:p>
    <w:p w14:paraId="37CE9C16" w14:textId="65E8B14B" w:rsidR="00233FA4" w:rsidRPr="0045696B" w:rsidRDefault="00233FA4" w:rsidP="00233FA4">
      <w:pPr>
        <w:pStyle w:val="SingleTxtG"/>
        <w:rPr>
          <w:rPrChange w:id="4012" w:author="Alina Novikova" w:date="2020-11-10T11:03:00Z">
            <w:rPr>
              <w:lang w:val="fr-FR"/>
            </w:rPr>
          </w:rPrChange>
        </w:rPr>
      </w:pPr>
      <w:r w:rsidRPr="00233FA4">
        <w:t>Luo, P.</w:t>
      </w:r>
      <w:del w:id="4013" w:author="Mason, Kate E." w:date="2020-11-05T09:56:00Z">
        <w:r w:rsidRPr="00233FA4" w:rsidDel="00C903E8">
          <w:delText>,</w:delText>
        </w:r>
      </w:del>
      <w:r w:rsidRPr="00233FA4">
        <w:t xml:space="preserve"> </w:t>
      </w:r>
      <w:del w:id="4014" w:author="Mason, Kate E." w:date="2020-11-05T09:56:00Z">
        <w:r w:rsidRPr="00233FA4" w:rsidDel="00C903E8">
          <w:delText>Liu, F., Zhang, S., Li, H., Yao, R., Jiang, Q., Wu, J.</w:delText>
        </w:r>
      </w:del>
      <w:ins w:id="4015" w:author="Mason, Kate E." w:date="2020-11-05T09:56:00Z">
        <w:r w:rsidR="00C903E8">
          <w:t>and others</w:t>
        </w:r>
      </w:ins>
      <w:r w:rsidRPr="00233FA4">
        <w:t xml:space="preserve"> </w:t>
      </w:r>
      <w:ins w:id="4016" w:author="Mason, Kate E." w:date="2020-11-05T09:56:00Z">
        <w:r w:rsidR="00C903E8">
          <w:t>(</w:t>
        </w:r>
      </w:ins>
      <w:r w:rsidRPr="00233FA4">
        <w:t>2018</w:t>
      </w:r>
      <w:ins w:id="4017" w:author="Mason, Kate E." w:date="2020-11-05T09:56:00Z">
        <w:r w:rsidR="00C903E8">
          <w:t>)</w:t>
        </w:r>
      </w:ins>
      <w:r w:rsidRPr="00233FA4">
        <w:t>. Nitrogen removal and recovery from lagoon-</w:t>
      </w:r>
      <w:proofErr w:type="spellStart"/>
      <w:r w:rsidRPr="00233FA4">
        <w:t>pretreated</w:t>
      </w:r>
      <w:proofErr w:type="spellEnd"/>
      <w:r w:rsidRPr="00233FA4">
        <w:t xml:space="preserve"> swine wastewater by constructed wetlands under sustainable plant harvesting management. </w:t>
      </w:r>
      <w:r w:rsidRPr="0045696B">
        <w:rPr>
          <w:i/>
          <w:rPrChange w:id="4018" w:author="Alina Novikova" w:date="2020-11-10T11:03:00Z">
            <w:rPr>
              <w:i/>
              <w:lang w:val="fr-FR"/>
            </w:rPr>
          </w:rPrChange>
        </w:rPr>
        <w:t>Bioresource Technology</w:t>
      </w:r>
      <w:ins w:id="4019" w:author="Mason, Kate E." w:date="2020-11-05T09:56:00Z">
        <w:r w:rsidR="00C903E8" w:rsidRPr="0045696B">
          <w:rPr>
            <w:rPrChange w:id="4020" w:author="Alina Novikova" w:date="2020-11-10T11:03:00Z">
              <w:rPr>
                <w:i/>
                <w:lang w:val="fr-FR"/>
              </w:rPr>
            </w:rPrChange>
          </w:rPr>
          <w:t>,</w:t>
        </w:r>
      </w:ins>
      <w:r w:rsidRPr="0045696B">
        <w:rPr>
          <w:rPrChange w:id="4021" w:author="Alina Novikova" w:date="2020-11-10T11:03:00Z">
            <w:rPr>
              <w:lang w:val="fr-FR"/>
            </w:rPr>
          </w:rPrChange>
        </w:rPr>
        <w:t xml:space="preserve"> </w:t>
      </w:r>
      <w:ins w:id="4022" w:author="Mason, Kate E." w:date="2020-11-05T09:56:00Z">
        <w:r w:rsidR="00C903E8" w:rsidRPr="0045696B">
          <w:rPr>
            <w:rPrChange w:id="4023" w:author="Alina Novikova" w:date="2020-11-10T11:03:00Z">
              <w:rPr>
                <w:lang w:val="fr-FR"/>
              </w:rPr>
            </w:rPrChange>
          </w:rPr>
          <w:t xml:space="preserve">vol. </w:t>
        </w:r>
      </w:ins>
      <w:r w:rsidRPr="0045696B">
        <w:rPr>
          <w:rPrChange w:id="4024" w:author="Alina Novikova" w:date="2020-11-10T11:03:00Z">
            <w:rPr>
              <w:b/>
              <w:lang w:val="fr-FR"/>
            </w:rPr>
          </w:rPrChange>
        </w:rPr>
        <w:t>258</w:t>
      </w:r>
      <w:r w:rsidRPr="0045696B">
        <w:rPr>
          <w:rPrChange w:id="4025" w:author="Alina Novikova" w:date="2020-11-10T11:03:00Z">
            <w:rPr>
              <w:lang w:val="fr-FR"/>
            </w:rPr>
          </w:rPrChange>
        </w:rPr>
        <w:t xml:space="preserve">, </w:t>
      </w:r>
      <w:ins w:id="4026" w:author="Mason, Kate E." w:date="2020-11-05T09:56:00Z">
        <w:r w:rsidR="00C903E8" w:rsidRPr="0045696B">
          <w:rPr>
            <w:rPrChange w:id="4027" w:author="Alina Novikova" w:date="2020-11-10T11:03:00Z">
              <w:rPr>
                <w:lang w:val="fr-FR"/>
              </w:rPr>
            </w:rPrChange>
          </w:rPr>
          <w:t xml:space="preserve">pp. </w:t>
        </w:r>
      </w:ins>
      <w:r w:rsidRPr="0045696B">
        <w:rPr>
          <w:rPrChange w:id="4028" w:author="Alina Novikova" w:date="2020-11-10T11:03:00Z">
            <w:rPr>
              <w:lang w:val="fr-FR"/>
            </w:rPr>
          </w:rPrChange>
        </w:rPr>
        <w:t xml:space="preserve">247–254. </w:t>
      </w:r>
      <w:del w:id="4029" w:author="Mason, Kate E." w:date="2020-11-05T09:56:00Z">
        <w:r w:rsidRPr="0045696B" w:rsidDel="00C903E8">
          <w:rPr>
            <w:rPrChange w:id="4030" w:author="Alina Novikova" w:date="2020-11-10T11:03:00Z">
              <w:rPr>
                <w:lang w:val="fr-FR"/>
              </w:rPr>
            </w:rPrChange>
          </w:rPr>
          <w:delText>doi.org/10.1016/j.biortech.2018.03.017</w:delText>
        </w:r>
      </w:del>
    </w:p>
    <w:p w14:paraId="0C46C339" w14:textId="64BADC32" w:rsidR="00233FA4" w:rsidRPr="00233FA4" w:rsidRDefault="00233FA4" w:rsidP="00233FA4">
      <w:pPr>
        <w:pStyle w:val="SingleTxtG"/>
      </w:pPr>
      <w:r w:rsidRPr="0045696B">
        <w:rPr>
          <w:rPrChange w:id="4031" w:author="Alina Novikova" w:date="2020-11-10T11:03:00Z">
            <w:rPr>
              <w:lang w:val="fr-FR"/>
            </w:rPr>
          </w:rPrChange>
        </w:rPr>
        <w:t>Montoya, D.</w:t>
      </w:r>
      <w:ins w:id="4032" w:author="Mason, Kate E." w:date="2020-11-05T09:57:00Z">
        <w:r w:rsidR="00C903E8" w:rsidRPr="0045696B">
          <w:rPr>
            <w:rPrChange w:id="4033" w:author="Alina Novikova" w:date="2020-11-10T11:03:00Z">
              <w:rPr>
                <w:lang w:val="fr-FR"/>
              </w:rPr>
            </w:rPrChange>
          </w:rPr>
          <w:t xml:space="preserve"> and others</w:t>
        </w:r>
      </w:ins>
      <w:del w:id="4034" w:author="Mason, Kate E." w:date="2020-11-05T09:57:00Z">
        <w:r w:rsidRPr="0045696B" w:rsidDel="00C903E8">
          <w:rPr>
            <w:rPrChange w:id="4035" w:author="Alina Novikova" w:date="2020-11-10T11:03:00Z">
              <w:rPr>
                <w:lang w:val="fr-FR"/>
              </w:rPr>
            </w:rPrChange>
          </w:rPr>
          <w:delText>,</w:delText>
        </w:r>
      </w:del>
      <w:r w:rsidRPr="0045696B">
        <w:rPr>
          <w:rPrChange w:id="4036" w:author="Alina Novikova" w:date="2020-11-10T11:03:00Z">
            <w:rPr>
              <w:lang w:val="fr-FR"/>
            </w:rPr>
          </w:rPrChange>
        </w:rPr>
        <w:t xml:space="preserve"> </w:t>
      </w:r>
      <w:ins w:id="4037" w:author="Mason, Kate E." w:date="2020-11-05T09:57:00Z">
        <w:r w:rsidR="00C903E8" w:rsidRPr="0045696B">
          <w:rPr>
            <w:rPrChange w:id="4038" w:author="Alina Novikova" w:date="2020-11-10T11:03:00Z">
              <w:rPr>
                <w:lang w:val="fr-FR"/>
              </w:rPr>
            </w:rPrChange>
          </w:rPr>
          <w:t>(</w:t>
        </w:r>
      </w:ins>
      <w:del w:id="4039" w:author="Mason, Kate E." w:date="2020-11-05T09:56:00Z">
        <w:r w:rsidRPr="0045696B" w:rsidDel="00C903E8">
          <w:rPr>
            <w:rPrChange w:id="4040" w:author="Alina Novikova" w:date="2020-11-10T11:03:00Z">
              <w:rPr>
                <w:lang w:val="fr-FR"/>
              </w:rPr>
            </w:rPrChange>
          </w:rPr>
          <w:delText xml:space="preserve">Gaba, S., de Mazancourt, C., Bretagnolle, V., Loreau, M. </w:delText>
        </w:r>
      </w:del>
      <w:r w:rsidRPr="0045696B">
        <w:rPr>
          <w:rPrChange w:id="4041" w:author="Alina Novikova" w:date="2020-11-10T11:03:00Z">
            <w:rPr>
              <w:lang w:val="fr-FR"/>
            </w:rPr>
          </w:rPrChange>
        </w:rPr>
        <w:t>2020</w:t>
      </w:r>
      <w:ins w:id="4042" w:author="Mason, Kate E." w:date="2020-11-05T09:57:00Z">
        <w:r w:rsidR="00C903E8" w:rsidRPr="0045696B">
          <w:rPr>
            <w:rPrChange w:id="4043" w:author="Alina Novikova" w:date="2020-11-10T11:03:00Z">
              <w:rPr>
                <w:lang w:val="fr-FR"/>
              </w:rPr>
            </w:rPrChange>
          </w:rPr>
          <w:t>)</w:t>
        </w:r>
      </w:ins>
      <w:r w:rsidRPr="0045696B">
        <w:rPr>
          <w:rPrChange w:id="4044" w:author="Alina Novikova" w:date="2020-11-10T11:03:00Z">
            <w:rPr>
              <w:lang w:val="fr-FR"/>
            </w:rPr>
          </w:rPrChange>
        </w:rPr>
        <w:t xml:space="preserve">. </w:t>
      </w:r>
      <w:r w:rsidRPr="00233FA4">
        <w:t xml:space="preserve">Reconciling biodiversity conservation, food production and farmers’ demand in agricultural landscapes. </w:t>
      </w:r>
      <w:r w:rsidRPr="00233FA4">
        <w:rPr>
          <w:i/>
        </w:rPr>
        <w:t>Ecological Modelling</w:t>
      </w:r>
      <w:ins w:id="4045" w:author="Mason, Kate E." w:date="2020-11-05T09:57:00Z">
        <w:r w:rsidR="00C903E8" w:rsidRPr="00C903E8">
          <w:rPr>
            <w:rPrChange w:id="4046" w:author="Mason, Kate E." w:date="2020-11-05T09:57:00Z">
              <w:rPr>
                <w:i/>
              </w:rPr>
            </w:rPrChange>
          </w:rPr>
          <w:t>,</w:t>
        </w:r>
      </w:ins>
      <w:r w:rsidRPr="00233FA4">
        <w:t xml:space="preserve"> </w:t>
      </w:r>
      <w:ins w:id="4047" w:author="Mason, Kate E." w:date="2020-11-05T09:57:00Z">
        <w:r w:rsidR="00C903E8">
          <w:t xml:space="preserve">vol. </w:t>
        </w:r>
      </w:ins>
      <w:r w:rsidRPr="00C903E8">
        <w:rPr>
          <w:rPrChange w:id="4048" w:author="Mason, Kate E." w:date="2020-11-05T09:57:00Z">
            <w:rPr>
              <w:b/>
            </w:rPr>
          </w:rPrChange>
        </w:rPr>
        <w:t>416</w:t>
      </w:r>
      <w:r w:rsidRPr="00233FA4">
        <w:t xml:space="preserve">, art. </w:t>
      </w:r>
      <w:ins w:id="4049" w:author="Mason, Kate E." w:date="2020-11-05T09:57:00Z">
        <w:r w:rsidR="00C903E8">
          <w:t>N</w:t>
        </w:r>
      </w:ins>
      <w:del w:id="4050" w:author="Mason, Kate E." w:date="2020-11-05T09:57:00Z">
        <w:r w:rsidRPr="00233FA4" w:rsidDel="00C903E8">
          <w:delText>n</w:delText>
        </w:r>
      </w:del>
      <w:r w:rsidRPr="00233FA4">
        <w:t>o. 10888.</w:t>
      </w:r>
    </w:p>
    <w:p w14:paraId="11BC2346" w14:textId="55FB766F" w:rsidR="00233FA4" w:rsidRPr="00233FA4" w:rsidRDefault="00233FA4" w:rsidP="00233FA4">
      <w:pPr>
        <w:pStyle w:val="SingleTxtG"/>
      </w:pPr>
      <w:r w:rsidRPr="00233FA4">
        <w:t>Mosier, A.</w:t>
      </w:r>
      <w:del w:id="4051" w:author="Mason, Kate E." w:date="2020-11-05T09:57:00Z">
        <w:r w:rsidRPr="00233FA4" w:rsidDel="00C903E8">
          <w:delText>,</w:delText>
        </w:r>
      </w:del>
      <w:r w:rsidRPr="00233FA4">
        <w:t xml:space="preserve"> </w:t>
      </w:r>
      <w:del w:id="4052" w:author="Mason, Kate E." w:date="2020-11-05T09:57:00Z">
        <w:r w:rsidRPr="00233FA4" w:rsidDel="00C903E8">
          <w:delText>Kroeze, C., Nevison, C., Oenema, O., Seitzinger, S., van Cleemput, O.</w:delText>
        </w:r>
      </w:del>
      <w:ins w:id="4053" w:author="Mason, Kate E." w:date="2020-11-05T09:57:00Z">
        <w:r w:rsidR="00C903E8">
          <w:t>and others</w:t>
        </w:r>
      </w:ins>
      <w:r w:rsidRPr="00233FA4">
        <w:t xml:space="preserve"> </w:t>
      </w:r>
      <w:ins w:id="4054" w:author="Mason, Kate E." w:date="2020-11-05T09:57:00Z">
        <w:r w:rsidR="00C903E8">
          <w:t>(</w:t>
        </w:r>
      </w:ins>
      <w:r w:rsidRPr="00233FA4">
        <w:t>1998</w:t>
      </w:r>
      <w:ins w:id="4055" w:author="Mason, Kate E." w:date="2020-11-05T09:57:00Z">
        <w:r w:rsidR="00C903E8">
          <w:t>)</w:t>
        </w:r>
      </w:ins>
      <w:r w:rsidRPr="00233FA4">
        <w:t>. Closing the global N</w:t>
      </w:r>
      <w:r w:rsidRPr="00233FA4">
        <w:rPr>
          <w:vertAlign w:val="subscript"/>
        </w:rPr>
        <w:t>2</w:t>
      </w:r>
      <w:r w:rsidRPr="00233FA4">
        <w:t xml:space="preserve">O budget: nitrous oxide emissions through the agricultural nitrogen cycle. </w:t>
      </w:r>
      <w:r w:rsidRPr="00C903E8">
        <w:rPr>
          <w:i/>
          <w:rPrChange w:id="4056" w:author="Mason, Kate E." w:date="2020-11-05T09:57:00Z">
            <w:rPr/>
          </w:rPrChange>
        </w:rPr>
        <w:t>Nutrient Cycling in Agroecosystems</w:t>
      </w:r>
      <w:r w:rsidRPr="00233FA4">
        <w:t xml:space="preserve">, </w:t>
      </w:r>
      <w:ins w:id="4057" w:author="Mason, Kate E." w:date="2020-11-05T09:57:00Z">
        <w:r w:rsidR="00C903E8">
          <w:t xml:space="preserve">vol. </w:t>
        </w:r>
      </w:ins>
      <w:r w:rsidRPr="00C903E8">
        <w:rPr>
          <w:rPrChange w:id="4058" w:author="Mason, Kate E." w:date="2020-11-05T09:57:00Z">
            <w:rPr>
              <w:b/>
            </w:rPr>
          </w:rPrChange>
        </w:rPr>
        <w:t>52</w:t>
      </w:r>
      <w:ins w:id="4059" w:author="Mason, Kate E." w:date="2020-11-05T09:57:00Z">
        <w:r w:rsidR="00C903E8">
          <w:t>, No.</w:t>
        </w:r>
      </w:ins>
      <w:del w:id="4060" w:author="Mason, Kate E." w:date="2020-11-05T09:57:00Z">
        <w:r w:rsidRPr="00233FA4" w:rsidDel="00C903E8">
          <w:delText xml:space="preserve"> (</w:delText>
        </w:r>
      </w:del>
      <w:ins w:id="4061" w:author="Mason, Kate E." w:date="2020-11-05T09:58:00Z">
        <w:r w:rsidR="00C903E8">
          <w:t xml:space="preserve"> </w:t>
        </w:r>
      </w:ins>
      <w:r w:rsidRPr="00233FA4">
        <w:t>2–3</w:t>
      </w:r>
      <w:del w:id="4062" w:author="Mason, Kate E." w:date="2020-11-05T09:58:00Z">
        <w:r w:rsidRPr="00233FA4" w:rsidDel="00C903E8">
          <w:delText>)</w:delText>
        </w:r>
      </w:del>
      <w:r w:rsidRPr="00233FA4">
        <w:t xml:space="preserve">, </w:t>
      </w:r>
      <w:ins w:id="4063" w:author="Mason, Kate E." w:date="2020-11-05T09:58:00Z">
        <w:r w:rsidR="00C903E8">
          <w:t xml:space="preserve">pp. </w:t>
        </w:r>
      </w:ins>
      <w:r w:rsidRPr="00233FA4">
        <w:t>225–248.</w:t>
      </w:r>
    </w:p>
    <w:p w14:paraId="79A1E56E" w14:textId="2D954DFE" w:rsidR="00233FA4" w:rsidRPr="00233FA4" w:rsidRDefault="00233FA4" w:rsidP="00233FA4">
      <w:pPr>
        <w:pStyle w:val="SingleTxtG"/>
      </w:pPr>
      <w:r w:rsidRPr="00233FA4">
        <w:t>Muñoz, M.A.</w:t>
      </w:r>
      <w:del w:id="4064" w:author="Mason, Kate E." w:date="2020-11-05T09:58:00Z">
        <w:r w:rsidRPr="00233FA4" w:rsidDel="00C903E8">
          <w:delText>,</w:delText>
        </w:r>
      </w:del>
      <w:r w:rsidRPr="00233FA4">
        <w:t xml:space="preserve"> </w:t>
      </w:r>
      <w:del w:id="4065" w:author="Mason, Kate E." w:date="2020-11-05T09:58:00Z">
        <w:r w:rsidRPr="00233FA4" w:rsidDel="00C903E8">
          <w:delText>Rosales, R.M., Gabarrón, M., Acosta, J.A</w:delText>
        </w:r>
      </w:del>
      <w:ins w:id="4066" w:author="Mason, Kate E." w:date="2020-11-05T09:58:00Z">
        <w:r w:rsidR="00C903E8">
          <w:t>and others</w:t>
        </w:r>
      </w:ins>
      <w:del w:id="4067" w:author="Mason, Kate E." w:date="2020-11-05T09:58:00Z">
        <w:r w:rsidRPr="00233FA4" w:rsidDel="00C903E8">
          <w:rPr>
            <w:i/>
          </w:rPr>
          <w:delText>.</w:delText>
        </w:r>
      </w:del>
      <w:r w:rsidRPr="00233FA4">
        <w:t xml:space="preserve"> </w:t>
      </w:r>
      <w:ins w:id="4068" w:author="Mason, Kate E." w:date="2020-11-05T09:58:00Z">
        <w:r w:rsidR="00C903E8">
          <w:t>(</w:t>
        </w:r>
      </w:ins>
      <w:r w:rsidRPr="00233FA4">
        <w:t>2016</w:t>
      </w:r>
      <w:ins w:id="4069" w:author="Mason, Kate E." w:date="2020-11-05T09:58:00Z">
        <w:r w:rsidR="00C903E8">
          <w:t>)</w:t>
        </w:r>
      </w:ins>
      <w:r w:rsidRPr="00233FA4">
        <w:t xml:space="preserve">. Effects of the Hydraulic Retention Time on Pig Slurry Purification by Constructed Wetlands and Stabilization Ponds. </w:t>
      </w:r>
      <w:r w:rsidRPr="00233FA4">
        <w:rPr>
          <w:i/>
        </w:rPr>
        <w:t>Water, Air, and Soil Pollution</w:t>
      </w:r>
      <w:r w:rsidRPr="00233FA4">
        <w:t xml:space="preserve"> </w:t>
      </w:r>
      <w:ins w:id="4070" w:author="Mason, Kate E." w:date="2020-11-05T09:58:00Z">
        <w:r w:rsidR="00C903E8">
          <w:t xml:space="preserve">vol. </w:t>
        </w:r>
      </w:ins>
      <w:r w:rsidRPr="00C903E8">
        <w:rPr>
          <w:rPrChange w:id="4071" w:author="Mason, Kate E." w:date="2020-11-05T09:58:00Z">
            <w:rPr>
              <w:b/>
            </w:rPr>
          </w:rPrChange>
        </w:rPr>
        <w:t>227</w:t>
      </w:r>
      <w:r w:rsidRPr="00233FA4">
        <w:t xml:space="preserve">, art. No. 293. </w:t>
      </w:r>
      <w:del w:id="4072" w:author="Mason, Kate E." w:date="2020-11-05T09:58:00Z">
        <w:r w:rsidRPr="00233FA4" w:rsidDel="00C903E8">
          <w:delText xml:space="preserve">https://doi.org/10.1007/s11270-016-2993-x </w:delText>
        </w:r>
      </w:del>
    </w:p>
    <w:p w14:paraId="52EBA538" w14:textId="794FC569" w:rsidR="00233FA4" w:rsidRPr="00233FA4" w:rsidRDefault="00233FA4" w:rsidP="00233FA4">
      <w:pPr>
        <w:pStyle w:val="SingleTxtG"/>
        <w:rPr>
          <w:lang w:val="en-US"/>
        </w:rPr>
      </w:pPr>
      <w:r w:rsidRPr="00233FA4">
        <w:rPr>
          <w:lang w:val="en-US"/>
        </w:rPr>
        <w:t xml:space="preserve">Nguyen, T.H., </w:t>
      </w:r>
      <w:proofErr w:type="spellStart"/>
      <w:r w:rsidRPr="00233FA4">
        <w:rPr>
          <w:lang w:val="en-US"/>
        </w:rPr>
        <w:t>Nong</w:t>
      </w:r>
      <w:proofErr w:type="spellEnd"/>
      <w:r w:rsidRPr="00233FA4">
        <w:rPr>
          <w:lang w:val="en-US"/>
        </w:rPr>
        <w:t xml:space="preserve">, D., </w:t>
      </w:r>
      <w:proofErr w:type="spellStart"/>
      <w:r w:rsidRPr="00233FA4">
        <w:rPr>
          <w:lang w:val="en-US"/>
        </w:rPr>
        <w:t>Paustian</w:t>
      </w:r>
      <w:proofErr w:type="spellEnd"/>
      <w:r w:rsidRPr="00233FA4">
        <w:rPr>
          <w:lang w:val="en-US"/>
        </w:rPr>
        <w:t xml:space="preserve">, K. </w:t>
      </w:r>
      <w:ins w:id="4073" w:author="Mason, Kate E." w:date="2020-11-05T09:58:00Z">
        <w:r w:rsidR="00C903E8">
          <w:rPr>
            <w:lang w:val="en-US"/>
          </w:rPr>
          <w:t>(</w:t>
        </w:r>
      </w:ins>
      <w:r w:rsidRPr="00233FA4">
        <w:rPr>
          <w:lang w:val="en-US"/>
        </w:rPr>
        <w:t>2019</w:t>
      </w:r>
      <w:ins w:id="4074" w:author="Mason, Kate E." w:date="2020-11-05T09:58:00Z">
        <w:r w:rsidR="00C903E8">
          <w:rPr>
            <w:lang w:val="en-US"/>
          </w:rPr>
          <w:t>)</w:t>
        </w:r>
      </w:ins>
      <w:r w:rsidRPr="00233FA4">
        <w:rPr>
          <w:lang w:val="en-US"/>
        </w:rPr>
        <w:t xml:space="preserve">. Surrogate-based multi-objective optimization of management options for agricultural landscapes using artificial neural networks. </w:t>
      </w:r>
      <w:r w:rsidRPr="00233FA4">
        <w:rPr>
          <w:i/>
          <w:lang w:val="en-US"/>
        </w:rPr>
        <w:t>Ecological Modelling</w:t>
      </w:r>
      <w:ins w:id="4075" w:author="Mason, Kate E." w:date="2020-11-05T09:59:00Z">
        <w:r w:rsidR="00C903E8" w:rsidRPr="00C903E8">
          <w:rPr>
            <w:lang w:val="en-US"/>
            <w:rPrChange w:id="4076" w:author="Mason, Kate E." w:date="2020-11-05T09:59:00Z">
              <w:rPr>
                <w:i/>
                <w:lang w:val="en-US"/>
              </w:rPr>
            </w:rPrChange>
          </w:rPr>
          <w:t>,</w:t>
        </w:r>
      </w:ins>
      <w:r w:rsidRPr="00EB7EAD">
        <w:rPr>
          <w:lang w:val="en-US"/>
        </w:rPr>
        <w:t xml:space="preserve"> </w:t>
      </w:r>
      <w:ins w:id="4077" w:author="Mason, Kate E." w:date="2020-11-05T09:58:00Z">
        <w:r w:rsidR="00C903E8">
          <w:rPr>
            <w:lang w:val="en-US"/>
          </w:rPr>
          <w:t xml:space="preserve">vol. </w:t>
        </w:r>
      </w:ins>
      <w:r w:rsidRPr="00C903E8">
        <w:rPr>
          <w:lang w:val="en-US"/>
          <w:rPrChange w:id="4078" w:author="Mason, Kate E." w:date="2020-11-05T09:58:00Z">
            <w:rPr>
              <w:b/>
              <w:lang w:val="en-US"/>
            </w:rPr>
          </w:rPrChange>
        </w:rPr>
        <w:t>400</w:t>
      </w:r>
      <w:r w:rsidRPr="00EB7EAD">
        <w:rPr>
          <w:lang w:val="en-US"/>
        </w:rPr>
        <w:t>,</w:t>
      </w:r>
      <w:r w:rsidRPr="00233FA4">
        <w:rPr>
          <w:lang w:val="en-US"/>
        </w:rPr>
        <w:t xml:space="preserve"> </w:t>
      </w:r>
      <w:ins w:id="4079" w:author="Mason, Kate E." w:date="2020-11-05T09:58:00Z">
        <w:r w:rsidR="00C903E8">
          <w:rPr>
            <w:lang w:val="en-US"/>
          </w:rPr>
          <w:t xml:space="preserve">pp. </w:t>
        </w:r>
      </w:ins>
      <w:r w:rsidRPr="00233FA4">
        <w:rPr>
          <w:lang w:val="en-US"/>
        </w:rPr>
        <w:t>1–13.</w:t>
      </w:r>
    </w:p>
    <w:p w14:paraId="352E43B7" w14:textId="4BCECBAE" w:rsidR="00233FA4" w:rsidRPr="00233FA4" w:rsidRDefault="00233FA4" w:rsidP="00233FA4">
      <w:pPr>
        <w:pStyle w:val="SingleTxtG"/>
      </w:pPr>
      <w:r w:rsidRPr="00233FA4">
        <w:t xml:space="preserve">Panagopoulos, Y., </w:t>
      </w:r>
      <w:proofErr w:type="spellStart"/>
      <w:r w:rsidRPr="00233FA4">
        <w:t>Makropoulos</w:t>
      </w:r>
      <w:proofErr w:type="spellEnd"/>
      <w:r w:rsidRPr="00233FA4">
        <w:t xml:space="preserve">, C., </w:t>
      </w:r>
      <w:proofErr w:type="spellStart"/>
      <w:r w:rsidRPr="00233FA4">
        <w:t>Mimikou</w:t>
      </w:r>
      <w:proofErr w:type="spellEnd"/>
      <w:r w:rsidRPr="00233FA4">
        <w:t xml:space="preserve">, M. </w:t>
      </w:r>
      <w:ins w:id="4080" w:author="Mason, Kate E." w:date="2020-11-05T09:59:00Z">
        <w:r w:rsidR="00C903E8">
          <w:t>(</w:t>
        </w:r>
      </w:ins>
      <w:r w:rsidRPr="00233FA4">
        <w:t>2013</w:t>
      </w:r>
      <w:ins w:id="4081" w:author="Mason, Kate E." w:date="2020-11-05T09:59:00Z">
        <w:r w:rsidR="00C903E8">
          <w:t>)</w:t>
        </w:r>
      </w:ins>
      <w:r w:rsidRPr="00233FA4">
        <w:t xml:space="preserve">. Multi-objective optimization for diffuse pollution control at zero cost. </w:t>
      </w:r>
      <w:r w:rsidRPr="00233FA4">
        <w:rPr>
          <w:i/>
        </w:rPr>
        <w:t>Soil Use and Management</w:t>
      </w:r>
      <w:ins w:id="4082" w:author="Mason, Kate E." w:date="2020-11-05T09:59:00Z">
        <w:r w:rsidR="00C903E8" w:rsidRPr="00C903E8">
          <w:rPr>
            <w:rPrChange w:id="4083" w:author="Mason, Kate E." w:date="2020-11-05T09:59:00Z">
              <w:rPr>
                <w:i/>
              </w:rPr>
            </w:rPrChange>
          </w:rPr>
          <w:t>,</w:t>
        </w:r>
      </w:ins>
      <w:r w:rsidRPr="00233FA4">
        <w:t xml:space="preserve"> </w:t>
      </w:r>
      <w:ins w:id="4084" w:author="Mason, Kate E." w:date="2020-11-05T09:59:00Z">
        <w:r w:rsidR="00C903E8">
          <w:t xml:space="preserve">vol. </w:t>
        </w:r>
      </w:ins>
      <w:r w:rsidRPr="00C903E8">
        <w:rPr>
          <w:rPrChange w:id="4085" w:author="Mason, Kate E." w:date="2020-11-05T09:59:00Z">
            <w:rPr>
              <w:b/>
            </w:rPr>
          </w:rPrChange>
        </w:rPr>
        <w:t>29</w:t>
      </w:r>
      <w:r w:rsidRPr="00EB7EAD">
        <w:t>,</w:t>
      </w:r>
      <w:r w:rsidRPr="00233FA4">
        <w:t xml:space="preserve"> </w:t>
      </w:r>
      <w:ins w:id="4086" w:author="Mason, Kate E." w:date="2020-11-05T09:59:00Z">
        <w:r w:rsidR="00C903E8">
          <w:t xml:space="preserve">pp. </w:t>
        </w:r>
      </w:ins>
      <w:r w:rsidRPr="00233FA4">
        <w:t>83–93.</w:t>
      </w:r>
    </w:p>
    <w:p w14:paraId="4AE88C4F" w14:textId="5347EF26" w:rsidR="00233FA4" w:rsidRPr="00233FA4" w:rsidRDefault="00233FA4" w:rsidP="00233FA4">
      <w:pPr>
        <w:pStyle w:val="SingleTxtG"/>
      </w:pPr>
      <w:proofErr w:type="spellStart"/>
      <w:r w:rsidRPr="00233FA4">
        <w:t>Pavlidis</w:t>
      </w:r>
      <w:proofErr w:type="spellEnd"/>
      <w:r w:rsidRPr="00233FA4">
        <w:t xml:space="preserve">, G., </w:t>
      </w:r>
      <w:proofErr w:type="spellStart"/>
      <w:r w:rsidRPr="00233FA4">
        <w:t>Tsihrintzis</w:t>
      </w:r>
      <w:proofErr w:type="spellEnd"/>
      <w:r w:rsidRPr="00233FA4">
        <w:t xml:space="preserve">, V.A. </w:t>
      </w:r>
      <w:ins w:id="4087" w:author="Mason, Kate E." w:date="2020-11-05T09:59:00Z">
        <w:r w:rsidR="00C903E8">
          <w:t>(</w:t>
        </w:r>
      </w:ins>
      <w:r w:rsidRPr="00233FA4">
        <w:t>2018</w:t>
      </w:r>
      <w:ins w:id="4088" w:author="Mason, Kate E." w:date="2020-11-05T09:59:00Z">
        <w:r w:rsidR="00C903E8">
          <w:t>)</w:t>
        </w:r>
      </w:ins>
      <w:r w:rsidRPr="00233FA4">
        <w:t xml:space="preserve">. Environmental benefits and control of pollution to surface water and groundwater by agroforestry systems: a review. </w:t>
      </w:r>
      <w:r w:rsidRPr="00233FA4">
        <w:rPr>
          <w:i/>
        </w:rPr>
        <w:t>Water Resources Management</w:t>
      </w:r>
      <w:ins w:id="4089" w:author="Mason, Kate E." w:date="2020-11-05T09:59:00Z">
        <w:r w:rsidR="00C903E8" w:rsidRPr="00C903E8">
          <w:rPr>
            <w:rPrChange w:id="4090" w:author="Mason, Kate E." w:date="2020-11-05T09:59:00Z">
              <w:rPr>
                <w:i/>
              </w:rPr>
            </w:rPrChange>
          </w:rPr>
          <w:t>,</w:t>
        </w:r>
      </w:ins>
      <w:r w:rsidRPr="00233FA4">
        <w:t xml:space="preserve"> </w:t>
      </w:r>
      <w:ins w:id="4091" w:author="Mason, Kate E." w:date="2020-11-05T09:59:00Z">
        <w:r w:rsidR="00C903E8">
          <w:t xml:space="preserve">vol. </w:t>
        </w:r>
      </w:ins>
      <w:r w:rsidRPr="00C903E8">
        <w:rPr>
          <w:rPrChange w:id="4092" w:author="Mason, Kate E." w:date="2020-11-05T09:59:00Z">
            <w:rPr>
              <w:b/>
            </w:rPr>
          </w:rPrChange>
        </w:rPr>
        <w:t>32</w:t>
      </w:r>
      <w:r w:rsidRPr="00233FA4">
        <w:t xml:space="preserve">, </w:t>
      </w:r>
      <w:ins w:id="4093" w:author="Mason, Kate E." w:date="2020-11-05T09:59:00Z">
        <w:r w:rsidR="00C903E8">
          <w:t xml:space="preserve">pp. </w:t>
        </w:r>
      </w:ins>
      <w:r w:rsidRPr="00233FA4">
        <w:t>1–29</w:t>
      </w:r>
    </w:p>
    <w:p w14:paraId="565BA1D1" w14:textId="60F1674C" w:rsidR="00233FA4" w:rsidRPr="00233FA4" w:rsidRDefault="00233FA4" w:rsidP="00233FA4">
      <w:pPr>
        <w:pStyle w:val="SingleTxtG"/>
      </w:pPr>
      <w:r w:rsidRPr="00233FA4">
        <w:t>Pilegaard, K.</w:t>
      </w:r>
      <w:ins w:id="4094" w:author="Mason, Kate E." w:date="2020-11-05T10:01:00Z">
        <w:r w:rsidR="00C903E8">
          <w:t xml:space="preserve"> and others</w:t>
        </w:r>
      </w:ins>
      <w:del w:id="4095" w:author="Mason, Kate E." w:date="2020-11-05T10:00:00Z">
        <w:r w:rsidRPr="00233FA4" w:rsidDel="00C903E8">
          <w:delText>,</w:delText>
        </w:r>
      </w:del>
      <w:r w:rsidRPr="00233FA4">
        <w:t xml:space="preserve"> </w:t>
      </w:r>
      <w:ins w:id="4096" w:author="Mason, Kate E." w:date="2020-11-05T10:00:00Z">
        <w:r w:rsidR="00C903E8">
          <w:t>(</w:t>
        </w:r>
      </w:ins>
      <w:del w:id="4097" w:author="Mason, Kate E." w:date="2020-11-05T10:00:00Z">
        <w:r w:rsidRPr="00233FA4" w:rsidDel="00C903E8">
          <w:delText xml:space="preserve">Skiba, U., Ambus, P., Beier, C., Brueggemann, N., Butterbach-Bahl, K., Dick, J., Dorsey, J., Duyzer, J., Gallagher, M., Gasche, R., Horvath, L., Kitzler, B., Leip, A., Pihlatie, M., Rosenkranz, P., Seufert, G., Vesala, T., Westrate, H., Zechmeister-Boltenstern, S. </w:delText>
        </w:r>
      </w:del>
      <w:r w:rsidRPr="00233FA4">
        <w:t>2006</w:t>
      </w:r>
      <w:ins w:id="4098" w:author="Mason, Kate E." w:date="2020-11-05T10:00:00Z">
        <w:r w:rsidR="00C903E8">
          <w:t>)</w:t>
        </w:r>
      </w:ins>
      <w:r w:rsidRPr="00233FA4">
        <w:t>. Factors controlling regional differences in forest soil emission of nitrogen oxides (NO and N</w:t>
      </w:r>
      <w:r w:rsidRPr="00233FA4">
        <w:rPr>
          <w:vertAlign w:val="subscript"/>
        </w:rPr>
        <w:t>2</w:t>
      </w:r>
      <w:r w:rsidRPr="00233FA4">
        <w:t xml:space="preserve">O). </w:t>
      </w:r>
      <w:r w:rsidRPr="00233FA4">
        <w:rPr>
          <w:i/>
          <w:iCs/>
        </w:rPr>
        <w:t>Biogeosciences</w:t>
      </w:r>
      <w:ins w:id="4099" w:author="Mason, Kate E." w:date="2020-11-05T10:00:00Z">
        <w:r w:rsidR="00C903E8" w:rsidRPr="00C903E8">
          <w:rPr>
            <w:iCs/>
            <w:rPrChange w:id="4100" w:author="Mason, Kate E." w:date="2020-11-05T10:00:00Z">
              <w:rPr>
                <w:i/>
                <w:iCs/>
              </w:rPr>
            </w:rPrChange>
          </w:rPr>
          <w:t>,</w:t>
        </w:r>
      </w:ins>
      <w:r w:rsidRPr="00233FA4">
        <w:t xml:space="preserve"> </w:t>
      </w:r>
      <w:ins w:id="4101" w:author="Mason, Kate E." w:date="2020-11-05T10:00:00Z">
        <w:r w:rsidR="00C903E8">
          <w:t xml:space="preserve">vol. </w:t>
        </w:r>
      </w:ins>
      <w:r w:rsidRPr="00C903E8">
        <w:rPr>
          <w:bCs/>
          <w:rPrChange w:id="4102" w:author="Mason, Kate E." w:date="2020-11-05T10:00:00Z">
            <w:rPr>
              <w:b/>
              <w:bCs/>
            </w:rPr>
          </w:rPrChange>
        </w:rPr>
        <w:t>3</w:t>
      </w:r>
      <w:r w:rsidRPr="00233FA4">
        <w:rPr>
          <w:bCs/>
        </w:rPr>
        <w:t>,</w:t>
      </w:r>
      <w:r w:rsidRPr="00233FA4">
        <w:t xml:space="preserve"> </w:t>
      </w:r>
      <w:ins w:id="4103" w:author="Mason, Kate E." w:date="2020-11-05T10:00:00Z">
        <w:r w:rsidR="00C903E8">
          <w:t xml:space="preserve">pp. </w:t>
        </w:r>
      </w:ins>
      <w:r w:rsidRPr="00233FA4">
        <w:t>651–661.</w:t>
      </w:r>
    </w:p>
    <w:p w14:paraId="145BB714" w14:textId="01BB476A" w:rsidR="00233FA4" w:rsidRPr="00233FA4" w:rsidRDefault="00233FA4" w:rsidP="00233FA4">
      <w:pPr>
        <w:pStyle w:val="SingleTxtG"/>
      </w:pPr>
      <w:r w:rsidRPr="00233FA4">
        <w:t>Pitcairn, C. E. R.</w:t>
      </w:r>
      <w:ins w:id="4104" w:author="Mason, Kate E." w:date="2020-11-05T10:01:00Z">
        <w:r w:rsidR="00C903E8">
          <w:t xml:space="preserve"> and others</w:t>
        </w:r>
      </w:ins>
      <w:del w:id="4105" w:author="Mason, Kate E." w:date="2020-11-05T10:00:00Z">
        <w:r w:rsidRPr="00233FA4" w:rsidDel="00C903E8">
          <w:delText>,</w:delText>
        </w:r>
      </w:del>
      <w:r w:rsidRPr="00233FA4">
        <w:t xml:space="preserve"> </w:t>
      </w:r>
      <w:ins w:id="4106" w:author="Mason, Kate E." w:date="2020-11-05T10:00:00Z">
        <w:r w:rsidR="00C903E8">
          <w:t>(</w:t>
        </w:r>
      </w:ins>
      <w:del w:id="4107" w:author="Mason, Kate E." w:date="2020-11-05T10:00:00Z">
        <w:r w:rsidRPr="00233FA4" w:rsidDel="00C903E8">
          <w:delText xml:space="preserve">Fowler, D., Leith, I.D., Sheppard, L.J., Sutton, M.A., Kennedy, V., Okello, E. </w:delText>
        </w:r>
      </w:del>
      <w:r w:rsidRPr="00233FA4">
        <w:t>2003</w:t>
      </w:r>
      <w:ins w:id="4108" w:author="Mason, Kate E." w:date="2020-11-05T10:00:00Z">
        <w:r w:rsidR="00C903E8">
          <w:t>)</w:t>
        </w:r>
      </w:ins>
      <w:r w:rsidRPr="00233FA4">
        <w:t xml:space="preserve">. Bioindicators of enhanced nitrogen deposition. </w:t>
      </w:r>
      <w:r w:rsidRPr="00233FA4">
        <w:rPr>
          <w:i/>
        </w:rPr>
        <w:t>Environmental Pollution</w:t>
      </w:r>
      <w:ins w:id="4109" w:author="Mason, Kate E." w:date="2020-11-05T10:01:00Z">
        <w:r w:rsidR="00C903E8" w:rsidRPr="00C903E8">
          <w:rPr>
            <w:rPrChange w:id="4110" w:author="Mason, Kate E." w:date="2020-11-05T10:01:00Z">
              <w:rPr>
                <w:i/>
              </w:rPr>
            </w:rPrChange>
          </w:rPr>
          <w:t>,</w:t>
        </w:r>
      </w:ins>
      <w:r w:rsidRPr="00233FA4">
        <w:t xml:space="preserve"> </w:t>
      </w:r>
      <w:ins w:id="4111" w:author="Mason, Kate E." w:date="2020-11-05T10:00:00Z">
        <w:r w:rsidR="00C903E8">
          <w:t xml:space="preserve">vol. </w:t>
        </w:r>
      </w:ins>
      <w:r w:rsidRPr="00C903E8">
        <w:rPr>
          <w:rPrChange w:id="4112" w:author="Mason, Kate E." w:date="2020-11-05T10:00:00Z">
            <w:rPr>
              <w:b/>
            </w:rPr>
          </w:rPrChange>
        </w:rPr>
        <w:t>126</w:t>
      </w:r>
      <w:ins w:id="4113" w:author="Mason, Kate E." w:date="2020-11-05T10:00:00Z">
        <w:r w:rsidR="00C903E8">
          <w:t>, No.</w:t>
        </w:r>
      </w:ins>
      <w:r w:rsidRPr="00233FA4">
        <w:t xml:space="preserve"> </w:t>
      </w:r>
      <w:del w:id="4114" w:author="Mason, Kate E." w:date="2020-11-05T10:00:00Z">
        <w:r w:rsidRPr="00233FA4" w:rsidDel="00C903E8">
          <w:delText>(</w:delText>
        </w:r>
      </w:del>
      <w:r w:rsidRPr="00233FA4">
        <w:t>3</w:t>
      </w:r>
      <w:del w:id="4115" w:author="Mason, Kate E." w:date="2020-11-05T10:00:00Z">
        <w:r w:rsidRPr="00233FA4" w:rsidDel="00C903E8">
          <w:delText>)</w:delText>
        </w:r>
      </w:del>
      <w:r w:rsidRPr="00233FA4">
        <w:t xml:space="preserve">, </w:t>
      </w:r>
      <w:ins w:id="4116" w:author="Mason, Kate E." w:date="2020-11-05T10:00:00Z">
        <w:r w:rsidR="00C903E8">
          <w:t xml:space="preserve">pp. </w:t>
        </w:r>
      </w:ins>
      <w:r w:rsidRPr="00233FA4">
        <w:t>353–361.</w:t>
      </w:r>
    </w:p>
    <w:p w14:paraId="1D8B402D" w14:textId="752459A6" w:rsidR="00233FA4" w:rsidRPr="00233FA4" w:rsidRDefault="00233FA4" w:rsidP="00233FA4">
      <w:pPr>
        <w:pStyle w:val="SingleTxtG"/>
      </w:pPr>
      <w:r w:rsidRPr="00233FA4">
        <w:t>Poach, M. E.</w:t>
      </w:r>
      <w:ins w:id="4117" w:author="Mason, Kate E." w:date="2020-11-05T10:01:00Z">
        <w:r w:rsidR="00C903E8">
          <w:t xml:space="preserve"> and others</w:t>
        </w:r>
      </w:ins>
      <w:del w:id="4118" w:author="Mason, Kate E." w:date="2020-11-05T10:01:00Z">
        <w:r w:rsidRPr="00233FA4" w:rsidDel="00C903E8">
          <w:delText>,</w:delText>
        </w:r>
      </w:del>
      <w:r w:rsidRPr="00233FA4">
        <w:t xml:space="preserve"> </w:t>
      </w:r>
      <w:ins w:id="4119" w:author="Mason, Kate E." w:date="2020-11-05T10:02:00Z">
        <w:r w:rsidR="00C903E8">
          <w:t>(</w:t>
        </w:r>
      </w:ins>
      <w:del w:id="4120" w:author="Mason, Kate E." w:date="2020-11-05T10:01:00Z">
        <w:r w:rsidRPr="00233FA4" w:rsidDel="00C903E8">
          <w:delText xml:space="preserve">Hunt, P. G., Vanotti, M. B., Stone, K. C., Matheny, T. A., Johnson, M. H., Sadler, E. J. </w:delText>
        </w:r>
      </w:del>
      <w:r w:rsidRPr="00233FA4">
        <w:t>2003</w:t>
      </w:r>
      <w:ins w:id="4121" w:author="Mason, Kate E." w:date="2020-11-05T10:02:00Z">
        <w:r w:rsidR="00C903E8">
          <w:t>)</w:t>
        </w:r>
      </w:ins>
      <w:r w:rsidRPr="00233FA4">
        <w:t xml:space="preserve">. Improved nitrogen treatment by constructed wetlands receiving partially nitrified liquid swine manure. </w:t>
      </w:r>
      <w:r w:rsidRPr="00233FA4">
        <w:rPr>
          <w:i/>
        </w:rPr>
        <w:t>Ecological Engineering</w:t>
      </w:r>
      <w:ins w:id="4122" w:author="Mason, Kate E." w:date="2020-11-05T10:02:00Z">
        <w:r w:rsidR="00C903E8" w:rsidRPr="00C903E8">
          <w:rPr>
            <w:rPrChange w:id="4123" w:author="Mason, Kate E." w:date="2020-11-05T10:02:00Z">
              <w:rPr>
                <w:i/>
              </w:rPr>
            </w:rPrChange>
          </w:rPr>
          <w:t>,</w:t>
        </w:r>
      </w:ins>
      <w:r w:rsidRPr="00233FA4">
        <w:t xml:space="preserve"> </w:t>
      </w:r>
      <w:ins w:id="4124" w:author="Mason, Kate E." w:date="2020-11-05T10:02:00Z">
        <w:r w:rsidR="00C903E8">
          <w:t xml:space="preserve">vol. </w:t>
        </w:r>
      </w:ins>
      <w:r w:rsidRPr="00C903E8">
        <w:rPr>
          <w:rPrChange w:id="4125" w:author="Mason, Kate E." w:date="2020-11-05T10:02:00Z">
            <w:rPr>
              <w:b/>
            </w:rPr>
          </w:rPrChange>
        </w:rPr>
        <w:t>20</w:t>
      </w:r>
      <w:r w:rsidRPr="00EB7EAD">
        <w:t>,</w:t>
      </w:r>
      <w:r w:rsidRPr="00233FA4">
        <w:t xml:space="preserve"> </w:t>
      </w:r>
      <w:ins w:id="4126" w:author="Mason, Kate E." w:date="2020-11-05T10:02:00Z">
        <w:r w:rsidR="00C903E8">
          <w:t xml:space="preserve">pp. </w:t>
        </w:r>
      </w:ins>
      <w:r w:rsidRPr="00233FA4">
        <w:t xml:space="preserve">183–197.  </w:t>
      </w:r>
      <w:del w:id="4127" w:author="Mason, Kate E." w:date="2020-11-05T10:02:00Z">
        <w:r w:rsidRPr="00233FA4" w:rsidDel="00C903E8">
          <w:delText>doi.org/10.1016/S0925-8574(03)00024-7</w:delText>
        </w:r>
      </w:del>
    </w:p>
    <w:p w14:paraId="0229C3E3" w14:textId="1D5C55F6" w:rsidR="00233FA4" w:rsidRPr="00233FA4" w:rsidRDefault="00233FA4" w:rsidP="00233FA4">
      <w:pPr>
        <w:pStyle w:val="SingleTxtG"/>
      </w:pPr>
      <w:r w:rsidRPr="00233FA4">
        <w:t>Quemada M.</w:t>
      </w:r>
      <w:del w:id="4128" w:author="Mason, Kate E." w:date="2020-11-05T10:02:00Z">
        <w:r w:rsidRPr="00233FA4" w:rsidDel="00C903E8">
          <w:delText>,</w:delText>
        </w:r>
      </w:del>
      <w:r w:rsidRPr="00233FA4">
        <w:t xml:space="preserve"> </w:t>
      </w:r>
      <w:del w:id="4129" w:author="Mason, Kate E." w:date="2020-11-05T10:02:00Z">
        <w:r w:rsidRPr="00233FA4" w:rsidDel="00C903E8">
          <w:delText>Lassaletta L., Leip A., Jones A., Lugato E.</w:delText>
        </w:r>
      </w:del>
      <w:ins w:id="4130" w:author="Mason, Kate E." w:date="2020-11-05T10:02:00Z">
        <w:r w:rsidR="00C903E8">
          <w:t>and others</w:t>
        </w:r>
      </w:ins>
      <w:r w:rsidRPr="00233FA4">
        <w:t xml:space="preserve"> </w:t>
      </w:r>
      <w:ins w:id="4131" w:author="Mason, Kate E." w:date="2020-11-05T10:02:00Z">
        <w:r w:rsidR="00C903E8">
          <w:t>(</w:t>
        </w:r>
      </w:ins>
      <w:r w:rsidRPr="00233FA4">
        <w:t>2020</w:t>
      </w:r>
      <w:ins w:id="4132" w:author="Mason, Kate E." w:date="2020-11-05T10:02:00Z">
        <w:r w:rsidR="00C903E8">
          <w:t>)</w:t>
        </w:r>
      </w:ins>
      <w:r w:rsidRPr="00233FA4">
        <w:t xml:space="preserve">. Integrated management for sustainable cropping systems: looking beyond the greenhouse balance at the field scale. </w:t>
      </w:r>
      <w:r w:rsidRPr="00233FA4">
        <w:rPr>
          <w:i/>
        </w:rPr>
        <w:t>Global Change Biology</w:t>
      </w:r>
      <w:ins w:id="4133" w:author="Mason, Kate E." w:date="2020-11-05T10:02:00Z">
        <w:r w:rsidR="00C903E8" w:rsidRPr="00C903E8">
          <w:rPr>
            <w:rPrChange w:id="4134" w:author="Mason, Kate E." w:date="2020-11-05T10:02:00Z">
              <w:rPr>
                <w:i/>
              </w:rPr>
            </w:rPrChange>
          </w:rPr>
          <w:t>,</w:t>
        </w:r>
      </w:ins>
      <w:r w:rsidRPr="00233FA4">
        <w:t xml:space="preserve"> </w:t>
      </w:r>
      <w:ins w:id="4135" w:author="Mason, Kate E." w:date="2020-11-05T10:02:00Z">
        <w:r w:rsidR="00C903E8">
          <w:t xml:space="preserve">vol. </w:t>
        </w:r>
      </w:ins>
      <w:r w:rsidRPr="00C903E8">
        <w:rPr>
          <w:rPrChange w:id="4136" w:author="Mason, Kate E." w:date="2020-11-05T10:02:00Z">
            <w:rPr>
              <w:b/>
            </w:rPr>
          </w:rPrChange>
        </w:rPr>
        <w:t>26</w:t>
      </w:r>
      <w:r w:rsidRPr="00EB7EAD">
        <w:t>,</w:t>
      </w:r>
      <w:r w:rsidRPr="00233FA4">
        <w:t xml:space="preserve"> </w:t>
      </w:r>
      <w:ins w:id="4137" w:author="Mason, Kate E." w:date="2020-11-05T10:02:00Z">
        <w:r w:rsidR="00C903E8">
          <w:t xml:space="preserve">pp. </w:t>
        </w:r>
      </w:ins>
      <w:r w:rsidRPr="00233FA4">
        <w:t>2584–2598.</w:t>
      </w:r>
    </w:p>
    <w:p w14:paraId="174C7E29" w14:textId="07C681B6" w:rsidR="00233FA4" w:rsidRPr="00233FA4" w:rsidRDefault="00233FA4" w:rsidP="00233FA4">
      <w:pPr>
        <w:pStyle w:val="SingleTxtG"/>
        <w:rPr>
          <w:lang w:val="pt-PT"/>
        </w:rPr>
      </w:pPr>
      <w:r w:rsidRPr="00233FA4">
        <w:t>Ren, L.</w:t>
      </w:r>
      <w:del w:id="4138" w:author="Mason, Kate E." w:date="2020-11-05T10:03:00Z">
        <w:r w:rsidRPr="00233FA4" w:rsidDel="00C903E8">
          <w:delText>,</w:delText>
        </w:r>
      </w:del>
      <w:r w:rsidRPr="00233FA4">
        <w:t xml:space="preserve"> </w:t>
      </w:r>
      <w:del w:id="4139" w:author="Mason, Kate E." w:date="2020-11-05T10:03:00Z">
        <w:r w:rsidRPr="00233FA4" w:rsidDel="00C903E8">
          <w:delText>Eller, F., Lambertini, C., Guo, W.-Y., Brix, H., Sorrell, B.K.</w:delText>
        </w:r>
      </w:del>
      <w:ins w:id="4140" w:author="Mason, Kate E." w:date="2020-11-05T10:03:00Z">
        <w:r w:rsidR="00C903E8">
          <w:t>and others</w:t>
        </w:r>
      </w:ins>
      <w:r w:rsidRPr="00233FA4">
        <w:t xml:space="preserve"> </w:t>
      </w:r>
      <w:ins w:id="4141" w:author="Mason, Kate E." w:date="2020-11-05T10:03:00Z">
        <w:r w:rsidR="00C903E8">
          <w:t>(</w:t>
        </w:r>
      </w:ins>
      <w:r w:rsidRPr="00233FA4">
        <w:t>2019</w:t>
      </w:r>
      <w:ins w:id="4142" w:author="Mason, Kate E." w:date="2020-11-05T10:03:00Z">
        <w:r w:rsidR="00C903E8">
          <w:t>)</w:t>
        </w:r>
      </w:ins>
      <w:r w:rsidRPr="00233FA4">
        <w:t xml:space="preserve">. Assessing nutrient responses and biomass quality for selection of appropriate </w:t>
      </w:r>
      <w:proofErr w:type="spellStart"/>
      <w:r w:rsidRPr="00233FA4">
        <w:t>paludiculture</w:t>
      </w:r>
      <w:proofErr w:type="spellEnd"/>
      <w:r w:rsidRPr="00233FA4">
        <w:t xml:space="preserve"> crops. </w:t>
      </w:r>
      <w:r w:rsidRPr="00233FA4">
        <w:rPr>
          <w:i/>
          <w:lang w:val="pt-PT"/>
        </w:rPr>
        <w:t>Science of the Total Environment</w:t>
      </w:r>
      <w:ins w:id="4143" w:author="Mason, Kate E." w:date="2020-11-05T10:05:00Z">
        <w:r w:rsidR="00C903E8" w:rsidRPr="00C903E8">
          <w:rPr>
            <w:lang w:val="pt-PT"/>
            <w:rPrChange w:id="4144" w:author="Mason, Kate E." w:date="2020-11-05T10:05:00Z">
              <w:rPr>
                <w:i/>
                <w:lang w:val="pt-PT"/>
              </w:rPr>
            </w:rPrChange>
          </w:rPr>
          <w:t>,</w:t>
        </w:r>
      </w:ins>
      <w:r w:rsidRPr="00233FA4">
        <w:rPr>
          <w:lang w:val="pt-PT"/>
        </w:rPr>
        <w:t xml:space="preserve"> </w:t>
      </w:r>
      <w:ins w:id="4145" w:author="Mason, Kate E." w:date="2020-11-05T10:04:00Z">
        <w:r w:rsidR="00C903E8">
          <w:rPr>
            <w:lang w:val="pt-PT"/>
          </w:rPr>
          <w:t xml:space="preserve">vol. </w:t>
        </w:r>
      </w:ins>
      <w:r w:rsidRPr="00C903E8">
        <w:rPr>
          <w:lang w:val="pt-PT"/>
          <w:rPrChange w:id="4146" w:author="Mason, Kate E." w:date="2020-11-05T10:04:00Z">
            <w:rPr>
              <w:b/>
              <w:lang w:val="pt-PT"/>
            </w:rPr>
          </w:rPrChange>
        </w:rPr>
        <w:t>664</w:t>
      </w:r>
      <w:r w:rsidRPr="00EB7EAD">
        <w:rPr>
          <w:lang w:val="pt-PT"/>
        </w:rPr>
        <w:t>,</w:t>
      </w:r>
      <w:r w:rsidRPr="00233FA4">
        <w:rPr>
          <w:lang w:val="pt-PT"/>
        </w:rPr>
        <w:t xml:space="preserve">  </w:t>
      </w:r>
      <w:ins w:id="4147" w:author="Mason, Kate E." w:date="2020-11-05T10:04:00Z">
        <w:r w:rsidR="00C903E8">
          <w:rPr>
            <w:lang w:val="pt-PT"/>
          </w:rPr>
          <w:t xml:space="preserve">pp. </w:t>
        </w:r>
      </w:ins>
      <w:r w:rsidRPr="00233FA4">
        <w:rPr>
          <w:lang w:val="pt-PT"/>
        </w:rPr>
        <w:t>1150–1161.</w:t>
      </w:r>
    </w:p>
    <w:p w14:paraId="6C90A231" w14:textId="0C99FD84" w:rsidR="00233FA4" w:rsidRPr="00233FA4" w:rsidRDefault="00233FA4" w:rsidP="00233FA4">
      <w:pPr>
        <w:pStyle w:val="SingleTxtG"/>
        <w:rPr>
          <w:lang w:val="pt-PT"/>
        </w:rPr>
      </w:pPr>
      <w:r w:rsidRPr="00233FA4">
        <w:rPr>
          <w:lang w:val="pt-PT"/>
        </w:rPr>
        <w:t>Salazar, O.</w:t>
      </w:r>
      <w:ins w:id="4148" w:author="Mason, Kate E." w:date="2020-11-05T10:05:00Z">
        <w:r w:rsidR="00C903E8">
          <w:rPr>
            <w:lang w:val="pt-PT"/>
          </w:rPr>
          <w:t xml:space="preserve"> and others</w:t>
        </w:r>
      </w:ins>
      <w:del w:id="4149" w:author="Mason, Kate E." w:date="2020-11-05T10:05:00Z">
        <w:r w:rsidRPr="00233FA4" w:rsidDel="00C903E8">
          <w:rPr>
            <w:lang w:val="pt-PT"/>
          </w:rPr>
          <w:delText>,</w:delText>
        </w:r>
      </w:del>
      <w:r w:rsidRPr="00233FA4">
        <w:rPr>
          <w:lang w:val="pt-PT"/>
        </w:rPr>
        <w:t xml:space="preserve"> </w:t>
      </w:r>
      <w:ins w:id="4150" w:author="Mason, Kate E." w:date="2020-11-05T10:05:00Z">
        <w:r w:rsidR="00C903E8">
          <w:rPr>
            <w:lang w:val="pt-PT"/>
          </w:rPr>
          <w:t>(</w:t>
        </w:r>
      </w:ins>
      <w:del w:id="4151" w:author="Mason, Kate E." w:date="2020-11-05T10:05:00Z">
        <w:r w:rsidRPr="00233FA4" w:rsidDel="00C903E8">
          <w:rPr>
            <w:lang w:val="pt-PT"/>
          </w:rPr>
          <w:delText xml:space="preserve">Balboa, L., Peralta, K., Rossi, M., Casanova, M., Tapia, Y., Singh, R., Quemada, M. </w:delText>
        </w:r>
      </w:del>
      <w:r w:rsidRPr="00233FA4">
        <w:t>2019</w:t>
      </w:r>
      <w:ins w:id="4152" w:author="Mason, Kate E." w:date="2020-11-05T10:05:00Z">
        <w:r w:rsidR="00C903E8">
          <w:t>)</w:t>
        </w:r>
      </w:ins>
      <w:r w:rsidRPr="00233FA4">
        <w:t xml:space="preserve">. Leaching of dissolved organic nitrogen and carbon in a maize-cover crops rotation in soils from Mediterranean central Chile. </w:t>
      </w:r>
      <w:r w:rsidRPr="00233FA4">
        <w:rPr>
          <w:i/>
          <w:lang w:val="pt-PT"/>
        </w:rPr>
        <w:t>Agricultural Water Management</w:t>
      </w:r>
      <w:r w:rsidRPr="00233FA4">
        <w:rPr>
          <w:lang w:val="pt-PT"/>
        </w:rPr>
        <w:t xml:space="preserve"> </w:t>
      </w:r>
      <w:ins w:id="4153" w:author="Mason, Kate E." w:date="2020-11-05T10:05:00Z">
        <w:r w:rsidR="00C903E8">
          <w:rPr>
            <w:lang w:val="pt-PT"/>
          </w:rPr>
          <w:t xml:space="preserve">vol. </w:t>
        </w:r>
      </w:ins>
      <w:r w:rsidRPr="00C903E8">
        <w:rPr>
          <w:lang w:val="pt-PT"/>
          <w:rPrChange w:id="4154" w:author="Mason, Kate E." w:date="2020-11-05T10:05:00Z">
            <w:rPr>
              <w:b/>
              <w:lang w:val="pt-PT"/>
            </w:rPr>
          </w:rPrChange>
        </w:rPr>
        <w:t>212</w:t>
      </w:r>
      <w:r w:rsidRPr="00EB7EAD">
        <w:rPr>
          <w:lang w:val="pt-PT"/>
        </w:rPr>
        <w:t>,</w:t>
      </w:r>
      <w:r w:rsidRPr="00233FA4">
        <w:rPr>
          <w:lang w:val="pt-PT"/>
        </w:rPr>
        <w:t xml:space="preserve"> </w:t>
      </w:r>
      <w:ins w:id="4155" w:author="Mason, Kate E." w:date="2020-11-05T10:05:00Z">
        <w:r w:rsidR="00C903E8">
          <w:rPr>
            <w:lang w:val="pt-PT"/>
          </w:rPr>
          <w:t xml:space="preserve">pp. </w:t>
        </w:r>
      </w:ins>
      <w:r w:rsidRPr="00233FA4">
        <w:rPr>
          <w:lang w:val="pt-PT"/>
        </w:rPr>
        <w:t>399–406.</w:t>
      </w:r>
    </w:p>
    <w:p w14:paraId="03AB2498" w14:textId="2ACE5741" w:rsidR="00233FA4" w:rsidRPr="00233FA4" w:rsidRDefault="00233FA4" w:rsidP="00233FA4">
      <w:pPr>
        <w:pStyle w:val="SingleTxtG"/>
      </w:pPr>
      <w:r w:rsidRPr="0045696B">
        <w:rPr>
          <w:rPrChange w:id="4156" w:author="Alina Novikova" w:date="2020-11-10T11:03:00Z">
            <w:rPr>
              <w:lang w:val="es-ES"/>
            </w:rPr>
          </w:rPrChange>
        </w:rPr>
        <w:t>Sanz-</w:t>
      </w:r>
      <w:proofErr w:type="spellStart"/>
      <w:r w:rsidRPr="0045696B">
        <w:rPr>
          <w:rPrChange w:id="4157" w:author="Alina Novikova" w:date="2020-11-10T11:03:00Z">
            <w:rPr>
              <w:lang w:val="es-ES"/>
            </w:rPr>
          </w:rPrChange>
        </w:rPr>
        <w:t>Cobena</w:t>
      </w:r>
      <w:proofErr w:type="spellEnd"/>
      <w:r w:rsidRPr="0045696B">
        <w:rPr>
          <w:rPrChange w:id="4158" w:author="Alina Novikova" w:date="2020-11-10T11:03:00Z">
            <w:rPr>
              <w:lang w:val="es-ES"/>
            </w:rPr>
          </w:rPrChange>
        </w:rPr>
        <w:t>, A.</w:t>
      </w:r>
      <w:del w:id="4159" w:author="Mason, Kate E." w:date="2020-11-05T10:05:00Z">
        <w:r w:rsidRPr="0045696B" w:rsidDel="00C903E8">
          <w:rPr>
            <w:rPrChange w:id="4160" w:author="Alina Novikova" w:date="2020-11-10T11:03:00Z">
              <w:rPr>
                <w:lang w:val="es-ES"/>
              </w:rPr>
            </w:rPrChange>
          </w:rPr>
          <w:delText>,</w:delText>
        </w:r>
      </w:del>
      <w:r w:rsidRPr="0045696B">
        <w:rPr>
          <w:rPrChange w:id="4161" w:author="Alina Novikova" w:date="2020-11-10T11:03:00Z">
            <w:rPr>
              <w:lang w:val="es-ES"/>
            </w:rPr>
          </w:rPrChange>
        </w:rPr>
        <w:t xml:space="preserve"> </w:t>
      </w:r>
      <w:del w:id="4162" w:author="Mason, Kate E." w:date="2020-11-05T10:05:00Z">
        <w:r w:rsidRPr="0045696B" w:rsidDel="00C903E8">
          <w:rPr>
            <w:rPrChange w:id="4163" w:author="Alina Novikova" w:date="2020-11-10T11:03:00Z">
              <w:rPr>
                <w:lang w:val="es-ES"/>
              </w:rPr>
            </w:rPrChange>
          </w:rPr>
          <w:delText>García-Marco, S., Quemada, M., Gabriel, J.L., Almendros, P., Vallejo, A.</w:delText>
        </w:r>
      </w:del>
      <w:ins w:id="4164" w:author="Mason, Kate E." w:date="2020-11-05T10:05:00Z">
        <w:r w:rsidR="00C903E8" w:rsidRPr="0045696B">
          <w:rPr>
            <w:rPrChange w:id="4165" w:author="Alina Novikova" w:date="2020-11-10T11:03:00Z">
              <w:rPr>
                <w:lang w:val="es-ES"/>
              </w:rPr>
            </w:rPrChange>
          </w:rPr>
          <w:t>and others</w:t>
        </w:r>
      </w:ins>
      <w:r w:rsidRPr="0045696B">
        <w:rPr>
          <w:rPrChange w:id="4166" w:author="Alina Novikova" w:date="2020-11-10T11:03:00Z">
            <w:rPr>
              <w:lang w:val="es-ES"/>
            </w:rPr>
          </w:rPrChange>
        </w:rPr>
        <w:t xml:space="preserve"> </w:t>
      </w:r>
      <w:ins w:id="4167" w:author="Mason, Kate E." w:date="2020-11-05T10:05:00Z">
        <w:r w:rsidR="00C903E8" w:rsidRPr="0045696B">
          <w:rPr>
            <w:rPrChange w:id="4168" w:author="Alina Novikova" w:date="2020-11-10T11:03:00Z">
              <w:rPr>
                <w:lang w:val="es-ES"/>
              </w:rPr>
            </w:rPrChange>
          </w:rPr>
          <w:t>(</w:t>
        </w:r>
      </w:ins>
      <w:r w:rsidRPr="0045696B">
        <w:rPr>
          <w:rPrChange w:id="4169" w:author="Alina Novikova" w:date="2020-11-10T11:03:00Z">
            <w:rPr>
              <w:lang w:val="es-ES"/>
            </w:rPr>
          </w:rPrChange>
        </w:rPr>
        <w:t>2014</w:t>
      </w:r>
      <w:ins w:id="4170" w:author="Mason, Kate E." w:date="2020-11-05T10:05:00Z">
        <w:r w:rsidR="00C903E8" w:rsidRPr="0045696B">
          <w:rPr>
            <w:rPrChange w:id="4171" w:author="Alina Novikova" w:date="2020-11-10T11:03:00Z">
              <w:rPr>
                <w:lang w:val="es-ES"/>
              </w:rPr>
            </w:rPrChange>
          </w:rPr>
          <w:t>)</w:t>
        </w:r>
      </w:ins>
      <w:r w:rsidRPr="0045696B">
        <w:rPr>
          <w:rPrChange w:id="4172" w:author="Alina Novikova" w:date="2020-11-10T11:03:00Z">
            <w:rPr>
              <w:lang w:val="es-ES"/>
            </w:rPr>
          </w:rPrChange>
        </w:rPr>
        <w:t xml:space="preserve">. </w:t>
      </w:r>
      <w:r w:rsidRPr="00233FA4">
        <w:t>Do cover crops enhance N</w:t>
      </w:r>
      <w:r w:rsidRPr="00233FA4">
        <w:rPr>
          <w:vertAlign w:val="subscript"/>
        </w:rPr>
        <w:t>2</w:t>
      </w:r>
      <w:r w:rsidRPr="00233FA4">
        <w:t>O, CO</w:t>
      </w:r>
      <w:r w:rsidRPr="00233FA4">
        <w:rPr>
          <w:vertAlign w:val="subscript"/>
        </w:rPr>
        <w:t>2</w:t>
      </w:r>
      <w:r w:rsidRPr="00233FA4">
        <w:t xml:space="preserve"> or CH</w:t>
      </w:r>
      <w:r w:rsidRPr="00233FA4">
        <w:rPr>
          <w:vertAlign w:val="subscript"/>
        </w:rPr>
        <w:t>4</w:t>
      </w:r>
      <w:r w:rsidRPr="00233FA4">
        <w:t xml:space="preserve"> emissions? </w:t>
      </w:r>
      <w:r w:rsidRPr="00233FA4">
        <w:rPr>
          <w:i/>
        </w:rPr>
        <w:t>Science of the Total Environment</w:t>
      </w:r>
      <w:ins w:id="4173" w:author="Mason, Kate E." w:date="2020-11-05T10:06:00Z">
        <w:r w:rsidR="00C903E8" w:rsidRPr="00C903E8">
          <w:rPr>
            <w:rPrChange w:id="4174" w:author="Mason, Kate E." w:date="2020-11-05T10:06:00Z">
              <w:rPr>
                <w:i/>
              </w:rPr>
            </w:rPrChange>
          </w:rPr>
          <w:t>,</w:t>
        </w:r>
      </w:ins>
      <w:r w:rsidRPr="00233FA4">
        <w:t xml:space="preserve"> </w:t>
      </w:r>
      <w:ins w:id="4175" w:author="Mason, Kate E." w:date="2020-11-05T10:05:00Z">
        <w:r w:rsidR="00C903E8">
          <w:t xml:space="preserve">vol. </w:t>
        </w:r>
      </w:ins>
      <w:r w:rsidRPr="00C903E8">
        <w:rPr>
          <w:rPrChange w:id="4176" w:author="Mason, Kate E." w:date="2020-11-05T10:05:00Z">
            <w:rPr>
              <w:b/>
            </w:rPr>
          </w:rPrChange>
        </w:rPr>
        <w:t>466–467</w:t>
      </w:r>
      <w:r w:rsidRPr="00233FA4">
        <w:t xml:space="preserve">, </w:t>
      </w:r>
      <w:ins w:id="4177" w:author="Mason, Kate E." w:date="2020-11-05T10:05:00Z">
        <w:r w:rsidR="00C903E8">
          <w:t xml:space="preserve">pp. </w:t>
        </w:r>
      </w:ins>
      <w:r w:rsidRPr="00233FA4">
        <w:t>164–174.</w:t>
      </w:r>
    </w:p>
    <w:p w14:paraId="57A7992F" w14:textId="39383256" w:rsidR="00233FA4" w:rsidRPr="00233FA4" w:rsidRDefault="00233FA4" w:rsidP="00233FA4">
      <w:pPr>
        <w:pStyle w:val="SingleTxtG"/>
      </w:pPr>
      <w:r w:rsidRPr="00233FA4">
        <w:t>Skiba, U.</w:t>
      </w:r>
      <w:del w:id="4178" w:author="Mason, Kate E." w:date="2020-11-05T10:06:00Z">
        <w:r w:rsidRPr="00233FA4" w:rsidDel="00C903E8">
          <w:delText>,</w:delText>
        </w:r>
      </w:del>
      <w:r w:rsidRPr="00233FA4">
        <w:t xml:space="preserve"> </w:t>
      </w:r>
      <w:del w:id="4179" w:author="Mason, Kate E." w:date="2020-11-05T10:06:00Z">
        <w:r w:rsidRPr="00233FA4" w:rsidDel="00C903E8">
          <w:delText>Dick,J., Storeton-West,R., Lopez-Fernandez, S., Woods,C., Tang, S, van Dijk, N.</w:delText>
        </w:r>
      </w:del>
      <w:ins w:id="4180" w:author="Mason, Kate E." w:date="2020-11-05T10:06:00Z">
        <w:r w:rsidR="00C903E8">
          <w:t>and others</w:t>
        </w:r>
      </w:ins>
      <w:r w:rsidRPr="00233FA4">
        <w:t xml:space="preserve"> </w:t>
      </w:r>
      <w:ins w:id="4181" w:author="Mason, Kate E." w:date="2020-11-05T10:06:00Z">
        <w:r w:rsidR="00C903E8">
          <w:t>(</w:t>
        </w:r>
      </w:ins>
      <w:r w:rsidRPr="00233FA4">
        <w:t>2006</w:t>
      </w:r>
      <w:ins w:id="4182" w:author="Mason, Kate E." w:date="2020-11-05T10:06:00Z">
        <w:r w:rsidR="00C903E8">
          <w:t>)</w:t>
        </w:r>
      </w:ins>
      <w:r w:rsidRPr="00233FA4">
        <w:t>. The relationship between NH</w:t>
      </w:r>
      <w:r w:rsidRPr="00233FA4">
        <w:rPr>
          <w:vertAlign w:val="subscript"/>
        </w:rPr>
        <w:t>3</w:t>
      </w:r>
      <w:r w:rsidRPr="00233FA4">
        <w:t xml:space="preserve"> emissions from a poultry farm and soil NO and N</w:t>
      </w:r>
      <w:r w:rsidRPr="00233FA4">
        <w:rPr>
          <w:vertAlign w:val="subscript"/>
        </w:rPr>
        <w:t>2</w:t>
      </w:r>
      <w:r w:rsidRPr="00233FA4">
        <w:t xml:space="preserve">O fluxes from a downwind forest. </w:t>
      </w:r>
      <w:r w:rsidRPr="00233FA4">
        <w:rPr>
          <w:i/>
          <w:iCs/>
        </w:rPr>
        <w:t>Biogeosciences</w:t>
      </w:r>
      <w:ins w:id="4183" w:author="Mason, Kate E." w:date="2020-11-05T10:06:00Z">
        <w:r w:rsidR="00C903E8" w:rsidRPr="00C903E8">
          <w:rPr>
            <w:iCs/>
            <w:rPrChange w:id="4184" w:author="Mason, Kate E." w:date="2020-11-05T10:06:00Z">
              <w:rPr>
                <w:i/>
                <w:iCs/>
              </w:rPr>
            </w:rPrChange>
          </w:rPr>
          <w:t>,</w:t>
        </w:r>
      </w:ins>
      <w:r w:rsidRPr="00233FA4">
        <w:t xml:space="preserve"> </w:t>
      </w:r>
      <w:ins w:id="4185" w:author="Mason, Kate E." w:date="2020-11-05T10:06:00Z">
        <w:r w:rsidR="00C903E8">
          <w:t xml:space="preserve">vol. </w:t>
        </w:r>
      </w:ins>
      <w:r w:rsidRPr="00C903E8">
        <w:rPr>
          <w:bCs/>
          <w:rPrChange w:id="4186" w:author="Mason, Kate E." w:date="2020-11-05T10:06:00Z">
            <w:rPr>
              <w:b/>
              <w:bCs/>
            </w:rPr>
          </w:rPrChange>
        </w:rPr>
        <w:t>3</w:t>
      </w:r>
      <w:r w:rsidRPr="00EB7EAD">
        <w:rPr>
          <w:bCs/>
        </w:rPr>
        <w:t>,</w:t>
      </w:r>
      <w:r w:rsidRPr="00233FA4">
        <w:t xml:space="preserve"> </w:t>
      </w:r>
      <w:ins w:id="4187" w:author="Mason, Kate E." w:date="2020-11-05T10:06:00Z">
        <w:r w:rsidR="00C903E8">
          <w:t xml:space="preserve">pp. </w:t>
        </w:r>
      </w:ins>
      <w:r w:rsidRPr="00233FA4">
        <w:t xml:space="preserve">375–382. </w:t>
      </w:r>
    </w:p>
    <w:p w14:paraId="53AC823B" w14:textId="2B75D170" w:rsidR="00233FA4" w:rsidRPr="00233FA4" w:rsidRDefault="00233FA4" w:rsidP="00233FA4">
      <w:pPr>
        <w:pStyle w:val="SingleTxtG"/>
      </w:pPr>
      <w:proofErr w:type="spellStart"/>
      <w:r w:rsidRPr="00233FA4">
        <w:rPr>
          <w:lang w:val="en-US"/>
        </w:rPr>
        <w:t>Sutar</w:t>
      </w:r>
      <w:proofErr w:type="spellEnd"/>
      <w:r w:rsidRPr="00233FA4">
        <w:rPr>
          <w:lang w:val="en-US"/>
        </w:rPr>
        <w:t>, R.S.</w:t>
      </w:r>
      <w:ins w:id="4188" w:author="Mason, Kate E." w:date="2020-11-05T10:06:00Z">
        <w:r w:rsidR="00C903E8">
          <w:rPr>
            <w:lang w:val="en-US"/>
          </w:rPr>
          <w:t xml:space="preserve"> and others</w:t>
        </w:r>
      </w:ins>
      <w:del w:id="4189" w:author="Mason, Kate E." w:date="2020-11-05T10:06:00Z">
        <w:r w:rsidRPr="00233FA4" w:rsidDel="00C903E8">
          <w:rPr>
            <w:lang w:val="en-US"/>
          </w:rPr>
          <w:delText>,</w:delText>
        </w:r>
      </w:del>
      <w:r w:rsidRPr="00233FA4">
        <w:rPr>
          <w:lang w:val="en-US"/>
        </w:rPr>
        <w:t xml:space="preserve"> </w:t>
      </w:r>
      <w:ins w:id="4190" w:author="Mason, Kate E." w:date="2020-11-05T10:06:00Z">
        <w:r w:rsidR="00C903E8">
          <w:rPr>
            <w:lang w:val="en-US"/>
          </w:rPr>
          <w:t>(</w:t>
        </w:r>
      </w:ins>
      <w:del w:id="4191" w:author="Mason, Kate E." w:date="2020-11-05T10:06:00Z">
        <w:r w:rsidRPr="00233FA4" w:rsidDel="00C903E8">
          <w:rPr>
            <w:lang w:val="en-US"/>
          </w:rPr>
          <w:delText xml:space="preserve">Lekshmi, B., Kamble, K.A., Asolekar, S.R. </w:delText>
        </w:r>
      </w:del>
      <w:r w:rsidRPr="00233FA4">
        <w:rPr>
          <w:lang w:val="en-US"/>
        </w:rPr>
        <w:t>2018</w:t>
      </w:r>
      <w:ins w:id="4192" w:author="Mason, Kate E." w:date="2020-11-05T10:06:00Z">
        <w:r w:rsidR="00C903E8">
          <w:rPr>
            <w:lang w:val="en-US"/>
          </w:rPr>
          <w:t>)</w:t>
        </w:r>
      </w:ins>
      <w:r w:rsidRPr="00233FA4">
        <w:rPr>
          <w:lang w:val="en-US"/>
        </w:rPr>
        <w:t xml:space="preserve">. </w:t>
      </w:r>
      <w:r w:rsidRPr="00233FA4">
        <w:t xml:space="preserve">Rate constants for the removal of pollutants in wetlands: A mini review. </w:t>
      </w:r>
      <w:r w:rsidRPr="00233FA4">
        <w:rPr>
          <w:i/>
        </w:rPr>
        <w:t>Desalination and Water Treatment</w:t>
      </w:r>
      <w:r w:rsidRPr="00233FA4">
        <w:t xml:space="preserve"> </w:t>
      </w:r>
      <w:ins w:id="4193" w:author="Mason, Kate E." w:date="2020-11-05T10:07:00Z">
        <w:r w:rsidR="00C903E8">
          <w:t xml:space="preserve">vol. </w:t>
        </w:r>
      </w:ins>
      <w:r w:rsidRPr="00C903E8">
        <w:rPr>
          <w:rPrChange w:id="4194" w:author="Mason, Kate E." w:date="2020-11-05T10:06:00Z">
            <w:rPr>
              <w:b/>
            </w:rPr>
          </w:rPrChange>
        </w:rPr>
        <w:t>122</w:t>
      </w:r>
      <w:r w:rsidRPr="00EB7EAD">
        <w:t>,</w:t>
      </w:r>
      <w:r w:rsidRPr="00233FA4">
        <w:t xml:space="preserve"> </w:t>
      </w:r>
      <w:ins w:id="4195" w:author="Mason, Kate E." w:date="2020-11-05T10:07:00Z">
        <w:r w:rsidR="00C903E8">
          <w:t xml:space="preserve">pp. </w:t>
        </w:r>
      </w:ins>
      <w:r w:rsidRPr="00233FA4">
        <w:t>50–56</w:t>
      </w:r>
    </w:p>
    <w:p w14:paraId="1C0CE954" w14:textId="31111099" w:rsidR="00233FA4" w:rsidRPr="00233FA4" w:rsidRDefault="00233FA4" w:rsidP="00233FA4">
      <w:pPr>
        <w:pStyle w:val="SingleTxtG"/>
      </w:pPr>
      <w:r w:rsidRPr="00233FA4">
        <w:t xml:space="preserve">Sutton, M.A. and others (2013). </w:t>
      </w:r>
      <w:r w:rsidRPr="00233FA4">
        <w:rPr>
          <w:i/>
        </w:rPr>
        <w:t>Our Nutrient World: The challenge to produce more food and energy with less pollution.</w:t>
      </w:r>
      <w:r w:rsidRPr="00233FA4">
        <w:t xml:space="preserve"> Global Overview of Nutrient Management (Edinburgh</w:t>
      </w:r>
      <w:ins w:id="4196" w:author="Mason, Kate E." w:date="2020-11-05T10:07:00Z">
        <w:r w:rsidR="003B3764">
          <w:t>:</w:t>
        </w:r>
      </w:ins>
      <w:del w:id="4197" w:author="Mason, Kate E." w:date="2020-11-05T10:07:00Z">
        <w:r w:rsidRPr="00233FA4" w:rsidDel="003B3764">
          <w:delText>,</w:delText>
        </w:r>
      </w:del>
      <w:r w:rsidRPr="00233FA4">
        <w:t xml:space="preserve"> Centre of Ecology and Hydrology).</w:t>
      </w:r>
    </w:p>
    <w:p w14:paraId="365FF177" w14:textId="22021F52" w:rsidR="00233FA4" w:rsidRPr="00233FA4" w:rsidRDefault="00233FA4" w:rsidP="00233FA4">
      <w:pPr>
        <w:pStyle w:val="SingleTxtG"/>
      </w:pPr>
      <w:r w:rsidRPr="00233FA4">
        <w:t>Sutton, M.A.</w:t>
      </w:r>
      <w:del w:id="4198" w:author="Mason, Kate E." w:date="2020-11-05T10:07:00Z">
        <w:r w:rsidRPr="00233FA4" w:rsidDel="003B3764">
          <w:delText>,</w:delText>
        </w:r>
      </w:del>
      <w:r w:rsidRPr="00233FA4">
        <w:t xml:space="preserve"> </w:t>
      </w:r>
      <w:del w:id="4199" w:author="Mason, Kate E." w:date="2020-11-05T10:07:00Z">
        <w:r w:rsidRPr="00233FA4" w:rsidDel="003B3764">
          <w:delText>Dragosits, U., Theobald, M.R., McDonald, A.G., Nemitz, E., Blyth, J.F., Sneath, R., Williams, A., Hall, J., Bealey, W.J., Smith, R.I., Fowler D.</w:delText>
        </w:r>
      </w:del>
      <w:ins w:id="4200" w:author="Mason, Kate E." w:date="2020-11-05T10:07:00Z">
        <w:r w:rsidR="003B3764">
          <w:t>and others</w:t>
        </w:r>
      </w:ins>
      <w:r w:rsidRPr="00233FA4">
        <w:t xml:space="preserve"> </w:t>
      </w:r>
      <w:ins w:id="4201" w:author="Mason, Kate E." w:date="2020-11-05T10:07:00Z">
        <w:r w:rsidR="003B3764">
          <w:t>(</w:t>
        </w:r>
      </w:ins>
      <w:del w:id="4202" w:author="Mason, Kate E." w:date="2020-11-02T15:23:00Z">
        <w:r w:rsidRPr="00233FA4" w:rsidDel="002240F3">
          <w:delText>(</w:delText>
        </w:r>
      </w:del>
      <w:r w:rsidRPr="00233FA4">
        <w:t>2004</w:t>
      </w:r>
      <w:ins w:id="4203" w:author="Mason, Kate E." w:date="2020-11-05T10:07:00Z">
        <w:r w:rsidR="003B3764">
          <w:t>)</w:t>
        </w:r>
      </w:ins>
      <w:ins w:id="4204" w:author="Mason, Kate E." w:date="2020-11-02T15:23:00Z">
        <w:r w:rsidR="002240F3">
          <w:t>.</w:t>
        </w:r>
      </w:ins>
      <w:del w:id="4205" w:author="Mason, Kate E." w:date="2020-11-02T15:23:00Z">
        <w:r w:rsidRPr="00233FA4" w:rsidDel="002240F3">
          <w:delText>)</w:delText>
        </w:r>
      </w:del>
      <w:r w:rsidRPr="00233FA4">
        <w:t xml:space="preserve"> The role of trees in landscape planning to reduce the impacts of atmospheric ammonia deposition</w:t>
      </w:r>
      <w:ins w:id="4206" w:author="Mason, Kate E." w:date="2020-11-05T10:07:00Z">
        <w:r w:rsidR="003B3764">
          <w:t>, in</w:t>
        </w:r>
      </w:ins>
      <w:del w:id="4207" w:author="Mason, Kate E." w:date="2020-11-05T10:07:00Z">
        <w:r w:rsidRPr="00233FA4" w:rsidDel="003B3764">
          <w:delText>. In:</w:delText>
        </w:r>
      </w:del>
      <w:r w:rsidRPr="00233FA4">
        <w:t xml:space="preserve"> </w:t>
      </w:r>
      <w:del w:id="4208" w:author="Mason, Kate E." w:date="2020-11-05T10:08:00Z">
        <w:r w:rsidRPr="00233FA4" w:rsidDel="003B3764">
          <w:delText xml:space="preserve">R. Smithers (Ed.) </w:delText>
        </w:r>
      </w:del>
      <w:r w:rsidRPr="00233FA4">
        <w:rPr>
          <w:i/>
        </w:rPr>
        <w:t>Landscape ecology of trees and forests</w:t>
      </w:r>
      <w:r w:rsidRPr="00233FA4">
        <w:t xml:space="preserve">, </w:t>
      </w:r>
      <w:ins w:id="4209" w:author="Mason, Kate E." w:date="2020-11-05T10:07:00Z">
        <w:r w:rsidR="003B3764">
          <w:t>Smithers, R., ed. (</w:t>
        </w:r>
      </w:ins>
      <w:r w:rsidRPr="00233FA4">
        <w:t>pp. 143–150</w:t>
      </w:r>
      <w:ins w:id="4210" w:author="Mason, Kate E." w:date="2020-11-05T10:07:00Z">
        <w:r w:rsidR="003B3764">
          <w:t>)</w:t>
        </w:r>
      </w:ins>
      <w:ins w:id="4211" w:author="Mason, Kate E." w:date="2020-11-05T10:08:00Z">
        <w:r w:rsidR="003B3764">
          <w:t>,</w:t>
        </w:r>
      </w:ins>
      <w:del w:id="4212" w:author="Mason, Kate E." w:date="2020-11-05T10:08:00Z">
        <w:r w:rsidRPr="00233FA4" w:rsidDel="003B3764">
          <w:delText>.</w:delText>
        </w:r>
      </w:del>
      <w:r w:rsidRPr="00233FA4">
        <w:t xml:space="preserve"> </w:t>
      </w:r>
      <w:ins w:id="4213" w:author="Mason, Kate E." w:date="2020-11-05T10:07:00Z">
        <w:r w:rsidR="003B3764">
          <w:t xml:space="preserve">(Grantham: </w:t>
        </w:r>
      </w:ins>
      <w:r w:rsidRPr="00233FA4">
        <w:t>IALE (UK) / Woodland Trust</w:t>
      </w:r>
      <w:ins w:id="4214" w:author="Mason, Kate E." w:date="2020-11-05T10:08:00Z">
        <w:r w:rsidR="003B3764">
          <w:t>).</w:t>
        </w:r>
      </w:ins>
      <w:del w:id="4215" w:author="Mason, Kate E." w:date="2020-11-05T10:08:00Z">
        <w:r w:rsidRPr="00233FA4" w:rsidDel="003B3764">
          <w:delText>,</w:delText>
        </w:r>
      </w:del>
      <w:r w:rsidRPr="00233FA4">
        <w:t xml:space="preserve"> </w:t>
      </w:r>
      <w:del w:id="4216" w:author="Mason, Kate E." w:date="2020-11-05T10:08:00Z">
        <w:r w:rsidRPr="00233FA4" w:rsidDel="003B3764">
          <w:delText>Grantham.</w:delText>
        </w:r>
      </w:del>
    </w:p>
    <w:p w14:paraId="4CB2C8D8" w14:textId="02D8B8DB" w:rsidR="003B3764" w:rsidRPr="003B3764" w:rsidRDefault="00233FA4" w:rsidP="003B3764">
      <w:pPr>
        <w:pStyle w:val="SingleTxtG"/>
        <w:rPr>
          <w:ins w:id="4217" w:author="Mason, Kate E." w:date="2020-11-05T10:09:00Z"/>
        </w:rPr>
      </w:pPr>
      <w:r w:rsidRPr="00233FA4">
        <w:t>Sutton, M.A.</w:t>
      </w:r>
      <w:ins w:id="4218" w:author="Mason, Kate E." w:date="2020-11-05T10:08:00Z">
        <w:r w:rsidR="003B3764">
          <w:t xml:space="preserve"> and others, eds.</w:t>
        </w:r>
      </w:ins>
      <w:del w:id="4219" w:author="Mason, Kate E." w:date="2020-11-05T10:08:00Z">
        <w:r w:rsidRPr="00233FA4" w:rsidDel="003B3764">
          <w:delText>, Howard, C.M., Erisman, J.W., Billen, G., Bleeker, A., Grennfelt, P., Grinsven, H. and Grizzetti, B. (Eds.).</w:delText>
        </w:r>
      </w:del>
      <w:r w:rsidRPr="00233FA4">
        <w:t xml:space="preserve"> </w:t>
      </w:r>
      <w:ins w:id="4220" w:author="Mason, Kate E." w:date="2020-11-05T10:08:00Z">
        <w:r w:rsidR="003B3764">
          <w:t>(</w:t>
        </w:r>
      </w:ins>
      <w:r w:rsidRPr="00233FA4">
        <w:t>2011</w:t>
      </w:r>
      <w:ins w:id="4221" w:author="Mason, Kate E." w:date="2020-11-05T10:08:00Z">
        <w:r w:rsidR="003B3764">
          <w:t>)</w:t>
        </w:r>
      </w:ins>
      <w:r w:rsidRPr="00233FA4">
        <w:t xml:space="preserve">. </w:t>
      </w:r>
      <w:ins w:id="4222" w:author="Mason, Kate E." w:date="2020-11-05T10:09:00Z">
        <w:r w:rsidR="003B3764" w:rsidRPr="003B3764">
          <w:rPr>
            <w:i/>
          </w:rPr>
          <w:t>The European Nitrogen Assessment: Sources, Effects and Policy Perspectives</w:t>
        </w:r>
        <w:r w:rsidR="003B3764" w:rsidRPr="003B3764">
          <w:t>, Sutton, M.A. and others, eds. (Cambridge, UK: Cambridge University Press).</w:t>
        </w:r>
      </w:ins>
    </w:p>
    <w:p w14:paraId="19BF33AE" w14:textId="30DA95D5" w:rsidR="00233FA4" w:rsidRPr="00233FA4" w:rsidDel="003B3764" w:rsidRDefault="00233FA4" w:rsidP="00233FA4">
      <w:pPr>
        <w:pStyle w:val="SingleTxtG"/>
        <w:rPr>
          <w:del w:id="4223" w:author="Mason, Kate E." w:date="2020-11-05T10:09:00Z"/>
        </w:rPr>
      </w:pPr>
      <w:del w:id="4224" w:author="Mason, Kate E." w:date="2020-11-05T10:09:00Z">
        <w:r w:rsidRPr="00233FA4" w:rsidDel="003B3764">
          <w:rPr>
            <w:i/>
          </w:rPr>
          <w:delText>The European Nitrogen Assessment</w:delText>
        </w:r>
        <w:r w:rsidRPr="00233FA4" w:rsidDel="003B3764">
          <w:delText>. Cambridge University Press, Cambridge, UK. 612 pp.</w:delText>
        </w:r>
      </w:del>
    </w:p>
    <w:p w14:paraId="572E5EB2" w14:textId="18056F59" w:rsidR="00233FA4" w:rsidRPr="00233FA4" w:rsidRDefault="00233FA4" w:rsidP="00233FA4">
      <w:pPr>
        <w:pStyle w:val="SingleTxtG"/>
      </w:pPr>
      <w:r w:rsidRPr="00233FA4">
        <w:t>Sutton, M.</w:t>
      </w:r>
      <w:ins w:id="4225" w:author="Mason, Kate E." w:date="2020-11-05T10:09:00Z">
        <w:r w:rsidR="003B3764">
          <w:t xml:space="preserve"> and others</w:t>
        </w:r>
      </w:ins>
      <w:del w:id="4226" w:author="Mason, Kate E." w:date="2020-11-05T10:09:00Z">
        <w:r w:rsidRPr="00233FA4" w:rsidDel="003B3764">
          <w:delText>,</w:delText>
        </w:r>
      </w:del>
      <w:r w:rsidRPr="00233FA4">
        <w:t xml:space="preserve"> </w:t>
      </w:r>
      <w:ins w:id="4227" w:author="Mason, Kate E." w:date="2020-11-05T10:09:00Z">
        <w:r w:rsidR="003B3764">
          <w:t>(</w:t>
        </w:r>
      </w:ins>
      <w:del w:id="4228" w:author="Mason, Kate E." w:date="2020-11-05T10:09:00Z">
        <w:r w:rsidRPr="00233FA4" w:rsidDel="003B3764">
          <w:delText xml:space="preserve">Raghuram, N., Adhya, T.K., Baron, J., Cox, C., de Vries, W., Hicks, K., Howard, C., Ju, X., Kanter, D., Masso, C., Ometto, J.P., Ramachandran R., van Grinsven, H., Winiwarter, W. </w:delText>
        </w:r>
      </w:del>
      <w:r w:rsidRPr="00233FA4">
        <w:t>2019</w:t>
      </w:r>
      <w:ins w:id="4229" w:author="Mason, Kate E." w:date="2020-11-05T10:09:00Z">
        <w:r w:rsidR="003B3764">
          <w:t>)</w:t>
        </w:r>
      </w:ins>
      <w:r w:rsidRPr="00233FA4">
        <w:t>. The Nitrogen Fix: From nitrogen cycle pollution to nitrogen circular economy</w:t>
      </w:r>
      <w:ins w:id="4230" w:author="Mason, Kate E." w:date="2020-11-05T10:10:00Z">
        <w:r w:rsidR="003B3764">
          <w:t xml:space="preserve">, in </w:t>
        </w:r>
      </w:ins>
      <w:del w:id="4231" w:author="Mason, Kate E." w:date="2020-11-05T10:10:00Z">
        <w:r w:rsidRPr="00233FA4" w:rsidDel="003B3764">
          <w:delText xml:space="preserve">. </w:delText>
        </w:r>
      </w:del>
      <w:r w:rsidRPr="00233FA4">
        <w:rPr>
          <w:i/>
        </w:rPr>
        <w:t>Frontiers 2018/2019: Emerging Issues of Environmental Concern</w:t>
      </w:r>
      <w:ins w:id="4232" w:author="Mason, Kate E." w:date="2020-11-05T10:09:00Z">
        <w:r w:rsidR="003B3764">
          <w:t xml:space="preserve"> (</w:t>
        </w:r>
      </w:ins>
      <w:del w:id="4233" w:author="Mason, Kate E." w:date="2020-11-05T10:09:00Z">
        <w:r w:rsidRPr="00233FA4" w:rsidDel="003B3764">
          <w:rPr>
            <w:i/>
          </w:rPr>
          <w:delText>.</w:delText>
        </w:r>
        <w:r w:rsidRPr="00233FA4" w:rsidDel="003B3764">
          <w:delText xml:space="preserve"> </w:delText>
        </w:r>
      </w:del>
      <w:r w:rsidRPr="00233FA4">
        <w:t>pp. 52–65</w:t>
      </w:r>
      <w:ins w:id="4234" w:author="Mason, Kate E." w:date="2020-11-05T10:09:00Z">
        <w:r w:rsidR="003B3764">
          <w:t>),</w:t>
        </w:r>
      </w:ins>
      <w:del w:id="4235" w:author="Mason, Kate E." w:date="2020-11-05T10:09:00Z">
        <w:r w:rsidRPr="00233FA4" w:rsidDel="003B3764">
          <w:delText>,</w:delText>
        </w:r>
      </w:del>
      <w:r w:rsidRPr="00233FA4">
        <w:t xml:space="preserve"> </w:t>
      </w:r>
      <w:ins w:id="4236" w:author="Mason, Kate E." w:date="2020-11-05T10:09:00Z">
        <w:r w:rsidR="003B3764">
          <w:t xml:space="preserve">(Nairobi: </w:t>
        </w:r>
      </w:ins>
      <w:r w:rsidRPr="00233FA4">
        <w:t>United Nations Environment Programme</w:t>
      </w:r>
      <w:ins w:id="4237" w:author="Mason, Kate E." w:date="2020-11-05T10:09:00Z">
        <w:r w:rsidR="003B3764">
          <w:t>).</w:t>
        </w:r>
      </w:ins>
      <w:del w:id="4238" w:author="Mason, Kate E." w:date="2020-11-05T10:09:00Z">
        <w:r w:rsidRPr="00233FA4" w:rsidDel="003B3764">
          <w:delText xml:space="preserve">, Nairobi. </w:delText>
        </w:r>
      </w:del>
    </w:p>
    <w:p w14:paraId="28F3AD41" w14:textId="0ED23FC6" w:rsidR="00233FA4" w:rsidRPr="0045696B" w:rsidRDefault="00233FA4" w:rsidP="00233FA4">
      <w:pPr>
        <w:pStyle w:val="SingleTxtG"/>
        <w:rPr>
          <w:rPrChange w:id="4239" w:author="Alina Novikova" w:date="2020-11-10T11:03:00Z">
            <w:rPr>
              <w:lang w:val="es-ES"/>
            </w:rPr>
          </w:rPrChange>
        </w:rPr>
      </w:pPr>
      <w:r w:rsidRPr="00233FA4">
        <w:t xml:space="preserve">Tian, </w:t>
      </w:r>
      <w:r w:rsidRPr="00233FA4">
        <w:rPr>
          <w:lang w:val="en-US"/>
        </w:rPr>
        <w:t xml:space="preserve">L., Cai, H., Akiyama, A. </w:t>
      </w:r>
      <w:ins w:id="4240" w:author="Mason, Kate E." w:date="2020-11-05T10:10:00Z">
        <w:r w:rsidR="003B3764">
          <w:rPr>
            <w:lang w:val="en-US"/>
          </w:rPr>
          <w:t>(</w:t>
        </w:r>
      </w:ins>
      <w:r w:rsidRPr="00233FA4">
        <w:rPr>
          <w:lang w:val="en-US"/>
        </w:rPr>
        <w:t>2019</w:t>
      </w:r>
      <w:ins w:id="4241" w:author="Mason, Kate E." w:date="2020-11-05T10:10:00Z">
        <w:r w:rsidR="003B3764">
          <w:rPr>
            <w:lang w:val="en-US"/>
          </w:rPr>
          <w:t>)</w:t>
        </w:r>
      </w:ins>
      <w:r w:rsidRPr="00233FA4">
        <w:rPr>
          <w:lang w:val="en-US"/>
        </w:rPr>
        <w:t>. Review of indirect N</w:t>
      </w:r>
      <w:r w:rsidRPr="00233FA4">
        <w:rPr>
          <w:vertAlign w:val="subscript"/>
          <w:lang w:val="en-US"/>
        </w:rPr>
        <w:t>2</w:t>
      </w:r>
      <w:r w:rsidRPr="00233FA4">
        <w:rPr>
          <w:lang w:val="en-US"/>
        </w:rPr>
        <w:t xml:space="preserve">O emission factors from agricultural nitrogen leaching and run-off to update of the default IPCC values. </w:t>
      </w:r>
      <w:r w:rsidRPr="0045696B">
        <w:rPr>
          <w:i/>
          <w:rPrChange w:id="4242" w:author="Alina Novikova" w:date="2020-11-10T11:03:00Z">
            <w:rPr>
              <w:i/>
              <w:lang w:val="es-ES"/>
            </w:rPr>
          </w:rPrChange>
        </w:rPr>
        <w:t>Environmental Pollution</w:t>
      </w:r>
      <w:ins w:id="4243" w:author="Mason, Kate E." w:date="2020-11-05T10:10:00Z">
        <w:r w:rsidR="003B3764" w:rsidRPr="0045696B">
          <w:rPr>
            <w:rPrChange w:id="4244" w:author="Alina Novikova" w:date="2020-11-10T11:03:00Z">
              <w:rPr>
                <w:i/>
                <w:lang w:val="es-ES"/>
              </w:rPr>
            </w:rPrChange>
          </w:rPr>
          <w:t>,</w:t>
        </w:r>
      </w:ins>
      <w:r w:rsidRPr="0045696B">
        <w:rPr>
          <w:rPrChange w:id="4245" w:author="Alina Novikova" w:date="2020-11-10T11:03:00Z">
            <w:rPr>
              <w:lang w:val="es-ES"/>
            </w:rPr>
          </w:rPrChange>
        </w:rPr>
        <w:t xml:space="preserve"> </w:t>
      </w:r>
      <w:ins w:id="4246" w:author="Mason, Kate E." w:date="2020-11-05T10:10:00Z">
        <w:r w:rsidR="003B3764" w:rsidRPr="0045696B">
          <w:rPr>
            <w:rPrChange w:id="4247" w:author="Alina Novikova" w:date="2020-11-10T11:03:00Z">
              <w:rPr>
                <w:lang w:val="es-ES"/>
              </w:rPr>
            </w:rPrChange>
          </w:rPr>
          <w:t xml:space="preserve">vol. </w:t>
        </w:r>
      </w:ins>
      <w:r w:rsidRPr="0045696B">
        <w:rPr>
          <w:rPrChange w:id="4248" w:author="Alina Novikova" w:date="2020-11-10T11:03:00Z">
            <w:rPr>
              <w:b/>
              <w:lang w:val="es-ES"/>
            </w:rPr>
          </w:rPrChange>
        </w:rPr>
        <w:t>245</w:t>
      </w:r>
      <w:r w:rsidRPr="0045696B">
        <w:rPr>
          <w:rPrChange w:id="4249" w:author="Alina Novikova" w:date="2020-11-10T11:03:00Z">
            <w:rPr>
              <w:lang w:val="es-ES"/>
            </w:rPr>
          </w:rPrChange>
        </w:rPr>
        <w:t xml:space="preserve">, </w:t>
      </w:r>
      <w:ins w:id="4250" w:author="Mason, Kate E." w:date="2020-11-05T10:10:00Z">
        <w:r w:rsidR="003B3764" w:rsidRPr="0045696B">
          <w:rPr>
            <w:rPrChange w:id="4251" w:author="Alina Novikova" w:date="2020-11-10T11:03:00Z">
              <w:rPr>
                <w:lang w:val="es-ES"/>
              </w:rPr>
            </w:rPrChange>
          </w:rPr>
          <w:t xml:space="preserve">pp. </w:t>
        </w:r>
      </w:ins>
      <w:r w:rsidRPr="0045696B">
        <w:rPr>
          <w:rPrChange w:id="4252" w:author="Alina Novikova" w:date="2020-11-10T11:03:00Z">
            <w:rPr>
              <w:lang w:val="es-ES"/>
            </w:rPr>
          </w:rPrChange>
        </w:rPr>
        <w:t>300–306.</w:t>
      </w:r>
    </w:p>
    <w:p w14:paraId="274A613E" w14:textId="6CBB934C" w:rsidR="00233FA4" w:rsidRPr="00233FA4" w:rsidRDefault="00233FA4" w:rsidP="00233FA4">
      <w:pPr>
        <w:pStyle w:val="SingleTxtG"/>
        <w:rPr>
          <w:lang w:val="en-US"/>
        </w:rPr>
      </w:pPr>
      <w:proofErr w:type="spellStart"/>
      <w:r w:rsidRPr="0045696B">
        <w:rPr>
          <w:rPrChange w:id="4253" w:author="Alina Novikova" w:date="2020-11-10T11:03:00Z">
            <w:rPr>
              <w:lang w:val="es-ES"/>
            </w:rPr>
          </w:rPrChange>
        </w:rPr>
        <w:t>Terrero</w:t>
      </w:r>
      <w:proofErr w:type="spellEnd"/>
      <w:r w:rsidRPr="0045696B">
        <w:rPr>
          <w:rPrChange w:id="4254" w:author="Alina Novikova" w:date="2020-11-10T11:03:00Z">
            <w:rPr>
              <w:lang w:val="es-ES"/>
            </w:rPr>
          </w:rPrChange>
        </w:rPr>
        <w:t>, M. A.</w:t>
      </w:r>
      <w:ins w:id="4255" w:author="Mason, Kate E." w:date="2020-11-05T10:10:00Z">
        <w:r w:rsidR="003B3764" w:rsidRPr="0045696B">
          <w:rPr>
            <w:rPrChange w:id="4256" w:author="Alina Novikova" w:date="2020-11-10T11:03:00Z">
              <w:rPr>
                <w:lang w:val="es-ES"/>
              </w:rPr>
            </w:rPrChange>
          </w:rPr>
          <w:t xml:space="preserve"> and others</w:t>
        </w:r>
      </w:ins>
      <w:del w:id="4257" w:author="Mason, Kate E." w:date="2020-11-05T10:10:00Z">
        <w:r w:rsidRPr="0045696B" w:rsidDel="003B3764">
          <w:rPr>
            <w:rPrChange w:id="4258" w:author="Alina Novikova" w:date="2020-11-10T11:03:00Z">
              <w:rPr>
                <w:lang w:val="es-ES"/>
              </w:rPr>
            </w:rPrChange>
          </w:rPr>
          <w:delText>,</w:delText>
        </w:r>
      </w:del>
      <w:r w:rsidRPr="0045696B">
        <w:rPr>
          <w:rPrChange w:id="4259" w:author="Alina Novikova" w:date="2020-11-10T11:03:00Z">
            <w:rPr>
              <w:lang w:val="es-ES"/>
            </w:rPr>
          </w:rPrChange>
        </w:rPr>
        <w:t xml:space="preserve"> </w:t>
      </w:r>
      <w:ins w:id="4260" w:author="Mason, Kate E." w:date="2020-11-05T10:10:00Z">
        <w:r w:rsidR="003B3764" w:rsidRPr="0045696B">
          <w:rPr>
            <w:rPrChange w:id="4261" w:author="Alina Novikova" w:date="2020-11-10T11:03:00Z">
              <w:rPr>
                <w:lang w:val="es-ES"/>
              </w:rPr>
            </w:rPrChange>
          </w:rPr>
          <w:t>(</w:t>
        </w:r>
      </w:ins>
      <w:del w:id="4262" w:author="Mason, Kate E." w:date="2020-11-05T10:10:00Z">
        <w:r w:rsidRPr="0045696B" w:rsidDel="003B3764">
          <w:rPr>
            <w:rPrChange w:id="4263" w:author="Alina Novikova" w:date="2020-11-10T11:03:00Z">
              <w:rPr>
                <w:lang w:val="es-ES"/>
              </w:rPr>
            </w:rPrChange>
          </w:rPr>
          <w:delText xml:space="preserve">Muñoz, M. Á., Faz, Á., Gómez-López, M. D., Acosta, J. A. </w:delText>
        </w:r>
      </w:del>
      <w:r w:rsidRPr="0045696B">
        <w:rPr>
          <w:rPrChange w:id="4264" w:author="Alina Novikova" w:date="2020-11-10T11:03:00Z">
            <w:rPr>
              <w:lang w:val="es-ES"/>
            </w:rPr>
          </w:rPrChange>
        </w:rPr>
        <w:t>2020</w:t>
      </w:r>
      <w:ins w:id="4265" w:author="Mason, Kate E." w:date="2020-11-05T10:10:00Z">
        <w:r w:rsidR="003B3764" w:rsidRPr="0045696B">
          <w:rPr>
            <w:rPrChange w:id="4266" w:author="Alina Novikova" w:date="2020-11-10T11:03:00Z">
              <w:rPr>
                <w:lang w:val="es-ES"/>
              </w:rPr>
            </w:rPrChange>
          </w:rPr>
          <w:t>)</w:t>
        </w:r>
      </w:ins>
      <w:r w:rsidRPr="0045696B">
        <w:rPr>
          <w:rPrChange w:id="4267" w:author="Alina Novikova" w:date="2020-11-10T11:03:00Z">
            <w:rPr>
              <w:lang w:val="es-ES"/>
            </w:rPr>
          </w:rPrChange>
        </w:rPr>
        <w:t xml:space="preserve">. </w:t>
      </w:r>
      <w:r w:rsidRPr="00233FA4">
        <w:rPr>
          <w:lang w:val="en-US"/>
        </w:rPr>
        <w:t xml:space="preserve">Efficiency of an integrated purification system for pig slurry treatment under </w:t>
      </w:r>
      <w:del w:id="4268" w:author="Mason, Kate E." w:date="2020-11-02T15:24:00Z">
        <w:r w:rsidRPr="00233FA4" w:rsidDel="002240F3">
          <w:rPr>
            <w:lang w:val="en-US"/>
          </w:rPr>
          <w:delText>mediterranean</w:delText>
        </w:r>
      </w:del>
      <w:ins w:id="4269" w:author="Mason, Kate E." w:date="2020-11-02T15:24:00Z">
        <w:r w:rsidR="002240F3" w:rsidRPr="00233FA4">
          <w:rPr>
            <w:lang w:val="en-US"/>
          </w:rPr>
          <w:t>Mediterranean</w:t>
        </w:r>
      </w:ins>
      <w:r w:rsidRPr="00233FA4">
        <w:rPr>
          <w:lang w:val="en-US"/>
        </w:rPr>
        <w:t xml:space="preserve"> climate. </w:t>
      </w:r>
      <w:r w:rsidRPr="00233FA4">
        <w:rPr>
          <w:i/>
          <w:lang w:val="en-US"/>
        </w:rPr>
        <w:t>Agronomy</w:t>
      </w:r>
      <w:ins w:id="4270" w:author="Mason, Kate E." w:date="2020-11-05T10:10:00Z">
        <w:r w:rsidR="003B3764" w:rsidRPr="003B3764">
          <w:rPr>
            <w:lang w:val="en-US"/>
            <w:rPrChange w:id="4271" w:author="Mason, Kate E." w:date="2020-11-05T10:11:00Z">
              <w:rPr>
                <w:i/>
                <w:lang w:val="en-US"/>
              </w:rPr>
            </w:rPrChange>
          </w:rPr>
          <w:t>,</w:t>
        </w:r>
      </w:ins>
      <w:r w:rsidRPr="00233FA4">
        <w:rPr>
          <w:lang w:val="en-US"/>
        </w:rPr>
        <w:t xml:space="preserve"> </w:t>
      </w:r>
      <w:ins w:id="4272" w:author="Mason, Kate E." w:date="2020-11-05T10:11:00Z">
        <w:r w:rsidR="003B3764">
          <w:rPr>
            <w:lang w:val="en-US"/>
          </w:rPr>
          <w:t xml:space="preserve">vol. </w:t>
        </w:r>
      </w:ins>
      <w:r w:rsidRPr="003B3764">
        <w:rPr>
          <w:lang w:val="en-US"/>
          <w:rPrChange w:id="4273" w:author="Mason, Kate E." w:date="2020-11-05T10:10:00Z">
            <w:rPr>
              <w:b/>
              <w:lang w:val="en-US"/>
            </w:rPr>
          </w:rPrChange>
        </w:rPr>
        <w:t>10</w:t>
      </w:r>
      <w:ins w:id="4274" w:author="Mason, Kate E." w:date="2020-11-05T10:11:00Z">
        <w:r w:rsidR="003B3764">
          <w:rPr>
            <w:lang w:val="en-US"/>
          </w:rPr>
          <w:t>, No.</w:t>
        </w:r>
      </w:ins>
      <w:del w:id="4275" w:author="Mason, Kate E." w:date="2020-11-05T10:11:00Z">
        <w:r w:rsidRPr="00233FA4" w:rsidDel="003B3764">
          <w:rPr>
            <w:b/>
            <w:lang w:val="en-US"/>
          </w:rPr>
          <w:delText xml:space="preserve"> </w:delText>
        </w:r>
        <w:r w:rsidRPr="00233FA4" w:rsidDel="003B3764">
          <w:rPr>
            <w:lang w:val="en-US"/>
          </w:rPr>
          <w:delText>(</w:delText>
        </w:r>
      </w:del>
      <w:ins w:id="4276" w:author="Mason, Kate E." w:date="2020-11-05T10:11:00Z">
        <w:r w:rsidR="003B3764">
          <w:rPr>
            <w:lang w:val="en-US"/>
          </w:rPr>
          <w:t xml:space="preserve"> </w:t>
        </w:r>
      </w:ins>
      <w:r w:rsidRPr="00233FA4">
        <w:rPr>
          <w:lang w:val="en-US"/>
        </w:rPr>
        <w:t>2</w:t>
      </w:r>
      <w:del w:id="4277" w:author="Mason, Kate E." w:date="2020-11-05T10:11:00Z">
        <w:r w:rsidRPr="00233FA4" w:rsidDel="003B3764">
          <w:rPr>
            <w:lang w:val="en-US"/>
          </w:rPr>
          <w:delText>)</w:delText>
        </w:r>
      </w:del>
      <w:r w:rsidRPr="00233FA4">
        <w:rPr>
          <w:lang w:val="en-US"/>
        </w:rPr>
        <w:t xml:space="preserve">, </w:t>
      </w:r>
      <w:ins w:id="4278" w:author="Mason, Kate E." w:date="2020-11-05T10:11:00Z">
        <w:r w:rsidR="003B3764">
          <w:rPr>
            <w:lang w:val="en-US"/>
          </w:rPr>
          <w:t xml:space="preserve">art. No. </w:t>
        </w:r>
      </w:ins>
      <w:r w:rsidRPr="00233FA4">
        <w:rPr>
          <w:lang w:val="en-US"/>
        </w:rPr>
        <w:t xml:space="preserve">208. </w:t>
      </w:r>
      <w:del w:id="4279" w:author="Mason, Kate E." w:date="2020-11-05T10:11:00Z">
        <w:r w:rsidRPr="00233FA4" w:rsidDel="003B3764">
          <w:rPr>
            <w:lang w:val="en-US"/>
          </w:rPr>
          <w:delText>doi.org/10.3390/agronomy10020208.</w:delText>
        </w:r>
      </w:del>
    </w:p>
    <w:p w14:paraId="6B815E10" w14:textId="58009625" w:rsidR="00233FA4" w:rsidRPr="00233FA4" w:rsidRDefault="00233FA4" w:rsidP="00233FA4">
      <w:pPr>
        <w:pStyle w:val="SingleTxtG"/>
        <w:rPr>
          <w:lang w:val="en-US"/>
        </w:rPr>
      </w:pPr>
      <w:r w:rsidRPr="00233FA4">
        <w:rPr>
          <w:lang w:val="en-US"/>
        </w:rPr>
        <w:t>Theobald, M.R.</w:t>
      </w:r>
      <w:del w:id="4280" w:author="Mason, Kate E." w:date="2020-11-05T10:12:00Z">
        <w:r w:rsidRPr="00233FA4" w:rsidDel="003B3764">
          <w:rPr>
            <w:lang w:val="en-US"/>
          </w:rPr>
          <w:delText>,</w:delText>
        </w:r>
      </w:del>
      <w:r w:rsidRPr="00233FA4">
        <w:rPr>
          <w:lang w:val="en-US"/>
        </w:rPr>
        <w:t xml:space="preserve"> </w:t>
      </w:r>
      <w:del w:id="4281" w:author="Mason, Kate E." w:date="2020-11-05T10:12:00Z">
        <w:r w:rsidRPr="00233FA4" w:rsidDel="003B3764">
          <w:rPr>
            <w:lang w:val="en-US"/>
          </w:rPr>
          <w:delText>Bealey, W.J., Tang, Y.S., Vallejo, A., Sutton, M.A.</w:delText>
        </w:r>
      </w:del>
      <w:ins w:id="4282" w:author="Mason, Kate E." w:date="2020-11-05T10:12:00Z">
        <w:r w:rsidR="003B3764">
          <w:rPr>
            <w:lang w:val="en-US"/>
          </w:rPr>
          <w:t>and others</w:t>
        </w:r>
      </w:ins>
      <w:r w:rsidRPr="00233FA4">
        <w:rPr>
          <w:lang w:val="en-US"/>
        </w:rPr>
        <w:t xml:space="preserve"> </w:t>
      </w:r>
      <w:ins w:id="4283" w:author="Mason, Kate E." w:date="2020-11-05T10:12:00Z">
        <w:r w:rsidR="003B3764">
          <w:rPr>
            <w:lang w:val="en-US"/>
          </w:rPr>
          <w:t>(</w:t>
        </w:r>
      </w:ins>
      <w:r w:rsidRPr="00233FA4">
        <w:rPr>
          <w:lang w:val="en-US"/>
        </w:rPr>
        <w:t>2009</w:t>
      </w:r>
      <w:ins w:id="4284" w:author="Mason, Kate E." w:date="2020-11-05T10:12:00Z">
        <w:r w:rsidR="003B3764">
          <w:rPr>
            <w:lang w:val="en-US"/>
          </w:rPr>
          <w:t>)</w:t>
        </w:r>
      </w:ins>
      <w:r w:rsidRPr="00233FA4">
        <w:rPr>
          <w:lang w:val="en-US"/>
        </w:rPr>
        <w:t xml:space="preserve">. A simple model for screening the local impacts of atmospheric ammonia. </w:t>
      </w:r>
      <w:r w:rsidRPr="00233FA4">
        <w:rPr>
          <w:i/>
          <w:lang w:val="en-US"/>
        </w:rPr>
        <w:t>Science of the Total Environment</w:t>
      </w:r>
      <w:ins w:id="4285" w:author="Mason, Kate E." w:date="2020-11-05T10:12:00Z">
        <w:r w:rsidR="003B3764">
          <w:rPr>
            <w:lang w:val="en-US"/>
          </w:rPr>
          <w:t>,</w:t>
        </w:r>
      </w:ins>
      <w:del w:id="4286" w:author="Mason, Kate E." w:date="2020-11-05T10:12:00Z">
        <w:r w:rsidRPr="00233FA4" w:rsidDel="003B3764">
          <w:rPr>
            <w:lang w:val="en-US"/>
          </w:rPr>
          <w:delText>.</w:delText>
        </w:r>
      </w:del>
      <w:r w:rsidRPr="00233FA4">
        <w:rPr>
          <w:lang w:val="en-US"/>
        </w:rPr>
        <w:t xml:space="preserve"> </w:t>
      </w:r>
      <w:ins w:id="4287" w:author="Mason, Kate E." w:date="2020-11-05T10:12:00Z">
        <w:r w:rsidR="003B3764">
          <w:rPr>
            <w:lang w:val="en-US"/>
          </w:rPr>
          <w:t xml:space="preserve">vol. </w:t>
        </w:r>
      </w:ins>
      <w:r w:rsidRPr="003B3764">
        <w:rPr>
          <w:lang w:val="en-US"/>
          <w:rPrChange w:id="4288" w:author="Mason, Kate E." w:date="2020-11-05T10:12:00Z">
            <w:rPr>
              <w:b/>
              <w:lang w:val="en-US"/>
            </w:rPr>
          </w:rPrChange>
        </w:rPr>
        <w:t>407</w:t>
      </w:r>
      <w:ins w:id="4289" w:author="Mason, Kate E." w:date="2020-11-05T10:12:00Z">
        <w:r w:rsidR="003B3764">
          <w:rPr>
            <w:lang w:val="en-US"/>
          </w:rPr>
          <w:t>, No.</w:t>
        </w:r>
      </w:ins>
      <w:del w:id="4290" w:author="Mason, Kate E." w:date="2020-11-05T10:12:00Z">
        <w:r w:rsidRPr="00233FA4" w:rsidDel="003B3764">
          <w:rPr>
            <w:lang w:val="en-US"/>
          </w:rPr>
          <w:delText xml:space="preserve"> (</w:delText>
        </w:r>
      </w:del>
      <w:ins w:id="4291" w:author="Mason, Kate E." w:date="2020-11-05T10:12:00Z">
        <w:r w:rsidR="003B3764">
          <w:rPr>
            <w:lang w:val="en-US"/>
          </w:rPr>
          <w:t xml:space="preserve"> </w:t>
        </w:r>
      </w:ins>
      <w:r w:rsidRPr="00233FA4">
        <w:rPr>
          <w:lang w:val="en-US"/>
        </w:rPr>
        <w:t>23</w:t>
      </w:r>
      <w:del w:id="4292" w:author="Mason, Kate E." w:date="2020-11-05T10:12:00Z">
        <w:r w:rsidRPr="00233FA4" w:rsidDel="003B3764">
          <w:rPr>
            <w:lang w:val="en-US"/>
          </w:rPr>
          <w:delText>)</w:delText>
        </w:r>
      </w:del>
      <w:r w:rsidRPr="00233FA4">
        <w:rPr>
          <w:lang w:val="en-US"/>
        </w:rPr>
        <w:t xml:space="preserve">, </w:t>
      </w:r>
      <w:ins w:id="4293" w:author="Mason, Kate E." w:date="2020-11-05T10:12:00Z">
        <w:r w:rsidR="003B3764">
          <w:rPr>
            <w:lang w:val="en-US"/>
          </w:rPr>
          <w:t xml:space="preserve">pp. </w:t>
        </w:r>
      </w:ins>
      <w:r w:rsidRPr="00233FA4">
        <w:rPr>
          <w:lang w:val="en-US"/>
        </w:rPr>
        <w:t>6024–6033.</w:t>
      </w:r>
    </w:p>
    <w:p w14:paraId="5D028425" w14:textId="451E26B3" w:rsidR="00233FA4" w:rsidRPr="00233FA4" w:rsidRDefault="00233FA4" w:rsidP="00233FA4">
      <w:pPr>
        <w:pStyle w:val="SingleTxtG"/>
      </w:pPr>
      <w:r w:rsidRPr="00233FA4">
        <w:t>Theobald, M.R.</w:t>
      </w:r>
      <w:del w:id="4294" w:author="Mason, Kate E." w:date="2020-11-05T10:12:00Z">
        <w:r w:rsidRPr="00233FA4" w:rsidDel="003B3764">
          <w:delText>,</w:delText>
        </w:r>
      </w:del>
      <w:r w:rsidRPr="00233FA4">
        <w:t xml:space="preserve"> </w:t>
      </w:r>
      <w:del w:id="4295" w:author="Mason, Kate E." w:date="2020-11-05T10:12:00Z">
        <w:r w:rsidRPr="00233FA4" w:rsidDel="003B3764">
          <w:delText>Dragosits, U., Place, C.J., Smith, J.U.</w:delText>
        </w:r>
      </w:del>
      <w:del w:id="4296" w:author="Mason, Kate E." w:date="2020-11-02T15:24:00Z">
        <w:r w:rsidRPr="00233FA4" w:rsidDel="002240F3">
          <w:delText xml:space="preserve"> </w:delText>
        </w:r>
      </w:del>
      <w:del w:id="4297" w:author="Mason, Kate E." w:date="2020-11-05T10:12:00Z">
        <w:r w:rsidRPr="00233FA4" w:rsidDel="003B3764">
          <w:delText>, Sozanska, M., Brown, L., Scholefield, D., del Prado, A., Webb, J. , Whitehead, P.G., Angus, A., Hodge, I.D., Fowler, D., Sutton M.A.</w:delText>
        </w:r>
      </w:del>
      <w:ins w:id="4298" w:author="Mason, Kate E." w:date="2020-11-05T10:12:00Z">
        <w:r w:rsidR="003B3764">
          <w:t>and others</w:t>
        </w:r>
      </w:ins>
      <w:r w:rsidRPr="00233FA4">
        <w:t xml:space="preserve"> </w:t>
      </w:r>
      <w:ins w:id="4299" w:author="Mason, Kate E." w:date="2020-11-05T10:12:00Z">
        <w:r w:rsidR="003B3764">
          <w:t>(</w:t>
        </w:r>
      </w:ins>
      <w:r w:rsidRPr="00233FA4">
        <w:t>2004</w:t>
      </w:r>
      <w:ins w:id="4300" w:author="Mason, Kate E." w:date="2020-11-05T10:12:00Z">
        <w:r w:rsidR="003B3764">
          <w:t>)</w:t>
        </w:r>
      </w:ins>
      <w:r w:rsidRPr="00233FA4">
        <w:t xml:space="preserve">. Modelling nitrogen fluxes at the landscape scale.  </w:t>
      </w:r>
      <w:r w:rsidRPr="00233FA4">
        <w:rPr>
          <w:i/>
        </w:rPr>
        <w:t>Water, Air and Soil Pollution: Focus</w:t>
      </w:r>
      <w:ins w:id="4301" w:author="Mason, Kate E." w:date="2020-11-05T10:12:00Z">
        <w:r w:rsidR="003B3764" w:rsidRPr="003B3764">
          <w:rPr>
            <w:rPrChange w:id="4302" w:author="Mason, Kate E." w:date="2020-11-05T10:12:00Z">
              <w:rPr>
                <w:i/>
              </w:rPr>
            </w:rPrChange>
          </w:rPr>
          <w:t>,</w:t>
        </w:r>
      </w:ins>
      <w:r w:rsidRPr="00233FA4">
        <w:t xml:space="preserve"> </w:t>
      </w:r>
      <w:ins w:id="4303" w:author="Mason, Kate E." w:date="2020-11-05T10:13:00Z">
        <w:r w:rsidR="003B3764">
          <w:t xml:space="preserve">vol. </w:t>
        </w:r>
      </w:ins>
      <w:r w:rsidRPr="003B3764">
        <w:rPr>
          <w:rPrChange w:id="4304" w:author="Mason, Kate E." w:date="2020-11-05T10:12:00Z">
            <w:rPr>
              <w:b/>
            </w:rPr>
          </w:rPrChange>
        </w:rPr>
        <w:t>4</w:t>
      </w:r>
      <w:ins w:id="4305" w:author="Mason, Kate E." w:date="2020-11-05T10:13:00Z">
        <w:r w:rsidR="003B3764">
          <w:t>, No.</w:t>
        </w:r>
      </w:ins>
      <w:del w:id="4306" w:author="Mason, Kate E." w:date="2020-11-05T10:13:00Z">
        <w:r w:rsidRPr="00233FA4" w:rsidDel="003B3764">
          <w:delText xml:space="preserve"> (</w:delText>
        </w:r>
      </w:del>
      <w:ins w:id="4307" w:author="Mason, Kate E." w:date="2020-11-05T10:13:00Z">
        <w:r w:rsidR="003B3764">
          <w:t xml:space="preserve"> </w:t>
        </w:r>
      </w:ins>
      <w:r w:rsidRPr="00233FA4">
        <w:t>6</w:t>
      </w:r>
      <w:del w:id="4308" w:author="Mason, Kate E." w:date="2020-11-05T10:13:00Z">
        <w:r w:rsidRPr="00233FA4" w:rsidDel="003B3764">
          <w:delText>)</w:delText>
        </w:r>
      </w:del>
      <w:r w:rsidRPr="00233FA4">
        <w:t xml:space="preserve">, </w:t>
      </w:r>
      <w:ins w:id="4309" w:author="Mason, Kate E." w:date="2020-11-05T10:13:00Z">
        <w:r w:rsidR="003B3764">
          <w:t xml:space="preserve">pp. </w:t>
        </w:r>
      </w:ins>
      <w:r w:rsidRPr="00233FA4">
        <w:t>135–142.</w:t>
      </w:r>
    </w:p>
    <w:p w14:paraId="449474DB" w14:textId="3B647B3E" w:rsidR="00233FA4" w:rsidRPr="0045696B" w:rsidRDefault="00233FA4" w:rsidP="00233FA4">
      <w:pPr>
        <w:pStyle w:val="SingleTxtG"/>
        <w:rPr>
          <w:lang w:val="fr-CH"/>
          <w:rPrChange w:id="4310" w:author="Alina Novikova" w:date="2020-11-10T11:03:00Z">
            <w:rPr/>
          </w:rPrChange>
        </w:rPr>
      </w:pPr>
      <w:r w:rsidRPr="00233FA4">
        <w:rPr>
          <w:lang w:val="en-US"/>
        </w:rPr>
        <w:t>Theobald, M.R.</w:t>
      </w:r>
      <w:del w:id="4311" w:author="Mason, Kate E." w:date="2020-11-05T10:13:00Z">
        <w:r w:rsidRPr="00233FA4" w:rsidDel="003B3764">
          <w:rPr>
            <w:lang w:val="en-US"/>
          </w:rPr>
          <w:delText>,</w:delText>
        </w:r>
      </w:del>
      <w:r w:rsidRPr="00233FA4">
        <w:rPr>
          <w:lang w:val="en-US"/>
        </w:rPr>
        <w:t xml:space="preserve"> </w:t>
      </w:r>
      <w:ins w:id="4312" w:author="Mason, Kate E." w:date="2020-11-05T10:13:00Z">
        <w:r w:rsidR="003B3764">
          <w:rPr>
            <w:lang w:val="en-US"/>
          </w:rPr>
          <w:t>(</w:t>
        </w:r>
      </w:ins>
      <w:del w:id="4313" w:author="Mason, Kate E." w:date="2020-11-05T10:13:00Z">
        <w:r w:rsidRPr="00233FA4" w:rsidDel="003B3764">
          <w:rPr>
            <w:lang w:val="en-US"/>
          </w:rPr>
          <w:delText xml:space="preserve">Milford, C., Hargreaves, K.J., Sheppard, L.J., Nemitz, E., Tang, Y.S., Phillips, V.R., Sneath, R., McCartney, L., Harvey,  F.J., Leith, I.D., Cape, J.N., Fowler, D., Sutton, M.A. </w:delText>
        </w:r>
      </w:del>
      <w:r w:rsidRPr="00233FA4">
        <w:rPr>
          <w:lang w:val="en-US"/>
        </w:rPr>
        <w:t>2001</w:t>
      </w:r>
      <w:ins w:id="4314" w:author="Mason, Kate E." w:date="2020-11-05T10:13:00Z">
        <w:r w:rsidR="003B3764">
          <w:rPr>
            <w:lang w:val="en-US"/>
          </w:rPr>
          <w:t>)</w:t>
        </w:r>
      </w:ins>
      <w:r w:rsidRPr="00233FA4">
        <w:rPr>
          <w:lang w:val="en-US"/>
        </w:rPr>
        <w:t xml:space="preserve">. </w:t>
      </w:r>
      <w:r w:rsidRPr="00233FA4">
        <w:t xml:space="preserve">Potential for ammonia recapture by farm woodlands: design and application of a new experimental facility. </w:t>
      </w:r>
      <w:proofErr w:type="spellStart"/>
      <w:r w:rsidRPr="0045696B">
        <w:rPr>
          <w:i/>
          <w:lang w:val="fr-CH"/>
          <w:rPrChange w:id="4315" w:author="Alina Novikova" w:date="2020-11-10T11:03:00Z">
            <w:rPr>
              <w:i/>
            </w:rPr>
          </w:rPrChange>
        </w:rPr>
        <w:t>TheScientificWorldJournal</w:t>
      </w:r>
      <w:proofErr w:type="spellEnd"/>
      <w:ins w:id="4316" w:author="Mason, Kate E." w:date="2020-11-05T10:13:00Z">
        <w:r w:rsidR="003B3764" w:rsidRPr="0045696B">
          <w:rPr>
            <w:lang w:val="fr-CH"/>
            <w:rPrChange w:id="4317" w:author="Alina Novikova" w:date="2020-11-10T11:03:00Z">
              <w:rPr>
                <w:i/>
              </w:rPr>
            </w:rPrChange>
          </w:rPr>
          <w:t>,</w:t>
        </w:r>
      </w:ins>
      <w:r w:rsidRPr="0045696B">
        <w:rPr>
          <w:lang w:val="fr-CH"/>
          <w:rPrChange w:id="4318" w:author="Alina Novikova" w:date="2020-11-10T11:03:00Z">
            <w:rPr/>
          </w:rPrChange>
        </w:rPr>
        <w:t xml:space="preserve"> </w:t>
      </w:r>
      <w:ins w:id="4319" w:author="Mason, Kate E." w:date="2020-11-05T10:13:00Z">
        <w:r w:rsidR="003B3764" w:rsidRPr="0045696B">
          <w:rPr>
            <w:lang w:val="fr-CH"/>
            <w:rPrChange w:id="4320" w:author="Alina Novikova" w:date="2020-11-10T11:03:00Z">
              <w:rPr/>
            </w:rPrChange>
          </w:rPr>
          <w:t xml:space="preserve">vol. </w:t>
        </w:r>
      </w:ins>
      <w:r w:rsidRPr="0045696B">
        <w:rPr>
          <w:b/>
          <w:lang w:val="fr-CH"/>
          <w:rPrChange w:id="4321" w:author="Alina Novikova" w:date="2020-11-10T11:03:00Z">
            <w:rPr>
              <w:b/>
            </w:rPr>
          </w:rPrChange>
        </w:rPr>
        <w:t>1</w:t>
      </w:r>
      <w:r w:rsidRPr="0045696B">
        <w:rPr>
          <w:lang w:val="fr-CH"/>
          <w:rPrChange w:id="4322" w:author="Alina Novikova" w:date="2020-11-10T11:03:00Z">
            <w:rPr/>
          </w:rPrChange>
        </w:rPr>
        <w:t xml:space="preserve">, </w:t>
      </w:r>
      <w:ins w:id="4323" w:author="Mason, Kate E." w:date="2020-11-05T10:13:00Z">
        <w:r w:rsidR="003B3764" w:rsidRPr="0045696B">
          <w:rPr>
            <w:lang w:val="fr-CH"/>
            <w:rPrChange w:id="4324" w:author="Alina Novikova" w:date="2020-11-10T11:03:00Z">
              <w:rPr/>
            </w:rPrChange>
          </w:rPr>
          <w:t xml:space="preserve">pp. </w:t>
        </w:r>
      </w:ins>
      <w:r w:rsidRPr="0045696B">
        <w:rPr>
          <w:lang w:val="fr-CH"/>
          <w:rPrChange w:id="4325" w:author="Alina Novikova" w:date="2020-11-10T11:03:00Z">
            <w:rPr/>
          </w:rPrChange>
        </w:rPr>
        <w:t xml:space="preserve">791–801. </w:t>
      </w:r>
    </w:p>
    <w:p w14:paraId="0E53C13D" w14:textId="4271D9A3" w:rsidR="00233FA4" w:rsidRPr="00233FA4" w:rsidRDefault="00233FA4" w:rsidP="00233FA4">
      <w:pPr>
        <w:pStyle w:val="SingleTxtG"/>
      </w:pPr>
      <w:proofErr w:type="spellStart"/>
      <w:r w:rsidRPr="0045696B">
        <w:rPr>
          <w:lang w:val="fr-CH"/>
          <w:rPrChange w:id="4326" w:author="Alina Novikova" w:date="2020-11-10T11:03:00Z">
            <w:rPr/>
          </w:rPrChange>
        </w:rPr>
        <w:t>Tribouillois</w:t>
      </w:r>
      <w:proofErr w:type="spellEnd"/>
      <w:r w:rsidRPr="0045696B">
        <w:rPr>
          <w:lang w:val="fr-CH"/>
          <w:rPrChange w:id="4327" w:author="Alina Novikova" w:date="2020-11-10T11:03:00Z">
            <w:rPr/>
          </w:rPrChange>
        </w:rPr>
        <w:t xml:space="preserve">, H., </w:t>
      </w:r>
      <w:proofErr w:type="spellStart"/>
      <w:r w:rsidRPr="0045696B">
        <w:rPr>
          <w:lang w:val="fr-CH"/>
          <w:rPrChange w:id="4328" w:author="Alina Novikova" w:date="2020-11-10T11:03:00Z">
            <w:rPr/>
          </w:rPrChange>
        </w:rPr>
        <w:t>Cohan</w:t>
      </w:r>
      <w:proofErr w:type="spellEnd"/>
      <w:r w:rsidRPr="0045696B">
        <w:rPr>
          <w:lang w:val="fr-CH"/>
          <w:rPrChange w:id="4329" w:author="Alina Novikova" w:date="2020-11-10T11:03:00Z">
            <w:rPr/>
          </w:rPrChange>
        </w:rPr>
        <w:t xml:space="preserve">, J. P., Justes, E. </w:t>
      </w:r>
      <w:ins w:id="4330" w:author="Mason, Kate E." w:date="2020-11-05T10:13:00Z">
        <w:r w:rsidR="003B3764" w:rsidRPr="0045696B">
          <w:rPr>
            <w:lang w:val="fr-CH"/>
            <w:rPrChange w:id="4331" w:author="Alina Novikova" w:date="2020-11-10T11:03:00Z">
              <w:rPr/>
            </w:rPrChange>
          </w:rPr>
          <w:t>(</w:t>
        </w:r>
      </w:ins>
      <w:r w:rsidRPr="0045696B">
        <w:rPr>
          <w:lang w:val="fr-CH"/>
          <w:rPrChange w:id="4332" w:author="Alina Novikova" w:date="2020-11-10T11:03:00Z">
            <w:rPr/>
          </w:rPrChange>
        </w:rPr>
        <w:t>2015</w:t>
      </w:r>
      <w:ins w:id="4333" w:author="Mason, Kate E." w:date="2020-11-05T10:13:00Z">
        <w:r w:rsidR="003B3764" w:rsidRPr="0045696B">
          <w:rPr>
            <w:lang w:val="fr-CH"/>
            <w:rPrChange w:id="4334" w:author="Alina Novikova" w:date="2020-11-10T11:03:00Z">
              <w:rPr/>
            </w:rPrChange>
          </w:rPr>
          <w:t>)</w:t>
        </w:r>
      </w:ins>
      <w:r w:rsidRPr="0045696B">
        <w:rPr>
          <w:lang w:val="fr-CH"/>
          <w:rPrChange w:id="4335" w:author="Alina Novikova" w:date="2020-11-10T11:03:00Z">
            <w:rPr/>
          </w:rPrChange>
        </w:rPr>
        <w:t xml:space="preserve">. </w:t>
      </w:r>
      <w:r w:rsidRPr="00233FA4">
        <w:t xml:space="preserve">Cover crop mixtures including legume produce ecosystem services of nitrate capture and green manuring: assessment combining experimentation and modelling. </w:t>
      </w:r>
      <w:r w:rsidRPr="00233FA4">
        <w:rPr>
          <w:i/>
        </w:rPr>
        <w:t>Plant and Soil</w:t>
      </w:r>
      <w:ins w:id="4336" w:author="Mason, Kate E." w:date="2020-11-05T10:14:00Z">
        <w:r w:rsidR="003B3764" w:rsidRPr="003B3764">
          <w:rPr>
            <w:rPrChange w:id="4337" w:author="Mason, Kate E." w:date="2020-11-05T10:14:00Z">
              <w:rPr>
                <w:i/>
              </w:rPr>
            </w:rPrChange>
          </w:rPr>
          <w:t>,</w:t>
        </w:r>
      </w:ins>
      <w:r w:rsidRPr="00233FA4">
        <w:t xml:space="preserve"> </w:t>
      </w:r>
      <w:ins w:id="4338" w:author="Mason, Kate E." w:date="2020-11-05T10:14:00Z">
        <w:r w:rsidR="003B3764">
          <w:t xml:space="preserve">vol. </w:t>
        </w:r>
      </w:ins>
      <w:r w:rsidRPr="003B3764">
        <w:rPr>
          <w:rPrChange w:id="4339" w:author="Mason, Kate E." w:date="2020-11-05T10:13:00Z">
            <w:rPr>
              <w:b/>
            </w:rPr>
          </w:rPrChange>
        </w:rPr>
        <w:t>401</w:t>
      </w:r>
      <w:r w:rsidRPr="00233FA4">
        <w:t xml:space="preserve">, </w:t>
      </w:r>
      <w:ins w:id="4340" w:author="Mason, Kate E." w:date="2020-11-05T10:13:00Z">
        <w:r w:rsidR="003B3764">
          <w:t xml:space="preserve">pp. </w:t>
        </w:r>
      </w:ins>
      <w:r w:rsidRPr="00233FA4">
        <w:t>347–364</w:t>
      </w:r>
      <w:ins w:id="4341" w:author="Mason, Kate E." w:date="2020-11-05T10:14:00Z">
        <w:r w:rsidR="003B3764">
          <w:t>.</w:t>
        </w:r>
      </w:ins>
      <w:del w:id="4342" w:author="Mason, Kate E." w:date="2020-11-05T10:13:00Z">
        <w:r w:rsidRPr="00233FA4" w:rsidDel="003B3764">
          <w:delText>,</w:delText>
        </w:r>
      </w:del>
      <w:r w:rsidRPr="00233FA4">
        <w:t xml:space="preserve"> </w:t>
      </w:r>
      <w:del w:id="4343" w:author="Mason, Kate E." w:date="2020-11-05T10:13:00Z">
        <w:r w:rsidRPr="00233FA4" w:rsidDel="003B3764">
          <w:delText>doi:10.1007/s11104-015-2734-8 (2016).</w:delText>
        </w:r>
      </w:del>
    </w:p>
    <w:p w14:paraId="3E29062B" w14:textId="7D3A5AD1" w:rsidR="00233FA4" w:rsidRPr="00233FA4" w:rsidRDefault="00233FA4" w:rsidP="00233FA4">
      <w:pPr>
        <w:pStyle w:val="SingleTxtG"/>
      </w:pPr>
      <w:r w:rsidRPr="00233FA4">
        <w:t>Thomas, Z.</w:t>
      </w:r>
      <w:del w:id="4344" w:author="Mason, Kate E." w:date="2020-11-05T10:14:00Z">
        <w:r w:rsidRPr="00233FA4" w:rsidDel="003B3764">
          <w:delText>,</w:delText>
        </w:r>
      </w:del>
      <w:r w:rsidRPr="00233FA4">
        <w:t xml:space="preserve"> and Abbott, B.W. </w:t>
      </w:r>
      <w:ins w:id="4345" w:author="Mason, Kate E." w:date="2020-11-05T10:14:00Z">
        <w:r w:rsidR="003B3764">
          <w:t>(</w:t>
        </w:r>
      </w:ins>
      <w:r w:rsidRPr="00233FA4">
        <w:t>2018</w:t>
      </w:r>
      <w:ins w:id="4346" w:author="Mason, Kate E." w:date="2020-11-05T10:14:00Z">
        <w:r w:rsidR="003B3764">
          <w:t>)</w:t>
        </w:r>
      </w:ins>
      <w:r w:rsidRPr="00233FA4">
        <w:t xml:space="preserve">. Hedgerows reduce nitrate flux at hillslope and catchment scales via root uptake and secondary effects. </w:t>
      </w:r>
      <w:r w:rsidRPr="00233FA4">
        <w:rPr>
          <w:i/>
        </w:rPr>
        <w:t>Journal of Contaminant Hydrology</w:t>
      </w:r>
      <w:ins w:id="4347" w:author="Mason, Kate E." w:date="2020-11-05T10:14:00Z">
        <w:r w:rsidR="003B3764" w:rsidRPr="003B3764">
          <w:rPr>
            <w:rPrChange w:id="4348" w:author="Mason, Kate E." w:date="2020-11-05T10:14:00Z">
              <w:rPr>
                <w:i/>
              </w:rPr>
            </w:rPrChange>
          </w:rPr>
          <w:t>,</w:t>
        </w:r>
      </w:ins>
      <w:r w:rsidRPr="00EB7EAD">
        <w:t xml:space="preserve"> </w:t>
      </w:r>
      <w:ins w:id="4349" w:author="Mason, Kate E." w:date="2020-11-05T10:14:00Z">
        <w:r w:rsidR="003B3764">
          <w:t xml:space="preserve">vol. </w:t>
        </w:r>
      </w:ins>
      <w:r w:rsidRPr="003B3764">
        <w:rPr>
          <w:rPrChange w:id="4350" w:author="Mason, Kate E." w:date="2020-11-05T10:14:00Z">
            <w:rPr>
              <w:b/>
            </w:rPr>
          </w:rPrChange>
        </w:rPr>
        <w:t>215</w:t>
      </w:r>
      <w:r w:rsidRPr="00233FA4">
        <w:t xml:space="preserve">, </w:t>
      </w:r>
      <w:ins w:id="4351" w:author="Mason, Kate E." w:date="2020-11-05T10:14:00Z">
        <w:r w:rsidR="003B3764">
          <w:t xml:space="preserve">pp. </w:t>
        </w:r>
      </w:ins>
      <w:r w:rsidRPr="00233FA4">
        <w:t>51–61</w:t>
      </w:r>
      <w:ins w:id="4352" w:author="Mason, Kate E." w:date="2020-11-05T10:15:00Z">
        <w:r w:rsidR="003B3764">
          <w:t>.</w:t>
        </w:r>
      </w:ins>
    </w:p>
    <w:p w14:paraId="46DE84A0" w14:textId="3ACC5A46" w:rsidR="00233FA4" w:rsidRPr="00233FA4" w:rsidRDefault="00233FA4" w:rsidP="00233FA4">
      <w:pPr>
        <w:pStyle w:val="SingleTxtG"/>
      </w:pPr>
      <w:proofErr w:type="spellStart"/>
      <w:r w:rsidRPr="00233FA4">
        <w:t>Todman</w:t>
      </w:r>
      <w:proofErr w:type="spellEnd"/>
      <w:r w:rsidRPr="00233FA4">
        <w:t>, L.C.</w:t>
      </w:r>
      <w:del w:id="4353" w:author="Mason, Kate E." w:date="2020-11-05T10:15:00Z">
        <w:r w:rsidRPr="00233FA4" w:rsidDel="003B3764">
          <w:delText>,</w:delText>
        </w:r>
      </w:del>
      <w:r w:rsidRPr="00233FA4">
        <w:t xml:space="preserve"> </w:t>
      </w:r>
      <w:del w:id="4354" w:author="Mason, Kate E." w:date="2020-11-05T10:14:00Z">
        <w:r w:rsidRPr="00233FA4" w:rsidDel="003B3764">
          <w:delText>Coleman, K., Milne, A.E., Gil, J.D.B., Reidsma, P., Schwoob, M.-H., Treyer, S., Whitmore, A.P.</w:delText>
        </w:r>
      </w:del>
      <w:ins w:id="4355" w:author="Mason, Kate E." w:date="2020-11-05T10:14:00Z">
        <w:r w:rsidR="003B3764">
          <w:t>and others</w:t>
        </w:r>
      </w:ins>
      <w:r w:rsidRPr="00233FA4">
        <w:t xml:space="preserve"> </w:t>
      </w:r>
      <w:ins w:id="4356" w:author="Mason, Kate E." w:date="2020-11-05T10:15:00Z">
        <w:r w:rsidR="003B3764">
          <w:t>(</w:t>
        </w:r>
      </w:ins>
      <w:r w:rsidRPr="00233FA4">
        <w:t>2019</w:t>
      </w:r>
      <w:ins w:id="4357" w:author="Mason, Kate E." w:date="2020-11-05T10:15:00Z">
        <w:r w:rsidR="003B3764">
          <w:t>)</w:t>
        </w:r>
      </w:ins>
      <w:r w:rsidRPr="00233FA4">
        <w:t xml:space="preserve">. Multi-objective optimization as a tool to identify possibilities for future agricultural landscapes. </w:t>
      </w:r>
      <w:r w:rsidRPr="00233FA4">
        <w:rPr>
          <w:i/>
        </w:rPr>
        <w:t>Science of the Total Environment</w:t>
      </w:r>
      <w:ins w:id="4358" w:author="Mason, Kate E." w:date="2020-11-05T10:15:00Z">
        <w:r w:rsidR="003B3764" w:rsidRPr="003B3764">
          <w:rPr>
            <w:rPrChange w:id="4359" w:author="Mason, Kate E." w:date="2020-11-05T10:15:00Z">
              <w:rPr>
                <w:i/>
              </w:rPr>
            </w:rPrChange>
          </w:rPr>
          <w:t>,</w:t>
        </w:r>
      </w:ins>
      <w:r w:rsidRPr="00233FA4">
        <w:t xml:space="preserve"> </w:t>
      </w:r>
      <w:ins w:id="4360" w:author="Mason, Kate E." w:date="2020-11-05T10:15:00Z">
        <w:r w:rsidR="003B3764">
          <w:t xml:space="preserve">vol. </w:t>
        </w:r>
      </w:ins>
      <w:r w:rsidRPr="003B3764">
        <w:rPr>
          <w:rPrChange w:id="4361" w:author="Mason, Kate E." w:date="2020-11-05T10:15:00Z">
            <w:rPr>
              <w:b/>
            </w:rPr>
          </w:rPrChange>
        </w:rPr>
        <w:t>687</w:t>
      </w:r>
      <w:r w:rsidRPr="00EB7EAD">
        <w:t>,</w:t>
      </w:r>
      <w:r w:rsidRPr="00233FA4">
        <w:t xml:space="preserve"> </w:t>
      </w:r>
      <w:ins w:id="4362" w:author="Mason, Kate E." w:date="2020-11-05T10:15:00Z">
        <w:r w:rsidR="003B3764">
          <w:t xml:space="preserve">pp. </w:t>
        </w:r>
      </w:ins>
      <w:r w:rsidRPr="00233FA4">
        <w:t>535–545</w:t>
      </w:r>
      <w:ins w:id="4363" w:author="Mason, Kate E." w:date="2020-11-05T10:15:00Z">
        <w:r w:rsidR="003B3764">
          <w:t>.</w:t>
        </w:r>
      </w:ins>
    </w:p>
    <w:p w14:paraId="6192C245" w14:textId="127E43C8" w:rsidR="00233FA4" w:rsidRPr="00233FA4" w:rsidRDefault="00233FA4" w:rsidP="00233FA4">
      <w:pPr>
        <w:pStyle w:val="SingleTxtG"/>
      </w:pPr>
      <w:proofErr w:type="spellStart"/>
      <w:r w:rsidRPr="003A2F21">
        <w:t>Valkama</w:t>
      </w:r>
      <w:proofErr w:type="spellEnd"/>
      <w:r w:rsidRPr="003A2F21">
        <w:t>, E.</w:t>
      </w:r>
      <w:del w:id="4364" w:author="Mason, Kate E." w:date="2020-11-05T10:15:00Z">
        <w:r w:rsidRPr="003A2F21" w:rsidDel="003B3764">
          <w:delText>,</w:delText>
        </w:r>
      </w:del>
      <w:r w:rsidRPr="003A2F21">
        <w:t xml:space="preserve"> </w:t>
      </w:r>
      <w:del w:id="4365" w:author="Mason, Kate E." w:date="2020-11-05T10:15:00Z">
        <w:r w:rsidRPr="003A2F21" w:rsidDel="003B3764">
          <w:delText>Usva, K., Saarinen, M., Uusi-Kämppä, J.</w:delText>
        </w:r>
      </w:del>
      <w:ins w:id="4366" w:author="Mason, Kate E." w:date="2020-11-05T10:15:00Z">
        <w:r w:rsidR="003B3764">
          <w:t>and others</w:t>
        </w:r>
      </w:ins>
      <w:r w:rsidRPr="003A2F21">
        <w:t xml:space="preserve"> </w:t>
      </w:r>
      <w:ins w:id="4367" w:author="Mason, Kate E." w:date="2020-11-05T10:15:00Z">
        <w:r w:rsidR="003B3764">
          <w:t>(</w:t>
        </w:r>
      </w:ins>
      <w:r w:rsidRPr="003A2F21">
        <w:t>2019</w:t>
      </w:r>
      <w:ins w:id="4368" w:author="Mason, Kate E." w:date="2020-11-05T10:15:00Z">
        <w:r w:rsidR="003B3764">
          <w:t>)</w:t>
        </w:r>
      </w:ins>
      <w:r w:rsidRPr="003A2F21">
        <w:t xml:space="preserve">. </w:t>
      </w:r>
      <w:r w:rsidRPr="00233FA4">
        <w:t xml:space="preserve">A meta-analysis on nitrogen retention by buffer zones. </w:t>
      </w:r>
      <w:r w:rsidRPr="00233FA4">
        <w:rPr>
          <w:i/>
        </w:rPr>
        <w:t>Journal of Environmental Quality</w:t>
      </w:r>
      <w:ins w:id="4369" w:author="Mason, Kate E." w:date="2020-11-05T10:15:00Z">
        <w:r w:rsidR="003B3764" w:rsidRPr="003B3764">
          <w:rPr>
            <w:rPrChange w:id="4370" w:author="Mason, Kate E." w:date="2020-11-05T10:15:00Z">
              <w:rPr>
                <w:i/>
              </w:rPr>
            </w:rPrChange>
          </w:rPr>
          <w:t>,</w:t>
        </w:r>
      </w:ins>
      <w:r w:rsidRPr="00233FA4">
        <w:t xml:space="preserve"> </w:t>
      </w:r>
      <w:ins w:id="4371" w:author="Mason, Kate E." w:date="2020-11-05T10:15:00Z">
        <w:r w:rsidR="003B3764">
          <w:t xml:space="preserve">vol. </w:t>
        </w:r>
      </w:ins>
      <w:r w:rsidRPr="003B3764">
        <w:rPr>
          <w:rPrChange w:id="4372" w:author="Mason, Kate E." w:date="2020-11-05T10:15:00Z">
            <w:rPr>
              <w:b/>
            </w:rPr>
          </w:rPrChange>
        </w:rPr>
        <w:t>48</w:t>
      </w:r>
      <w:r w:rsidRPr="00EB7EAD">
        <w:t>,</w:t>
      </w:r>
      <w:r w:rsidRPr="00233FA4">
        <w:t xml:space="preserve"> </w:t>
      </w:r>
      <w:ins w:id="4373" w:author="Mason, Kate E." w:date="2020-11-05T10:15:00Z">
        <w:r w:rsidR="003B3764">
          <w:t xml:space="preserve">pp. </w:t>
        </w:r>
      </w:ins>
      <w:r w:rsidRPr="00233FA4">
        <w:t>270–279</w:t>
      </w:r>
    </w:p>
    <w:p w14:paraId="5633AA3B" w14:textId="775AE00F" w:rsidR="00233FA4" w:rsidRPr="00233FA4" w:rsidRDefault="00233FA4" w:rsidP="00233FA4">
      <w:pPr>
        <w:pStyle w:val="SingleTxtG"/>
      </w:pPr>
      <w:proofErr w:type="spellStart"/>
      <w:r w:rsidRPr="00233FA4">
        <w:t>Viaud</w:t>
      </w:r>
      <w:proofErr w:type="spellEnd"/>
      <w:r w:rsidRPr="00233FA4">
        <w:t>, V</w:t>
      </w:r>
      <w:ins w:id="4374" w:author="Mason, Kate E." w:date="2020-11-05T10:16:00Z">
        <w:r w:rsidR="003B3764">
          <w:t>.</w:t>
        </w:r>
      </w:ins>
      <w:del w:id="4375" w:author="Mason, Kate E." w:date="2020-11-05T10:16:00Z">
        <w:r w:rsidRPr="00233FA4" w:rsidDel="003B3764">
          <w:delText>,</w:delText>
        </w:r>
      </w:del>
      <w:r w:rsidRPr="00233FA4">
        <w:t xml:space="preserve"> </w:t>
      </w:r>
      <w:del w:id="4376" w:author="Mason, Kate E." w:date="2020-11-05T10:15:00Z">
        <w:r w:rsidRPr="00233FA4" w:rsidDel="003B3764">
          <w:delText>Durand, P, Merot, P, Sauboua, E, Saadi, Z.</w:delText>
        </w:r>
      </w:del>
      <w:ins w:id="4377" w:author="Mason, Kate E." w:date="2020-11-05T10:15:00Z">
        <w:r w:rsidR="003B3764">
          <w:t>and others</w:t>
        </w:r>
      </w:ins>
      <w:r w:rsidRPr="00233FA4">
        <w:t xml:space="preserve"> </w:t>
      </w:r>
      <w:ins w:id="4378" w:author="Mason, Kate E." w:date="2020-11-05T10:16:00Z">
        <w:r w:rsidR="003B3764">
          <w:t>(</w:t>
        </w:r>
      </w:ins>
      <w:r w:rsidRPr="00233FA4">
        <w:t>2005</w:t>
      </w:r>
      <w:ins w:id="4379" w:author="Mason, Kate E." w:date="2020-11-05T10:16:00Z">
        <w:r w:rsidR="003B3764">
          <w:t>)</w:t>
        </w:r>
      </w:ins>
      <w:r w:rsidRPr="00233FA4">
        <w:t xml:space="preserve">. </w:t>
      </w:r>
      <w:proofErr w:type="spellStart"/>
      <w:r w:rsidRPr="00233FA4">
        <w:t>Modeling</w:t>
      </w:r>
      <w:proofErr w:type="spellEnd"/>
      <w:r w:rsidRPr="00233FA4">
        <w:t xml:space="preserve"> the impact of the spatial structure of a hedge network on the hydrology of a small catchment in a temperate climate. </w:t>
      </w:r>
      <w:r w:rsidRPr="00233FA4">
        <w:rPr>
          <w:i/>
        </w:rPr>
        <w:t>Agricultural Water Management</w:t>
      </w:r>
      <w:ins w:id="4380" w:author="Mason, Kate E." w:date="2020-11-05T10:16:00Z">
        <w:r w:rsidR="003B3764" w:rsidRPr="003B3764">
          <w:rPr>
            <w:rPrChange w:id="4381" w:author="Mason, Kate E." w:date="2020-11-05T10:16:00Z">
              <w:rPr>
                <w:i/>
              </w:rPr>
            </w:rPrChange>
          </w:rPr>
          <w:t>,</w:t>
        </w:r>
      </w:ins>
      <w:r w:rsidRPr="00233FA4">
        <w:t xml:space="preserve"> </w:t>
      </w:r>
      <w:ins w:id="4382" w:author="Mason, Kate E." w:date="2020-11-05T10:16:00Z">
        <w:r w:rsidR="003B3764">
          <w:t xml:space="preserve">vol. </w:t>
        </w:r>
      </w:ins>
      <w:r w:rsidRPr="003B3764">
        <w:rPr>
          <w:rPrChange w:id="4383" w:author="Mason, Kate E." w:date="2020-11-05T10:16:00Z">
            <w:rPr>
              <w:b/>
            </w:rPr>
          </w:rPrChange>
        </w:rPr>
        <w:t>74</w:t>
      </w:r>
      <w:r w:rsidRPr="00EB7EAD">
        <w:t>,</w:t>
      </w:r>
      <w:r w:rsidRPr="00233FA4">
        <w:t xml:space="preserve"> </w:t>
      </w:r>
      <w:ins w:id="4384" w:author="Mason, Kate E." w:date="2020-11-05T10:16:00Z">
        <w:r w:rsidR="003B3764">
          <w:t xml:space="preserve">pp. </w:t>
        </w:r>
      </w:ins>
      <w:r w:rsidRPr="00233FA4">
        <w:t>135–163.</w:t>
      </w:r>
    </w:p>
    <w:p w14:paraId="1716791F" w14:textId="0C65D46E" w:rsidR="00233FA4" w:rsidRPr="00233FA4" w:rsidRDefault="00233FA4" w:rsidP="00233FA4">
      <w:pPr>
        <w:pStyle w:val="SingleTxtG"/>
      </w:pPr>
      <w:proofErr w:type="spellStart"/>
      <w:r w:rsidRPr="00233FA4">
        <w:t>Voisin</w:t>
      </w:r>
      <w:proofErr w:type="spellEnd"/>
      <w:r w:rsidRPr="00233FA4">
        <w:t>, A.-S.</w:t>
      </w:r>
      <w:ins w:id="4385" w:author="Mason, Kate E." w:date="2020-11-05T10:16:00Z">
        <w:r w:rsidR="003B3764">
          <w:t xml:space="preserve"> and others</w:t>
        </w:r>
      </w:ins>
      <w:del w:id="4386" w:author="Mason, Kate E." w:date="2020-11-05T10:16:00Z">
        <w:r w:rsidRPr="00233FA4" w:rsidDel="003B3764">
          <w:delText>,</w:delText>
        </w:r>
      </w:del>
      <w:r w:rsidRPr="00233FA4">
        <w:t xml:space="preserve"> </w:t>
      </w:r>
      <w:ins w:id="4387" w:author="Mason, Kate E." w:date="2020-11-05T10:16:00Z">
        <w:r w:rsidR="003B3764">
          <w:t>(</w:t>
        </w:r>
      </w:ins>
      <w:del w:id="4388" w:author="Mason, Kate E." w:date="2020-11-05T10:16:00Z">
        <w:r w:rsidRPr="00233FA4" w:rsidDel="003B3764">
          <w:delText xml:space="preserve">Guéguen, J., Huyghe, C., Jeuffroy, M.-H., Magrini, M.-B., Meynard, J.-M., Mougel, C., Pellerin, S., Pelzer, E. </w:delText>
        </w:r>
      </w:del>
      <w:r w:rsidRPr="00233FA4">
        <w:t>2014</w:t>
      </w:r>
      <w:ins w:id="4389" w:author="Mason, Kate E." w:date="2020-11-05T10:16:00Z">
        <w:r w:rsidR="003B3764">
          <w:t>)</w:t>
        </w:r>
      </w:ins>
      <w:r w:rsidRPr="00233FA4">
        <w:t xml:space="preserve">. Legumes for feed, food, biomaterials and bioenergy in Europe: A review. </w:t>
      </w:r>
      <w:r w:rsidRPr="00233FA4">
        <w:rPr>
          <w:i/>
        </w:rPr>
        <w:t>Agronomy for Sustainable Development</w:t>
      </w:r>
      <w:ins w:id="4390" w:author="Mason, Kate E." w:date="2020-11-05T10:16:00Z">
        <w:r w:rsidR="003B3764" w:rsidRPr="003B3764">
          <w:rPr>
            <w:rPrChange w:id="4391" w:author="Mason, Kate E." w:date="2020-11-05T10:16:00Z">
              <w:rPr>
                <w:i/>
              </w:rPr>
            </w:rPrChange>
          </w:rPr>
          <w:t>,</w:t>
        </w:r>
      </w:ins>
      <w:r w:rsidRPr="00233FA4">
        <w:t xml:space="preserve"> </w:t>
      </w:r>
      <w:ins w:id="4392" w:author="Mason, Kate E." w:date="2020-11-05T10:16:00Z">
        <w:r w:rsidR="003B3764">
          <w:t xml:space="preserve">vol. </w:t>
        </w:r>
      </w:ins>
      <w:r w:rsidRPr="003B3764">
        <w:rPr>
          <w:rPrChange w:id="4393" w:author="Mason, Kate E." w:date="2020-11-05T10:16:00Z">
            <w:rPr>
              <w:b/>
            </w:rPr>
          </w:rPrChange>
        </w:rPr>
        <w:t>34</w:t>
      </w:r>
      <w:ins w:id="4394" w:author="Mason, Kate E." w:date="2020-11-05T10:16:00Z">
        <w:r w:rsidR="003B3764">
          <w:t>, No.</w:t>
        </w:r>
      </w:ins>
      <w:del w:id="4395" w:author="Mason, Kate E." w:date="2020-11-05T10:16:00Z">
        <w:r w:rsidRPr="00233FA4" w:rsidDel="003B3764">
          <w:delText xml:space="preserve"> (</w:delText>
        </w:r>
      </w:del>
      <w:ins w:id="4396" w:author="Mason, Kate E." w:date="2020-11-05T10:16:00Z">
        <w:r w:rsidR="003B3764">
          <w:t xml:space="preserve"> </w:t>
        </w:r>
      </w:ins>
      <w:r w:rsidRPr="00233FA4">
        <w:t>2</w:t>
      </w:r>
      <w:del w:id="4397" w:author="Mason, Kate E." w:date="2020-11-05T10:16:00Z">
        <w:r w:rsidRPr="00233FA4" w:rsidDel="003B3764">
          <w:delText>)</w:delText>
        </w:r>
      </w:del>
      <w:r w:rsidRPr="00233FA4">
        <w:t xml:space="preserve">, </w:t>
      </w:r>
      <w:ins w:id="4398" w:author="Mason, Kate E." w:date="2020-11-05T10:17:00Z">
        <w:r w:rsidR="003B3764">
          <w:t xml:space="preserve">pp. </w:t>
        </w:r>
      </w:ins>
      <w:r w:rsidRPr="00233FA4">
        <w:t>361–380.</w:t>
      </w:r>
    </w:p>
    <w:p w14:paraId="54314C03" w14:textId="0884904F" w:rsidR="00233FA4" w:rsidRPr="00233FA4" w:rsidRDefault="00233FA4" w:rsidP="00233FA4">
      <w:pPr>
        <w:pStyle w:val="SingleTxtG"/>
        <w:rPr>
          <w:lang w:val="pt-PT"/>
        </w:rPr>
      </w:pPr>
      <w:proofErr w:type="spellStart"/>
      <w:r w:rsidRPr="00233FA4">
        <w:t>Vymazal</w:t>
      </w:r>
      <w:proofErr w:type="spellEnd"/>
      <w:r w:rsidRPr="00233FA4">
        <w:t xml:space="preserve">, M. </w:t>
      </w:r>
      <w:ins w:id="4399" w:author="Mason, Kate E." w:date="2020-11-05T10:17:00Z">
        <w:r w:rsidR="003B3764">
          <w:t>(</w:t>
        </w:r>
      </w:ins>
      <w:r w:rsidRPr="00233FA4">
        <w:t>2017</w:t>
      </w:r>
      <w:ins w:id="4400" w:author="Mason, Kate E." w:date="2020-11-05T10:17:00Z">
        <w:r w:rsidR="003B3764">
          <w:t>)</w:t>
        </w:r>
      </w:ins>
      <w:r w:rsidRPr="00233FA4">
        <w:t xml:space="preserve">. The use of constructed wetlands for nitrogen removal from agricultural drainage: a review. </w:t>
      </w:r>
      <w:r w:rsidRPr="00233FA4">
        <w:rPr>
          <w:i/>
          <w:lang w:val="pt-PT"/>
        </w:rPr>
        <w:t>Scientia Agriculturae Bohemica</w:t>
      </w:r>
      <w:ins w:id="4401" w:author="Mason, Kate E." w:date="2020-11-05T10:17:00Z">
        <w:r w:rsidR="003B3764" w:rsidRPr="003B3764">
          <w:rPr>
            <w:lang w:val="pt-PT"/>
            <w:rPrChange w:id="4402" w:author="Mason, Kate E." w:date="2020-11-05T10:17:00Z">
              <w:rPr>
                <w:i/>
                <w:lang w:val="pt-PT"/>
              </w:rPr>
            </w:rPrChange>
          </w:rPr>
          <w:t>,</w:t>
        </w:r>
      </w:ins>
      <w:r w:rsidRPr="00233FA4">
        <w:rPr>
          <w:lang w:val="pt-PT"/>
        </w:rPr>
        <w:t xml:space="preserve"> </w:t>
      </w:r>
      <w:ins w:id="4403" w:author="Mason, Kate E." w:date="2020-11-05T10:17:00Z">
        <w:r w:rsidR="003B3764">
          <w:rPr>
            <w:lang w:val="pt-PT"/>
          </w:rPr>
          <w:t xml:space="preserve">vol. </w:t>
        </w:r>
      </w:ins>
      <w:r w:rsidRPr="003B3764">
        <w:rPr>
          <w:lang w:val="pt-PT"/>
          <w:rPrChange w:id="4404" w:author="Mason, Kate E." w:date="2020-11-05T10:17:00Z">
            <w:rPr>
              <w:b/>
              <w:lang w:val="pt-PT"/>
            </w:rPr>
          </w:rPrChange>
        </w:rPr>
        <w:t>48</w:t>
      </w:r>
      <w:r w:rsidRPr="00233FA4">
        <w:rPr>
          <w:lang w:val="pt-PT"/>
        </w:rPr>
        <w:t xml:space="preserve">, </w:t>
      </w:r>
      <w:ins w:id="4405" w:author="Mason, Kate E." w:date="2020-11-05T10:17:00Z">
        <w:r w:rsidR="003B3764">
          <w:rPr>
            <w:lang w:val="pt-PT"/>
          </w:rPr>
          <w:t xml:space="preserve">pp. </w:t>
        </w:r>
      </w:ins>
      <w:r w:rsidRPr="00233FA4">
        <w:rPr>
          <w:lang w:val="pt-PT"/>
        </w:rPr>
        <w:t>82–91.</w:t>
      </w:r>
    </w:p>
    <w:p w14:paraId="023E0050" w14:textId="299BC5F2" w:rsidR="00233FA4" w:rsidRPr="00233FA4" w:rsidRDefault="00233FA4" w:rsidP="00233FA4">
      <w:pPr>
        <w:pStyle w:val="SingleTxtG"/>
      </w:pPr>
      <w:r w:rsidRPr="00233FA4">
        <w:t>Wagner-Riddle, C.</w:t>
      </w:r>
      <w:ins w:id="4406" w:author="Mason, Kate E." w:date="2020-11-05T10:17:00Z">
        <w:r w:rsidR="003B3764">
          <w:t xml:space="preserve"> and others</w:t>
        </w:r>
      </w:ins>
      <w:del w:id="4407" w:author="Mason, Kate E." w:date="2020-11-05T10:17:00Z">
        <w:r w:rsidRPr="00233FA4" w:rsidDel="003B3764">
          <w:delText>,</w:delText>
        </w:r>
      </w:del>
      <w:r w:rsidRPr="00233FA4">
        <w:t xml:space="preserve"> </w:t>
      </w:r>
      <w:ins w:id="4408" w:author="Mason, Kate E." w:date="2020-11-05T10:17:00Z">
        <w:r w:rsidR="003B3764">
          <w:t>(</w:t>
        </w:r>
      </w:ins>
      <w:del w:id="4409" w:author="Mason, Kate E." w:date="2020-11-05T10:17:00Z">
        <w:r w:rsidRPr="00233FA4" w:rsidDel="003B3764">
          <w:delText xml:space="preserve">Congreves, K.A., Abalos, D., Berg, A.A., Brown, S.E., Ambadan, J.T., Gao, X., Tenuta, M. </w:delText>
        </w:r>
      </w:del>
      <w:r w:rsidRPr="00233FA4">
        <w:t>2017</w:t>
      </w:r>
      <w:ins w:id="4410" w:author="Mason, Kate E." w:date="2020-11-05T10:17:00Z">
        <w:r w:rsidR="003B3764">
          <w:t>)</w:t>
        </w:r>
      </w:ins>
      <w:r w:rsidRPr="00233FA4">
        <w:t xml:space="preserve">. </w:t>
      </w:r>
      <w:r w:rsidRPr="00233FA4">
        <w:rPr>
          <w:bCs/>
        </w:rPr>
        <w:t>Globally important nitrous oxide emissions from croplands induced by freeze-thaw cycles</w:t>
      </w:r>
      <w:r w:rsidRPr="00233FA4">
        <w:t xml:space="preserve">. </w:t>
      </w:r>
      <w:r w:rsidRPr="00233FA4">
        <w:rPr>
          <w:i/>
          <w:iCs/>
        </w:rPr>
        <w:t>Nature Geosciences</w:t>
      </w:r>
      <w:ins w:id="4411" w:author="Mason, Kate E." w:date="2020-11-05T10:17:00Z">
        <w:r w:rsidR="003B3764" w:rsidRPr="003B3764">
          <w:rPr>
            <w:iCs/>
            <w:rPrChange w:id="4412" w:author="Mason, Kate E." w:date="2020-11-05T10:17:00Z">
              <w:rPr>
                <w:i/>
                <w:iCs/>
              </w:rPr>
            </w:rPrChange>
          </w:rPr>
          <w:t>,</w:t>
        </w:r>
      </w:ins>
      <w:r w:rsidRPr="00233FA4">
        <w:t xml:space="preserve"> </w:t>
      </w:r>
      <w:ins w:id="4413" w:author="Mason, Kate E." w:date="2020-11-05T10:17:00Z">
        <w:r w:rsidR="003B3764">
          <w:t xml:space="preserve">vol. </w:t>
        </w:r>
      </w:ins>
      <w:r w:rsidRPr="003B3764">
        <w:rPr>
          <w:bCs/>
          <w:rPrChange w:id="4414" w:author="Mason, Kate E." w:date="2020-11-05T10:17:00Z">
            <w:rPr>
              <w:b/>
              <w:bCs/>
            </w:rPr>
          </w:rPrChange>
        </w:rPr>
        <w:t>10</w:t>
      </w:r>
      <w:r w:rsidRPr="00233FA4">
        <w:t xml:space="preserve">, </w:t>
      </w:r>
      <w:ins w:id="4415" w:author="Mason, Kate E." w:date="2020-11-05T10:17:00Z">
        <w:r w:rsidR="003B3764">
          <w:t xml:space="preserve">pp. </w:t>
        </w:r>
      </w:ins>
      <w:r w:rsidRPr="00233FA4">
        <w:t xml:space="preserve">279–283. </w:t>
      </w:r>
    </w:p>
    <w:p w14:paraId="1F9E9BC9" w14:textId="0C0DA3EF" w:rsidR="00233FA4" w:rsidRPr="00233FA4" w:rsidRDefault="00233FA4" w:rsidP="00233FA4">
      <w:pPr>
        <w:pStyle w:val="SingleTxtG"/>
      </w:pPr>
      <w:r w:rsidRPr="00233FA4">
        <w:t xml:space="preserve">Wilkins, R.J. </w:t>
      </w:r>
      <w:ins w:id="4416" w:author="Mason, Kate E." w:date="2020-11-05T10:17:00Z">
        <w:r w:rsidR="003B3764">
          <w:t>(</w:t>
        </w:r>
      </w:ins>
      <w:r w:rsidRPr="00233FA4">
        <w:t>2008</w:t>
      </w:r>
      <w:ins w:id="4417" w:author="Mason, Kate E." w:date="2020-11-05T10:17:00Z">
        <w:r w:rsidR="003B3764">
          <w:t>)</w:t>
        </w:r>
      </w:ins>
      <w:r w:rsidRPr="00233FA4">
        <w:t xml:space="preserve">. Eco-efficient approaches to land management: a case for increased integration of crop and animal production systems. </w:t>
      </w:r>
      <w:r w:rsidRPr="00233FA4">
        <w:rPr>
          <w:i/>
        </w:rPr>
        <w:t>Phil</w:t>
      </w:r>
      <w:ins w:id="4418" w:author="Mason, Kate E." w:date="2020-11-05T10:18:00Z">
        <w:r w:rsidR="00622E8A">
          <w:rPr>
            <w:i/>
          </w:rPr>
          <w:t>osophical</w:t>
        </w:r>
      </w:ins>
      <w:del w:id="4419" w:author="Mason, Kate E." w:date="2020-11-05T10:18:00Z">
        <w:r w:rsidRPr="00233FA4" w:rsidDel="00622E8A">
          <w:rPr>
            <w:i/>
          </w:rPr>
          <w:delText>.</w:delText>
        </w:r>
      </w:del>
      <w:r w:rsidRPr="00233FA4">
        <w:rPr>
          <w:i/>
        </w:rPr>
        <w:t xml:space="preserve"> Trans</w:t>
      </w:r>
      <w:ins w:id="4420" w:author="Mason, Kate E." w:date="2020-11-05T10:19:00Z">
        <w:r w:rsidR="00622E8A">
          <w:rPr>
            <w:i/>
          </w:rPr>
          <w:t>actions of the</w:t>
        </w:r>
      </w:ins>
      <w:r w:rsidRPr="00233FA4">
        <w:rPr>
          <w:i/>
        </w:rPr>
        <w:t xml:space="preserve"> Royal Society </w:t>
      </w:r>
      <w:r w:rsidRPr="00622E8A">
        <w:rPr>
          <w:i/>
          <w:rPrChange w:id="4421" w:author="Mason, Kate E." w:date="2020-11-05T10:19:00Z">
            <w:rPr/>
          </w:rPrChange>
        </w:rPr>
        <w:t>B</w:t>
      </w:r>
      <w:ins w:id="4422" w:author="Mason, Kate E." w:date="2020-11-05T10:19:00Z">
        <w:r w:rsidR="00622E8A" w:rsidRPr="00622E8A">
          <w:rPr>
            <w:i/>
            <w:rPrChange w:id="4423" w:author="Mason, Kate E." w:date="2020-11-05T10:19:00Z">
              <w:rPr/>
            </w:rPrChange>
          </w:rPr>
          <w:t>: Biological Sciences</w:t>
        </w:r>
        <w:r w:rsidR="00622E8A">
          <w:t>,</w:t>
        </w:r>
      </w:ins>
      <w:r w:rsidRPr="00233FA4">
        <w:t xml:space="preserve"> </w:t>
      </w:r>
      <w:ins w:id="4424" w:author="Mason, Kate E." w:date="2020-11-05T10:19:00Z">
        <w:r w:rsidR="00622E8A">
          <w:t xml:space="preserve">vol. </w:t>
        </w:r>
      </w:ins>
      <w:r w:rsidRPr="00622E8A">
        <w:rPr>
          <w:rPrChange w:id="4425" w:author="Mason, Kate E." w:date="2020-11-05T10:19:00Z">
            <w:rPr>
              <w:b/>
            </w:rPr>
          </w:rPrChange>
        </w:rPr>
        <w:t>363</w:t>
      </w:r>
      <w:r w:rsidRPr="00233FA4">
        <w:t xml:space="preserve">, </w:t>
      </w:r>
      <w:ins w:id="4426" w:author="Mason, Kate E." w:date="2020-11-05T10:19:00Z">
        <w:r w:rsidR="00622E8A">
          <w:t xml:space="preserve">pp. </w:t>
        </w:r>
      </w:ins>
      <w:r w:rsidRPr="00233FA4">
        <w:t>517–525.</w:t>
      </w:r>
    </w:p>
    <w:p w14:paraId="22CB33A2" w14:textId="78380CFC" w:rsidR="00233FA4" w:rsidRPr="00233FA4" w:rsidRDefault="00233FA4" w:rsidP="00233FA4">
      <w:pPr>
        <w:pStyle w:val="SingleTxtG"/>
        <w:rPr>
          <w:lang w:val="en-US"/>
        </w:rPr>
      </w:pPr>
      <w:r w:rsidRPr="00233FA4">
        <w:rPr>
          <w:lang w:val="pt-PT"/>
        </w:rPr>
        <w:t>Wu, S.</w:t>
      </w:r>
      <w:ins w:id="4427" w:author="Mason, Kate E." w:date="2020-11-05T10:19:00Z">
        <w:r w:rsidR="00622E8A">
          <w:rPr>
            <w:lang w:val="pt-PT"/>
          </w:rPr>
          <w:t xml:space="preserve"> and others</w:t>
        </w:r>
      </w:ins>
      <w:del w:id="4428" w:author="Mason, Kate E." w:date="2020-11-05T10:19:00Z">
        <w:r w:rsidRPr="00233FA4" w:rsidDel="00622E8A">
          <w:rPr>
            <w:lang w:val="pt-PT"/>
          </w:rPr>
          <w:delText>,</w:delText>
        </w:r>
      </w:del>
      <w:r w:rsidRPr="00233FA4">
        <w:rPr>
          <w:lang w:val="pt-PT"/>
        </w:rPr>
        <w:t xml:space="preserve"> </w:t>
      </w:r>
      <w:ins w:id="4429" w:author="Mason, Kate E." w:date="2020-11-05T10:19:00Z">
        <w:r w:rsidR="00622E8A">
          <w:rPr>
            <w:lang w:val="pt-PT"/>
          </w:rPr>
          <w:t>(</w:t>
        </w:r>
      </w:ins>
      <w:del w:id="4430" w:author="Mason, Kate E." w:date="2020-11-05T10:19:00Z">
        <w:r w:rsidRPr="00233FA4" w:rsidDel="00622E8A">
          <w:rPr>
            <w:lang w:val="pt-PT"/>
          </w:rPr>
          <w:delText xml:space="preserve">Lei, M., Lu, Q., Guo, L., Dong, R. </w:delText>
        </w:r>
      </w:del>
      <w:r w:rsidRPr="00233FA4">
        <w:rPr>
          <w:lang w:val="pt-PT"/>
        </w:rPr>
        <w:t>2016</w:t>
      </w:r>
      <w:ins w:id="4431" w:author="Mason, Kate E." w:date="2020-11-05T10:19:00Z">
        <w:r w:rsidR="00622E8A">
          <w:rPr>
            <w:lang w:val="pt-PT"/>
          </w:rPr>
          <w:t>)</w:t>
        </w:r>
      </w:ins>
      <w:r w:rsidRPr="00233FA4">
        <w:rPr>
          <w:lang w:val="pt-PT"/>
        </w:rPr>
        <w:t xml:space="preserve">. </w:t>
      </w:r>
      <w:r w:rsidRPr="00233FA4">
        <w:t xml:space="preserve">Treatment of pig manure liquid digestate in horizontal flow constructed wetlands: Effect of aeration. </w:t>
      </w:r>
      <w:r w:rsidRPr="00233FA4">
        <w:rPr>
          <w:i/>
        </w:rPr>
        <w:t>Engineering in Life Sciences</w:t>
      </w:r>
      <w:ins w:id="4432" w:author="Mason, Kate E." w:date="2020-11-05T10:19:00Z">
        <w:r w:rsidR="00622E8A" w:rsidRPr="00622E8A">
          <w:rPr>
            <w:rPrChange w:id="4433" w:author="Mason, Kate E." w:date="2020-11-05T10:20:00Z">
              <w:rPr>
                <w:i/>
              </w:rPr>
            </w:rPrChange>
          </w:rPr>
          <w:t>,</w:t>
        </w:r>
      </w:ins>
      <w:r w:rsidRPr="00233FA4">
        <w:t xml:space="preserve"> </w:t>
      </w:r>
      <w:ins w:id="4434" w:author="Mason, Kate E." w:date="2020-11-05T10:20:00Z">
        <w:r w:rsidR="00622E8A">
          <w:t xml:space="preserve">vol. </w:t>
        </w:r>
      </w:ins>
      <w:r w:rsidRPr="00622E8A">
        <w:rPr>
          <w:rPrChange w:id="4435" w:author="Mason, Kate E." w:date="2020-11-05T10:19:00Z">
            <w:rPr>
              <w:b/>
            </w:rPr>
          </w:rPrChange>
        </w:rPr>
        <w:t>16</w:t>
      </w:r>
      <w:r w:rsidRPr="00233FA4">
        <w:t xml:space="preserve">, </w:t>
      </w:r>
      <w:ins w:id="4436" w:author="Mason, Kate E." w:date="2020-11-05T10:20:00Z">
        <w:r w:rsidR="00622E8A">
          <w:t xml:space="preserve">pp. </w:t>
        </w:r>
      </w:ins>
      <w:r w:rsidRPr="00233FA4">
        <w:t>263–271.</w:t>
      </w:r>
    </w:p>
    <w:p w14:paraId="68888E83" w14:textId="3BE998F9" w:rsidR="00233FA4" w:rsidRPr="00233FA4" w:rsidRDefault="00233FA4" w:rsidP="00233FA4">
      <w:pPr>
        <w:pStyle w:val="SingleTxtG"/>
        <w:rPr>
          <w:lang w:val="en-US"/>
        </w:rPr>
      </w:pPr>
      <w:r w:rsidRPr="00233FA4">
        <w:rPr>
          <w:lang w:val="en-US"/>
        </w:rPr>
        <w:t>Xia, L.</w:t>
      </w:r>
      <w:ins w:id="4437" w:author="Mason, Kate E." w:date="2020-11-05T10:20:00Z">
        <w:r w:rsidR="00622E8A">
          <w:rPr>
            <w:lang w:val="en-US"/>
          </w:rPr>
          <w:t xml:space="preserve"> and others</w:t>
        </w:r>
      </w:ins>
      <w:del w:id="4438" w:author="Mason, Kate E." w:date="2020-11-05T10:20:00Z">
        <w:r w:rsidRPr="00233FA4" w:rsidDel="00622E8A">
          <w:rPr>
            <w:lang w:val="en-US"/>
          </w:rPr>
          <w:delText>,</w:delText>
        </w:r>
      </w:del>
      <w:r w:rsidRPr="00233FA4">
        <w:rPr>
          <w:lang w:val="en-US"/>
        </w:rPr>
        <w:t xml:space="preserve"> </w:t>
      </w:r>
      <w:ins w:id="4439" w:author="Mason, Kate E." w:date="2020-11-05T10:20:00Z">
        <w:r w:rsidR="00622E8A">
          <w:rPr>
            <w:lang w:val="en-US"/>
          </w:rPr>
          <w:t>(</w:t>
        </w:r>
      </w:ins>
      <w:del w:id="4440" w:author="Mason, Kate E." w:date="2020-11-05T10:20:00Z">
        <w:r w:rsidRPr="00233FA4" w:rsidDel="00622E8A">
          <w:rPr>
            <w:lang w:val="en-US"/>
          </w:rPr>
          <w:delText xml:space="preserve">Lam, S.K., Wolf, B., Kiese, R., Chen, D., Butterbach-Bahl, K. </w:delText>
        </w:r>
      </w:del>
      <w:r w:rsidRPr="00233FA4">
        <w:rPr>
          <w:lang w:val="en-US"/>
        </w:rPr>
        <w:t>2018</w:t>
      </w:r>
      <w:ins w:id="4441" w:author="Mason, Kate E." w:date="2020-11-05T10:20:00Z">
        <w:r w:rsidR="00622E8A">
          <w:rPr>
            <w:lang w:val="en-US"/>
          </w:rPr>
          <w:t>)</w:t>
        </w:r>
      </w:ins>
      <w:r w:rsidRPr="00233FA4">
        <w:rPr>
          <w:lang w:val="en-US"/>
        </w:rPr>
        <w:t xml:space="preserve">. Trade-offs between soil carbon sequestration and reactive nitrogen losses under straw return in global agroecosystems. </w:t>
      </w:r>
      <w:r w:rsidRPr="00233FA4">
        <w:rPr>
          <w:i/>
          <w:lang w:val="en-US"/>
        </w:rPr>
        <w:t>Global Change Biology</w:t>
      </w:r>
      <w:r w:rsidRPr="00233FA4">
        <w:rPr>
          <w:lang w:val="en-US"/>
        </w:rPr>
        <w:t xml:space="preserve"> </w:t>
      </w:r>
      <w:ins w:id="4442" w:author="Mason, Kate E." w:date="2020-11-05T10:20:00Z">
        <w:r w:rsidR="00622E8A">
          <w:rPr>
            <w:lang w:val="en-US"/>
          </w:rPr>
          <w:t xml:space="preserve">vol. </w:t>
        </w:r>
      </w:ins>
      <w:r w:rsidRPr="00622E8A">
        <w:rPr>
          <w:lang w:val="en-US"/>
          <w:rPrChange w:id="4443" w:author="Mason, Kate E." w:date="2020-11-05T10:20:00Z">
            <w:rPr>
              <w:b/>
              <w:lang w:val="en-US"/>
            </w:rPr>
          </w:rPrChange>
        </w:rPr>
        <w:t>12</w:t>
      </w:r>
      <w:r w:rsidRPr="00233FA4">
        <w:rPr>
          <w:lang w:val="en-US"/>
        </w:rPr>
        <w:t xml:space="preserve">, </w:t>
      </w:r>
      <w:ins w:id="4444" w:author="Mason, Kate E." w:date="2020-11-05T10:20:00Z">
        <w:r w:rsidR="00622E8A">
          <w:rPr>
            <w:lang w:val="en-US"/>
          </w:rPr>
          <w:t xml:space="preserve">pp. </w:t>
        </w:r>
      </w:ins>
      <w:r w:rsidRPr="00233FA4">
        <w:rPr>
          <w:lang w:val="en-US"/>
        </w:rPr>
        <w:t>5919–5932.</w:t>
      </w:r>
    </w:p>
    <w:p w14:paraId="59D02E6D" w14:textId="77777777" w:rsidR="00233FA4" w:rsidRPr="00233FA4" w:rsidRDefault="00233FA4" w:rsidP="00233FA4">
      <w:pPr>
        <w:pStyle w:val="SingleTxtG"/>
        <w:rPr>
          <w:lang w:val="en-US"/>
        </w:rPr>
      </w:pPr>
      <w:r w:rsidRPr="00233FA4">
        <w:rPr>
          <w:lang w:val="en-US"/>
        </w:rPr>
        <w:br w:type="page"/>
      </w:r>
    </w:p>
    <w:p w14:paraId="2291E896" w14:textId="77777777" w:rsidR="00233FA4" w:rsidRPr="00233FA4" w:rsidRDefault="00233FA4" w:rsidP="0032623F">
      <w:pPr>
        <w:pStyle w:val="HChG"/>
      </w:pPr>
      <w:r w:rsidRPr="00233FA4">
        <w:tab/>
        <w:t xml:space="preserve">VII. </w:t>
      </w:r>
      <w:r w:rsidRPr="00233FA4">
        <w:tab/>
        <w:t>Development of packages of measures for integrated sustainable nitrogen management</w:t>
      </w:r>
    </w:p>
    <w:p w14:paraId="529485ED" w14:textId="77777777" w:rsidR="00233FA4" w:rsidRPr="00233FA4" w:rsidRDefault="00233FA4" w:rsidP="0032623F">
      <w:pPr>
        <w:pStyle w:val="H1G"/>
      </w:pPr>
      <w:r w:rsidRPr="00233FA4">
        <w:tab/>
        <w:t>A.</w:t>
      </w:r>
      <w:r w:rsidRPr="00233FA4">
        <w:tab/>
        <w:t>Introduction</w:t>
      </w:r>
    </w:p>
    <w:p w14:paraId="26E2C139" w14:textId="64FB3DEF" w:rsidR="00233FA4" w:rsidRPr="00233FA4" w:rsidRDefault="00233FA4" w:rsidP="00233FA4">
      <w:pPr>
        <w:pStyle w:val="SingleTxtG"/>
      </w:pPr>
      <w:r w:rsidRPr="00233FA4">
        <w:t>46</w:t>
      </w:r>
      <w:r w:rsidR="00815E32">
        <w:t>5</w:t>
      </w:r>
      <w:r w:rsidRPr="00233FA4">
        <w:t>.</w:t>
      </w:r>
      <w:r w:rsidRPr="00233FA4">
        <w:tab/>
        <w:t>The material presented in this guidance document provides the basis for improving understanding of the connections across the nitrogen (N) cycle, together with a menu of options. Reflection on the listed principles (</w:t>
      </w:r>
      <w:ins w:id="4445" w:author="Nicholas Aplin" w:date="2020-11-10T09:06:00Z">
        <w:r w:rsidR="006A55E3">
          <w:t>c</w:t>
        </w:r>
      </w:ins>
      <w:ins w:id="4446" w:author="Mason, Kate E." w:date="2020-11-05T13:05:00Z">
        <w:del w:id="4447" w:author="Nicholas Aplin" w:date="2020-11-10T09:06:00Z">
          <w:r w:rsidR="000538EE" w:rsidDel="006A55E3">
            <w:delText>C</w:delText>
          </w:r>
        </w:del>
      </w:ins>
      <w:del w:id="4448" w:author="Mason, Kate E." w:date="2020-11-05T13:05:00Z">
        <w:r w:rsidRPr="00233FA4" w:rsidDel="000538EE">
          <w:delText>c</w:delText>
        </w:r>
      </w:del>
      <w:r w:rsidRPr="00233FA4">
        <w:t>hapter III) can inform national and regional approaches based on understanding the key issues. Together, the descriptions of measures for the different parts (</w:t>
      </w:r>
      <w:ins w:id="4449" w:author="Nicholas Aplin" w:date="2020-11-10T09:06:00Z">
        <w:r w:rsidR="006A55E3">
          <w:t>c</w:t>
        </w:r>
      </w:ins>
      <w:ins w:id="4450" w:author="Mason, Kate E." w:date="2020-11-05T13:05:00Z">
        <w:del w:id="4451" w:author="Nicholas Aplin" w:date="2020-11-10T09:06:00Z">
          <w:r w:rsidR="000538EE" w:rsidDel="006A55E3">
            <w:delText>C</w:delText>
          </w:r>
        </w:del>
      </w:ins>
      <w:del w:id="4452" w:author="Mason, Kate E." w:date="2020-11-05T13:05:00Z">
        <w:r w:rsidRPr="00233FA4" w:rsidDel="000538EE">
          <w:delText>c</w:delText>
        </w:r>
      </w:del>
      <w:r w:rsidRPr="00233FA4">
        <w:t xml:space="preserve">hapters IV–VI) indicate the benefits and limitations of the actions. </w:t>
      </w:r>
    </w:p>
    <w:p w14:paraId="641B5F4D" w14:textId="541F1F44" w:rsidR="00233FA4" w:rsidRPr="00233FA4" w:rsidRDefault="00233FA4" w:rsidP="00233FA4">
      <w:pPr>
        <w:pStyle w:val="SingleTxtG"/>
      </w:pPr>
      <w:r w:rsidRPr="00233FA4">
        <w:t>46</w:t>
      </w:r>
      <w:r w:rsidR="00815E32">
        <w:t>6</w:t>
      </w:r>
      <w:r w:rsidRPr="00233FA4">
        <w:t>.</w:t>
      </w:r>
      <w:r w:rsidRPr="00233FA4">
        <w:tab/>
        <w:t xml:space="preserve">While consideration of the overall nitrogen flow through the </w:t>
      </w:r>
      <w:proofErr w:type="spellStart"/>
      <w:r w:rsidRPr="00233FA4">
        <w:t>agrifood</w:t>
      </w:r>
      <w:proofErr w:type="spellEnd"/>
      <w:r w:rsidRPr="00233FA4">
        <w:t xml:space="preserve"> system is a key element of bringing these parts together, there is also a need to visualize these connections more fully. The present chapter therefore examines selected case studies to illustrate possible “packages of measures”. These represent coherent groups of measures according to the locality, farming system and environmental context. The examples may be useful to Governments, agencies, businesses and community groups as they consider how to fit together the different measures and principles.  </w:t>
      </w:r>
    </w:p>
    <w:p w14:paraId="092404A3" w14:textId="0465C9A6" w:rsidR="00233FA4" w:rsidRPr="00233FA4" w:rsidRDefault="00233FA4" w:rsidP="00233FA4">
      <w:pPr>
        <w:pStyle w:val="SingleTxtG"/>
      </w:pPr>
      <w:r w:rsidRPr="00233FA4">
        <w:t>46</w:t>
      </w:r>
      <w:r w:rsidR="00815E32">
        <w:t>7</w:t>
      </w:r>
      <w:r w:rsidRPr="00233FA4">
        <w:t>.</w:t>
      </w:r>
      <w:r w:rsidRPr="00233FA4">
        <w:tab/>
        <w:t>At the heart of the approach is consideration of the N flow in the context of the nitrogen cycle.  Nitrogen inputs for fertilizer and feed are directly connected to N outputs in crops and livestock for food and wasteful losses to the environment. This means that decisions by all actors have an effect on system efficiency, amounts of N wasted and levels of pollution. Measures taken earlier in the nitrogen chain therefore need to be followed up by complementary measures later in the chain if the full benefit is to be achieved. For example, measures to reduce NH</w:t>
      </w:r>
      <w:r w:rsidRPr="00233FA4">
        <w:rPr>
          <w:vertAlign w:val="subscript"/>
        </w:rPr>
        <w:t>3</w:t>
      </w:r>
      <w:r w:rsidRPr="00233FA4">
        <w:t xml:space="preserve"> emissions from animal housing should be matched with actions for manure storage and land application, if earlier savings are not to be lost.</w:t>
      </w:r>
    </w:p>
    <w:p w14:paraId="45D297C3" w14:textId="18ED837A" w:rsidR="00233FA4" w:rsidRPr="00233FA4" w:rsidRDefault="00233FA4" w:rsidP="00233FA4">
      <w:pPr>
        <w:pStyle w:val="SingleTxtG"/>
      </w:pPr>
      <w:r w:rsidRPr="00233FA4">
        <w:t>46</w:t>
      </w:r>
      <w:r w:rsidR="00815E32">
        <w:t>8</w:t>
      </w:r>
      <w:r w:rsidRPr="00233FA4">
        <w:t>.</w:t>
      </w:r>
      <w:r w:rsidRPr="00233FA4">
        <w:tab/>
        <w:t xml:space="preserve">Inspection of the different measures listed in </w:t>
      </w:r>
      <w:ins w:id="4453" w:author="Nicholas Aplin" w:date="2020-11-10T09:06:00Z">
        <w:r w:rsidR="006A55E3">
          <w:t>c</w:t>
        </w:r>
      </w:ins>
      <w:ins w:id="4454" w:author="Mason, Kate E." w:date="2020-11-05T13:05:00Z">
        <w:del w:id="4455" w:author="Nicholas Aplin" w:date="2020-11-10T09:06:00Z">
          <w:r w:rsidR="000538EE" w:rsidDel="006A55E3">
            <w:delText>C</w:delText>
          </w:r>
        </w:del>
      </w:ins>
      <w:del w:id="4456" w:author="Mason, Kate E." w:date="2020-11-05T13:05:00Z">
        <w:r w:rsidRPr="00233FA4" w:rsidDel="000538EE">
          <w:delText>c</w:delText>
        </w:r>
      </w:del>
      <w:r w:rsidRPr="00233FA4">
        <w:t xml:space="preserve">hapters IV–VI quickly shows how they are complementary – addressing different parts of the system. This means that it is essential to consider “packages of measures” as part of integrated sustainable nitrogen management, both to realize synergies between measures and to minimize trade-offs.  </w:t>
      </w:r>
    </w:p>
    <w:p w14:paraId="3B14F6AC" w14:textId="5768BE4F" w:rsidR="00233FA4" w:rsidRPr="00233FA4" w:rsidRDefault="00233FA4" w:rsidP="00233FA4">
      <w:pPr>
        <w:pStyle w:val="SingleTxtG"/>
      </w:pPr>
      <w:r w:rsidRPr="00233FA4">
        <w:t>4</w:t>
      </w:r>
      <w:r w:rsidR="00815E32">
        <w:t>69</w:t>
      </w:r>
      <w:r w:rsidRPr="00233FA4">
        <w:t>.</w:t>
      </w:r>
      <w:r w:rsidRPr="00233FA4">
        <w:tab/>
        <w:t>The following examples illustrate how packages of measures are needed:</w:t>
      </w:r>
    </w:p>
    <w:p w14:paraId="2E47EE5D" w14:textId="2FE0EEF5" w:rsidR="00233FA4" w:rsidRPr="00233FA4" w:rsidRDefault="00233FA4" w:rsidP="00984BF5">
      <w:pPr>
        <w:pStyle w:val="SingleTxtG"/>
        <w:ind w:firstLine="567"/>
      </w:pPr>
      <w:r w:rsidRPr="00233FA4">
        <w:t>(a)</w:t>
      </w:r>
      <w:r w:rsidRPr="00233FA4">
        <w:tab/>
        <w:t>Ammonia emissions tend to occur quickly (hours-days), so measures that minimize contact of ammonium-rich resources with air (</w:t>
      </w:r>
      <w:ins w:id="4457" w:author="Nicholas Aplin" w:date="2020-11-10T09:00:00Z">
        <w:r w:rsidR="00C15E30">
          <w:t>p</w:t>
        </w:r>
      </w:ins>
      <w:del w:id="4458" w:author="Nicholas Aplin" w:date="2020-11-10T09:00:00Z">
        <w:r w:rsidRPr="00233FA4" w:rsidDel="00C15E30">
          <w:delText>P</w:delText>
        </w:r>
      </w:del>
      <w:r w:rsidRPr="00233FA4">
        <w:t>rinciple 1</w:t>
      </w:r>
      <w:r w:rsidR="00866B4A">
        <w:t>5</w:t>
      </w:r>
      <w:r w:rsidRPr="00233FA4">
        <w:t xml:space="preserve">) are essential; </w:t>
      </w:r>
    </w:p>
    <w:p w14:paraId="18904360" w14:textId="6DBB3D84" w:rsidR="00233FA4" w:rsidRPr="00233FA4" w:rsidRDefault="00233FA4" w:rsidP="00984BF5">
      <w:pPr>
        <w:pStyle w:val="SingleTxtG"/>
        <w:ind w:firstLine="567"/>
      </w:pPr>
      <w:r w:rsidRPr="00233FA4">
        <w:t>(b)</w:t>
      </w:r>
      <w:r w:rsidRPr="00233FA4">
        <w:tab/>
        <w:t xml:space="preserve">Measures that reduce a large nitrogen loss (for example, </w:t>
      </w:r>
      <w:ins w:id="4459" w:author="Mason, Kate E." w:date="2020-11-04T17:08:00Z">
        <w:r w:rsidR="00D762B2" w:rsidRPr="00D762B2">
          <w:t>NO</w:t>
        </w:r>
        <w:r w:rsidR="00D762B2" w:rsidRPr="00D762B2">
          <w:rPr>
            <w:vertAlign w:val="subscript"/>
          </w:rPr>
          <w:t>3</w:t>
        </w:r>
        <w:r w:rsidR="00D762B2" w:rsidRPr="00D762B2">
          <w:t>⁻</w:t>
        </w:r>
      </w:ins>
      <w:del w:id="4460" w:author="Mason, Kate E." w:date="2020-11-04T17:08:00Z">
        <w:r w:rsidRPr="00233FA4" w:rsidDel="00D762B2">
          <w:delText>NO</w:delText>
        </w:r>
        <w:r w:rsidRPr="00233FA4" w:rsidDel="00D762B2">
          <w:rPr>
            <w:vertAlign w:val="subscript"/>
          </w:rPr>
          <w:delText>3</w:delText>
        </w:r>
        <w:r w:rsidRPr="00233FA4" w:rsidDel="00D762B2">
          <w:delText>–</w:delText>
        </w:r>
      </w:del>
      <w:r w:rsidRPr="00233FA4">
        <w:t>, N</w:t>
      </w:r>
      <w:r w:rsidRPr="00233FA4">
        <w:rPr>
          <w:vertAlign w:val="subscript"/>
        </w:rPr>
        <w:t>2</w:t>
      </w:r>
      <w:r w:rsidRPr="00233FA4">
        <w:t xml:space="preserve"> and NH</w:t>
      </w:r>
      <w:r w:rsidRPr="00233FA4">
        <w:rPr>
          <w:vertAlign w:val="subscript"/>
        </w:rPr>
        <w:t>3</w:t>
      </w:r>
      <w:r w:rsidRPr="00233FA4">
        <w:t xml:space="preserve">) leave more </w:t>
      </w:r>
      <w:r w:rsidRPr="00C276A3">
        <w:t>N</w:t>
      </w:r>
      <w:r w:rsidRPr="00233FA4">
        <w:rPr>
          <w:vertAlign w:val="subscript"/>
        </w:rPr>
        <w:t>r</w:t>
      </w:r>
      <w:r w:rsidRPr="00233FA4">
        <w:t xml:space="preserve"> in the farming system. It is therefore essential to reduce additional N</w:t>
      </w:r>
      <w:r w:rsidRPr="00233FA4">
        <w:rPr>
          <w:vertAlign w:val="subscript"/>
        </w:rPr>
        <w:t>r</w:t>
      </w:r>
      <w:r w:rsidRPr="00233FA4">
        <w:t xml:space="preserve"> inputs (or increase outputs/storage) if the full benefits of the measures are to be realized in increasing nitrogen use efficiency (NUE) and reducing N losses (</w:t>
      </w:r>
      <w:ins w:id="4461" w:author="Nicholas Aplin" w:date="2020-11-10T09:00:00Z">
        <w:r w:rsidR="00C15E30">
          <w:t>p</w:t>
        </w:r>
      </w:ins>
      <w:del w:id="4462" w:author="Nicholas Aplin" w:date="2020-11-10T09:00:00Z">
        <w:r w:rsidRPr="00233FA4" w:rsidDel="00C15E30">
          <w:delText>P</w:delText>
        </w:r>
      </w:del>
      <w:r w:rsidRPr="00233FA4">
        <w:t xml:space="preserve">rinciple 6); </w:t>
      </w:r>
    </w:p>
    <w:p w14:paraId="71756854" w14:textId="0231B101" w:rsidR="00233FA4" w:rsidRPr="00233FA4" w:rsidRDefault="00233FA4" w:rsidP="00984BF5">
      <w:pPr>
        <w:pStyle w:val="SingleTxtG"/>
        <w:ind w:firstLine="567"/>
      </w:pPr>
      <w:r w:rsidRPr="00233FA4">
        <w:t>(c)</w:t>
      </w:r>
      <w:r w:rsidRPr="00233FA4">
        <w:tab/>
        <w:t>Emissions of N</w:t>
      </w:r>
      <w:r w:rsidRPr="00233FA4">
        <w:rPr>
          <w:vertAlign w:val="subscript"/>
        </w:rPr>
        <w:t>2</w:t>
      </w:r>
      <w:r w:rsidRPr="00233FA4">
        <w:t>O, NO and N</w:t>
      </w:r>
      <w:r w:rsidRPr="00233FA4">
        <w:rPr>
          <w:vertAlign w:val="subscript"/>
        </w:rPr>
        <w:t>2</w:t>
      </w:r>
      <w:r w:rsidRPr="00233FA4">
        <w:t xml:space="preserve"> to air and leaching of </w:t>
      </w:r>
      <w:ins w:id="4463" w:author="Mason, Kate E." w:date="2020-11-04T17:08:00Z">
        <w:r w:rsidR="00D762B2" w:rsidRPr="00D762B2">
          <w:t>NO</w:t>
        </w:r>
        <w:r w:rsidR="00D762B2" w:rsidRPr="00D762B2">
          <w:rPr>
            <w:vertAlign w:val="subscript"/>
          </w:rPr>
          <w:t>3</w:t>
        </w:r>
        <w:r w:rsidR="00D762B2" w:rsidRPr="00D762B2">
          <w:t>⁻</w:t>
        </w:r>
      </w:ins>
      <w:del w:id="4464" w:author="Mason, Kate E." w:date="2020-11-04T17:08:00Z">
        <w:r w:rsidRPr="00233FA4" w:rsidDel="00D762B2">
          <w:delText>NO</w:delText>
        </w:r>
        <w:r w:rsidRPr="00233FA4" w:rsidDel="00D762B2">
          <w:rPr>
            <w:vertAlign w:val="subscript"/>
          </w:rPr>
          <w:delText>3</w:delText>
        </w:r>
        <w:r w:rsidRPr="00233FA4" w:rsidDel="00D762B2">
          <w:delText>–</w:delText>
        </w:r>
      </w:del>
      <w:r w:rsidRPr="00233FA4">
        <w:t xml:space="preserve"> and other N</w:t>
      </w:r>
      <w:r w:rsidRPr="00233FA4">
        <w:rPr>
          <w:vertAlign w:val="subscript"/>
        </w:rPr>
        <w:t>r</w:t>
      </w:r>
      <w:r w:rsidRPr="00233FA4">
        <w:t xml:space="preserve"> compounds to water tend to occur as a result of surplus ammonium and nitrate in soils, where these exceed plant needs. Therefore, reducing these emissions depends on knowing the amount and timing of plant N uptake (</w:t>
      </w:r>
      <w:ins w:id="4465" w:author="Nicholas Aplin" w:date="2020-11-10T09:00:00Z">
        <w:r w:rsidR="00C15E30">
          <w:t>p</w:t>
        </w:r>
      </w:ins>
      <w:del w:id="4466" w:author="Nicholas Aplin" w:date="2020-11-10T09:00:00Z">
        <w:r w:rsidRPr="00233FA4" w:rsidDel="00C15E30">
          <w:delText>P</w:delText>
        </w:r>
      </w:del>
      <w:r w:rsidRPr="00233FA4">
        <w:t xml:space="preserve">rinciple 7) in order to avoid soil N surplus; </w:t>
      </w:r>
    </w:p>
    <w:p w14:paraId="40305008" w14:textId="40AA4E6C" w:rsidR="00233FA4" w:rsidRPr="00233FA4" w:rsidRDefault="00233FA4" w:rsidP="00984BF5">
      <w:pPr>
        <w:pStyle w:val="SingleTxtG"/>
        <w:ind w:firstLine="567"/>
      </w:pPr>
      <w:r w:rsidRPr="00233FA4">
        <w:t>(d)</w:t>
      </w:r>
      <w:r w:rsidRPr="00233FA4">
        <w:tab/>
        <w:t xml:space="preserve">The different processes controlling oxidized </w:t>
      </w:r>
      <w:r w:rsidR="00C276A3" w:rsidRPr="005C31E6">
        <w:t>N</w:t>
      </w:r>
      <w:r w:rsidR="00C276A3" w:rsidRPr="00762656">
        <w:rPr>
          <w:vertAlign w:val="subscript"/>
        </w:rPr>
        <w:t>r</w:t>
      </w:r>
      <w:r w:rsidR="00C276A3" w:rsidRPr="00233FA4">
        <w:t xml:space="preserve"> </w:t>
      </w:r>
      <w:r w:rsidRPr="00233FA4">
        <w:t>losses (N</w:t>
      </w:r>
      <w:r w:rsidRPr="00233FA4">
        <w:rPr>
          <w:vertAlign w:val="subscript"/>
        </w:rPr>
        <w:t>2</w:t>
      </w:r>
      <w:r w:rsidRPr="00233FA4">
        <w:t xml:space="preserve">O, NO, </w:t>
      </w:r>
      <w:ins w:id="4467" w:author="Mason, Kate E." w:date="2020-11-04T17:08:00Z">
        <w:r w:rsidR="00D762B2" w:rsidRPr="00D762B2">
          <w:t>NO</w:t>
        </w:r>
        <w:r w:rsidR="00D762B2" w:rsidRPr="00D762B2">
          <w:rPr>
            <w:vertAlign w:val="subscript"/>
          </w:rPr>
          <w:t>3</w:t>
        </w:r>
        <w:r w:rsidR="00D762B2" w:rsidRPr="00D762B2">
          <w:t>⁻</w:t>
        </w:r>
      </w:ins>
      <w:del w:id="4468" w:author="Mason, Kate E." w:date="2020-11-04T17:08:00Z">
        <w:r w:rsidRPr="00233FA4" w:rsidDel="00D762B2">
          <w:delText>NO</w:delText>
        </w:r>
        <w:r w:rsidRPr="00233FA4" w:rsidDel="00D762B2">
          <w:rPr>
            <w:vertAlign w:val="subscript"/>
          </w:rPr>
          <w:delText>3</w:delText>
        </w:r>
        <w:r w:rsidRPr="00233FA4" w:rsidDel="00D762B2">
          <w:delText>–</w:delText>
        </w:r>
      </w:del>
      <w:r w:rsidRPr="00233FA4">
        <w:t>) versus NH</w:t>
      </w:r>
      <w:r w:rsidRPr="00233FA4">
        <w:rPr>
          <w:vertAlign w:val="subscript"/>
        </w:rPr>
        <w:t>3</w:t>
      </w:r>
      <w:r w:rsidRPr="00233FA4">
        <w:t xml:space="preserve"> emissions mean that measures for the first group are not necessarily helpful for the second (and vice versa). Measures must therefore be considered together;</w:t>
      </w:r>
    </w:p>
    <w:p w14:paraId="187B23F1" w14:textId="426CF2AF" w:rsidR="00233FA4" w:rsidRPr="00233FA4" w:rsidRDefault="00233FA4" w:rsidP="00984BF5">
      <w:pPr>
        <w:pStyle w:val="SingleTxtG"/>
        <w:ind w:firstLine="567"/>
      </w:pPr>
      <w:r w:rsidRPr="00233FA4">
        <w:t>(e)</w:t>
      </w:r>
      <w:r w:rsidRPr="00233FA4">
        <w:tab/>
        <w:t xml:space="preserve">According to mass balance, all measures that allow an appropriate reduction in total </w:t>
      </w:r>
      <w:r w:rsidR="00C276A3" w:rsidRPr="005C31E6">
        <w:t>N</w:t>
      </w:r>
      <w:r w:rsidR="00C276A3" w:rsidRPr="00762656">
        <w:rPr>
          <w:vertAlign w:val="subscript"/>
        </w:rPr>
        <w:t>r</w:t>
      </w:r>
      <w:r w:rsidRPr="00233FA4">
        <w:t xml:space="preserve"> inputs, while maintaining productivity, will increase system-wide NUE and lead to a reduction in all N</w:t>
      </w:r>
      <w:r w:rsidRPr="00233FA4">
        <w:rPr>
          <w:vertAlign w:val="subscript"/>
        </w:rPr>
        <w:t>r</w:t>
      </w:r>
      <w:r w:rsidRPr="00233FA4">
        <w:t xml:space="preserve"> losses (</w:t>
      </w:r>
      <w:ins w:id="4469" w:author="Nicholas Aplin" w:date="2020-11-10T09:00:00Z">
        <w:r w:rsidR="00C15E30">
          <w:t>p</w:t>
        </w:r>
      </w:ins>
      <w:del w:id="4470" w:author="Nicholas Aplin" w:date="2020-11-10T09:00:00Z">
        <w:r w:rsidRPr="00233FA4" w:rsidDel="00C15E30">
          <w:delText>P</w:delText>
        </w:r>
      </w:del>
      <w:r w:rsidRPr="00233FA4">
        <w:t>rinciple 7);</w:t>
      </w:r>
    </w:p>
    <w:p w14:paraId="471E90A5" w14:textId="2CC38DC5" w:rsidR="00233FA4" w:rsidRPr="00233FA4" w:rsidRDefault="00233FA4" w:rsidP="00984BF5">
      <w:pPr>
        <w:pStyle w:val="SingleTxtG"/>
        <w:ind w:firstLine="567"/>
      </w:pPr>
      <w:r w:rsidRPr="00233FA4">
        <w:t>(f)</w:t>
      </w:r>
      <w:r w:rsidRPr="00233FA4">
        <w:tab/>
        <w:t>Wider land-use and landscape management strategies complement animal and crop abatement strategies by offering the opportunity to increase landscape resilience, mitigating environmental effects by managing temporal and spatial distribution (</w:t>
      </w:r>
      <w:ins w:id="4471" w:author="Nicholas Aplin" w:date="2020-11-10T09:00:00Z">
        <w:r w:rsidR="00C15E30">
          <w:t>p</w:t>
        </w:r>
      </w:ins>
      <w:del w:id="4472" w:author="Nicholas Aplin" w:date="2020-11-10T09:00:00Z">
        <w:r w:rsidRPr="00233FA4" w:rsidDel="00C15E30">
          <w:delText>P</w:delText>
        </w:r>
      </w:del>
      <w:r w:rsidRPr="00233FA4">
        <w:t>rinciples 11 and 15). This means that land-use/landscape measures are especially relevant to reduced local adverse impacts (for example, effects on nature and water).</w:t>
      </w:r>
    </w:p>
    <w:p w14:paraId="7A9FD757" w14:textId="43FCF4B0" w:rsidR="00233FA4" w:rsidRPr="00233FA4" w:rsidRDefault="00233FA4" w:rsidP="00233FA4">
      <w:pPr>
        <w:pStyle w:val="SingleTxtG"/>
      </w:pPr>
      <w:r w:rsidRPr="00233FA4">
        <w:t>4</w:t>
      </w:r>
      <w:r w:rsidR="00984BF5">
        <w:t>7</w:t>
      </w:r>
      <w:r w:rsidR="00815E32">
        <w:t>0</w:t>
      </w:r>
      <w:r w:rsidRPr="00233FA4">
        <w:t>.</w:t>
      </w:r>
      <w:r w:rsidRPr="00233FA4">
        <w:tab/>
        <w:t xml:space="preserve">Further issues of this kind are detailed in </w:t>
      </w:r>
      <w:ins w:id="4473" w:author="Nicholas Aplin" w:date="2020-11-10T09:06:00Z">
        <w:r w:rsidR="006A55E3">
          <w:t>c</w:t>
        </w:r>
      </w:ins>
      <w:ins w:id="4474" w:author="Mason, Kate E." w:date="2020-11-05T13:05:00Z">
        <w:del w:id="4475" w:author="Nicholas Aplin" w:date="2020-11-10T09:06:00Z">
          <w:r w:rsidR="000538EE" w:rsidDel="006A55E3">
            <w:delText>C</w:delText>
          </w:r>
        </w:del>
      </w:ins>
      <w:del w:id="4476" w:author="Mason, Kate E." w:date="2020-11-05T13:05:00Z">
        <w:r w:rsidRPr="00233FA4" w:rsidDel="000538EE">
          <w:delText>c</w:delText>
        </w:r>
      </w:del>
      <w:r w:rsidRPr="00233FA4">
        <w:t xml:space="preserve">hapter III. The case studies here show how this thinking may be applied to design coherent packages of measures. The focus here is on agricultural examples, although the philosophy is relevant for all source sectors.  </w:t>
      </w:r>
    </w:p>
    <w:p w14:paraId="611516CB" w14:textId="77777777" w:rsidR="00233FA4" w:rsidRPr="00233FA4" w:rsidRDefault="00233FA4" w:rsidP="00984BF5">
      <w:pPr>
        <w:pStyle w:val="H1G"/>
      </w:pPr>
      <w:r w:rsidRPr="00233FA4">
        <w:tab/>
        <w:t>B.</w:t>
      </w:r>
      <w:r w:rsidRPr="00233FA4">
        <w:tab/>
        <w:t>Case studies</w:t>
      </w:r>
    </w:p>
    <w:p w14:paraId="0118630F" w14:textId="77777777" w:rsidR="00233FA4" w:rsidRPr="00233FA4" w:rsidRDefault="00233FA4" w:rsidP="00984BF5">
      <w:pPr>
        <w:pStyle w:val="H23G"/>
      </w:pPr>
      <w:r w:rsidRPr="00233FA4">
        <w:tab/>
      </w:r>
      <w:r w:rsidRPr="00233FA4">
        <w:tab/>
        <w:t>Case Study 1: Measures package for an intensively managed dairy farm</w:t>
      </w:r>
    </w:p>
    <w:p w14:paraId="1F9CECD9" w14:textId="243DE05A" w:rsidR="00233FA4" w:rsidRPr="00233FA4" w:rsidRDefault="00233FA4" w:rsidP="00233FA4">
      <w:pPr>
        <w:pStyle w:val="SingleTxtG"/>
      </w:pPr>
      <w:r w:rsidRPr="00233FA4">
        <w:t>4</w:t>
      </w:r>
      <w:r w:rsidR="00984BF5">
        <w:t>7</w:t>
      </w:r>
      <w:r w:rsidR="00815E32">
        <w:t>1</w:t>
      </w:r>
      <w:r w:rsidRPr="00233FA4">
        <w:t>.</w:t>
      </w:r>
      <w:r w:rsidRPr="00233FA4">
        <w:tab/>
        <w:t>Intensive dairy production typically includes both housed animals and animals grazing for part of the year. This means that measures will need to consider both systems. In this case study, a broad approach is taken with the objective of the illustrative measures package being to:</w:t>
      </w:r>
    </w:p>
    <w:p w14:paraId="623715BA" w14:textId="508DDB0A" w:rsidR="00233FA4" w:rsidRPr="00233FA4" w:rsidRDefault="00233FA4" w:rsidP="00984BF5">
      <w:pPr>
        <w:pStyle w:val="SingleTxtG"/>
        <w:ind w:firstLine="567"/>
      </w:pPr>
      <w:r w:rsidRPr="00233FA4">
        <w:t>(a)</w:t>
      </w:r>
      <w:r w:rsidRPr="00233FA4">
        <w:tab/>
        <w:t>Reduce total N losses to maximize N</w:t>
      </w:r>
      <w:r w:rsidRPr="00233FA4">
        <w:rPr>
          <w:vertAlign w:val="subscript"/>
        </w:rPr>
        <w:t>r</w:t>
      </w:r>
      <w:r w:rsidRPr="00233FA4">
        <w:t xml:space="preserve"> retention in the farming system, </w:t>
      </w:r>
      <w:r w:rsidR="00866B4A">
        <w:t xml:space="preserve">and reduce </w:t>
      </w:r>
      <w:r w:rsidRPr="00233FA4">
        <w:t>denitrification losses to N</w:t>
      </w:r>
      <w:r w:rsidRPr="00233FA4">
        <w:rPr>
          <w:vertAlign w:val="subscript"/>
        </w:rPr>
        <w:t>2</w:t>
      </w:r>
      <w:r w:rsidRPr="00233FA4">
        <w:t>, while offering financial benefit by reducing the need for bought-in manufactured fertilizers;</w:t>
      </w:r>
    </w:p>
    <w:p w14:paraId="76495E31" w14:textId="77777777" w:rsidR="00233FA4" w:rsidRPr="00233FA4" w:rsidRDefault="00233FA4" w:rsidP="00984BF5">
      <w:pPr>
        <w:pStyle w:val="SingleTxtG"/>
        <w:ind w:firstLine="567"/>
      </w:pPr>
      <w:r w:rsidRPr="00233FA4">
        <w:t>(b)</w:t>
      </w:r>
      <w:r w:rsidRPr="00233FA4">
        <w:tab/>
        <w:t>Reduce, as a priority, NH</w:t>
      </w:r>
      <w:r w:rsidRPr="00233FA4">
        <w:rPr>
          <w:vertAlign w:val="subscript"/>
        </w:rPr>
        <w:t>3</w:t>
      </w:r>
      <w:r w:rsidRPr="00233FA4">
        <w:t xml:space="preserve"> emissions, given close location to certain protected natural habitats; </w:t>
      </w:r>
    </w:p>
    <w:p w14:paraId="77AF693F" w14:textId="77777777" w:rsidR="00233FA4" w:rsidRPr="00233FA4" w:rsidRDefault="00233FA4" w:rsidP="00984BF5">
      <w:pPr>
        <w:pStyle w:val="SingleTxtG"/>
        <w:ind w:firstLine="567"/>
      </w:pPr>
      <w:r w:rsidRPr="00233FA4">
        <w:t>(c)</w:t>
      </w:r>
      <w:r w:rsidRPr="00233FA4">
        <w:tab/>
        <w:t>Follow good practice to minimize nitrate leaching and avoid N pollution of watercourses according to basic national guidelines;</w:t>
      </w:r>
    </w:p>
    <w:p w14:paraId="1F658203" w14:textId="77777777" w:rsidR="00233FA4" w:rsidRPr="00233FA4" w:rsidRDefault="00233FA4" w:rsidP="00984BF5">
      <w:pPr>
        <w:pStyle w:val="SingleTxtG"/>
        <w:ind w:firstLine="567"/>
      </w:pPr>
      <w:r w:rsidRPr="00233FA4">
        <w:t>(d)</w:t>
      </w:r>
      <w:r w:rsidRPr="00233FA4">
        <w:tab/>
        <w:t>Reduce N</w:t>
      </w:r>
      <w:r w:rsidRPr="00233FA4">
        <w:rPr>
          <w:vertAlign w:val="subscript"/>
        </w:rPr>
        <w:t>2</w:t>
      </w:r>
      <w:r w:rsidRPr="00233FA4">
        <w:t>O and NO</w:t>
      </w:r>
      <w:r w:rsidRPr="00233FA4">
        <w:rPr>
          <w:vertAlign w:val="subscript"/>
        </w:rPr>
        <w:t>x</w:t>
      </w:r>
      <w:r w:rsidRPr="00233FA4">
        <w:t xml:space="preserve"> emissions, so long as this is consistent with other measures. </w:t>
      </w:r>
    </w:p>
    <w:p w14:paraId="143964C4" w14:textId="5DBC7E26" w:rsidR="00233FA4" w:rsidRPr="00233FA4" w:rsidRDefault="00233FA4" w:rsidP="00233FA4">
      <w:pPr>
        <w:pStyle w:val="SingleTxtG"/>
      </w:pPr>
      <w:r w:rsidRPr="00233FA4">
        <w:t>4</w:t>
      </w:r>
      <w:r w:rsidR="00984BF5">
        <w:t>7</w:t>
      </w:r>
      <w:r w:rsidR="00815E32">
        <w:t>2</w:t>
      </w:r>
      <w:r w:rsidRPr="00233FA4">
        <w:t>.</w:t>
      </w:r>
      <w:r w:rsidRPr="00233FA4">
        <w:tab/>
        <w:t>The context of this case study is a rural country with low vehicular NO</w:t>
      </w:r>
      <w:r w:rsidRPr="00233FA4">
        <w:rPr>
          <w:vertAlign w:val="subscript"/>
        </w:rPr>
        <w:t>x</w:t>
      </w:r>
      <w:r w:rsidRPr="00233FA4">
        <w:t xml:space="preserve"> emissions, but with high tropospheric ozone concentrations, so any reductions in soil NO</w:t>
      </w:r>
      <w:r w:rsidRPr="00233FA4">
        <w:rPr>
          <w:vertAlign w:val="subscript"/>
        </w:rPr>
        <w:t>x</w:t>
      </w:r>
      <w:r w:rsidRPr="00233FA4">
        <w:t xml:space="preserve"> will be considered a significant benefit. The location has a mild climate, where it may be possible to increase the grazing season from that currently implemented. The soils are impermeable, with low risk of </w:t>
      </w:r>
      <w:ins w:id="4477" w:author="Mason, Kate E." w:date="2020-11-04T17:08:00Z">
        <w:r w:rsidR="00D762B2" w:rsidRPr="00D762B2">
          <w:t>NO</w:t>
        </w:r>
        <w:r w:rsidR="00D762B2" w:rsidRPr="00D762B2">
          <w:rPr>
            <w:vertAlign w:val="subscript"/>
          </w:rPr>
          <w:t>3</w:t>
        </w:r>
        <w:r w:rsidR="00D762B2" w:rsidRPr="00D762B2">
          <w:t>⁻</w:t>
        </w:r>
      </w:ins>
      <w:del w:id="4478" w:author="Mason, Kate E." w:date="2020-11-04T17:08:00Z">
        <w:r w:rsidRPr="00233FA4" w:rsidDel="00D762B2">
          <w:delText>NO</w:delText>
        </w:r>
        <w:r w:rsidRPr="00233FA4" w:rsidDel="00D762B2">
          <w:rPr>
            <w:vertAlign w:val="subscript"/>
          </w:rPr>
          <w:delText>3</w:delText>
        </w:r>
        <w:r w:rsidRPr="00EC0511" w:rsidDel="00D762B2">
          <w:rPr>
            <w:vertAlign w:val="superscript"/>
            <w:rPrChange w:id="4479" w:author="Sutton, Mark" w:date="2020-11-02T18:56:00Z">
              <w:rPr/>
            </w:rPrChange>
          </w:rPr>
          <w:delText>–</w:delText>
        </w:r>
      </w:del>
      <w:r w:rsidRPr="00233FA4">
        <w:t xml:space="preserve"> leaching, but have </w:t>
      </w:r>
      <w:ins w:id="4480" w:author="Sutton, Mark" w:date="2020-11-02T18:56:00Z">
        <w:r w:rsidR="00EC0511">
          <w:t xml:space="preserve">a </w:t>
        </w:r>
      </w:ins>
      <w:r w:rsidRPr="00233FA4">
        <w:t>high risk of surface run-off to vulnerable watercourses. The farm buildings have natural ventilation, with cattle on slatted floors over a slurry pit. There is no possibility of investment to alter significantly the housing design, though targeted modifications may be feasible. The farm is grass-based, with insignificant arable area. Manure is currently surface broadcast on grassland using a traditional vacuum spreader (splash plate).</w:t>
      </w:r>
    </w:p>
    <w:p w14:paraId="78DB651A" w14:textId="74142D56" w:rsidR="00233FA4" w:rsidRPr="00233FA4" w:rsidRDefault="00233FA4" w:rsidP="00233FA4">
      <w:pPr>
        <w:pStyle w:val="SingleTxtG"/>
      </w:pPr>
      <w:r w:rsidRPr="00233FA4">
        <w:t>4</w:t>
      </w:r>
      <w:r w:rsidR="00984BF5">
        <w:t>7</w:t>
      </w:r>
      <w:r w:rsidR="00815E32">
        <w:t>3</w:t>
      </w:r>
      <w:r w:rsidRPr="00233FA4">
        <w:t>.</w:t>
      </w:r>
      <w:r w:rsidRPr="00233FA4">
        <w:tab/>
        <w:t>The following issues are worth considering related to grassland N flows:</w:t>
      </w:r>
    </w:p>
    <w:p w14:paraId="13C2959A" w14:textId="77777777" w:rsidR="00233FA4" w:rsidRPr="00233FA4" w:rsidRDefault="00233FA4" w:rsidP="00984BF5">
      <w:pPr>
        <w:pStyle w:val="SingleTxtG"/>
        <w:ind w:firstLine="567"/>
      </w:pPr>
      <w:r w:rsidRPr="00233FA4">
        <w:t>(a)</w:t>
      </w:r>
      <w:r w:rsidRPr="00233FA4">
        <w:tab/>
        <w:t>With impacts of ammonia being relevant, an increase in the grazing season (Field Measure 18) provides an obvious opportunity to reduce NH</w:t>
      </w:r>
      <w:r w:rsidRPr="00233FA4">
        <w:rPr>
          <w:vertAlign w:val="subscript"/>
        </w:rPr>
        <w:t>3</w:t>
      </w:r>
      <w:r w:rsidRPr="00233FA4">
        <w:t xml:space="preserve"> emissions. However, special measures would be needed to ensure that this does not exacerbate N lateral run-off to nearby watercourses. This could be managed by using landscape features such as wooded buffer zones (Landscape Measure 10); </w:t>
      </w:r>
    </w:p>
    <w:p w14:paraId="2AF1F1DD" w14:textId="1A5B90E3" w:rsidR="00233FA4" w:rsidRPr="00233FA4" w:rsidRDefault="00233FA4" w:rsidP="00984BF5">
      <w:pPr>
        <w:pStyle w:val="SingleTxtG"/>
        <w:ind w:firstLine="567"/>
      </w:pPr>
      <w:r w:rsidRPr="00233FA4">
        <w:t>(b)</w:t>
      </w:r>
      <w:r w:rsidRPr="00233FA4">
        <w:tab/>
        <w:t xml:space="preserve">While the impermeable soil means that nitrate leaching to groundwater may not be a priority in the case study, this soil type is also vulnerable to increased denitrification, wasting </w:t>
      </w:r>
      <w:r w:rsidR="00C276A3" w:rsidRPr="005C31E6">
        <w:t>N</w:t>
      </w:r>
      <w:r w:rsidR="00C276A3" w:rsidRPr="00762656">
        <w:rPr>
          <w:vertAlign w:val="subscript"/>
        </w:rPr>
        <w:t>r</w:t>
      </w:r>
      <w:r w:rsidRPr="00233FA4">
        <w:t xml:space="preserve"> resources as N</w:t>
      </w:r>
      <w:r w:rsidRPr="00233FA4">
        <w:rPr>
          <w:vertAlign w:val="subscript"/>
        </w:rPr>
        <w:t>2</w:t>
      </w:r>
      <w:r w:rsidRPr="00233FA4">
        <w:t xml:space="preserve"> and increasing N</w:t>
      </w:r>
      <w:r w:rsidRPr="00233FA4">
        <w:rPr>
          <w:vertAlign w:val="subscript"/>
        </w:rPr>
        <w:t>2</w:t>
      </w:r>
      <w:r w:rsidRPr="00233FA4">
        <w:t>O emissions;</w:t>
      </w:r>
    </w:p>
    <w:p w14:paraId="1ED8789D" w14:textId="77777777" w:rsidR="00233FA4" w:rsidRPr="00233FA4" w:rsidRDefault="00233FA4" w:rsidP="00984BF5">
      <w:pPr>
        <w:pStyle w:val="SingleTxtG"/>
        <w:ind w:firstLine="567"/>
      </w:pPr>
      <w:r w:rsidRPr="00233FA4">
        <w:t>(c)</w:t>
      </w:r>
      <w:r w:rsidRPr="00233FA4">
        <w:tab/>
        <w:t>If winter rainfall is high, poor drainage in the impermeable soils risks “poaching” of the grassland by cattle, where grass is destroyed by trampling and fields become muddy. Such poaching damage reduces plant nutrient uptake and can increase N</w:t>
      </w:r>
      <w:r w:rsidRPr="00233FA4">
        <w:rPr>
          <w:vertAlign w:val="subscript"/>
        </w:rPr>
        <w:t>2</w:t>
      </w:r>
      <w:r w:rsidRPr="00233FA4">
        <w:t>O and N</w:t>
      </w:r>
      <w:r w:rsidRPr="00233FA4">
        <w:rPr>
          <w:vertAlign w:val="subscript"/>
        </w:rPr>
        <w:t>2</w:t>
      </w:r>
      <w:r w:rsidRPr="00233FA4">
        <w:t>. This may be a key limiting factor for extending the grazing season in this case study.</w:t>
      </w:r>
    </w:p>
    <w:p w14:paraId="7197E3E4" w14:textId="67FFAAE2" w:rsidR="00233FA4" w:rsidRPr="00233FA4" w:rsidRDefault="00233FA4" w:rsidP="00233FA4">
      <w:pPr>
        <w:pStyle w:val="SingleTxtG"/>
      </w:pPr>
      <w:r w:rsidRPr="00233FA4">
        <w:t>4</w:t>
      </w:r>
      <w:r w:rsidR="00984BF5">
        <w:t>7</w:t>
      </w:r>
      <w:r w:rsidR="00815E32">
        <w:t>4</w:t>
      </w:r>
      <w:r w:rsidRPr="00233FA4">
        <w:t>.</w:t>
      </w:r>
      <w:r w:rsidRPr="00233FA4">
        <w:tab/>
        <w:t>With these considerations, a possible package of measures for emissions related to grazing animals in this case study could be:</w:t>
      </w:r>
    </w:p>
    <w:p w14:paraId="6B0E9F41" w14:textId="77777777" w:rsidR="00233FA4" w:rsidRPr="00233FA4" w:rsidRDefault="00233FA4" w:rsidP="00984BF5">
      <w:pPr>
        <w:pStyle w:val="SingleTxtG"/>
        <w:ind w:firstLine="567"/>
      </w:pPr>
      <w:r w:rsidRPr="00233FA4">
        <w:t>(a)</w:t>
      </w:r>
      <w:r w:rsidRPr="00233FA4">
        <w:tab/>
        <w:t>An increase in the time animals spend grazing (Field Measure 18), for example, by extending the grazing season by one to two weeks at each end, while recognizing the limits to maintain a healthy soil and sward and using appropriate grazing. This can contribute to reducing total NH</w:t>
      </w:r>
      <w:r w:rsidRPr="00233FA4">
        <w:rPr>
          <w:vertAlign w:val="subscript"/>
        </w:rPr>
        <w:t>3</w:t>
      </w:r>
      <w:r w:rsidRPr="00233FA4">
        <w:t xml:space="preserve"> emissions from the farm;</w:t>
      </w:r>
    </w:p>
    <w:p w14:paraId="2B008384" w14:textId="77777777" w:rsidR="00233FA4" w:rsidRPr="00233FA4" w:rsidRDefault="00233FA4" w:rsidP="00984BF5">
      <w:pPr>
        <w:pStyle w:val="SingleTxtG"/>
        <w:ind w:firstLine="567"/>
      </w:pPr>
      <w:r w:rsidRPr="00233FA4">
        <w:t>(b)</w:t>
      </w:r>
      <w:r w:rsidRPr="00233FA4">
        <w:tab/>
        <w:t>Ensuring healthy sward development and avoid “poaching” by active herd management through rotational grazing. This minimizes the risk of surplus N not being taken up by plants, helping to reduce N</w:t>
      </w:r>
      <w:r w:rsidRPr="00233FA4">
        <w:rPr>
          <w:vertAlign w:val="subscript"/>
        </w:rPr>
        <w:t>2</w:t>
      </w:r>
      <w:r w:rsidRPr="00233FA4">
        <w:t>O and N</w:t>
      </w:r>
      <w:r w:rsidRPr="00233FA4">
        <w:rPr>
          <w:vertAlign w:val="subscript"/>
        </w:rPr>
        <w:t>2</w:t>
      </w:r>
      <w:r w:rsidRPr="00233FA4">
        <w:t xml:space="preserve"> losses. It will also help to reduce any nitrate leaching to the extent that this occurs;</w:t>
      </w:r>
    </w:p>
    <w:p w14:paraId="4DC21F04" w14:textId="5DED849C" w:rsidR="00233FA4" w:rsidRPr="00233FA4" w:rsidRDefault="00233FA4" w:rsidP="00984BF5">
      <w:pPr>
        <w:pStyle w:val="SingleTxtG"/>
        <w:ind w:firstLine="567"/>
      </w:pPr>
      <w:r w:rsidRPr="00233FA4">
        <w:t>(c)</w:t>
      </w:r>
      <w:r w:rsidRPr="00233FA4">
        <w:tab/>
        <w:t>Ensuring that there is appropriate fencing to restrict grazing within recommended distances of watercourses (Field Measure 19), and consider use of growing vegetation in buffer areas near st</w:t>
      </w:r>
      <w:r w:rsidR="00866B4A">
        <w:t>r</w:t>
      </w:r>
      <w:r w:rsidRPr="00233FA4">
        <w:t xml:space="preserve">eams (Landscape Measure </w:t>
      </w:r>
      <w:del w:id="4481" w:author="Sutton, Mark" w:date="2020-11-02T18:57:00Z">
        <w:r w:rsidR="00866B4A" w:rsidRPr="00233FA4" w:rsidDel="00EC0511">
          <w:delText>1</w:delText>
        </w:r>
        <w:r w:rsidR="00866B4A" w:rsidDel="00EC0511">
          <w:delText>1</w:delText>
        </w:r>
      </w:del>
      <w:ins w:id="4482" w:author="Sutton, Mark" w:date="2020-11-02T18:57:00Z">
        <w:r w:rsidR="00EC0511" w:rsidRPr="00233FA4">
          <w:t>1</w:t>
        </w:r>
        <w:r w:rsidR="00EC0511">
          <w:t>0</w:t>
        </w:r>
      </w:ins>
      <w:r w:rsidRPr="00233FA4">
        <w:t>). This can contribute to reducing run-off of N</w:t>
      </w:r>
      <w:r w:rsidRPr="00233FA4">
        <w:rPr>
          <w:vertAlign w:val="subscript"/>
        </w:rPr>
        <w:t>r</w:t>
      </w:r>
      <w:r w:rsidRPr="00233FA4">
        <w:t xml:space="preserve"> into streams;</w:t>
      </w:r>
    </w:p>
    <w:p w14:paraId="2B2CC1E8" w14:textId="77777777" w:rsidR="00233FA4" w:rsidRPr="00233FA4" w:rsidRDefault="00233FA4" w:rsidP="00984BF5">
      <w:pPr>
        <w:pStyle w:val="SingleTxtG"/>
        <w:ind w:firstLine="567"/>
      </w:pPr>
      <w:r w:rsidRPr="00233FA4">
        <w:t>(d)</w:t>
      </w:r>
      <w:r w:rsidRPr="00233FA4">
        <w:tab/>
        <w:t>Working with a local research partner to test application of nitrification inhibitors to urine patches (Field Measure 20) (for example, by use of drones or as part of grazing rotation management).</w:t>
      </w:r>
    </w:p>
    <w:p w14:paraId="6F17B8DF" w14:textId="2A43F0B2" w:rsidR="00233FA4" w:rsidRPr="00233FA4" w:rsidRDefault="00233FA4" w:rsidP="00233FA4">
      <w:pPr>
        <w:pStyle w:val="SingleTxtG"/>
      </w:pPr>
      <w:r w:rsidRPr="00233FA4">
        <w:t>47</w:t>
      </w:r>
      <w:r w:rsidR="00815E32">
        <w:t>5</w:t>
      </w:r>
      <w:r w:rsidRPr="00233FA4">
        <w:t>.</w:t>
      </w:r>
      <w:r w:rsidRPr="00233FA4">
        <w:tab/>
        <w:t>The following issues are worth considering in relation to emissions from housing and manure management:</w:t>
      </w:r>
    </w:p>
    <w:p w14:paraId="7C1C29CF" w14:textId="77777777" w:rsidR="00233FA4" w:rsidRPr="00233FA4" w:rsidRDefault="00233FA4" w:rsidP="00984BF5">
      <w:pPr>
        <w:pStyle w:val="SingleTxtG"/>
        <w:ind w:firstLine="567"/>
      </w:pPr>
      <w:r w:rsidRPr="00233FA4">
        <w:t>(a)</w:t>
      </w:r>
      <w:r w:rsidRPr="00233FA4">
        <w:tab/>
        <w:t>The diet of each animal group during the winter housing period should be reviewed to see if there are opportunities for the total mixed ration to be optimized in relation to protein needs, as minimizing unnecessary excess may offer opportunities to reduce wasteful nitrogen excretion (Dietary Measure 1);</w:t>
      </w:r>
    </w:p>
    <w:p w14:paraId="5F7CF27E" w14:textId="77777777" w:rsidR="00233FA4" w:rsidRPr="00233FA4" w:rsidRDefault="00233FA4" w:rsidP="00984BF5">
      <w:pPr>
        <w:pStyle w:val="SingleTxtG"/>
        <w:ind w:firstLine="567"/>
      </w:pPr>
      <w:r w:rsidRPr="00233FA4">
        <w:t>(b)</w:t>
      </w:r>
      <w:r w:rsidRPr="00233FA4">
        <w:tab/>
        <w:t xml:space="preserve">The existing slatted floor system is not well suited to immediate segregation of urine and faeces (Housing Measure 1). With realistically available finance in this case study, substantial redesign of the building is not feasible; </w:t>
      </w:r>
    </w:p>
    <w:p w14:paraId="576FB532" w14:textId="77777777" w:rsidR="00233FA4" w:rsidRPr="00233FA4" w:rsidRDefault="00233FA4" w:rsidP="00984BF5">
      <w:pPr>
        <w:pStyle w:val="SingleTxtG"/>
        <w:ind w:firstLine="567"/>
      </w:pPr>
      <w:r w:rsidRPr="00233FA4">
        <w:t>(c)</w:t>
      </w:r>
      <w:r w:rsidRPr="00233FA4">
        <w:tab/>
        <w:t>Add-on measures may be feasible if targeted funding can be obtained that does not require major rebuilding of the animal house;</w:t>
      </w:r>
    </w:p>
    <w:p w14:paraId="73872ECE" w14:textId="77777777" w:rsidR="00233FA4" w:rsidRPr="00233FA4" w:rsidRDefault="00233FA4" w:rsidP="00984BF5">
      <w:pPr>
        <w:pStyle w:val="SingleTxtG"/>
        <w:ind w:firstLine="567"/>
      </w:pPr>
      <w:r w:rsidRPr="00233FA4">
        <w:t>(d)</w:t>
      </w:r>
      <w:r w:rsidRPr="00233FA4">
        <w:tab/>
        <w:t>Liquid manure (slurry) is currently stored in an open tank, liable to significant NH</w:t>
      </w:r>
      <w:r w:rsidRPr="00233FA4">
        <w:rPr>
          <w:vertAlign w:val="subscript"/>
        </w:rPr>
        <w:t>3</w:t>
      </w:r>
      <w:r w:rsidRPr="00233FA4">
        <w:t xml:space="preserve"> emissions. </w:t>
      </w:r>
    </w:p>
    <w:p w14:paraId="241B8767" w14:textId="3C9133ED" w:rsidR="00233FA4" w:rsidRPr="00233FA4" w:rsidRDefault="00233FA4" w:rsidP="00233FA4">
      <w:pPr>
        <w:pStyle w:val="SingleTxtG"/>
      </w:pPr>
      <w:r w:rsidRPr="00233FA4">
        <w:t>47</w:t>
      </w:r>
      <w:r w:rsidR="00815E32">
        <w:t>6</w:t>
      </w:r>
      <w:r w:rsidRPr="00233FA4">
        <w:t>.</w:t>
      </w:r>
      <w:r w:rsidRPr="00233FA4">
        <w:tab/>
        <w:t>With these considerations in mind, a possible package of measures to reduce N emissions from the animal housing and manure management could consist of:</w:t>
      </w:r>
    </w:p>
    <w:p w14:paraId="4F2649EB" w14:textId="77777777" w:rsidR="00233FA4" w:rsidRPr="00984BF5" w:rsidRDefault="00233FA4" w:rsidP="00984BF5">
      <w:pPr>
        <w:pStyle w:val="SingleTxtG"/>
        <w:ind w:firstLine="567"/>
      </w:pPr>
      <w:r w:rsidRPr="00984BF5">
        <w:t>(a)</w:t>
      </w:r>
      <w:r w:rsidRPr="00984BF5">
        <w:tab/>
        <w:t>Targeting the protein content of the housed diet of the cattle to match requirement, for example, 15–16 per cent crude protein for dairy cows on average. Consider phase-feeding according to animal age if cows are block calved or kept in age groups to give even more precision, while ensuring that energy needs are also met. Start regular testing of the forage component of the diet (for example, stored farm silage) as it is used, to help achieve the target crude-protein intake (Dietary Measure 1);</w:t>
      </w:r>
    </w:p>
    <w:p w14:paraId="0AEE8B80" w14:textId="77777777" w:rsidR="00233FA4" w:rsidRPr="00984BF5" w:rsidRDefault="00233FA4" w:rsidP="00984BF5">
      <w:pPr>
        <w:pStyle w:val="SingleTxtG"/>
        <w:ind w:firstLine="567"/>
      </w:pPr>
      <w:r w:rsidRPr="00984BF5">
        <w:t>(b)</w:t>
      </w:r>
      <w:r w:rsidRPr="00984BF5">
        <w:tab/>
        <w:t xml:space="preserve">Exploring options for grants for low-emission housing, storage and manure spreading, especially given the priority that the farm is near a protected natural habitat sensitive to ammonia; </w:t>
      </w:r>
    </w:p>
    <w:p w14:paraId="7C6A59C7" w14:textId="77777777" w:rsidR="00233FA4" w:rsidRPr="00984BF5" w:rsidRDefault="00233FA4" w:rsidP="00984BF5">
      <w:pPr>
        <w:pStyle w:val="SingleTxtG"/>
        <w:ind w:firstLine="567"/>
      </w:pPr>
      <w:r w:rsidRPr="00984BF5">
        <w:t>(c)</w:t>
      </w:r>
      <w:r w:rsidRPr="00984BF5">
        <w:tab/>
        <w:t>Installing an automatic system for washing of animal house floors (on a twice-daily basis) (Housing Measure 3);</w:t>
      </w:r>
    </w:p>
    <w:p w14:paraId="170334E9" w14:textId="77777777" w:rsidR="00233FA4" w:rsidRPr="00984BF5" w:rsidRDefault="00233FA4" w:rsidP="00984BF5">
      <w:pPr>
        <w:pStyle w:val="SingleTxtG"/>
        <w:ind w:firstLine="567"/>
      </w:pPr>
      <w:r w:rsidRPr="00984BF5">
        <w:t>(d)</w:t>
      </w:r>
      <w:r w:rsidRPr="00984BF5">
        <w:tab/>
        <w:t>Installing a system to acidify slurry in the slurry pit (Housing Measure 7). This system will reduce NH</w:t>
      </w:r>
      <w:r w:rsidRPr="00984BF5">
        <w:rPr>
          <w:vertAlign w:val="subscript"/>
        </w:rPr>
        <w:t>3</w:t>
      </w:r>
      <w:r w:rsidRPr="00984BF5">
        <w:t xml:space="preserve"> emissions from the housing itself, as well as having further benefits to reduce emissions during manure storage and spreading;  </w:t>
      </w:r>
    </w:p>
    <w:p w14:paraId="71118DCE" w14:textId="47294488" w:rsidR="00233FA4" w:rsidRPr="00984BF5" w:rsidRDefault="00233FA4" w:rsidP="00984BF5">
      <w:pPr>
        <w:pStyle w:val="SingleTxtG"/>
        <w:ind w:firstLine="567"/>
      </w:pPr>
      <w:r w:rsidRPr="00984BF5">
        <w:t>(e)</w:t>
      </w:r>
      <w:r w:rsidRPr="00984BF5">
        <w:tab/>
        <w:t>Upgrading the vacuum spreader to include a trailing hose or trailing shoe system (Field Measure 6). This will further reduce NH</w:t>
      </w:r>
      <w:r w:rsidRPr="00984BF5">
        <w:rPr>
          <w:vertAlign w:val="subscript"/>
        </w:rPr>
        <w:t>3</w:t>
      </w:r>
      <w:r w:rsidRPr="00984BF5">
        <w:t xml:space="preserve"> emissions in addition to the benefit of slurry acidification and also ensure accurate spreading of manure to enabling consistent delivery (and fertilization benefits for crops), while minimizing the spreading of slurry near vulnerable habitats (Landscape Measure 16). Consultation with nature agencies and use of online models (for example, </w:t>
      </w:r>
      <w:ins w:id="4483" w:author="Alina Novikova [2]" w:date="2020-11-10T12:12:00Z">
        <w:r w:rsidR="0017602D" w:rsidRPr="0017602D">
          <w:t>http://www.scail.ceh.ac.uk/</w:t>
        </w:r>
      </w:ins>
      <w:del w:id="4484" w:author="Alina Novikova [2]" w:date="2020-11-10T12:12:00Z">
        <w:r w:rsidR="005E1209" w:rsidDel="0017602D">
          <w:fldChar w:fldCharType="begin"/>
        </w:r>
        <w:r w:rsidR="005E1209" w:rsidDel="0017602D">
          <w:delInstrText xml:space="preserve"> HYPERLINK "http://www.scail.ceh.ac.uk" </w:delInstrText>
        </w:r>
        <w:r w:rsidR="005E1209" w:rsidDel="0017602D">
          <w:fldChar w:fldCharType="separate"/>
        </w:r>
        <w:r w:rsidRPr="00984BF5" w:rsidDel="0017602D">
          <w:rPr>
            <w:rStyle w:val="Hyperlink"/>
            <w:color w:val="auto"/>
          </w:rPr>
          <w:delText>www.scail.ceh.ac.uk</w:delText>
        </w:r>
        <w:r w:rsidR="005E1209" w:rsidDel="0017602D">
          <w:rPr>
            <w:rStyle w:val="Hyperlink"/>
            <w:color w:val="auto"/>
          </w:rPr>
          <w:fldChar w:fldCharType="end"/>
        </w:r>
      </w:del>
      <w:r w:rsidRPr="00984BF5">
        <w:t>) may be needed to agree minimum distances between slurry spreading and sensitive nature areas).</w:t>
      </w:r>
    </w:p>
    <w:p w14:paraId="497A1CC2" w14:textId="3C9FA2C2" w:rsidR="00233FA4" w:rsidRPr="00233FA4" w:rsidRDefault="00233FA4" w:rsidP="00233FA4">
      <w:pPr>
        <w:pStyle w:val="SingleTxtG"/>
      </w:pPr>
      <w:r w:rsidRPr="00233FA4">
        <w:t>47</w:t>
      </w:r>
      <w:r w:rsidR="00815E32">
        <w:t>7</w:t>
      </w:r>
      <w:r w:rsidRPr="00233FA4">
        <w:t>.</w:t>
      </w:r>
      <w:r w:rsidRPr="00233FA4">
        <w:tab/>
        <w:t>The overall package of field and housing measures should be reviewed in relation to local goals for nitrogen saving, emission reduction of different N</w:t>
      </w:r>
      <w:r w:rsidRPr="00233FA4">
        <w:rPr>
          <w:vertAlign w:val="subscript"/>
        </w:rPr>
        <w:t>r</w:t>
      </w:r>
      <w:r w:rsidRPr="00233FA4">
        <w:t xml:space="preserve"> forms and ecosystem protection. Use of an integrated nutrient management plan (Field Measure 1) informed by soil nutrient testing, combined with the low-emission measures identified, will help to reduce bought-in fertilizer inputs to save money and realize the benefit of the emissions reductions (</w:t>
      </w:r>
      <w:ins w:id="4485" w:author="Nicholas Aplin" w:date="2020-11-10T09:00:00Z">
        <w:r w:rsidR="00C15E30">
          <w:t>p</w:t>
        </w:r>
      </w:ins>
      <w:del w:id="4486" w:author="Nicholas Aplin" w:date="2020-11-10T09:00:00Z">
        <w:r w:rsidRPr="00233FA4" w:rsidDel="00C15E30">
          <w:delText>P</w:delText>
        </w:r>
      </w:del>
      <w:r w:rsidRPr="00233FA4">
        <w:t>rinciple 6). Monitoring of the farm-level N balance may prove a useful indicator to work out how fast to reduce purchased N inputs as part of improving farm level NUE and reducing N surplus. Further measures may be included if higher ambition is needed (for example, covering of slurry store, installing solid surfaces for animal holding and traffic areas).</w:t>
      </w:r>
    </w:p>
    <w:p w14:paraId="6CAE214E" w14:textId="77777777" w:rsidR="00233FA4" w:rsidRPr="00233FA4" w:rsidRDefault="00233FA4" w:rsidP="00984BF5">
      <w:pPr>
        <w:pStyle w:val="H23G"/>
      </w:pPr>
      <w:r w:rsidRPr="00233FA4">
        <w:tab/>
      </w:r>
      <w:r w:rsidRPr="00233FA4">
        <w:tab/>
        <w:t>Case Study 2: Measures package for an organic dairy farm</w:t>
      </w:r>
    </w:p>
    <w:p w14:paraId="6F409D93" w14:textId="10818C91" w:rsidR="00233FA4" w:rsidRPr="00233FA4" w:rsidRDefault="00233FA4" w:rsidP="00233FA4">
      <w:pPr>
        <w:pStyle w:val="SingleTxtG"/>
      </w:pPr>
      <w:r w:rsidRPr="00233FA4">
        <w:t>47</w:t>
      </w:r>
      <w:r w:rsidR="00815E32">
        <w:t>8</w:t>
      </w:r>
      <w:r w:rsidRPr="00233FA4">
        <w:t>.</w:t>
      </w:r>
      <w:r w:rsidRPr="00233FA4">
        <w:tab/>
        <w:t>It is relevant to consider how the preceding case study might be different if the context were an organic dairy farm at the same location. The following general considerations should be noted:</w:t>
      </w:r>
    </w:p>
    <w:p w14:paraId="1CEA1481" w14:textId="77777777" w:rsidR="00233FA4" w:rsidRPr="00233FA4" w:rsidRDefault="00233FA4" w:rsidP="00984BF5">
      <w:pPr>
        <w:pStyle w:val="SingleTxtG"/>
        <w:ind w:firstLine="567"/>
      </w:pPr>
      <w:r w:rsidRPr="00233FA4">
        <w:t>(a)</w:t>
      </w:r>
      <w:r w:rsidRPr="00233FA4">
        <w:tab/>
        <w:t>It is assumed that the environmental objectives for sustainable nitrogen management are the same as in the previous case study. The major differences are that manufactured inorganic fertilizers will not be used, nor will strong acids be purchased to acidify slurry (for example, sulphuric acid);</w:t>
      </w:r>
    </w:p>
    <w:p w14:paraId="5B215554" w14:textId="77777777" w:rsidR="00233FA4" w:rsidRPr="00233FA4" w:rsidRDefault="00233FA4" w:rsidP="00984BF5">
      <w:pPr>
        <w:pStyle w:val="SingleTxtG"/>
        <w:ind w:firstLine="567"/>
      </w:pPr>
      <w:r w:rsidRPr="00233FA4">
        <w:t>(b)</w:t>
      </w:r>
      <w:r w:rsidRPr="00233FA4">
        <w:tab/>
        <w:t>On this organic farm, nitrogen inputs are provided by using clover-rich swards, which generate a sufficiently protein-rich ration for winter feeding of cattle during the winter housing period. Preliminary estimates for this case study show that it is still relatively intensive, with high milk production, although N inputs are 30 per cent lower than in Case Study 1, with half the overall nitrogen surplus, but these estimates need to be checked;</w:t>
      </w:r>
    </w:p>
    <w:p w14:paraId="28D367C3" w14:textId="77777777" w:rsidR="00233FA4" w:rsidRPr="00233FA4" w:rsidRDefault="00233FA4" w:rsidP="00984BF5">
      <w:pPr>
        <w:pStyle w:val="SingleTxtG"/>
        <w:ind w:firstLine="567"/>
      </w:pPr>
      <w:r w:rsidRPr="00233FA4">
        <w:t>(c)</w:t>
      </w:r>
      <w:r w:rsidRPr="00233FA4">
        <w:tab/>
        <w:t>As a livestock farm, production of liquid manure (slurry), emissions of NH</w:t>
      </w:r>
      <w:r w:rsidRPr="0025103C">
        <w:rPr>
          <w:vertAlign w:val="subscript"/>
        </w:rPr>
        <w:t>3</w:t>
      </w:r>
      <w:r w:rsidRPr="00233FA4">
        <w:t xml:space="preserve"> from animal housing will still be significant, including from the open manure storage and surface broadcast application of slurry to surrounding grass fields. Ammonia emissions from this organic farm and from the field application still pose a significant risk to adjacent protected natural habitats; </w:t>
      </w:r>
    </w:p>
    <w:p w14:paraId="51405B10" w14:textId="272287BB" w:rsidR="00233FA4" w:rsidRPr="00233FA4" w:rsidRDefault="00233FA4" w:rsidP="00984BF5">
      <w:pPr>
        <w:pStyle w:val="SingleTxtG"/>
        <w:ind w:firstLine="567"/>
      </w:pPr>
      <w:r w:rsidRPr="00233FA4">
        <w:t>(d)</w:t>
      </w:r>
      <w:r w:rsidRPr="00233FA4">
        <w:tab/>
        <w:t>Although no inorganic fertilizers are used, the activities still contribute significantly to N</w:t>
      </w:r>
      <w:r w:rsidRPr="00C276A3">
        <w:rPr>
          <w:vertAlign w:val="subscript"/>
        </w:rPr>
        <w:t>2</w:t>
      </w:r>
      <w:r w:rsidRPr="00233FA4">
        <w:t>O, NO and N</w:t>
      </w:r>
      <w:r w:rsidRPr="00C276A3">
        <w:rPr>
          <w:vertAlign w:val="subscript"/>
        </w:rPr>
        <w:t>2</w:t>
      </w:r>
      <w:r w:rsidRPr="00233FA4">
        <w:t xml:space="preserve"> emissions, especially following field application of liquid manure. Nitrate and other </w:t>
      </w:r>
      <w:r w:rsidR="00C276A3" w:rsidRPr="005C31E6">
        <w:t>N</w:t>
      </w:r>
      <w:r w:rsidR="00C276A3" w:rsidRPr="00762656">
        <w:rPr>
          <w:vertAlign w:val="subscript"/>
        </w:rPr>
        <w:t>r</w:t>
      </w:r>
      <w:r w:rsidRPr="00233FA4">
        <w:t xml:space="preserve"> run-off are similarly a concern;</w:t>
      </w:r>
    </w:p>
    <w:p w14:paraId="2CF249A2" w14:textId="77777777" w:rsidR="00233FA4" w:rsidRPr="00233FA4" w:rsidRDefault="00233FA4" w:rsidP="00984BF5">
      <w:pPr>
        <w:pStyle w:val="SingleTxtG"/>
        <w:ind w:firstLine="567"/>
      </w:pPr>
      <w:r w:rsidRPr="00233FA4">
        <w:t>(e)</w:t>
      </w:r>
      <w:r w:rsidRPr="00233FA4">
        <w:tab/>
        <w:t>As there are no bought-in N sources to the farm in this organic system, the farmer is strongly motivated to reduce N losses to maximize the benefit of the limited N resources that are available.</w:t>
      </w:r>
    </w:p>
    <w:p w14:paraId="65FF9701" w14:textId="74604D4A" w:rsidR="00233FA4" w:rsidRPr="00233FA4" w:rsidRDefault="00233FA4" w:rsidP="00233FA4">
      <w:pPr>
        <w:pStyle w:val="SingleTxtG"/>
      </w:pPr>
      <w:r w:rsidRPr="00233FA4">
        <w:t>4</w:t>
      </w:r>
      <w:r w:rsidR="00815E32">
        <w:t>79</w:t>
      </w:r>
      <w:r w:rsidRPr="00233FA4">
        <w:t>.</w:t>
      </w:r>
      <w:r w:rsidRPr="00233FA4">
        <w:tab/>
        <w:t xml:space="preserve">All of the measures described in Case Study 1 would be available except for the following: </w:t>
      </w:r>
    </w:p>
    <w:p w14:paraId="1950E253" w14:textId="77777777" w:rsidR="00233FA4" w:rsidRPr="00233FA4" w:rsidRDefault="00233FA4" w:rsidP="00984BF5">
      <w:pPr>
        <w:pStyle w:val="SingleTxtG"/>
        <w:ind w:firstLine="567"/>
      </w:pPr>
      <w:r w:rsidRPr="00233FA4">
        <w:t>(a)</w:t>
      </w:r>
      <w:r w:rsidRPr="00233FA4">
        <w:tab/>
        <w:t>Acidification of slurry (Housing Measure 7);</w:t>
      </w:r>
    </w:p>
    <w:p w14:paraId="4F073F47" w14:textId="77777777" w:rsidR="00233FA4" w:rsidRPr="00233FA4" w:rsidRDefault="00233FA4" w:rsidP="00984BF5">
      <w:pPr>
        <w:pStyle w:val="SingleTxtG"/>
        <w:ind w:firstLine="567"/>
      </w:pPr>
      <w:r w:rsidRPr="00233FA4">
        <w:t>(b)</w:t>
      </w:r>
      <w:r w:rsidRPr="00233FA4">
        <w:tab/>
        <w:t xml:space="preserve"> (Chemical) nitrification inhibitors during grazing (Field Measure 20).</w:t>
      </w:r>
    </w:p>
    <w:p w14:paraId="64135850" w14:textId="77777777" w:rsidR="00233FA4" w:rsidRPr="00233FA4" w:rsidRDefault="00233FA4">
      <w:pPr>
        <w:pStyle w:val="SingleTxtG"/>
        <w:pPrChange w:id="4487" w:author="Mason, Kate E." w:date="2020-10-16T03:27:00Z">
          <w:pPr>
            <w:pStyle w:val="SingleTxtG"/>
            <w:ind w:firstLine="567"/>
          </w:pPr>
        </w:pPrChange>
      </w:pPr>
      <w:r w:rsidRPr="00233FA4">
        <w:t>475.</w:t>
      </w:r>
      <w:r w:rsidRPr="00233FA4">
        <w:tab/>
        <w:t>To take account of the fact that some measures are not available in this organic context, the following package of measures may be considered:</w:t>
      </w:r>
    </w:p>
    <w:p w14:paraId="552FE6E1" w14:textId="77777777" w:rsidR="00233FA4" w:rsidRPr="00233FA4" w:rsidRDefault="00233FA4" w:rsidP="00984BF5">
      <w:pPr>
        <w:pStyle w:val="SingleTxtG"/>
        <w:ind w:firstLine="567"/>
      </w:pPr>
      <w:r w:rsidRPr="00233FA4">
        <w:t>(a)</w:t>
      </w:r>
      <w:r w:rsidRPr="00233FA4">
        <w:tab/>
        <w:t>Extension of grazing season (Field Measure 18) – as per Case Study 1;</w:t>
      </w:r>
    </w:p>
    <w:p w14:paraId="29B91C35" w14:textId="77777777" w:rsidR="00233FA4" w:rsidRPr="00233FA4" w:rsidRDefault="00233FA4" w:rsidP="00984BF5">
      <w:pPr>
        <w:pStyle w:val="SingleTxtG"/>
        <w:ind w:firstLine="567"/>
      </w:pPr>
      <w:r w:rsidRPr="00233FA4">
        <w:t>(b)</w:t>
      </w:r>
      <w:r w:rsidRPr="00233FA4">
        <w:tab/>
        <w:t>Rotational grazing to avoid poaching – as per Case Study 1;</w:t>
      </w:r>
    </w:p>
    <w:p w14:paraId="3D7BE842" w14:textId="77777777" w:rsidR="00233FA4" w:rsidRPr="00233FA4" w:rsidRDefault="00233FA4" w:rsidP="00984BF5">
      <w:pPr>
        <w:pStyle w:val="SingleTxtG"/>
        <w:ind w:firstLine="567"/>
      </w:pPr>
      <w:r w:rsidRPr="00233FA4">
        <w:t>(c)</w:t>
      </w:r>
      <w:r w:rsidRPr="00233FA4">
        <w:tab/>
        <w:t>Avoidance of grazing of sensitive areas near watercourses (Field Measure 19) and identify buffer areas (Landscape Measure 10) – as per Case Study 1;</w:t>
      </w:r>
    </w:p>
    <w:p w14:paraId="5589FEFF" w14:textId="77777777" w:rsidR="00233FA4" w:rsidRPr="00233FA4" w:rsidRDefault="00233FA4" w:rsidP="00984BF5">
      <w:pPr>
        <w:pStyle w:val="SingleTxtG"/>
        <w:ind w:firstLine="567"/>
      </w:pPr>
      <w:r w:rsidRPr="00233FA4">
        <w:t>(d)</w:t>
      </w:r>
      <w:r w:rsidRPr="00233FA4">
        <w:tab/>
        <w:t>Working with local research partner to test application of a nitrification inhibitor to urine patches (Field Measure 20) – as per Case Study 1, but testing the use of an organic nitrification inhibitor, such as neem oil;</w:t>
      </w:r>
    </w:p>
    <w:p w14:paraId="2A08605E" w14:textId="77777777" w:rsidR="00233FA4" w:rsidRPr="00233FA4" w:rsidRDefault="00233FA4" w:rsidP="00984BF5">
      <w:pPr>
        <w:pStyle w:val="SingleTxtG"/>
        <w:ind w:firstLine="567"/>
      </w:pPr>
      <w:r w:rsidRPr="00233FA4">
        <w:t>(e)</w:t>
      </w:r>
      <w:r w:rsidRPr="00233FA4">
        <w:tab/>
        <w:t>Testing opportunities to fine-tune diet in relation to protein needs with a target crude protein content and consider the possibility of phase feeding (Dietary Measure 1) – as per Case Study 1;</w:t>
      </w:r>
    </w:p>
    <w:p w14:paraId="1E65C6EC" w14:textId="77777777" w:rsidR="00233FA4" w:rsidRPr="00233FA4" w:rsidRDefault="00233FA4" w:rsidP="00984BF5">
      <w:pPr>
        <w:pStyle w:val="SingleTxtG"/>
        <w:ind w:firstLine="567"/>
      </w:pPr>
      <w:r w:rsidRPr="00233FA4">
        <w:t>(f)</w:t>
      </w:r>
      <w:r w:rsidRPr="00233FA4">
        <w:tab/>
        <w:t>Exploring options for grants for low-emission housing, storage and manure spreading, given the priority that the farm is near a protected habitat sensitive to ammonia – as per Case Study 1, but opportunity for grants may be greater given the organic farm commitment of Case Study 2;</w:t>
      </w:r>
    </w:p>
    <w:p w14:paraId="418D1E3B" w14:textId="77777777" w:rsidR="00233FA4" w:rsidRPr="00233FA4" w:rsidRDefault="00233FA4" w:rsidP="00984BF5">
      <w:pPr>
        <w:pStyle w:val="SingleTxtG"/>
        <w:ind w:firstLine="567"/>
      </w:pPr>
      <w:r w:rsidRPr="00233FA4">
        <w:t>(g)</w:t>
      </w:r>
      <w:r w:rsidRPr="00233FA4">
        <w:tab/>
        <w:t>Installing an automatic system for washing of animal house floors (Housing Measure 3) – as per Case Study 1;</w:t>
      </w:r>
    </w:p>
    <w:p w14:paraId="5DCD96BF" w14:textId="77777777" w:rsidR="00233FA4" w:rsidRPr="00233FA4" w:rsidRDefault="00233FA4" w:rsidP="00984BF5">
      <w:pPr>
        <w:pStyle w:val="SingleTxtG"/>
        <w:ind w:firstLine="567"/>
      </w:pPr>
      <w:r w:rsidRPr="00233FA4">
        <w:t>(h)</w:t>
      </w:r>
      <w:r w:rsidRPr="00233FA4">
        <w:tab/>
        <w:t xml:space="preserve">Undertaking work with a research partner to test a </w:t>
      </w:r>
      <w:proofErr w:type="spellStart"/>
      <w:r w:rsidRPr="00233FA4">
        <w:t>biotrickling</w:t>
      </w:r>
      <w:proofErr w:type="spellEnd"/>
      <w:r w:rsidRPr="00233FA4">
        <w:t xml:space="preserve"> system for capturing and recovering NH</w:t>
      </w:r>
      <w:r w:rsidRPr="00233FA4">
        <w:rPr>
          <w:vertAlign w:val="subscript"/>
        </w:rPr>
        <w:t>3</w:t>
      </w:r>
      <w:r w:rsidRPr="00233FA4">
        <w:t xml:space="preserve"> from the slurry pit as an organic N resource (cf. Housing Measures 7 and 15), which reduces emissions from housing and manure storage;</w:t>
      </w:r>
    </w:p>
    <w:p w14:paraId="331D0B02" w14:textId="77777777" w:rsidR="00233FA4" w:rsidRPr="00233FA4" w:rsidRDefault="00233FA4" w:rsidP="00984BF5">
      <w:pPr>
        <w:pStyle w:val="SingleTxtG"/>
        <w:ind w:firstLine="567"/>
      </w:pPr>
      <w:r w:rsidRPr="00233FA4">
        <w:t>(i)</w:t>
      </w:r>
      <w:r w:rsidRPr="00233FA4">
        <w:tab/>
        <w:t>Investigating low-cost options for covering slurry stored outside the animal house. Consider whether natural crusting is feasible (Manure Measure 2) or whether it is possible to store manure with a solid cover (Manure Measure 1);</w:t>
      </w:r>
    </w:p>
    <w:p w14:paraId="7C3C1B99" w14:textId="77777777" w:rsidR="00233FA4" w:rsidRPr="00233FA4" w:rsidRDefault="00233FA4" w:rsidP="00984BF5">
      <w:pPr>
        <w:pStyle w:val="SingleTxtG"/>
        <w:ind w:firstLine="567"/>
      </w:pPr>
      <w:r w:rsidRPr="00233FA4">
        <w:t>(j)</w:t>
      </w:r>
      <w:r w:rsidRPr="00233FA4">
        <w:tab/>
        <w:t>Upgrading the vacuum spreader to include a trailing shoe system (Field Measure 6) – as per Case Study 1 – but with larger emission reductions than trailing hose and even better suited to grassland.  This is especially important because no acidifying agent has been used in this organic farming case study;</w:t>
      </w:r>
    </w:p>
    <w:p w14:paraId="28FBAE8D" w14:textId="77777777" w:rsidR="00233FA4" w:rsidRPr="00233FA4" w:rsidRDefault="00233FA4" w:rsidP="00984BF5">
      <w:pPr>
        <w:pStyle w:val="SingleTxtG"/>
        <w:ind w:firstLine="567"/>
      </w:pPr>
      <w:r w:rsidRPr="00233FA4">
        <w:t>(k)</w:t>
      </w:r>
      <w:r w:rsidRPr="00233FA4">
        <w:tab/>
        <w:t xml:space="preserve">Minimizing the spreading of slurry near vulnerable habitats (Landscape Measure 16) – as per Case Study 1. </w:t>
      </w:r>
    </w:p>
    <w:p w14:paraId="5A641556" w14:textId="5E0B0970" w:rsidR="00233FA4" w:rsidRPr="00233FA4" w:rsidRDefault="00233FA4" w:rsidP="00233FA4">
      <w:pPr>
        <w:pStyle w:val="SingleTxtG"/>
      </w:pPr>
      <w:r w:rsidRPr="00233FA4">
        <w:t>4</w:t>
      </w:r>
      <w:r w:rsidR="005F062A">
        <w:t>8</w:t>
      </w:r>
      <w:r w:rsidR="00815E32">
        <w:t>0</w:t>
      </w:r>
      <w:r w:rsidRPr="00233FA4">
        <w:t>.</w:t>
      </w:r>
      <w:r w:rsidRPr="00233FA4">
        <w:tab/>
        <w:t xml:space="preserve">As with Case Study 1, the overall package should be reviewed in relation to local goals for nitrogen saving, emission reduction of different </w:t>
      </w:r>
      <w:r w:rsidR="00C276A3" w:rsidRPr="005C31E6">
        <w:t>N</w:t>
      </w:r>
      <w:r w:rsidR="00C276A3" w:rsidRPr="00762656">
        <w:rPr>
          <w:vertAlign w:val="subscript"/>
        </w:rPr>
        <w:t>r</w:t>
      </w:r>
      <w:r w:rsidRPr="00233FA4">
        <w:t xml:space="preserve"> forms and ecosystem protection. Use of an integrated nutrient management plan (Field Measure 1) informed by soil nutrient testing will be especially important to maximize efficient use of the limited available N resources, and to realize the benefit of savings through the emissions reductions (</w:t>
      </w:r>
      <w:ins w:id="4488" w:author="Nicholas Aplin" w:date="2020-11-10T09:01:00Z">
        <w:r w:rsidR="00C15E30">
          <w:t>p</w:t>
        </w:r>
      </w:ins>
      <w:del w:id="4489" w:author="Nicholas Aplin" w:date="2020-11-10T09:01:00Z">
        <w:r w:rsidRPr="00233FA4" w:rsidDel="00C15E30">
          <w:delText>P</w:delText>
        </w:r>
      </w:del>
      <w:r w:rsidRPr="00233FA4">
        <w:t>rinciple 6). Additional measures may be included if higher ambition is sought (for example: Field Measure 7 – manure injection; Manure Measure 8 – local manure acidification and nitrogen enrichment augmented by wind/solar energy).</w:t>
      </w:r>
    </w:p>
    <w:p w14:paraId="4C937456" w14:textId="77777777" w:rsidR="00233FA4" w:rsidRPr="00233FA4" w:rsidRDefault="00233FA4" w:rsidP="005F062A">
      <w:pPr>
        <w:pStyle w:val="H23G"/>
      </w:pPr>
      <w:r w:rsidRPr="00233FA4">
        <w:tab/>
      </w:r>
      <w:r w:rsidRPr="00233FA4">
        <w:tab/>
        <w:t>Case Study 3: Measures package for production of Mediterranean processing tomato</w:t>
      </w:r>
    </w:p>
    <w:p w14:paraId="4FE2D6E4" w14:textId="1BE266E2" w:rsidR="00233FA4" w:rsidRPr="00233FA4" w:rsidRDefault="00233FA4" w:rsidP="00233FA4">
      <w:pPr>
        <w:pStyle w:val="SingleTxtG"/>
      </w:pPr>
      <w:r w:rsidRPr="00233FA4">
        <w:t>4</w:t>
      </w:r>
      <w:r w:rsidR="005F062A">
        <w:t>8</w:t>
      </w:r>
      <w:r w:rsidR="00815E32">
        <w:t>1</w:t>
      </w:r>
      <w:r w:rsidRPr="00233FA4">
        <w:t>.</w:t>
      </w:r>
      <w:r w:rsidRPr="00233FA4">
        <w:tab/>
        <w:t>Production of the processing tomato (</w:t>
      </w:r>
      <w:proofErr w:type="spellStart"/>
      <w:r w:rsidRPr="009D5D72">
        <w:rPr>
          <w:i/>
          <w:rPrChange w:id="4490" w:author="Mason, Kate E." w:date="2020-10-16T02:51:00Z">
            <w:rPr/>
          </w:rPrChange>
        </w:rPr>
        <w:t>Lycopersicum</w:t>
      </w:r>
      <w:proofErr w:type="spellEnd"/>
      <w:r w:rsidRPr="009D5D72">
        <w:rPr>
          <w:i/>
          <w:rPrChange w:id="4491" w:author="Mason, Kate E." w:date="2020-10-16T02:51:00Z">
            <w:rPr/>
          </w:rPrChange>
        </w:rPr>
        <w:t xml:space="preserve"> </w:t>
      </w:r>
      <w:proofErr w:type="spellStart"/>
      <w:r w:rsidRPr="009D5D72">
        <w:rPr>
          <w:i/>
          <w:rPrChange w:id="4492" w:author="Mason, Kate E." w:date="2020-10-16T02:51:00Z">
            <w:rPr/>
          </w:rPrChange>
        </w:rPr>
        <w:t>esculentum</w:t>
      </w:r>
      <w:proofErr w:type="spellEnd"/>
      <w:r w:rsidRPr="00233FA4">
        <w:t xml:space="preserve"> L) is among the most important in the Mediterranean region (four Mediterranean countries are among the top 10 producers globally). It is a perennial crop, grown annually by transplanting seedlings at the beginning of spring and growing until the end of summer. This results in a superficial and widely spread root system that requires heavy irrigation and fertilization, especially with nitrogen. The measures package illustrated in this case study consists of a broad approach with the following objectives:</w:t>
      </w:r>
    </w:p>
    <w:p w14:paraId="4C5AC5E3" w14:textId="19FDCAF7" w:rsidR="00233FA4" w:rsidRPr="00233FA4" w:rsidRDefault="00233FA4" w:rsidP="005F062A">
      <w:pPr>
        <w:pStyle w:val="SingleTxtG"/>
        <w:ind w:firstLine="567"/>
      </w:pPr>
      <w:r w:rsidRPr="00233FA4">
        <w:t>(a)</w:t>
      </w:r>
      <w:r w:rsidRPr="00233FA4">
        <w:tab/>
        <w:t xml:space="preserve">Reduction of total N losses to maximize </w:t>
      </w:r>
      <w:r w:rsidR="00C276A3" w:rsidRPr="005C31E6">
        <w:t>N</w:t>
      </w:r>
      <w:r w:rsidR="00C276A3" w:rsidRPr="00762656">
        <w:rPr>
          <w:vertAlign w:val="subscript"/>
        </w:rPr>
        <w:t>r</w:t>
      </w:r>
      <w:r w:rsidRPr="00233FA4">
        <w:t xml:space="preserve"> retention in the cropping system, focusing in particular on the reduction of </w:t>
      </w:r>
      <w:ins w:id="4493" w:author="Mason, Kate E." w:date="2020-11-04T17:09:00Z">
        <w:r w:rsidR="00D762B2" w:rsidRPr="00D762B2">
          <w:t>NO</w:t>
        </w:r>
        <w:r w:rsidR="00D762B2" w:rsidRPr="00D762B2">
          <w:rPr>
            <w:vertAlign w:val="subscript"/>
          </w:rPr>
          <w:t>3</w:t>
        </w:r>
        <w:r w:rsidR="00D762B2" w:rsidRPr="00D762B2">
          <w:t>⁻</w:t>
        </w:r>
      </w:ins>
      <w:del w:id="4494" w:author="Mason, Kate E." w:date="2020-11-04T17:09:00Z">
        <w:r w:rsidRPr="00233FA4" w:rsidDel="00D762B2">
          <w:delText>NO</w:delText>
        </w:r>
        <w:r w:rsidRPr="00233FA4" w:rsidDel="00D762B2">
          <w:rPr>
            <w:vertAlign w:val="subscript"/>
          </w:rPr>
          <w:delText>3</w:delText>
        </w:r>
        <w:r w:rsidRPr="00233FA4" w:rsidDel="00D762B2">
          <w:delText>⁻</w:delText>
        </w:r>
      </w:del>
      <w:r w:rsidRPr="00233FA4">
        <w:t xml:space="preserve"> leaching losses, with soils located in vulnerable drainage basin areas;</w:t>
      </w:r>
    </w:p>
    <w:p w14:paraId="5166863B" w14:textId="77777777" w:rsidR="00233FA4" w:rsidRPr="00233FA4" w:rsidRDefault="00233FA4" w:rsidP="005F062A">
      <w:pPr>
        <w:pStyle w:val="SingleTxtG"/>
        <w:ind w:firstLine="567"/>
      </w:pPr>
      <w:r w:rsidRPr="00233FA4">
        <w:t>(b)</w:t>
      </w:r>
      <w:r w:rsidRPr="00233FA4">
        <w:tab/>
        <w:t>Reduction of N losses by surface run-off to vulnerable watercourses, given that irrigation is mostly done by drip systems on the soil surface;</w:t>
      </w:r>
    </w:p>
    <w:p w14:paraId="65386D6F" w14:textId="77777777" w:rsidR="00233FA4" w:rsidRPr="00233FA4" w:rsidRDefault="00233FA4" w:rsidP="005F062A">
      <w:pPr>
        <w:pStyle w:val="SingleTxtG"/>
        <w:ind w:firstLine="567"/>
      </w:pPr>
      <w:r w:rsidRPr="00233FA4">
        <w:t>(c)</w:t>
      </w:r>
      <w:r w:rsidRPr="00233FA4">
        <w:tab/>
        <w:t>Reduction of soil N</w:t>
      </w:r>
      <w:r w:rsidRPr="00233FA4">
        <w:rPr>
          <w:vertAlign w:val="subscript"/>
        </w:rPr>
        <w:t>2</w:t>
      </w:r>
      <w:r w:rsidRPr="00233FA4">
        <w:t>O and NO</w:t>
      </w:r>
      <w:r w:rsidRPr="00233FA4">
        <w:rPr>
          <w:vertAlign w:val="subscript"/>
        </w:rPr>
        <w:t>x</w:t>
      </w:r>
      <w:r w:rsidRPr="00233FA4">
        <w:t xml:space="preserve"> emissions, which are at risk of being substantial because of water availability and high temperatures. These nitrogen losses are also associated with the heavy tillage needed to prepare soil for tomato transplanting; </w:t>
      </w:r>
    </w:p>
    <w:p w14:paraId="40CB19A9" w14:textId="77777777" w:rsidR="00233FA4" w:rsidRPr="00233FA4" w:rsidRDefault="00233FA4" w:rsidP="005F062A">
      <w:pPr>
        <w:pStyle w:val="SingleTxtG"/>
        <w:ind w:firstLine="567"/>
      </w:pPr>
      <w:r w:rsidRPr="00233FA4">
        <w:t>(d)</w:t>
      </w:r>
      <w:r w:rsidRPr="00233FA4">
        <w:tab/>
        <w:t>Reduction and avoidance of possible increases in NH</w:t>
      </w:r>
      <w:r w:rsidRPr="00233FA4">
        <w:rPr>
          <w:vertAlign w:val="subscript"/>
        </w:rPr>
        <w:t>3</w:t>
      </w:r>
      <w:r w:rsidRPr="00233FA4">
        <w:t xml:space="preserve"> emissions (if future markets increasingly favour urea-based fertilizer products);</w:t>
      </w:r>
    </w:p>
    <w:p w14:paraId="4AA4362B" w14:textId="77777777" w:rsidR="00233FA4" w:rsidRPr="00233FA4" w:rsidRDefault="00233FA4" w:rsidP="005F062A">
      <w:pPr>
        <w:pStyle w:val="SingleTxtG"/>
        <w:ind w:firstLine="567"/>
      </w:pPr>
      <w:r w:rsidRPr="00233FA4">
        <w:t>(e)</w:t>
      </w:r>
      <w:r w:rsidRPr="00233FA4">
        <w:tab/>
        <w:t>Reduction of the total amount and costs of bought-in fertilizer.</w:t>
      </w:r>
    </w:p>
    <w:p w14:paraId="18BEFE4B" w14:textId="0C4FB827" w:rsidR="00233FA4" w:rsidRPr="00233FA4" w:rsidRDefault="00233FA4" w:rsidP="00233FA4">
      <w:pPr>
        <w:pStyle w:val="SingleTxtG"/>
      </w:pPr>
      <w:r w:rsidRPr="00233FA4">
        <w:t>4</w:t>
      </w:r>
      <w:r w:rsidR="005F062A">
        <w:t>8</w:t>
      </w:r>
      <w:r w:rsidR="00815E32">
        <w:t>2</w:t>
      </w:r>
      <w:r w:rsidRPr="00233FA4">
        <w:t>.</w:t>
      </w:r>
      <w:r w:rsidRPr="00233FA4">
        <w:tab/>
        <w:t>The context of tomato production in this case study is rural areas, where traffic is almost entirely restricted to agricultural vehicles. There are few NO</w:t>
      </w:r>
      <w:r w:rsidRPr="00233FA4">
        <w:rPr>
          <w:vertAlign w:val="subscript"/>
        </w:rPr>
        <w:t>x</w:t>
      </w:r>
      <w:r w:rsidRPr="00233FA4">
        <w:t xml:space="preserve"> emissions from traffic sources in the case study area. This means that reductions in soil NO</w:t>
      </w:r>
      <w:r w:rsidRPr="00233FA4">
        <w:rPr>
          <w:vertAlign w:val="subscript"/>
        </w:rPr>
        <w:t>x</w:t>
      </w:r>
      <w:r w:rsidRPr="00233FA4">
        <w:t xml:space="preserve"> will be considered a significant benefit for air quality. Manure is usually not currently used in this production system, which focuses on N and other nutrient inputs from manufactured inorganic fertilizers.  Currently, the fertilizer formulations used in the case study are based on ammonium nitrate, augmented by other nutrients. Non-urea composite fertilizers are the most commonly used for basal dressing. This is followed by the application of diverse soluble compounds in fertigation, including urea solutions in the fertigation. The following issues should be considered in relation to N flows associated with production of processing tomato:</w:t>
      </w:r>
    </w:p>
    <w:p w14:paraId="722E4195" w14:textId="77777777" w:rsidR="00233FA4" w:rsidRPr="00233FA4" w:rsidRDefault="00233FA4" w:rsidP="005F062A">
      <w:pPr>
        <w:pStyle w:val="SingleTxtG"/>
        <w:ind w:firstLine="567"/>
      </w:pPr>
      <w:r w:rsidRPr="00233FA4">
        <w:t>(a)</w:t>
      </w:r>
      <w:r w:rsidRPr="00233FA4">
        <w:tab/>
        <w:t>The greatest risk of N loss relates to nitrate leaching to groundwater, due to the heavy irrigation demand for this crop in the Mediterranean climate. As irrigation is mostly done on the soil surface according to current practice, there is also potential for losses by run-off. An appropriate irrigation system and water management are necessary to ensure that irrigation does not exacerbate N leaching or surface run-off;</w:t>
      </w:r>
    </w:p>
    <w:p w14:paraId="7396F620" w14:textId="77777777" w:rsidR="00233FA4" w:rsidRPr="00233FA4" w:rsidRDefault="00233FA4" w:rsidP="005F062A">
      <w:pPr>
        <w:pStyle w:val="SingleTxtG"/>
        <w:ind w:firstLine="567"/>
      </w:pPr>
      <w:r w:rsidRPr="00233FA4">
        <w:t>(b)</w:t>
      </w:r>
      <w:r w:rsidRPr="00233FA4">
        <w:tab/>
        <w:t>The soil types are conducive to nitrate leaching to groundwater, with the farms of this case study located in vulnerable areas, which makes this loss a priority;</w:t>
      </w:r>
    </w:p>
    <w:p w14:paraId="016D135A" w14:textId="2470CFB1" w:rsidR="00233FA4" w:rsidRPr="00233FA4" w:rsidRDefault="00233FA4" w:rsidP="005F062A">
      <w:pPr>
        <w:pStyle w:val="SingleTxtG"/>
        <w:ind w:firstLine="567"/>
      </w:pPr>
      <w:r w:rsidRPr="00233FA4">
        <w:t>(c)</w:t>
      </w:r>
      <w:r w:rsidRPr="00233FA4">
        <w:tab/>
        <w:t>Processing tomato is highly demanding for N fertilization, which results in farmers often applying more N fertilizer than is needed by the crop. Besides basal dressing with N and other nutrients, tomato fields are already “fertigated” (</w:t>
      </w:r>
      <w:r w:rsidR="008F5FB5">
        <w:t>for example</w:t>
      </w:r>
      <w:r w:rsidRPr="00233FA4">
        <w:t>, fertilizer addition to irrigation water, Field Measure 16). The amounts of N added by fertigation are currently varied according to the crop-growth cycle, but lack of calibration according to the actual performance of crops increases the risk of N loss, with farmers typically using more N than is needed as part of their risk management (for example, in case of unfavourable weather or nitrogen losses);</w:t>
      </w:r>
    </w:p>
    <w:p w14:paraId="508C228F" w14:textId="77777777" w:rsidR="00233FA4" w:rsidRPr="00233FA4" w:rsidRDefault="00233FA4" w:rsidP="005F062A">
      <w:pPr>
        <w:pStyle w:val="SingleTxtG"/>
        <w:ind w:firstLine="567"/>
      </w:pPr>
      <w:r w:rsidRPr="00233FA4">
        <w:t>(d)</w:t>
      </w:r>
      <w:r w:rsidRPr="00233FA4">
        <w:tab/>
        <w:t>Soil preparation for tomato cropping before seedling transplantation is substantial and involves deep tillage and several machine transits. This increases N emission as N</w:t>
      </w:r>
      <w:r w:rsidRPr="00233FA4">
        <w:rPr>
          <w:vertAlign w:val="subscript"/>
        </w:rPr>
        <w:t>2</w:t>
      </w:r>
      <w:r w:rsidRPr="00233FA4">
        <w:t>O and NO</w:t>
      </w:r>
      <w:r w:rsidRPr="00233FA4">
        <w:rPr>
          <w:vertAlign w:val="subscript"/>
        </w:rPr>
        <w:t>x</w:t>
      </w:r>
      <w:r w:rsidRPr="00233FA4">
        <w:t xml:space="preserve"> from soil, as well as fuel combustion from agricultural machinery. Increased mineralization of soil organic matter (SOM) from tillage increases NH</w:t>
      </w:r>
      <w:r w:rsidRPr="00233FA4">
        <w:rPr>
          <w:vertAlign w:val="subscript"/>
        </w:rPr>
        <w:t>3</w:t>
      </w:r>
      <w:r w:rsidRPr="00233FA4">
        <w:t xml:space="preserve"> emissions in variable amounts, though the exact amounts lost are not well known. Significant losses of N through denitrification to N</w:t>
      </w:r>
      <w:r w:rsidRPr="00233FA4">
        <w:rPr>
          <w:vertAlign w:val="subscript"/>
        </w:rPr>
        <w:t>2</w:t>
      </w:r>
      <w:r w:rsidRPr="00233FA4">
        <w:t xml:space="preserve"> are expected but are not currently well-quantified.</w:t>
      </w:r>
    </w:p>
    <w:p w14:paraId="2B16B100" w14:textId="7E276BCB" w:rsidR="00233FA4" w:rsidRPr="00233FA4" w:rsidRDefault="00233FA4" w:rsidP="00233FA4">
      <w:pPr>
        <w:pStyle w:val="SingleTxtG"/>
      </w:pPr>
      <w:r w:rsidRPr="00233FA4">
        <w:t>4</w:t>
      </w:r>
      <w:r w:rsidR="005F062A">
        <w:t>8</w:t>
      </w:r>
      <w:r w:rsidR="00815E32">
        <w:t>3</w:t>
      </w:r>
      <w:r w:rsidRPr="00233FA4">
        <w:t>.</w:t>
      </w:r>
      <w:r w:rsidRPr="00233FA4">
        <w:tab/>
        <w:t>With these considerations, a possible package of measures for emissions related to production of processing tomato in the field could consist of:</w:t>
      </w:r>
    </w:p>
    <w:p w14:paraId="20912545" w14:textId="331E87D4" w:rsidR="00233FA4" w:rsidRPr="00233FA4" w:rsidRDefault="00233FA4" w:rsidP="005F062A">
      <w:pPr>
        <w:pStyle w:val="SingleTxtG"/>
        <w:ind w:firstLine="567"/>
      </w:pPr>
      <w:r w:rsidRPr="00233FA4">
        <w:t>(a)</w:t>
      </w:r>
      <w:r w:rsidRPr="00233FA4">
        <w:tab/>
        <w:t>Installation of more accurate irrigation systems compatible with the crop management. These can contribute to reducing total N losses from the field, including leaching and surface run-off (</w:t>
      </w:r>
      <w:ins w:id="4495" w:author="Nicholas Aplin" w:date="2020-11-10T09:01:00Z">
        <w:r w:rsidR="00C15E30">
          <w:t>p</w:t>
        </w:r>
      </w:ins>
      <w:del w:id="4496" w:author="Nicholas Aplin" w:date="2020-11-10T09:01:00Z">
        <w:r w:rsidRPr="00233FA4" w:rsidDel="00C15E30">
          <w:delText>P</w:delText>
        </w:r>
      </w:del>
      <w:r w:rsidRPr="00233FA4">
        <w:t>rinciple 16);</w:t>
      </w:r>
    </w:p>
    <w:p w14:paraId="7B4F7A7D" w14:textId="321EE9C1" w:rsidR="00233FA4" w:rsidRPr="00233FA4" w:rsidRDefault="00233FA4" w:rsidP="005F062A">
      <w:pPr>
        <w:pStyle w:val="SingleTxtG"/>
        <w:ind w:firstLine="567"/>
      </w:pPr>
      <w:r w:rsidRPr="00233FA4">
        <w:t>(b)</w:t>
      </w:r>
      <w:r w:rsidRPr="00233FA4">
        <w:tab/>
        <w:t>Adoption of better-controlled systems for water management (</w:t>
      </w:r>
      <w:ins w:id="4497" w:author="Nicholas Aplin" w:date="2020-11-10T09:01:00Z">
        <w:r w:rsidR="00C15E30">
          <w:t>p</w:t>
        </w:r>
      </w:ins>
      <w:del w:id="4498" w:author="Nicholas Aplin" w:date="2020-11-10T09:01:00Z">
        <w:r w:rsidRPr="00233FA4" w:rsidDel="00C15E30">
          <w:delText>P</w:delText>
        </w:r>
      </w:del>
      <w:r w:rsidRPr="00233FA4">
        <w:t xml:space="preserve">rinciple 20). This also maximizes tomato growth and production, increasing plant uptake of N, which then helps to reduce total N losses (especially N leaching); </w:t>
      </w:r>
    </w:p>
    <w:p w14:paraId="331B16FB" w14:textId="77777777" w:rsidR="00233FA4" w:rsidRPr="00233FA4" w:rsidRDefault="00233FA4" w:rsidP="005F062A">
      <w:pPr>
        <w:pStyle w:val="SingleTxtG"/>
        <w:ind w:firstLine="567"/>
      </w:pPr>
      <w:r w:rsidRPr="00233FA4">
        <w:t>(c)</w:t>
      </w:r>
      <w:r w:rsidRPr="00233FA4">
        <w:tab/>
        <w:t xml:space="preserve">Recognizing the different watering needs of tomato plants over the growing cycle according to the actual conditions as they develop. This requires variable irrigation flow and N addition by fertigation to match crop needs, based on updatable calculation of crop needs. This can also lead to water savings, as well as savings in N and other nutrient inputs. This measure may be supported by computer estimates, updated in real time based on meteorological data and monitoring of crop-growth indicators; </w:t>
      </w:r>
    </w:p>
    <w:p w14:paraId="314D618B" w14:textId="55728546" w:rsidR="00233FA4" w:rsidRPr="00233FA4" w:rsidRDefault="00233FA4" w:rsidP="005F062A">
      <w:pPr>
        <w:pStyle w:val="SingleTxtG"/>
        <w:ind w:firstLine="567"/>
      </w:pPr>
      <w:r w:rsidRPr="00233FA4">
        <w:t>(d)</w:t>
      </w:r>
      <w:r w:rsidRPr="00233FA4">
        <w:tab/>
        <w:t xml:space="preserve">Ensuring that there is appropriate soil coverage with impervious sheeting to reduce evapotranspiration water losses. This can contribute to reducing the irrigation flow needed and thus losses of </w:t>
      </w:r>
      <w:r w:rsidR="00C276A3" w:rsidRPr="005C31E6">
        <w:t>N</w:t>
      </w:r>
      <w:r w:rsidR="00C276A3" w:rsidRPr="00762656">
        <w:rPr>
          <w:vertAlign w:val="subscript"/>
        </w:rPr>
        <w:t>r</w:t>
      </w:r>
      <w:r w:rsidRPr="00233FA4">
        <w:t xml:space="preserve"> into surface water and groundwater bodies. When using black sheeting, weed growth will be reduced to minimum, which will also help avoid pesticide use.  Consideration should be given to plastic reuse and recycling;</w:t>
      </w:r>
    </w:p>
    <w:p w14:paraId="00A3DA7B" w14:textId="16EE7637" w:rsidR="00233FA4" w:rsidRPr="00233FA4" w:rsidRDefault="00233FA4" w:rsidP="005F062A">
      <w:pPr>
        <w:pStyle w:val="SingleTxtG"/>
        <w:ind w:firstLine="567"/>
      </w:pPr>
      <w:r w:rsidRPr="00233FA4">
        <w:t>(e)</w:t>
      </w:r>
      <w:r w:rsidRPr="00233FA4">
        <w:tab/>
        <w:t>More carefully fine-tuning the amounts of N added during basal fertilization and fertigation, avoiding overapplication of nutrients (including N), as informed by soil nutrient testing and crop performance indicators (for example, leaf colour sensing). This can significantly reduce nitrate leaching and other N emissions depending on the extent of fertilizer overapplication in current practice (</w:t>
      </w:r>
      <w:ins w:id="4499" w:author="Nicholas Aplin" w:date="2020-11-10T09:01:00Z">
        <w:r w:rsidR="00C15E30">
          <w:t>p</w:t>
        </w:r>
      </w:ins>
      <w:del w:id="4500" w:author="Nicholas Aplin" w:date="2020-11-10T09:01:00Z">
        <w:r w:rsidRPr="00233FA4" w:rsidDel="00C15E30">
          <w:delText>P</w:delText>
        </w:r>
      </w:del>
      <w:r w:rsidRPr="00233FA4">
        <w:t>rinciple 5; Field Measures 2, 3, 4 and 16). Use of electronic tools to calculate feasible cost-savings by fine-tuning N inputs to match requirements may help mobilize change;</w:t>
      </w:r>
    </w:p>
    <w:p w14:paraId="29015104" w14:textId="77777777" w:rsidR="00233FA4" w:rsidRPr="00233FA4" w:rsidRDefault="00233FA4" w:rsidP="005F062A">
      <w:pPr>
        <w:pStyle w:val="SingleTxtG"/>
        <w:ind w:firstLine="567"/>
      </w:pPr>
      <w:r w:rsidRPr="00233FA4">
        <w:t>(f)</w:t>
      </w:r>
      <w:r w:rsidRPr="00233FA4">
        <w:tab/>
        <w:t>Reducing the intensity of soil tillage for tomato bedding preparation can also contribute to reducing N emissions derived both from fuel combustion and from soil itself. Alternative solutions include planting the seedlings in mulched non-tilled soil, to reduce weed growth, the use of sheeting and the need for tillage;</w:t>
      </w:r>
    </w:p>
    <w:p w14:paraId="328DC000" w14:textId="77777777" w:rsidR="00233FA4" w:rsidRPr="00233FA4" w:rsidRDefault="00233FA4" w:rsidP="005F062A">
      <w:pPr>
        <w:pStyle w:val="SingleTxtG"/>
        <w:ind w:firstLine="567"/>
      </w:pPr>
      <w:r w:rsidRPr="00233FA4">
        <w:t>(g)</w:t>
      </w:r>
      <w:r w:rsidRPr="00233FA4">
        <w:tab/>
        <w:t>Including an awareness campaign targeting farmers in the case study area to highlight the risks of unabated urea use for NH</w:t>
      </w:r>
      <w:r w:rsidRPr="00233FA4">
        <w:rPr>
          <w:vertAlign w:val="subscript"/>
        </w:rPr>
        <w:t>3</w:t>
      </w:r>
      <w:r w:rsidRPr="00233FA4">
        <w:t xml:space="preserve"> emissions. This should raise awareness among farmers of the likely N losses by emission from urea-based fertilizers, the economic value of N losses and the environmental consequences. This awareness can then be used to mobilize adoption of additional measures (for example, inclusion of a urease inhibitor, Field Measure 13).</w:t>
      </w:r>
    </w:p>
    <w:p w14:paraId="030B922A" w14:textId="464F7F7B" w:rsidR="00233FA4" w:rsidRPr="00233FA4" w:rsidRDefault="00233FA4" w:rsidP="00233FA4">
      <w:pPr>
        <w:pStyle w:val="SingleTxtG"/>
      </w:pPr>
      <w:r w:rsidRPr="00233FA4">
        <w:t>4</w:t>
      </w:r>
      <w:r w:rsidR="005F062A">
        <w:t>8</w:t>
      </w:r>
      <w:r w:rsidR="00815E32">
        <w:t>4</w:t>
      </w:r>
      <w:r w:rsidRPr="00233FA4">
        <w:t>.</w:t>
      </w:r>
      <w:r w:rsidRPr="00233FA4">
        <w:tab/>
        <w:t xml:space="preserve">This list of field measures should be considered in relation to local conditions and local goals for nitrogen saving, emission reductions of different </w:t>
      </w:r>
      <w:r w:rsidR="00C276A3" w:rsidRPr="005C31E6">
        <w:t>N</w:t>
      </w:r>
      <w:r w:rsidR="00C276A3" w:rsidRPr="00762656">
        <w:rPr>
          <w:vertAlign w:val="subscript"/>
        </w:rPr>
        <w:t>r</w:t>
      </w:r>
      <w:r w:rsidRPr="00233FA4">
        <w:t xml:space="preserve"> forms, human health and ecosystem protection. Using a nutrient management plan supported by soil testing is beneficial to optimization of the use of fertilizers, saving of money and reduction of pollution (Field Measure 1). Further measures may be included if higher ambition is needed to meet agreed goals (for example, actions related to soil preparation prior to seedling transplanting).</w:t>
      </w:r>
    </w:p>
    <w:p w14:paraId="6DF2FC08" w14:textId="77777777" w:rsidR="00233FA4" w:rsidRPr="00233FA4" w:rsidRDefault="00233FA4" w:rsidP="005F062A">
      <w:pPr>
        <w:pStyle w:val="H1G"/>
      </w:pPr>
      <w:r w:rsidRPr="00233FA4">
        <w:tab/>
        <w:t>C.</w:t>
      </w:r>
      <w:r w:rsidRPr="00233FA4">
        <w:tab/>
        <w:t>Considerations for developing packages of measures</w:t>
      </w:r>
    </w:p>
    <w:p w14:paraId="1DBBABE5" w14:textId="34B3A62F" w:rsidR="00233FA4" w:rsidRPr="00233FA4" w:rsidRDefault="00233FA4" w:rsidP="00233FA4">
      <w:pPr>
        <w:pStyle w:val="SingleTxtG"/>
      </w:pPr>
      <w:r w:rsidRPr="00233FA4">
        <w:t>48</w:t>
      </w:r>
      <w:r w:rsidR="00815E32">
        <w:t>5</w:t>
      </w:r>
      <w:r w:rsidRPr="00233FA4">
        <w:t>.</w:t>
      </w:r>
      <w:r w:rsidRPr="00233FA4">
        <w:tab/>
        <w:t xml:space="preserve">It is for users of this guidance to develop their own case studies, informed by the principles and measures presented herein. The following is a summary of key points to consider when developing packages of measures for integrated sustainable nitrogen management: </w:t>
      </w:r>
    </w:p>
    <w:p w14:paraId="43BE2F0E" w14:textId="77777777" w:rsidR="00233FA4" w:rsidRPr="00233FA4" w:rsidRDefault="00233FA4" w:rsidP="005F062A">
      <w:pPr>
        <w:pStyle w:val="SingleTxtG"/>
        <w:ind w:firstLine="567"/>
      </w:pPr>
      <w:r w:rsidRPr="00233FA4">
        <w:t>(a)</w:t>
      </w:r>
      <w:r w:rsidRPr="00233FA4">
        <w:tab/>
      </w:r>
      <w:r w:rsidRPr="00233FA4">
        <w:rPr>
          <w:b/>
          <w:bCs/>
        </w:rPr>
        <w:t>Consider which are the priority nitrogen threats</w:t>
      </w:r>
      <w:r w:rsidRPr="00233FA4">
        <w:t xml:space="preserve"> being managed in the area/country of concern (for example, air pollution, water pollution, climate change, biodiversity) and whether there are particular local risks (for example, designated sensitive nature areas or water bodies); </w:t>
      </w:r>
    </w:p>
    <w:p w14:paraId="72201522" w14:textId="77777777" w:rsidR="00233FA4" w:rsidRPr="00233FA4" w:rsidRDefault="00233FA4" w:rsidP="005F062A">
      <w:pPr>
        <w:pStyle w:val="SingleTxtG"/>
        <w:ind w:firstLine="567"/>
      </w:pPr>
      <w:r w:rsidRPr="00233FA4">
        <w:t>(b)</w:t>
      </w:r>
      <w:r w:rsidRPr="00233FA4">
        <w:tab/>
      </w:r>
      <w:r w:rsidRPr="00233FA4">
        <w:rPr>
          <w:b/>
          <w:bCs/>
        </w:rPr>
        <w:t>Consider whether there are other priority issues</w:t>
      </w:r>
      <w:r w:rsidRPr="00233FA4">
        <w:t xml:space="preserve"> that need to be considered at the same time concerning element flows (for example, carbon, phosphorus, sulphur) and other threats (for example, water scarcity);</w:t>
      </w:r>
    </w:p>
    <w:p w14:paraId="53D7AC84" w14:textId="77777777" w:rsidR="00233FA4" w:rsidRPr="00233FA4" w:rsidRDefault="00233FA4" w:rsidP="005F062A">
      <w:pPr>
        <w:pStyle w:val="SingleTxtG"/>
        <w:ind w:firstLine="567"/>
      </w:pPr>
      <w:r w:rsidRPr="00233FA4">
        <w:t>(c)</w:t>
      </w:r>
      <w:r w:rsidRPr="00233FA4">
        <w:tab/>
      </w:r>
      <w:r w:rsidRPr="00233FA4">
        <w:rPr>
          <w:b/>
          <w:bCs/>
        </w:rPr>
        <w:t>Consider the level of ambition relevant for the situation</w:t>
      </w:r>
      <w:r w:rsidRPr="00233FA4">
        <w:t>, for example, in relation to local or international commitments to reduce emissions and impacts;</w:t>
      </w:r>
    </w:p>
    <w:p w14:paraId="140224D7" w14:textId="275A18B9" w:rsidR="00233FA4" w:rsidRPr="00233FA4" w:rsidRDefault="00233FA4" w:rsidP="005F062A">
      <w:pPr>
        <w:pStyle w:val="SingleTxtG"/>
        <w:ind w:firstLine="567"/>
      </w:pPr>
      <w:r w:rsidRPr="00233FA4">
        <w:t>(d)</w:t>
      </w:r>
      <w:r w:rsidRPr="00233FA4">
        <w:tab/>
      </w:r>
      <w:r w:rsidRPr="009D5D72">
        <w:rPr>
          <w:b/>
          <w:rPrChange w:id="4501" w:author="Mason, Kate E." w:date="2020-10-16T02:54:00Z">
            <w:rPr/>
          </w:rPrChange>
        </w:rPr>
        <w:t>Consider which principles are most applicable for the situation</w:t>
      </w:r>
      <w:r w:rsidRPr="00233FA4">
        <w:t xml:space="preserve"> (</w:t>
      </w:r>
      <w:ins w:id="4502" w:author="Nicholas Aplin" w:date="2020-11-10T09:07:00Z">
        <w:r w:rsidR="006A55E3">
          <w:t>c</w:t>
        </w:r>
      </w:ins>
      <w:ins w:id="4503" w:author="Mason, Kate E." w:date="2020-11-05T13:05:00Z">
        <w:del w:id="4504" w:author="Nicholas Aplin" w:date="2020-11-10T09:07:00Z">
          <w:r w:rsidR="000538EE" w:rsidDel="006A55E3">
            <w:delText>C</w:delText>
          </w:r>
        </w:del>
      </w:ins>
      <w:del w:id="4505" w:author="Mason, Kate E." w:date="2020-11-05T13:05:00Z">
        <w:r w:rsidRPr="00233FA4" w:rsidDel="000538EE">
          <w:delText>c</w:delText>
        </w:r>
      </w:del>
      <w:r w:rsidRPr="00233FA4">
        <w:t>hapter III) according to the emission sources, local and regional context and priority nitrogen forms;</w:t>
      </w:r>
    </w:p>
    <w:p w14:paraId="314BFA43" w14:textId="35F91FD6" w:rsidR="00233FA4" w:rsidRPr="00233FA4" w:rsidRDefault="00233FA4" w:rsidP="005F062A">
      <w:pPr>
        <w:pStyle w:val="SingleTxtG"/>
        <w:ind w:firstLine="567"/>
      </w:pPr>
      <w:r w:rsidRPr="00233FA4">
        <w:t>(e)</w:t>
      </w:r>
      <w:r w:rsidRPr="00233FA4">
        <w:tab/>
      </w:r>
      <w:r w:rsidRPr="00233FA4">
        <w:rPr>
          <w:b/>
          <w:bCs/>
        </w:rPr>
        <w:t>Identify relevant measures</w:t>
      </w:r>
      <w:r w:rsidRPr="00233FA4">
        <w:t xml:space="preserve"> needed to address the different nitrogen forms according to context and the relevant issues faced (drawing on </w:t>
      </w:r>
      <w:ins w:id="4506" w:author="Nicholas Aplin" w:date="2020-11-10T09:07:00Z">
        <w:r w:rsidR="006A55E3">
          <w:t>c</w:t>
        </w:r>
      </w:ins>
      <w:ins w:id="4507" w:author="Mason, Kate E." w:date="2020-11-05T13:05:00Z">
        <w:del w:id="4508" w:author="Nicholas Aplin" w:date="2020-11-10T09:07:00Z">
          <w:r w:rsidR="000538EE" w:rsidDel="006A55E3">
            <w:delText>C</w:delText>
          </w:r>
        </w:del>
      </w:ins>
      <w:del w:id="4509" w:author="Mason, Kate E." w:date="2020-11-05T13:05:00Z">
        <w:r w:rsidRPr="00233FA4" w:rsidDel="000538EE">
          <w:delText>c</w:delText>
        </w:r>
      </w:del>
      <w:r w:rsidRPr="00233FA4">
        <w:t xml:space="preserve">hapters IV–VI). </w:t>
      </w:r>
    </w:p>
    <w:p w14:paraId="4ACCB1FC" w14:textId="7D5F254F" w:rsidR="00233FA4" w:rsidRPr="00233FA4" w:rsidRDefault="00233FA4" w:rsidP="00233FA4">
      <w:pPr>
        <w:pStyle w:val="SingleTxtG"/>
      </w:pPr>
      <w:r w:rsidRPr="00233FA4">
        <w:t>48</w:t>
      </w:r>
      <w:r w:rsidR="00521E5B">
        <w:t>6</w:t>
      </w:r>
      <w:r w:rsidRPr="00233FA4">
        <w:t>.</w:t>
      </w:r>
      <w:r w:rsidRPr="00233FA4">
        <w:tab/>
        <w:t xml:space="preserve">Based on these actions, a draft package of measures may be proposed. This should be reviewed to consider what it might achieve for abatement of emissions to air and losses to water of different nitrogen forms. The following questions are relevant concerning each proposed package of measures: </w:t>
      </w:r>
    </w:p>
    <w:p w14:paraId="29D4DBA0" w14:textId="77777777" w:rsidR="00233FA4" w:rsidRPr="00233FA4" w:rsidRDefault="00233FA4" w:rsidP="005F062A">
      <w:pPr>
        <w:pStyle w:val="SingleTxtG"/>
        <w:ind w:firstLine="567"/>
      </w:pPr>
      <w:r w:rsidRPr="00233FA4">
        <w:t>(a)</w:t>
      </w:r>
      <w:r w:rsidRPr="00233FA4">
        <w:tab/>
        <w:t xml:space="preserve">Does the package cover all important </w:t>
      </w:r>
      <w:r w:rsidRPr="00233FA4">
        <w:rPr>
          <w:b/>
        </w:rPr>
        <w:t>nitrogen forms</w:t>
      </w:r>
      <w:r w:rsidRPr="00233FA4">
        <w:t xml:space="preserve"> according to agreed targets and priorities?;</w:t>
      </w:r>
    </w:p>
    <w:p w14:paraId="65FA631D" w14:textId="77777777" w:rsidR="00233FA4" w:rsidRPr="00233FA4" w:rsidRDefault="00233FA4" w:rsidP="005F062A">
      <w:pPr>
        <w:pStyle w:val="SingleTxtG"/>
        <w:ind w:firstLine="567"/>
      </w:pPr>
      <w:r w:rsidRPr="00233FA4">
        <w:t>(b)</w:t>
      </w:r>
      <w:r w:rsidRPr="00233FA4">
        <w:tab/>
        <w:t xml:space="preserve">Are the measures in the package </w:t>
      </w:r>
      <w:r w:rsidRPr="00233FA4">
        <w:rPr>
          <w:b/>
        </w:rPr>
        <w:t>complementary in achieving the overall goals,</w:t>
      </w:r>
      <w:r w:rsidRPr="00233FA4">
        <w:t xml:space="preserve"> for example, in relation to control of multiple nitrogen forms, and consistent with the principles of overall nitrogen flow?;</w:t>
      </w:r>
    </w:p>
    <w:p w14:paraId="51B92F25" w14:textId="77777777" w:rsidR="00233FA4" w:rsidRPr="00233FA4" w:rsidRDefault="00233FA4" w:rsidP="005F062A">
      <w:pPr>
        <w:pStyle w:val="SingleTxtG"/>
        <w:ind w:firstLine="567"/>
      </w:pPr>
      <w:r w:rsidRPr="00233FA4">
        <w:t>(c)</w:t>
      </w:r>
      <w:r w:rsidRPr="00233FA4">
        <w:tab/>
        <w:t xml:space="preserve">What would the </w:t>
      </w:r>
      <w:r w:rsidRPr="00233FA4">
        <w:rPr>
          <w:b/>
        </w:rPr>
        <w:t xml:space="preserve">overall outcome of the package </w:t>
      </w:r>
      <w:r w:rsidRPr="00233FA4">
        <w:rPr>
          <w:bCs/>
        </w:rPr>
        <w:t>be</w:t>
      </w:r>
      <w:r w:rsidRPr="00233FA4">
        <w:t>, in terms of emissions reduction to air and losses to water, and is it sufficiently ambitious to meet agreed goals?;</w:t>
      </w:r>
    </w:p>
    <w:p w14:paraId="48526F97" w14:textId="77777777" w:rsidR="00233FA4" w:rsidRPr="00233FA4" w:rsidRDefault="00233FA4" w:rsidP="005F062A">
      <w:pPr>
        <w:pStyle w:val="SingleTxtG"/>
        <w:ind w:firstLine="567"/>
      </w:pPr>
      <w:r w:rsidRPr="00233FA4">
        <w:t>(d)</w:t>
      </w:r>
      <w:r w:rsidRPr="00233FA4">
        <w:tab/>
        <w:t xml:space="preserve">What would the </w:t>
      </w:r>
      <w:r w:rsidRPr="00233FA4">
        <w:rPr>
          <w:b/>
        </w:rPr>
        <w:t>overall amount of nitrogen saved</w:t>
      </w:r>
      <w:r w:rsidRPr="00233FA4">
        <w:t xml:space="preserve"> from the measures package be that would otherwise have been wasted to air and water pollution and denitrification to N</w:t>
      </w:r>
      <w:r w:rsidRPr="00233FA4">
        <w:rPr>
          <w:vertAlign w:val="subscript"/>
        </w:rPr>
        <w:t>2</w:t>
      </w:r>
      <w:r w:rsidRPr="00233FA4">
        <w:t>?;</w:t>
      </w:r>
    </w:p>
    <w:p w14:paraId="1D8FC2D5" w14:textId="77777777" w:rsidR="00233FA4" w:rsidRPr="00233FA4" w:rsidRDefault="00233FA4" w:rsidP="005F062A">
      <w:pPr>
        <w:pStyle w:val="SingleTxtG"/>
        <w:ind w:firstLine="567"/>
      </w:pPr>
      <w:r w:rsidRPr="00233FA4">
        <w:t>(e)</w:t>
      </w:r>
      <w:r w:rsidRPr="00233FA4">
        <w:tab/>
      </w:r>
      <w:r w:rsidRPr="00233FA4">
        <w:rPr>
          <w:b/>
        </w:rPr>
        <w:t>By how much is wasted nitrogen to the environment reduced</w:t>
      </w:r>
      <w:r w:rsidRPr="00233FA4">
        <w:t xml:space="preserve"> compared with unabated practice? How does it compare with the Colombo Declaration ambition to “halve nitrogen waste” by 2030 (considering the sum of all loss pathways of N</w:t>
      </w:r>
      <w:r w:rsidRPr="00233FA4">
        <w:rPr>
          <w:vertAlign w:val="subscript"/>
        </w:rPr>
        <w:t>r</w:t>
      </w:r>
      <w:r w:rsidRPr="00233FA4">
        <w:t xml:space="preserve"> and N</w:t>
      </w:r>
      <w:r w:rsidRPr="00233FA4">
        <w:rPr>
          <w:vertAlign w:val="subscript"/>
        </w:rPr>
        <w:t>2</w:t>
      </w:r>
      <w:r w:rsidRPr="00233FA4">
        <w:t xml:space="preserve"> emission)?;</w:t>
      </w:r>
      <w:r w:rsidRPr="00233FA4">
        <w:rPr>
          <w:vertAlign w:val="superscript"/>
        </w:rPr>
        <w:footnoteReference w:id="36"/>
      </w:r>
    </w:p>
    <w:p w14:paraId="2F322A17" w14:textId="77777777" w:rsidR="00233FA4" w:rsidRPr="00233FA4" w:rsidRDefault="00233FA4" w:rsidP="005F062A">
      <w:pPr>
        <w:pStyle w:val="SingleTxtG"/>
        <w:ind w:firstLine="567"/>
      </w:pPr>
      <w:r w:rsidRPr="00233FA4">
        <w:t>(f)</w:t>
      </w:r>
      <w:r w:rsidRPr="00233FA4">
        <w:tab/>
        <w:t xml:space="preserve">What are the </w:t>
      </w:r>
      <w:r w:rsidRPr="00233FA4">
        <w:rPr>
          <w:b/>
        </w:rPr>
        <w:t>initial implementation and running costs</w:t>
      </w:r>
      <w:r w:rsidRPr="00233FA4">
        <w:t xml:space="preserve"> of the package of measures, and what is the potential for reducing these costs?;</w:t>
      </w:r>
    </w:p>
    <w:p w14:paraId="32857D7D" w14:textId="77777777" w:rsidR="00233FA4" w:rsidRPr="00233FA4" w:rsidRDefault="00233FA4" w:rsidP="005F062A">
      <w:pPr>
        <w:pStyle w:val="SingleTxtG"/>
        <w:ind w:firstLine="567"/>
      </w:pPr>
      <w:r w:rsidRPr="00233FA4">
        <w:t>(g)</w:t>
      </w:r>
      <w:r w:rsidRPr="00233FA4">
        <w:tab/>
        <w:t xml:space="preserve">What are the </w:t>
      </w:r>
      <w:r w:rsidRPr="00233FA4">
        <w:rPr>
          <w:b/>
        </w:rPr>
        <w:t>initial and running benefits</w:t>
      </w:r>
      <w:r w:rsidRPr="00233FA4">
        <w:t xml:space="preserve"> of the package of measures, including monetary value of nitrogen saved in moving towards a circular economy for nitrogen?;</w:t>
      </w:r>
    </w:p>
    <w:p w14:paraId="462BE2AD" w14:textId="77777777" w:rsidR="00233FA4" w:rsidRPr="00233FA4" w:rsidRDefault="00233FA4" w:rsidP="005F062A">
      <w:pPr>
        <w:pStyle w:val="SingleTxtG"/>
        <w:ind w:firstLine="567"/>
      </w:pPr>
      <w:r w:rsidRPr="00233FA4">
        <w:t>(h)</w:t>
      </w:r>
      <w:r w:rsidRPr="00233FA4">
        <w:tab/>
        <w:t xml:space="preserve">What are the </w:t>
      </w:r>
      <w:r w:rsidRPr="00233FA4">
        <w:rPr>
          <w:b/>
        </w:rPr>
        <w:t>wider societal benefits</w:t>
      </w:r>
      <w:r w:rsidRPr="00233FA4">
        <w:t xml:space="preserve"> of the package of measures, including valuation of the multiple benefits to environment, economy, health and well-being in the wider context of sustainability?;</w:t>
      </w:r>
    </w:p>
    <w:p w14:paraId="1CA3DE84" w14:textId="77777777" w:rsidR="00233FA4" w:rsidRPr="00233FA4" w:rsidRDefault="00233FA4" w:rsidP="005F062A">
      <w:pPr>
        <w:pStyle w:val="SingleTxtG"/>
        <w:ind w:firstLine="567"/>
      </w:pPr>
      <w:r w:rsidRPr="00233FA4">
        <w:t>(i)</w:t>
      </w:r>
      <w:r w:rsidRPr="00233FA4">
        <w:tab/>
        <w:t xml:space="preserve">What is the </w:t>
      </w:r>
      <w:r w:rsidRPr="00233FA4">
        <w:rPr>
          <w:b/>
        </w:rPr>
        <w:t>relationship to the Sustainable Development Goals</w:t>
      </w:r>
      <w:r w:rsidRPr="00233FA4">
        <w:t>? How many of the Goals does the measures package help achieve and in what way?</w:t>
      </w:r>
    </w:p>
    <w:p w14:paraId="559C355C" w14:textId="4AF1370A" w:rsidR="00233FA4" w:rsidRPr="00233FA4" w:rsidRDefault="00233FA4" w:rsidP="00233FA4">
      <w:pPr>
        <w:pStyle w:val="SingleTxtG"/>
      </w:pPr>
      <w:r w:rsidRPr="00233FA4">
        <w:t>48</w:t>
      </w:r>
      <w:r w:rsidR="00521E5B">
        <w:t>7</w:t>
      </w:r>
      <w:r w:rsidRPr="00233FA4">
        <w:t>.</w:t>
      </w:r>
      <w:r w:rsidRPr="00233FA4">
        <w:tab/>
        <w:t xml:space="preserve">As illustrated in </w:t>
      </w:r>
      <w:ins w:id="4510" w:author="Nicholas Aplin" w:date="2020-11-10T09:07:00Z">
        <w:r w:rsidR="006A55E3">
          <w:t>c</w:t>
        </w:r>
      </w:ins>
      <w:ins w:id="4511" w:author="Mason, Kate E." w:date="2020-11-05T13:05:00Z">
        <w:del w:id="4512" w:author="Nicholas Aplin" w:date="2020-11-10T09:07:00Z">
          <w:r w:rsidR="000538EE" w:rsidDel="006A55E3">
            <w:delText>C</w:delText>
          </w:r>
        </w:del>
      </w:ins>
      <w:del w:id="4513" w:author="Mason, Kate E." w:date="2020-11-05T13:05:00Z">
        <w:r w:rsidRPr="00233FA4" w:rsidDel="000538EE">
          <w:delText>c</w:delText>
        </w:r>
      </w:del>
      <w:r w:rsidRPr="00233FA4">
        <w:t>hapter VI</w:t>
      </w:r>
      <w:ins w:id="4514" w:author="Mason, Kate E." w:date="2020-10-16T02:56:00Z">
        <w:r w:rsidR="004F1E83">
          <w:t>I</w:t>
        </w:r>
      </w:ins>
      <w:r w:rsidRPr="00233FA4">
        <w:t xml:space="preserve">, multi-actor review of proposed packages of measures can serve to fine-tune the approach, building consensus on the way forward, including the need to highlight opportunities (for example, cost savings, environmental improvement, sustainability of resources) and discuss potential barriers (for example, implementation costs, need for harmonization, regulatory tools and opportunity for investment to catalyse action). </w:t>
      </w:r>
    </w:p>
    <w:p w14:paraId="64B7E83B" w14:textId="6C7EDBDE" w:rsidR="00233FA4" w:rsidRPr="00233FA4" w:rsidRDefault="00233FA4" w:rsidP="00233FA4">
      <w:pPr>
        <w:pStyle w:val="SingleTxtG"/>
      </w:pPr>
      <w:r w:rsidRPr="00233FA4">
        <w:t>4</w:t>
      </w:r>
      <w:r w:rsidR="005F062A">
        <w:t>8</w:t>
      </w:r>
      <w:r w:rsidR="00521E5B">
        <w:t>8</w:t>
      </w:r>
      <w:r w:rsidRPr="00233FA4">
        <w:t>.</w:t>
      </w:r>
      <w:r w:rsidRPr="00233FA4">
        <w:tab/>
        <w:t xml:space="preserve">The above shortlist does not address all issues. Rather, it is intended to help support countries by illustrating how the different principles and measures described in this guidance document can be fitted together. The next step is for countries, regions and local communities to start considering their own packages of measures. </w:t>
      </w:r>
    </w:p>
    <w:p w14:paraId="7E550927" w14:textId="5ADD01BF" w:rsidR="00233FA4" w:rsidRPr="00233FA4" w:rsidRDefault="00233FA4" w:rsidP="00233FA4">
      <w:pPr>
        <w:pStyle w:val="SingleTxtG"/>
      </w:pPr>
      <w:r w:rsidRPr="00233FA4">
        <w:t>4</w:t>
      </w:r>
      <w:r w:rsidR="00521E5B">
        <w:t>89</w:t>
      </w:r>
      <w:r w:rsidRPr="00233FA4">
        <w:t>.</w:t>
      </w:r>
      <w:r w:rsidRPr="00233FA4">
        <w:tab/>
        <w:t xml:space="preserve">It is anticipated that feedback will be gathered through activities under the Air Convention and in partnership with other international processes, especially through the developing Inter-convention Nitrogen Coordination Mechanism (INCOM). This feedback will be essential as guidance is further developed for other United Nations regions within the context of the International Nitrogen Management System (INMS), as well as to evaluate progress in relation to achieving the Sustainable Development Goals. </w:t>
      </w:r>
    </w:p>
    <w:p w14:paraId="7F5C4C50" w14:textId="77777777" w:rsidR="00FE0B25" w:rsidRDefault="00233FA4">
      <w:pPr>
        <w:pStyle w:val="HChG"/>
        <w:rPr>
          <w:ins w:id="4515" w:author="Nicholas Aplin" w:date="2020-11-09T18:00:00Z"/>
        </w:rPr>
      </w:pPr>
      <w:r w:rsidRPr="00233FA4">
        <w:br w:type="page"/>
      </w:r>
      <w:r w:rsidRPr="00233FA4">
        <w:tab/>
      </w:r>
      <w:ins w:id="4516" w:author="Sutton, Mark" w:date="2020-11-02T18:59:00Z">
        <w:r w:rsidR="00EC0511">
          <w:t>Appendix I</w:t>
        </w:r>
        <w:del w:id="4517" w:author="Nicholas Aplin" w:date="2020-11-09T18:00:00Z">
          <w:r w:rsidR="00EC0511" w:rsidDel="00FE0B25">
            <w:delText>.</w:delText>
          </w:r>
        </w:del>
      </w:ins>
      <w:ins w:id="4518" w:author="Mason, Kate E." w:date="2020-11-05T12:52:00Z">
        <w:r w:rsidR="00A23580">
          <w:t xml:space="preserve"> </w:t>
        </w:r>
      </w:ins>
      <w:del w:id="4519" w:author="Sutton, Mark" w:date="2020-11-02T18:59:00Z">
        <w:r w:rsidRPr="00233FA4" w:rsidDel="00EC0511">
          <w:delText>D.</w:delText>
        </w:r>
        <w:r w:rsidRPr="00233FA4" w:rsidDel="00EC0511">
          <w:tab/>
        </w:r>
      </w:del>
    </w:p>
    <w:p w14:paraId="1F4D28B0" w14:textId="6E48F141" w:rsidR="00233FA4" w:rsidRPr="00233FA4" w:rsidDel="00EC0511" w:rsidRDefault="00233FA4">
      <w:pPr>
        <w:pStyle w:val="HChG"/>
        <w:rPr>
          <w:del w:id="4520" w:author="Sutton, Mark" w:date="2020-11-02T19:01:00Z"/>
        </w:rPr>
        <w:pPrChange w:id="4521" w:author="Sutton, Mark" w:date="2020-11-02T19:01:00Z">
          <w:pPr>
            <w:pStyle w:val="H1G"/>
          </w:pPr>
        </w:pPrChange>
      </w:pPr>
      <w:r w:rsidRPr="00233FA4">
        <w:t>Further guidance</w:t>
      </w:r>
    </w:p>
    <w:p w14:paraId="7FA8D0CE" w14:textId="77777777" w:rsidR="00A23580" w:rsidRDefault="00233FA4" w:rsidP="00EC0511">
      <w:pPr>
        <w:pStyle w:val="H1G"/>
        <w:rPr>
          <w:ins w:id="4522" w:author="Mason, Kate E." w:date="2020-11-05T12:52:00Z"/>
          <w:b w:val="0"/>
        </w:rPr>
      </w:pPr>
      <w:r w:rsidRPr="00233FA4">
        <w:rPr>
          <w:b w:val="0"/>
        </w:rPr>
        <w:tab/>
      </w:r>
    </w:p>
    <w:p w14:paraId="6E1EA3CD" w14:textId="50E5AA31" w:rsidR="00233FA4" w:rsidRPr="00A23580" w:rsidRDefault="00A23580" w:rsidP="00EC0511">
      <w:pPr>
        <w:pStyle w:val="H1G"/>
        <w:rPr>
          <w:b w:val="0"/>
          <w:sz w:val="20"/>
          <w:rPrChange w:id="4523" w:author="Mason, Kate E." w:date="2020-11-05T12:52:00Z">
            <w:rPr>
              <w:b w:val="0"/>
            </w:rPr>
          </w:rPrChange>
        </w:rPr>
      </w:pPr>
      <w:ins w:id="4524" w:author="Mason, Kate E." w:date="2020-11-05T12:52:00Z">
        <w:r>
          <w:rPr>
            <w:b w:val="0"/>
            <w:sz w:val="20"/>
          </w:rPr>
          <w:tab/>
        </w:r>
        <w:r>
          <w:rPr>
            <w:b w:val="0"/>
            <w:sz w:val="20"/>
          </w:rPr>
          <w:tab/>
        </w:r>
      </w:ins>
      <w:r w:rsidR="00233FA4" w:rsidRPr="00A23580">
        <w:rPr>
          <w:b w:val="0"/>
          <w:sz w:val="20"/>
          <w:rPrChange w:id="4525" w:author="Mason, Kate E." w:date="2020-11-05T12:52:00Z">
            <w:rPr>
              <w:b w:val="0"/>
            </w:rPr>
          </w:rPrChange>
        </w:rPr>
        <w:t>The following sources of information can provide further guidance:</w:t>
      </w:r>
    </w:p>
    <w:p w14:paraId="287EF4B2" w14:textId="2A5925F6" w:rsidR="00233FA4" w:rsidRPr="0032623F" w:rsidRDefault="00E420FA" w:rsidP="00233FA4">
      <w:pPr>
        <w:pStyle w:val="SingleTxtG"/>
      </w:pPr>
      <w:r>
        <w:tab/>
      </w:r>
      <w:r>
        <w:tab/>
      </w:r>
      <w:r w:rsidR="00233FA4" w:rsidRPr="004F1E83">
        <w:rPr>
          <w:b/>
          <w:rPrChange w:id="4526" w:author="Mason, Kate E." w:date="2020-10-16T03:02:00Z">
            <w:rPr/>
          </w:rPrChange>
        </w:rPr>
        <w:t>Ammonia:</w:t>
      </w:r>
      <w:r w:rsidR="00233FA4" w:rsidRPr="0032623F">
        <w:t xml:space="preserve"> Options for Ammonia Abatement: Guidance from the UNECE Task Force on Reactive Nitrogen. Available at </w:t>
      </w:r>
      <w:hyperlink r:id="rId106" w:history="1">
        <w:r w:rsidR="00233FA4" w:rsidRPr="0032623F">
          <w:rPr>
            <w:rStyle w:val="Hyperlink"/>
            <w:color w:val="auto"/>
          </w:rPr>
          <w:t>www.clrtap-tfrn.org/content/options-ammonia-abatement-guidance-unece-task-force-reactive-nitrogen</w:t>
        </w:r>
      </w:hyperlink>
      <w:r w:rsidR="00233FA4" w:rsidRPr="0032623F">
        <w:t xml:space="preserve">. </w:t>
      </w:r>
    </w:p>
    <w:p w14:paraId="297E2902" w14:textId="0364A711" w:rsidR="00233FA4" w:rsidRPr="0032623F" w:rsidRDefault="00E420FA" w:rsidP="00233FA4">
      <w:pPr>
        <w:pStyle w:val="SingleTxtG"/>
      </w:pPr>
      <w:r>
        <w:tab/>
      </w:r>
      <w:r>
        <w:tab/>
      </w:r>
      <w:r w:rsidR="00233FA4" w:rsidRPr="004F1E83">
        <w:rPr>
          <w:b/>
          <w:rPrChange w:id="4527" w:author="Mason, Kate E." w:date="2020-10-16T03:02:00Z">
            <w:rPr/>
          </w:rPrChange>
        </w:rPr>
        <w:t>Ammonia:</w:t>
      </w:r>
      <w:r w:rsidR="00233FA4" w:rsidRPr="0032623F">
        <w:t xml:space="preserve"> United Nations Economic Commission for Europe Framework Code for Good Agricultural Practice for Reducing Ammonia Emissions. Available at </w:t>
      </w:r>
      <w:hyperlink r:id="rId107" w:history="1">
        <w:r w:rsidR="00233FA4" w:rsidRPr="0032623F">
          <w:rPr>
            <w:rStyle w:val="Hyperlink"/>
            <w:color w:val="auto"/>
          </w:rPr>
          <w:t>www.unece.org/index.php?id=41358</w:t>
        </w:r>
      </w:hyperlink>
      <w:r w:rsidR="00233FA4" w:rsidRPr="0032623F">
        <w:t>.</w:t>
      </w:r>
    </w:p>
    <w:p w14:paraId="67F7EB1F" w14:textId="4502BE59" w:rsidR="00233FA4" w:rsidRPr="0032623F" w:rsidRDefault="00E420FA" w:rsidP="00233FA4">
      <w:pPr>
        <w:pStyle w:val="SingleTxtG"/>
      </w:pPr>
      <w:r>
        <w:tab/>
      </w:r>
      <w:r>
        <w:tab/>
      </w:r>
      <w:r w:rsidR="00233FA4" w:rsidRPr="004F1E83">
        <w:rPr>
          <w:b/>
          <w:rPrChange w:id="4528" w:author="Mason, Kate E." w:date="2020-10-16T03:02:00Z">
            <w:rPr/>
          </w:rPrChange>
        </w:rPr>
        <w:t>Nitrates and nutrient cycles:</w:t>
      </w:r>
      <w:r w:rsidR="00233FA4" w:rsidRPr="0032623F">
        <w:t xml:space="preserve"> Recommendations for establishing Action Programmes under Directive (2012) 91/676/EEC concerning the protection of waters against pollution caused by nitrates from agricultural sources. Available at </w:t>
      </w:r>
      <w:hyperlink r:id="rId108" w:history="1">
        <w:r w:rsidR="00233FA4" w:rsidRPr="0032623F">
          <w:rPr>
            <w:rStyle w:val="Hyperlink"/>
            <w:color w:val="auto"/>
          </w:rPr>
          <w:t>https://ec.europa.eu/environment/water/water-nitrates/studies.html</w:t>
        </w:r>
      </w:hyperlink>
      <w:r w:rsidR="00233FA4" w:rsidRPr="0032623F">
        <w:t xml:space="preserve">. </w:t>
      </w:r>
    </w:p>
    <w:p w14:paraId="2D03E359" w14:textId="4C042493" w:rsidR="00233FA4" w:rsidRPr="0032623F" w:rsidRDefault="00E420FA" w:rsidP="00233FA4">
      <w:pPr>
        <w:pStyle w:val="SingleTxtG"/>
      </w:pPr>
      <w:r>
        <w:tab/>
      </w:r>
      <w:r>
        <w:tab/>
      </w:r>
      <w:r w:rsidR="00233FA4" w:rsidRPr="004F1E83">
        <w:rPr>
          <w:b/>
          <w:rPrChange w:id="4529" w:author="Mason, Kate E." w:date="2020-10-16T03:02:00Z">
            <w:rPr/>
          </w:rPrChange>
        </w:rPr>
        <w:t xml:space="preserve">Global </w:t>
      </w:r>
      <w:ins w:id="4530" w:author="Mason, Kate E." w:date="2020-10-16T03:01:00Z">
        <w:r w:rsidR="004F1E83" w:rsidRPr="004F1E83">
          <w:rPr>
            <w:b/>
            <w:rPrChange w:id="4531" w:author="Mason, Kate E." w:date="2020-10-16T03:02:00Z">
              <w:rPr/>
            </w:rPrChange>
          </w:rPr>
          <w:t>O</w:t>
        </w:r>
      </w:ins>
      <w:del w:id="4532" w:author="Mason, Kate E." w:date="2020-10-16T03:01:00Z">
        <w:r w:rsidR="00233FA4" w:rsidRPr="004F1E83" w:rsidDel="004F1E83">
          <w:rPr>
            <w:b/>
            <w:rPrChange w:id="4533" w:author="Mason, Kate E." w:date="2020-10-16T03:02:00Z">
              <w:rPr/>
            </w:rPrChange>
          </w:rPr>
          <w:delText>o</w:delText>
        </w:r>
      </w:del>
      <w:r w:rsidR="00233FA4" w:rsidRPr="004F1E83">
        <w:rPr>
          <w:b/>
          <w:rPrChange w:id="4534" w:author="Mason, Kate E." w:date="2020-10-16T03:02:00Z">
            <w:rPr/>
          </w:rPrChange>
        </w:rPr>
        <w:t xml:space="preserve">verview of </w:t>
      </w:r>
      <w:ins w:id="4535" w:author="Mason, Kate E." w:date="2020-10-16T03:01:00Z">
        <w:r w:rsidR="004F1E83" w:rsidRPr="004F1E83">
          <w:rPr>
            <w:b/>
            <w:rPrChange w:id="4536" w:author="Mason, Kate E." w:date="2020-10-16T03:02:00Z">
              <w:rPr/>
            </w:rPrChange>
          </w:rPr>
          <w:t>N</w:t>
        </w:r>
      </w:ins>
      <w:del w:id="4537" w:author="Mason, Kate E." w:date="2020-10-16T03:01:00Z">
        <w:r w:rsidR="00233FA4" w:rsidRPr="004F1E83" w:rsidDel="004F1E83">
          <w:rPr>
            <w:b/>
            <w:rPrChange w:id="4538" w:author="Mason, Kate E." w:date="2020-10-16T03:02:00Z">
              <w:rPr/>
            </w:rPrChange>
          </w:rPr>
          <w:delText>n</w:delText>
        </w:r>
      </w:del>
      <w:r w:rsidR="00233FA4" w:rsidRPr="004F1E83">
        <w:rPr>
          <w:b/>
          <w:rPrChange w:id="4539" w:author="Mason, Kate E." w:date="2020-10-16T03:02:00Z">
            <w:rPr/>
          </w:rPrChange>
        </w:rPr>
        <w:t xml:space="preserve">utrient </w:t>
      </w:r>
      <w:ins w:id="4540" w:author="Mason, Kate E." w:date="2020-10-16T03:01:00Z">
        <w:r w:rsidR="004F1E83" w:rsidRPr="004F1E83">
          <w:rPr>
            <w:b/>
            <w:rPrChange w:id="4541" w:author="Mason, Kate E." w:date="2020-10-16T03:02:00Z">
              <w:rPr/>
            </w:rPrChange>
          </w:rPr>
          <w:t>M</w:t>
        </w:r>
      </w:ins>
      <w:del w:id="4542" w:author="Mason, Kate E." w:date="2020-10-16T03:01:00Z">
        <w:r w:rsidR="00233FA4" w:rsidRPr="004F1E83" w:rsidDel="004F1E83">
          <w:rPr>
            <w:b/>
            <w:rPrChange w:id="4543" w:author="Mason, Kate E." w:date="2020-10-16T03:02:00Z">
              <w:rPr/>
            </w:rPrChange>
          </w:rPr>
          <w:delText>m</w:delText>
        </w:r>
      </w:del>
      <w:r w:rsidR="00233FA4" w:rsidRPr="004F1E83">
        <w:rPr>
          <w:b/>
          <w:rPrChange w:id="4544" w:author="Mason, Kate E." w:date="2020-10-16T03:02:00Z">
            <w:rPr/>
          </w:rPrChange>
        </w:rPr>
        <w:t>anagement:</w:t>
      </w:r>
      <w:r w:rsidR="00233FA4" w:rsidRPr="0032623F">
        <w:t xml:space="preserve"> Our Nutrient World: The challenge to produce more food and energy with less pollution (see especially </w:t>
      </w:r>
      <w:ins w:id="4545" w:author="Nicholas Aplin" w:date="2020-11-10T09:07:00Z">
        <w:r w:rsidR="006A55E3">
          <w:t>c</w:t>
        </w:r>
      </w:ins>
      <w:del w:id="4546" w:author="Nicholas Aplin" w:date="2020-11-10T09:07:00Z">
        <w:r w:rsidR="00233FA4" w:rsidRPr="0032623F" w:rsidDel="006A55E3">
          <w:delText>C</w:delText>
        </w:r>
      </w:del>
      <w:r w:rsidR="00233FA4" w:rsidRPr="0032623F">
        <w:t xml:space="preserve">hapter 6: Practical options to reduce adverse effects by improving nutrient use). Available at </w:t>
      </w:r>
      <w:hyperlink r:id="rId109" w:history="1">
        <w:r w:rsidR="00233FA4" w:rsidRPr="0032623F">
          <w:rPr>
            <w:rStyle w:val="Hyperlink"/>
            <w:color w:val="auto"/>
          </w:rPr>
          <w:t>https://wedocs.unep.org/handle/20.500.11822/10747?show=full</w:t>
        </w:r>
      </w:hyperlink>
      <w:r w:rsidR="00233FA4" w:rsidRPr="0032623F">
        <w:t>.</w:t>
      </w:r>
    </w:p>
    <w:p w14:paraId="1A3DC331" w14:textId="61B6895D" w:rsidR="00E420FA" w:rsidRPr="00E420FA" w:rsidRDefault="00E420FA" w:rsidP="008F5FB5">
      <w:pPr>
        <w:pStyle w:val="SingleTxtG"/>
      </w:pPr>
      <w:r>
        <w:tab/>
      </w:r>
      <w:r>
        <w:tab/>
      </w:r>
      <w:r w:rsidR="00233FA4" w:rsidRPr="004F1E83">
        <w:rPr>
          <w:b/>
          <w:rPrChange w:id="4547" w:author="Mason, Kate E." w:date="2020-10-16T03:02:00Z">
            <w:rPr/>
          </w:rPrChange>
        </w:rPr>
        <w:t>Region-specific leaflets on best practices:</w:t>
      </w:r>
      <w:r w:rsidR="00233FA4" w:rsidRPr="0032623F">
        <w:t xml:space="preserve"> “Resource efficiency in Practice – Closing Mineral Cycles”. Examples from: Brittany (France) [</w:t>
      </w:r>
      <w:hyperlink r:id="rId110" w:tgtFrame="_blank" w:history="1">
        <w:r w:rsidR="00233FA4" w:rsidRPr="0032623F">
          <w:rPr>
            <w:rStyle w:val="Hyperlink"/>
            <w:color w:val="auto"/>
          </w:rPr>
          <w:t>EN</w:t>
        </w:r>
      </w:hyperlink>
      <w:r w:rsidR="00233FA4" w:rsidRPr="0032623F">
        <w:t>, </w:t>
      </w:r>
      <w:hyperlink r:id="rId111" w:tgtFrame="_blank" w:history="1">
        <w:r w:rsidR="00233FA4" w:rsidRPr="0032623F">
          <w:rPr>
            <w:rStyle w:val="Hyperlink"/>
            <w:color w:val="auto"/>
          </w:rPr>
          <w:t>FR</w:t>
        </w:r>
      </w:hyperlink>
      <w:r w:rsidR="00233FA4" w:rsidRPr="0032623F">
        <w:t>], central Denmark [</w:t>
      </w:r>
      <w:hyperlink r:id="rId112" w:tgtFrame="_blank" w:history="1">
        <w:r w:rsidR="00233FA4" w:rsidRPr="0032623F">
          <w:rPr>
            <w:rStyle w:val="Hyperlink"/>
            <w:color w:val="auto"/>
          </w:rPr>
          <w:t>EN</w:t>
        </w:r>
      </w:hyperlink>
      <w:r w:rsidR="00233FA4" w:rsidRPr="0032623F">
        <w:t>, </w:t>
      </w:r>
      <w:hyperlink r:id="rId113" w:tgtFrame="_blank" w:history="1">
        <w:r w:rsidR="00233FA4" w:rsidRPr="0032623F">
          <w:rPr>
            <w:rStyle w:val="Hyperlink"/>
            <w:color w:val="auto"/>
          </w:rPr>
          <w:t>DK</w:t>
        </w:r>
      </w:hyperlink>
      <w:r w:rsidR="00233FA4" w:rsidRPr="0032623F">
        <w:t>], Lombardy (Italy) [</w:t>
      </w:r>
      <w:hyperlink r:id="rId114" w:tgtFrame="_blank" w:history="1">
        <w:r w:rsidR="00233FA4" w:rsidRPr="0032623F">
          <w:rPr>
            <w:rStyle w:val="Hyperlink"/>
            <w:color w:val="auto"/>
          </w:rPr>
          <w:t>EN</w:t>
        </w:r>
      </w:hyperlink>
      <w:r w:rsidR="00233FA4" w:rsidRPr="0032623F">
        <w:t>, </w:t>
      </w:r>
      <w:hyperlink r:id="rId115" w:tgtFrame="_blank" w:history="1">
        <w:r w:rsidR="00233FA4" w:rsidRPr="0032623F">
          <w:rPr>
            <w:rStyle w:val="Hyperlink"/>
            <w:color w:val="auto"/>
          </w:rPr>
          <w:t>IT</w:t>
        </w:r>
      </w:hyperlink>
      <w:r w:rsidR="00233FA4" w:rsidRPr="0032623F">
        <w:t>], Murcia (Spain) [</w:t>
      </w:r>
      <w:hyperlink r:id="rId116" w:tgtFrame="_blank" w:history="1">
        <w:r w:rsidR="00233FA4" w:rsidRPr="0032623F">
          <w:rPr>
            <w:rStyle w:val="Hyperlink"/>
            <w:color w:val="auto"/>
          </w:rPr>
          <w:t>EN</w:t>
        </w:r>
      </w:hyperlink>
      <w:r w:rsidR="00233FA4" w:rsidRPr="0032623F">
        <w:t>, </w:t>
      </w:r>
      <w:hyperlink r:id="rId117" w:tgtFrame="_blank" w:history="1">
        <w:r w:rsidR="00233FA4" w:rsidRPr="0032623F">
          <w:rPr>
            <w:rStyle w:val="Hyperlink"/>
            <w:color w:val="auto"/>
          </w:rPr>
          <w:t>ES</w:t>
        </w:r>
      </w:hyperlink>
      <w:r w:rsidR="00233FA4" w:rsidRPr="0032623F">
        <w:t>], North-Brabant (Netherlands) [</w:t>
      </w:r>
      <w:hyperlink r:id="rId118" w:tgtFrame="_blank" w:history="1">
        <w:r w:rsidR="00233FA4" w:rsidRPr="0032623F">
          <w:rPr>
            <w:rStyle w:val="Hyperlink"/>
            <w:color w:val="auto"/>
          </w:rPr>
          <w:t>EN</w:t>
        </w:r>
      </w:hyperlink>
      <w:r w:rsidR="00233FA4" w:rsidRPr="0032623F">
        <w:t>, </w:t>
      </w:r>
      <w:hyperlink r:id="rId119" w:tgtFrame="_blank" w:history="1">
        <w:r w:rsidR="00233FA4" w:rsidRPr="0032623F">
          <w:rPr>
            <w:rStyle w:val="Hyperlink"/>
            <w:color w:val="auto"/>
          </w:rPr>
          <w:t>NL</w:t>
        </w:r>
      </w:hyperlink>
      <w:r w:rsidR="00233FA4" w:rsidRPr="0032623F">
        <w:t>], southern and eastern Ireland [</w:t>
      </w:r>
      <w:hyperlink r:id="rId120" w:tgtFrame="_blank" w:history="1">
        <w:r w:rsidR="00233FA4" w:rsidRPr="0032623F">
          <w:rPr>
            <w:rStyle w:val="Hyperlink"/>
            <w:color w:val="auto"/>
          </w:rPr>
          <w:t>EN</w:t>
        </w:r>
      </w:hyperlink>
      <w:r w:rsidR="00233FA4" w:rsidRPr="0032623F">
        <w:t>], Weser-Ems (Germany) [</w:t>
      </w:r>
      <w:hyperlink r:id="rId121" w:tgtFrame="_blank" w:history="1">
        <w:r w:rsidR="00233FA4" w:rsidRPr="0032623F">
          <w:rPr>
            <w:rStyle w:val="Hyperlink"/>
            <w:color w:val="auto"/>
          </w:rPr>
          <w:t>EN</w:t>
        </w:r>
      </w:hyperlink>
      <w:r w:rsidR="00233FA4" w:rsidRPr="0032623F">
        <w:t>, </w:t>
      </w:r>
      <w:hyperlink r:id="rId122" w:tgtFrame="_blank" w:history="1">
        <w:r w:rsidR="00233FA4" w:rsidRPr="0032623F">
          <w:rPr>
            <w:rStyle w:val="Hyperlink"/>
            <w:color w:val="auto"/>
          </w:rPr>
          <w:t>DE</w:t>
        </w:r>
      </w:hyperlink>
      <w:r w:rsidR="00233FA4" w:rsidRPr="0032623F">
        <w:t xml:space="preserve">], </w:t>
      </w:r>
      <w:proofErr w:type="spellStart"/>
      <w:r w:rsidR="00233FA4" w:rsidRPr="0032623F">
        <w:t>Wielkopolskie</w:t>
      </w:r>
      <w:proofErr w:type="spellEnd"/>
      <w:r w:rsidR="00233FA4" w:rsidRPr="0032623F">
        <w:t xml:space="preserve"> (Poland) [</w:t>
      </w:r>
      <w:hyperlink r:id="rId123" w:tgtFrame="_blank" w:history="1">
        <w:r w:rsidR="00233FA4" w:rsidRPr="0032623F">
          <w:rPr>
            <w:rStyle w:val="Hyperlink"/>
            <w:color w:val="auto"/>
          </w:rPr>
          <w:t>EN</w:t>
        </w:r>
      </w:hyperlink>
      <w:r w:rsidR="00233FA4" w:rsidRPr="0032623F">
        <w:t>, </w:t>
      </w:r>
      <w:hyperlink r:id="rId124" w:tgtFrame="_blank" w:history="1">
        <w:r w:rsidR="00233FA4" w:rsidRPr="0032623F">
          <w:rPr>
            <w:rStyle w:val="Hyperlink"/>
            <w:color w:val="auto"/>
          </w:rPr>
          <w:t>PL</w:t>
        </w:r>
      </w:hyperlink>
      <w:r w:rsidR="00233FA4" w:rsidRPr="0032623F">
        <w:t xml:space="preserve">]. </w:t>
      </w:r>
      <w:r w:rsidR="00233FA4" w:rsidRPr="00E420FA">
        <w:t xml:space="preserve">Available at </w:t>
      </w:r>
      <w:hyperlink r:id="rId125" w:history="1">
        <w:r w:rsidR="008F5FB5" w:rsidRPr="00E420FA">
          <w:rPr>
            <w:rStyle w:val="Hyperlink"/>
            <w:color w:val="auto"/>
          </w:rPr>
          <w:t>http://ec.europa.eu/environment/water/water-nitrates/index_ en.html</w:t>
        </w:r>
      </w:hyperlink>
      <w:r w:rsidR="008F5FB5" w:rsidRPr="00E420FA">
        <w:rPr>
          <w:rStyle w:val="Hyperlink"/>
          <w:color w:val="auto"/>
        </w:rPr>
        <w:t xml:space="preserve"> </w:t>
      </w:r>
      <w:r w:rsidR="00233FA4" w:rsidRPr="00BC0A6F">
        <w:t xml:space="preserve">including project report: </w:t>
      </w:r>
      <w:hyperlink r:id="rId126" w:history="1">
        <w:r w:rsidRPr="00BC0A6F">
          <w:rPr>
            <w:rStyle w:val="Hyperlink"/>
            <w:color w:val="auto"/>
          </w:rPr>
          <w:t>https://ec.europa.eu/environment</w:t>
        </w:r>
        <w:r w:rsidRPr="00BC0A6F">
          <w:rPr>
            <w:rStyle w:val="Hyperlink"/>
            <w:color w:val="auto"/>
          </w:rPr>
          <w:br/>
          <w:t>/water/water-nitrates/pdf/Closing_mineral_cycles_final%20report.pdf</w:t>
        </w:r>
      </w:hyperlink>
      <w:r w:rsidR="009E5C30" w:rsidRPr="00BC0A6F">
        <w:t xml:space="preserve"> </w:t>
      </w:r>
      <w:r w:rsidR="00233FA4" w:rsidRPr="00BC0A6F">
        <w:t xml:space="preserve">(see </w:t>
      </w:r>
      <w:r w:rsidR="00233FA4" w:rsidRPr="00E420FA">
        <w:t>p. 87 onwards).</w:t>
      </w:r>
    </w:p>
    <w:p w14:paraId="677E15A2" w14:textId="0F736BB9" w:rsidR="00233FA4" w:rsidRPr="0032623F" w:rsidRDefault="00E420FA" w:rsidP="008F5FB5">
      <w:pPr>
        <w:pStyle w:val="SingleTxtG"/>
      </w:pPr>
      <w:r>
        <w:tab/>
      </w:r>
      <w:r>
        <w:tab/>
      </w:r>
      <w:r w:rsidR="00233FA4" w:rsidRPr="004F1E83">
        <w:rPr>
          <w:b/>
          <w:rPrChange w:id="4548" w:author="Mason, Kate E." w:date="2020-10-16T03:02:00Z">
            <w:rPr/>
          </w:rPrChange>
        </w:rPr>
        <w:t>Baltic Sea Action Plan:</w:t>
      </w:r>
      <w:r w:rsidR="00233FA4" w:rsidRPr="00E420FA">
        <w:t xml:space="preserve"> Helsinki Commission for Baltic Marine Environment Protection, HELCOM, Available at </w:t>
      </w:r>
      <w:hyperlink r:id="rId127" w:history="1">
        <w:r w:rsidR="00233FA4" w:rsidRPr="00E420FA">
          <w:rPr>
            <w:rStyle w:val="Hyperlink"/>
            <w:color w:val="auto"/>
          </w:rPr>
          <w:t>http://helcom.fi/baltic-sea-action-plan</w:t>
        </w:r>
      </w:hyperlink>
      <w:r w:rsidR="00233FA4" w:rsidRPr="00E420FA">
        <w:t>. See pp</w:t>
      </w:r>
      <w:r w:rsidR="00233FA4" w:rsidRPr="0032623F">
        <w:t>. 86–96 for agricultural measures.</w:t>
      </w:r>
    </w:p>
    <w:p w14:paraId="6B10D04D" w14:textId="2234AA64" w:rsidR="00233FA4" w:rsidRPr="0032623F" w:rsidRDefault="00E420FA" w:rsidP="00233FA4">
      <w:pPr>
        <w:pStyle w:val="SingleTxtG"/>
      </w:pPr>
      <w:r>
        <w:tab/>
      </w:r>
      <w:r>
        <w:tab/>
      </w:r>
      <w:r w:rsidR="00233FA4" w:rsidRPr="004F1E83">
        <w:rPr>
          <w:b/>
          <w:rPrChange w:id="4549" w:author="Mason, Kate E." w:date="2020-10-16T03:02:00Z">
            <w:rPr/>
          </w:rPrChange>
        </w:rPr>
        <w:t>European Union River Basin Management Plans</w:t>
      </w:r>
      <w:r w:rsidR="00233FA4" w:rsidRPr="0032623F">
        <w:t xml:space="preserve">: including recommendations, Available at </w:t>
      </w:r>
      <w:hyperlink r:id="rId128" w:history="1">
        <w:r w:rsidR="00233FA4" w:rsidRPr="0032623F">
          <w:rPr>
            <w:rStyle w:val="Hyperlink"/>
            <w:color w:val="auto"/>
          </w:rPr>
          <w:t>https://ec.europa.eu/environment/water/water-framework/impl_reports.htm</w:t>
        </w:r>
      </w:hyperlink>
      <w:r w:rsidR="00233FA4" w:rsidRPr="0032623F">
        <w:t>.</w:t>
      </w:r>
    </w:p>
    <w:p w14:paraId="7F13FBC0" w14:textId="2631B96E" w:rsidR="00233FA4" w:rsidRPr="0032623F" w:rsidRDefault="00E420FA" w:rsidP="00233FA4">
      <w:pPr>
        <w:pStyle w:val="SingleTxtG"/>
      </w:pPr>
      <w:r>
        <w:tab/>
      </w:r>
      <w:r>
        <w:tab/>
      </w:r>
      <w:r w:rsidR="00233FA4" w:rsidRPr="004F1E83">
        <w:rPr>
          <w:b/>
          <w:rPrChange w:id="4550" w:author="Mason, Kate E." w:date="2020-10-16T03:03:00Z">
            <w:rPr/>
          </w:rPrChange>
        </w:rPr>
        <w:t>Climate change:</w:t>
      </w:r>
      <w:r w:rsidR="00233FA4" w:rsidRPr="0032623F">
        <w:t xml:space="preserve"> Mainstreaming climate change into rural development policy post 2013: Final report European Commission 2014. Available at </w:t>
      </w:r>
      <w:hyperlink r:id="rId129" w:history="1">
        <w:r w:rsidR="00233FA4" w:rsidRPr="0032623F">
          <w:rPr>
            <w:rStyle w:val="Hyperlink"/>
            <w:color w:val="auto"/>
          </w:rPr>
          <w:t>http://ecologic.eu/sites/files/publication/2015/mainstreaming_climatechange_rdps_post2013_final.pdf</w:t>
        </w:r>
      </w:hyperlink>
      <w:r w:rsidR="00233FA4" w:rsidRPr="0032623F">
        <w:t xml:space="preserve">) (see table 3 therein for list of measures). </w:t>
      </w:r>
    </w:p>
    <w:p w14:paraId="3CADF69A" w14:textId="036ACD33" w:rsidR="00233FA4" w:rsidRPr="0032623F" w:rsidRDefault="00E420FA" w:rsidP="00233FA4">
      <w:pPr>
        <w:pStyle w:val="SingleTxtG"/>
      </w:pPr>
      <w:r>
        <w:tab/>
      </w:r>
      <w:r>
        <w:tab/>
      </w:r>
      <w:r w:rsidR="00233FA4" w:rsidRPr="004F1E83">
        <w:rPr>
          <w:b/>
          <w:rPrChange w:id="4551" w:author="Mason, Kate E." w:date="2020-10-16T03:03:00Z">
            <w:rPr/>
          </w:rPrChange>
        </w:rPr>
        <w:t>Nitrogen use efficiency:</w:t>
      </w:r>
      <w:r w:rsidR="00233FA4" w:rsidRPr="0032623F">
        <w:t xml:space="preserve"> European Union Nitrogen Expert Panel (2015). Nitrogen Use Efficiency (NUE) - an Indicator for the Utilization of Nitrogen in Agriculture and Food Systems. Wageningen University, Netherlands. </w:t>
      </w:r>
      <w:hyperlink r:id="rId130" w:history="1">
        <w:r w:rsidR="00233FA4" w:rsidRPr="0032623F">
          <w:rPr>
            <w:rStyle w:val="Hyperlink"/>
            <w:color w:val="auto"/>
          </w:rPr>
          <w:t>Available at www.eunep.com/reports/</w:t>
        </w:r>
      </w:hyperlink>
      <w:r w:rsidR="00233FA4" w:rsidRPr="0032623F">
        <w:t>.</w:t>
      </w:r>
    </w:p>
    <w:p w14:paraId="78DA438A" w14:textId="71D4839C" w:rsidR="00233FA4" w:rsidRPr="0032623F" w:rsidRDefault="00E420FA" w:rsidP="00233FA4">
      <w:pPr>
        <w:pStyle w:val="SingleTxtG"/>
      </w:pPr>
      <w:r>
        <w:tab/>
      </w:r>
      <w:r>
        <w:tab/>
      </w:r>
      <w:r w:rsidR="00233FA4" w:rsidRPr="004F1E83">
        <w:rPr>
          <w:b/>
          <w:rPrChange w:id="4552" w:author="Mason, Kate E." w:date="2020-10-16T03:03:00Z">
            <w:rPr/>
          </w:rPrChange>
        </w:rPr>
        <w:t>Nitrogen use efficiency:</w:t>
      </w:r>
      <w:r w:rsidR="00233FA4" w:rsidRPr="0032623F">
        <w:t xml:space="preserve"> European Union Nitrogen Expert Panel (2016). Nitrogen Use Efficiency (NUE) - Guidance Document for Assessing NUE at Farm Level. Available at </w:t>
      </w:r>
      <w:hyperlink r:id="rId131" w:history="1">
        <w:r w:rsidR="00233FA4" w:rsidRPr="0032623F">
          <w:rPr>
            <w:rStyle w:val="Hyperlink"/>
            <w:color w:val="auto"/>
          </w:rPr>
          <w:t>www.eunep.com/reports/</w:t>
        </w:r>
      </w:hyperlink>
      <w:r w:rsidR="00233FA4" w:rsidRPr="0032623F">
        <w:t>.</w:t>
      </w:r>
    </w:p>
    <w:p w14:paraId="685DFDEA" w14:textId="7392CAE6" w:rsidR="00233FA4" w:rsidRPr="0032623F" w:rsidRDefault="00E420FA" w:rsidP="00233FA4">
      <w:pPr>
        <w:pStyle w:val="SingleTxtG"/>
      </w:pPr>
      <w:r>
        <w:tab/>
      </w:r>
      <w:r>
        <w:tab/>
      </w:r>
      <w:r w:rsidR="00233FA4" w:rsidRPr="004F1E83">
        <w:rPr>
          <w:b/>
          <w:rPrChange w:id="4553" w:author="Mason, Kate E." w:date="2020-10-16T03:03:00Z">
            <w:rPr/>
          </w:rPrChange>
        </w:rPr>
        <w:t>National fertilizer recommendations</w:t>
      </w:r>
      <w:ins w:id="4554" w:author="Mason, Kate E." w:date="2020-10-16T03:04:00Z">
        <w:r w:rsidR="004F1E83">
          <w:rPr>
            <w:b/>
          </w:rPr>
          <w:t>:</w:t>
        </w:r>
      </w:ins>
      <w:r w:rsidR="00233FA4" w:rsidRPr="0032623F">
        <w:t xml:space="preserve"> </w:t>
      </w:r>
      <w:del w:id="4555" w:author="Mason, Kate E." w:date="2020-10-16T03:04:00Z">
        <w:r w:rsidR="00233FA4" w:rsidRPr="0032623F" w:rsidDel="004F1E83">
          <w:delText>(</w:delText>
        </w:r>
      </w:del>
      <w:r w:rsidR="00233FA4" w:rsidRPr="0032623F">
        <w:t xml:space="preserve">for example, UK RB209, available at </w:t>
      </w:r>
      <w:hyperlink r:id="rId132" w:history="1">
        <w:r w:rsidR="00233FA4" w:rsidRPr="0032623F">
          <w:rPr>
            <w:rStyle w:val="Hyperlink"/>
            <w:color w:val="auto"/>
          </w:rPr>
          <w:t>https://ahdb.org.uk/nutrient-management-guide-rb209</w:t>
        </w:r>
      </w:hyperlink>
      <w:r w:rsidR="00233FA4" w:rsidRPr="0032623F">
        <w:t xml:space="preserve">. </w:t>
      </w:r>
    </w:p>
    <w:p w14:paraId="78E2F2B7" w14:textId="2AE31A5E" w:rsidR="00233FA4" w:rsidRPr="0032623F" w:rsidRDefault="00E420FA" w:rsidP="00233FA4">
      <w:pPr>
        <w:pStyle w:val="SingleTxtG"/>
      </w:pPr>
      <w:r>
        <w:tab/>
      </w:r>
      <w:r>
        <w:tab/>
      </w:r>
      <w:r w:rsidR="00233FA4" w:rsidRPr="004F1E83">
        <w:rPr>
          <w:b/>
          <w:rPrChange w:id="4556" w:author="Mason, Kate E." w:date="2020-10-16T03:03:00Z">
            <w:rPr/>
          </w:rPrChange>
        </w:rPr>
        <w:t>National codes of good agricultural practice:</w:t>
      </w:r>
      <w:r w:rsidR="00233FA4" w:rsidRPr="0032623F">
        <w:t xml:space="preserve"> including national ammonia codes of good agricultural practice, as required for signatories to the Gothenburg Protocol. </w:t>
      </w:r>
    </w:p>
    <w:p w14:paraId="7CF9BDBA" w14:textId="77777777" w:rsidR="00FE0B25" w:rsidRDefault="00233FA4">
      <w:pPr>
        <w:pStyle w:val="HChG"/>
        <w:rPr>
          <w:ins w:id="4557" w:author="Nicholas Aplin" w:date="2020-11-09T18:00:00Z"/>
          <w:rStyle w:val="H1GChar"/>
          <w:b/>
        </w:rPr>
      </w:pPr>
      <w:r w:rsidRPr="00233FA4">
        <w:br w:type="page"/>
      </w:r>
      <w:r w:rsidRPr="0032623F">
        <w:rPr>
          <w:rStyle w:val="H1GChar"/>
        </w:rPr>
        <w:tab/>
      </w:r>
      <w:del w:id="4558" w:author="Sutton, Mark" w:date="2020-11-02T19:02:00Z">
        <w:r w:rsidRPr="0032623F" w:rsidDel="00F51DE6">
          <w:rPr>
            <w:rStyle w:val="H1GChar"/>
          </w:rPr>
          <w:delText>E.</w:delText>
        </w:r>
        <w:r w:rsidRPr="0032623F" w:rsidDel="00F51DE6">
          <w:rPr>
            <w:rStyle w:val="H1GChar"/>
          </w:rPr>
          <w:tab/>
        </w:r>
      </w:del>
      <w:ins w:id="4559" w:author="Sutton, Mark" w:date="2020-11-02T19:02:00Z">
        <w:r w:rsidR="00F51DE6" w:rsidRPr="00F51DE6">
          <w:rPr>
            <w:rStyle w:val="H1GChar"/>
            <w:b/>
          </w:rPr>
          <w:t>Appendix II</w:t>
        </w:r>
        <w:del w:id="4560" w:author="Nicholas Aplin" w:date="2020-11-09T18:00:00Z">
          <w:r w:rsidR="00F51DE6" w:rsidRPr="00F51DE6" w:rsidDel="00FE0B25">
            <w:rPr>
              <w:rStyle w:val="H1GChar"/>
              <w:b/>
            </w:rPr>
            <w:delText>.</w:delText>
          </w:r>
        </w:del>
      </w:ins>
    </w:p>
    <w:p w14:paraId="35864839" w14:textId="13F08780" w:rsidR="00233FA4" w:rsidRPr="00233FA4" w:rsidRDefault="00F51DE6">
      <w:pPr>
        <w:pStyle w:val="HChG"/>
        <w:pPrChange w:id="4561" w:author="Sutton, Mark" w:date="2020-11-02T19:02:00Z">
          <w:pPr>
            <w:pStyle w:val="SingleTxtG"/>
          </w:pPr>
        </w:pPrChange>
      </w:pPr>
      <w:ins w:id="4562" w:author="Sutton, Mark" w:date="2020-11-02T19:02:00Z">
        <w:del w:id="4563" w:author="Nicholas Aplin" w:date="2020-11-09T18:00:00Z">
          <w:r w:rsidRPr="00F51DE6" w:rsidDel="00FE0B25">
            <w:rPr>
              <w:rStyle w:val="H1GChar"/>
              <w:b/>
            </w:rPr>
            <w:delText xml:space="preserve"> </w:delText>
          </w:r>
        </w:del>
      </w:ins>
      <w:r w:rsidR="00233FA4" w:rsidRPr="00F51DE6">
        <w:rPr>
          <w:rStyle w:val="H1GChar"/>
          <w:b/>
        </w:rPr>
        <w:t>Glossary of key terms</w:t>
      </w:r>
      <w:r w:rsidR="00233FA4" w:rsidRPr="00F51DE6">
        <w:rPr>
          <w:vertAlign w:val="superscript"/>
        </w:rPr>
        <w:footnoteReference w:id="37"/>
      </w:r>
    </w:p>
    <w:p w14:paraId="7B8D825A" w14:textId="77777777" w:rsidR="00233FA4" w:rsidRPr="00233FA4" w:rsidRDefault="00233FA4" w:rsidP="00233FA4">
      <w:pPr>
        <w:pStyle w:val="SingleTxtG"/>
      </w:pPr>
      <w:r w:rsidRPr="00233FA4">
        <w:rPr>
          <w:b/>
        </w:rPr>
        <w:t>Abatement</w:t>
      </w:r>
      <w:r w:rsidRPr="00233FA4">
        <w:t xml:space="preserve"> – strategies or methods to reduce nitrogen losses to the environment, and thereby reduce the direct and indirect effects.</w:t>
      </w:r>
    </w:p>
    <w:p w14:paraId="7ECEBA1E" w14:textId="77777777" w:rsidR="00233FA4" w:rsidRPr="00233FA4" w:rsidRDefault="00233FA4" w:rsidP="00233FA4">
      <w:pPr>
        <w:pStyle w:val="SingleTxtG"/>
      </w:pPr>
      <w:r w:rsidRPr="00233FA4">
        <w:rPr>
          <w:b/>
        </w:rPr>
        <w:t>Afforestation</w:t>
      </w:r>
      <w:r w:rsidRPr="00233FA4">
        <w:t xml:space="preserve"> – establishment of a forest or stand of trees in an area where there was no previous tree cover.</w:t>
      </w:r>
    </w:p>
    <w:p w14:paraId="5BC701D0" w14:textId="77777777" w:rsidR="00233FA4" w:rsidRPr="00233FA4" w:rsidRDefault="00233FA4" w:rsidP="00233FA4">
      <w:pPr>
        <w:pStyle w:val="SingleTxtG"/>
      </w:pPr>
      <w:r w:rsidRPr="00233FA4">
        <w:rPr>
          <w:b/>
        </w:rPr>
        <w:t>Agroforestry</w:t>
      </w:r>
      <w:r w:rsidRPr="00233FA4">
        <w:t xml:space="preserve"> – cultivation and use of trees and shrubs with crops and livestock in agricultural systems.</w:t>
      </w:r>
    </w:p>
    <w:p w14:paraId="7C9D7E92" w14:textId="77777777" w:rsidR="00233FA4" w:rsidRPr="00233FA4" w:rsidRDefault="00233FA4" w:rsidP="00233FA4">
      <w:pPr>
        <w:pStyle w:val="SingleTxtG"/>
      </w:pPr>
      <w:r w:rsidRPr="00233FA4">
        <w:rPr>
          <w:b/>
        </w:rPr>
        <w:t>Ammonia stripping</w:t>
      </w:r>
      <w:r w:rsidRPr="00233FA4">
        <w:t xml:space="preserve"> – physicochemical process used to remove ammonia from sewage, slurry, wastewaters, etc.</w:t>
      </w:r>
    </w:p>
    <w:p w14:paraId="410DAA77" w14:textId="77777777" w:rsidR="00233FA4" w:rsidRPr="00233FA4" w:rsidRDefault="00233FA4" w:rsidP="00233FA4">
      <w:pPr>
        <w:pStyle w:val="SingleTxtG"/>
      </w:pPr>
      <w:r w:rsidRPr="00233FA4">
        <w:rPr>
          <w:b/>
        </w:rPr>
        <w:t>Anaerobic digestion</w:t>
      </w:r>
      <w:r w:rsidRPr="00233FA4">
        <w:t xml:space="preserve"> – series of biological processes in which microorganisms break down biodegradable material in the absence of oxygen.</w:t>
      </w:r>
    </w:p>
    <w:p w14:paraId="445161C9" w14:textId="77777777" w:rsidR="00233FA4" w:rsidRPr="00233FA4" w:rsidRDefault="00233FA4" w:rsidP="00233FA4">
      <w:pPr>
        <w:pStyle w:val="SingleTxtG"/>
      </w:pPr>
      <w:r w:rsidRPr="00233FA4">
        <w:rPr>
          <w:b/>
        </w:rPr>
        <w:t>Anthropogenic processes</w:t>
      </w:r>
      <w:r w:rsidRPr="00233FA4">
        <w:t xml:space="preserve"> – processes derived from human activities, as opposed to those occurring in natural environments without human influence.</w:t>
      </w:r>
    </w:p>
    <w:p w14:paraId="01212B99" w14:textId="77777777" w:rsidR="00233FA4" w:rsidRPr="00233FA4" w:rsidRDefault="00233FA4" w:rsidP="00233FA4">
      <w:pPr>
        <w:pStyle w:val="SingleTxtG"/>
      </w:pPr>
      <w:r w:rsidRPr="00233FA4">
        <w:rPr>
          <w:b/>
        </w:rPr>
        <w:t>Biobased fertilizer</w:t>
      </w:r>
      <w:r w:rsidRPr="00233FA4">
        <w:t xml:space="preserve"> – naturally occurring substances rich in nutrients, such as manure, urine, bird guano, compost.</w:t>
      </w:r>
    </w:p>
    <w:p w14:paraId="70923C4F" w14:textId="77777777" w:rsidR="00233FA4" w:rsidRPr="00233FA4" w:rsidRDefault="00233FA4" w:rsidP="00233FA4">
      <w:pPr>
        <w:pStyle w:val="SingleTxtG"/>
      </w:pPr>
      <w:r w:rsidRPr="00233FA4">
        <w:rPr>
          <w:b/>
        </w:rPr>
        <w:t>Biochar</w:t>
      </w:r>
      <w:r w:rsidRPr="00233FA4">
        <w:t xml:space="preserve"> – charcoal-like by-product of the process of pyrolysis, or the anaerobic thermal decomposition of organic materials.</w:t>
      </w:r>
    </w:p>
    <w:p w14:paraId="35209797" w14:textId="77777777" w:rsidR="00233FA4" w:rsidRPr="00233FA4" w:rsidRDefault="00233FA4" w:rsidP="00233FA4">
      <w:pPr>
        <w:pStyle w:val="SingleTxtG"/>
      </w:pPr>
      <w:r w:rsidRPr="00233FA4">
        <w:rPr>
          <w:b/>
        </w:rPr>
        <w:t>Biofilters</w:t>
      </w:r>
      <w:r w:rsidRPr="00233FA4">
        <w:t xml:space="preserve"> – a filter bed in which exhaust air or liquid is subjected to the action of microorganisms that assist in its decomposition.</w:t>
      </w:r>
    </w:p>
    <w:p w14:paraId="3E6448A8" w14:textId="77777777" w:rsidR="00233FA4" w:rsidRPr="00233FA4" w:rsidRDefault="00233FA4" w:rsidP="00233FA4">
      <w:pPr>
        <w:pStyle w:val="SingleTxtG"/>
      </w:pPr>
      <w:r w:rsidRPr="00233FA4">
        <w:rPr>
          <w:b/>
        </w:rPr>
        <w:t>Biological nitrogen fixation</w:t>
      </w:r>
      <w:r w:rsidRPr="00233FA4">
        <w:t xml:space="preserve"> – a process in which N</w:t>
      </w:r>
      <w:r w:rsidRPr="00233FA4">
        <w:rPr>
          <w:vertAlign w:val="subscript"/>
        </w:rPr>
        <w:t>2</w:t>
      </w:r>
      <w:r w:rsidRPr="00233FA4">
        <w:t xml:space="preserve"> from the atmosphere is converted into NH</w:t>
      </w:r>
      <w:r w:rsidRPr="00233FA4">
        <w:rPr>
          <w:vertAlign w:val="subscript"/>
        </w:rPr>
        <w:t>3</w:t>
      </w:r>
      <w:r w:rsidRPr="00233FA4">
        <w:t xml:space="preserve"> and other N</w:t>
      </w:r>
      <w:r w:rsidRPr="00233FA4">
        <w:rPr>
          <w:vertAlign w:val="subscript"/>
        </w:rPr>
        <w:t>r</w:t>
      </w:r>
      <w:r w:rsidRPr="00233FA4">
        <w:t xml:space="preserve"> forms mediated by specialist bacteria.</w:t>
      </w:r>
    </w:p>
    <w:p w14:paraId="284435D7" w14:textId="77777777" w:rsidR="00233FA4" w:rsidRPr="00233FA4" w:rsidRDefault="00233FA4" w:rsidP="00233FA4">
      <w:pPr>
        <w:pStyle w:val="SingleTxtG"/>
      </w:pPr>
      <w:proofErr w:type="spellStart"/>
      <w:r w:rsidRPr="00233FA4">
        <w:rPr>
          <w:b/>
        </w:rPr>
        <w:t>Biotrickling</w:t>
      </w:r>
      <w:proofErr w:type="spellEnd"/>
      <w:r w:rsidRPr="00233FA4">
        <w:rPr>
          <w:b/>
        </w:rPr>
        <w:t xml:space="preserve"> filters</w:t>
      </w:r>
      <w:r w:rsidRPr="00233FA4">
        <w:t xml:space="preserve"> – a combination of a biofilter and a </w:t>
      </w:r>
      <w:proofErr w:type="spellStart"/>
      <w:r w:rsidRPr="00233FA4">
        <w:t>bioscrubber</w:t>
      </w:r>
      <w:proofErr w:type="spellEnd"/>
      <w:r w:rsidRPr="00233FA4">
        <w:t>. They work in a similar manner to biofilters, except that an aqueous phase is trickled over an inert packing. The trickling solution contains essential inorganic nutrients that are usually recycled.</w:t>
      </w:r>
    </w:p>
    <w:p w14:paraId="5BD246A8" w14:textId="77777777" w:rsidR="00233FA4" w:rsidRPr="00233FA4" w:rsidRDefault="00233FA4" w:rsidP="00233FA4">
      <w:pPr>
        <w:pStyle w:val="SingleTxtG"/>
      </w:pPr>
      <w:r w:rsidRPr="00233FA4">
        <w:rPr>
          <w:b/>
        </w:rPr>
        <w:t>Carbon sequestration</w:t>
      </w:r>
      <w:r w:rsidRPr="00233FA4">
        <w:t xml:space="preserve"> – the capture and removal of carbon dioxide from the atmosphere and its storage in an alternative carbon-related reservoir; for example, soil organic matter, charcoal, tree growth.</w:t>
      </w:r>
    </w:p>
    <w:p w14:paraId="2CED74CC" w14:textId="77777777" w:rsidR="00233FA4" w:rsidRPr="00233FA4" w:rsidRDefault="00233FA4" w:rsidP="00233FA4">
      <w:pPr>
        <w:pStyle w:val="SingleTxtG"/>
      </w:pPr>
      <w:r w:rsidRPr="00233FA4">
        <w:rPr>
          <w:b/>
        </w:rPr>
        <w:t>Catch crop</w:t>
      </w:r>
      <w:r w:rsidRPr="00233FA4">
        <w:t xml:space="preserve"> – fast-growing crop that is grown between successive plantings of a main crop, and helps to reduce N losses during fallow.</w:t>
      </w:r>
    </w:p>
    <w:p w14:paraId="2CA680D0" w14:textId="77777777" w:rsidR="00233FA4" w:rsidRPr="00233FA4" w:rsidRDefault="00233FA4" w:rsidP="00233FA4">
      <w:pPr>
        <w:pStyle w:val="SingleTxtG"/>
      </w:pPr>
      <w:r w:rsidRPr="00233FA4">
        <w:rPr>
          <w:b/>
        </w:rPr>
        <w:t>Circular economy</w:t>
      </w:r>
      <w:r w:rsidRPr="00233FA4">
        <w:t xml:space="preserve"> – an economic system aimed at reusing and recycling resources (hence “circularity”).</w:t>
      </w:r>
    </w:p>
    <w:p w14:paraId="0AA88914" w14:textId="77777777" w:rsidR="00233FA4" w:rsidRPr="00233FA4" w:rsidRDefault="00233FA4" w:rsidP="00233FA4">
      <w:pPr>
        <w:pStyle w:val="SingleTxtG"/>
      </w:pPr>
      <w:r w:rsidRPr="00233FA4">
        <w:rPr>
          <w:b/>
        </w:rPr>
        <w:t>Co-benefit</w:t>
      </w:r>
      <w:r w:rsidRPr="00233FA4">
        <w:t xml:space="preserve"> – a coincidental benefit that arises for a secondary issue as a result of addressing a primary issue (for example, employing a technique to mitigate pollution which is also more cost effective).</w:t>
      </w:r>
    </w:p>
    <w:p w14:paraId="7E9F6BC0" w14:textId="77777777" w:rsidR="00233FA4" w:rsidRPr="00233FA4" w:rsidRDefault="00233FA4" w:rsidP="00233FA4">
      <w:pPr>
        <w:pStyle w:val="SingleTxtG"/>
      </w:pPr>
      <w:r w:rsidRPr="00233FA4">
        <w:rPr>
          <w:b/>
        </w:rPr>
        <w:t>Companion crop</w:t>
      </w:r>
      <w:r w:rsidRPr="00233FA4">
        <w:t xml:space="preserve"> – planting of different crops in proximity for a number of different reasons, including pest control.</w:t>
      </w:r>
    </w:p>
    <w:p w14:paraId="44F59A63" w14:textId="77777777" w:rsidR="00233FA4" w:rsidRPr="00233FA4" w:rsidRDefault="00233FA4" w:rsidP="00233FA4">
      <w:pPr>
        <w:pStyle w:val="SingleTxtG"/>
      </w:pPr>
      <w:r w:rsidRPr="00233FA4">
        <w:rPr>
          <w:b/>
        </w:rPr>
        <w:t>Compost</w:t>
      </w:r>
      <w:r w:rsidRPr="00233FA4">
        <w:t xml:space="preserve"> – material resulting from the process of composting, an aerobic method of decomposing organic solid wastes. </w:t>
      </w:r>
    </w:p>
    <w:p w14:paraId="1D30A8B3" w14:textId="77777777" w:rsidR="00233FA4" w:rsidRPr="00233FA4" w:rsidRDefault="00233FA4" w:rsidP="00233FA4">
      <w:pPr>
        <w:pStyle w:val="SingleTxtG"/>
      </w:pPr>
      <w:r w:rsidRPr="00233FA4">
        <w:rPr>
          <w:b/>
        </w:rPr>
        <w:t>Constructed wetlands</w:t>
      </w:r>
      <w:r w:rsidRPr="00233FA4">
        <w:t xml:space="preserve"> – treatment systems that use natural processes involving wetland vegetation, soils and their associated microbial communities to treat wastewater.</w:t>
      </w:r>
    </w:p>
    <w:p w14:paraId="6EC4A19B" w14:textId="77777777" w:rsidR="00233FA4" w:rsidRPr="00233FA4" w:rsidRDefault="00233FA4" w:rsidP="00233FA4">
      <w:pPr>
        <w:pStyle w:val="SingleTxtG"/>
      </w:pPr>
      <w:r w:rsidRPr="00233FA4">
        <w:rPr>
          <w:b/>
        </w:rPr>
        <w:t>Crop rotations</w:t>
      </w:r>
      <w:r w:rsidRPr="00233FA4">
        <w:t xml:space="preserve"> – the practice of growing different types of crops in the same area over several growing seasons.</w:t>
      </w:r>
    </w:p>
    <w:p w14:paraId="0878BB90" w14:textId="77777777" w:rsidR="00233FA4" w:rsidRPr="00233FA4" w:rsidRDefault="00233FA4" w:rsidP="00233FA4">
      <w:pPr>
        <w:pStyle w:val="SingleTxtG"/>
      </w:pPr>
      <w:r w:rsidRPr="00233FA4">
        <w:rPr>
          <w:b/>
        </w:rPr>
        <w:t>Deep-injection</w:t>
      </w:r>
      <w:r w:rsidRPr="00233FA4">
        <w:t xml:space="preserve"> – The application of liquid manure or digestate by placement in deep, vertical slots, typically about 150 mm deep, cut into the soil by specially designed tines. </w:t>
      </w:r>
    </w:p>
    <w:p w14:paraId="1AC0275B" w14:textId="77777777" w:rsidR="00233FA4" w:rsidRPr="00233FA4" w:rsidRDefault="00233FA4" w:rsidP="00233FA4">
      <w:pPr>
        <w:pStyle w:val="SingleTxtG"/>
      </w:pPr>
      <w:r w:rsidRPr="00233FA4">
        <w:rPr>
          <w:b/>
        </w:rPr>
        <w:t>Deep-litter</w:t>
      </w:r>
      <w:r w:rsidRPr="00233FA4">
        <w:t xml:space="preserve"> – an animal housing system, based on the repeated spreading of bedding material in indoor or outdoor contexts.</w:t>
      </w:r>
    </w:p>
    <w:p w14:paraId="58B28FB2" w14:textId="07F888B5" w:rsidR="00233FA4" w:rsidRPr="00233FA4" w:rsidRDefault="00233FA4" w:rsidP="00233FA4">
      <w:pPr>
        <w:pStyle w:val="SingleTxtG"/>
      </w:pPr>
      <w:r w:rsidRPr="00233FA4">
        <w:rPr>
          <w:b/>
        </w:rPr>
        <w:t>Denitrification</w:t>
      </w:r>
      <w:r w:rsidRPr="00233FA4">
        <w:t xml:space="preserve"> – the reduction of nitrate (</w:t>
      </w:r>
      <w:ins w:id="4564" w:author="Mason, Kate E." w:date="2020-11-04T17:09:00Z">
        <w:r w:rsidR="00D762B2" w:rsidRPr="00D762B2">
          <w:t>NO</w:t>
        </w:r>
        <w:r w:rsidR="00D762B2" w:rsidRPr="00D762B2">
          <w:rPr>
            <w:vertAlign w:val="subscript"/>
          </w:rPr>
          <w:t>3</w:t>
        </w:r>
        <w:r w:rsidR="00D762B2" w:rsidRPr="00D762B2">
          <w:t>⁻</w:t>
        </w:r>
      </w:ins>
      <w:del w:id="4565" w:author="Mason, Kate E." w:date="2020-11-04T17:09:00Z">
        <w:r w:rsidRPr="00233FA4" w:rsidDel="00D762B2">
          <w:delText>NO</w:delText>
        </w:r>
        <w:r w:rsidRPr="00233FA4" w:rsidDel="00D762B2">
          <w:rPr>
            <w:vertAlign w:val="subscript"/>
          </w:rPr>
          <w:delText>3</w:delText>
        </w:r>
        <w:r w:rsidRPr="00233FA4" w:rsidDel="00D762B2">
          <w:rPr>
            <w:vertAlign w:val="superscript"/>
          </w:rPr>
          <w:delText>-</w:delText>
        </w:r>
      </w:del>
      <w:r w:rsidRPr="00233FA4">
        <w:t>) to dinitrogen (N</w:t>
      </w:r>
      <w:r w:rsidRPr="00233FA4">
        <w:rPr>
          <w:vertAlign w:val="subscript"/>
        </w:rPr>
        <w:t>2</w:t>
      </w:r>
      <w:r w:rsidRPr="00233FA4">
        <w:t>). Nitrous oxide (N</w:t>
      </w:r>
      <w:r w:rsidRPr="00233FA4">
        <w:rPr>
          <w:vertAlign w:val="subscript"/>
        </w:rPr>
        <w:t>2</w:t>
      </w:r>
      <w:r w:rsidRPr="00233FA4">
        <w:t xml:space="preserve">O) may be produced as an intermediary, depending on conditions. </w:t>
      </w:r>
    </w:p>
    <w:p w14:paraId="553F7DFF" w14:textId="77777777" w:rsidR="00233FA4" w:rsidRPr="00233FA4" w:rsidRDefault="00233FA4" w:rsidP="00233FA4">
      <w:pPr>
        <w:pStyle w:val="SingleTxtG"/>
      </w:pPr>
      <w:r w:rsidRPr="00233FA4">
        <w:rPr>
          <w:b/>
        </w:rPr>
        <w:t>Dietary Measures</w:t>
      </w:r>
      <w:r w:rsidRPr="00233FA4">
        <w:t xml:space="preserve"> – measures consisting of changes in the type, amount and quality of animal feed or human food.</w:t>
      </w:r>
    </w:p>
    <w:p w14:paraId="7FD193C6" w14:textId="77777777" w:rsidR="00233FA4" w:rsidRPr="00233FA4" w:rsidRDefault="00233FA4" w:rsidP="00233FA4">
      <w:pPr>
        <w:pStyle w:val="SingleTxtG"/>
      </w:pPr>
      <w:r w:rsidRPr="00233FA4">
        <w:rPr>
          <w:b/>
        </w:rPr>
        <w:t>Drainage management</w:t>
      </w:r>
      <w:r w:rsidRPr="00233FA4">
        <w:t xml:space="preserve"> – practice that allows farmers to have more control over drainage, by using a water control structure drain to bring the drainage outlet to various depths. </w:t>
      </w:r>
    </w:p>
    <w:p w14:paraId="261F019A" w14:textId="77777777" w:rsidR="00233FA4" w:rsidRPr="00233FA4" w:rsidRDefault="00233FA4" w:rsidP="00233FA4">
      <w:pPr>
        <w:pStyle w:val="SingleTxtG"/>
      </w:pPr>
      <w:r w:rsidRPr="00233FA4">
        <w:rPr>
          <w:b/>
        </w:rPr>
        <w:t>Drip irrigation</w:t>
      </w:r>
      <w:r w:rsidRPr="00233FA4">
        <w:t xml:space="preserve"> – a type of crop irrigation involving the controlled delivery of water directly to individual plants through a network of tubes or pipes.</w:t>
      </w:r>
    </w:p>
    <w:p w14:paraId="0E8D2F5D" w14:textId="77777777" w:rsidR="00233FA4" w:rsidRPr="00233FA4" w:rsidRDefault="00233FA4" w:rsidP="00233FA4">
      <w:pPr>
        <w:pStyle w:val="SingleTxtG"/>
      </w:pPr>
      <w:r w:rsidRPr="00233FA4">
        <w:rPr>
          <w:b/>
        </w:rPr>
        <w:t>Dung</w:t>
      </w:r>
      <w:r w:rsidRPr="00233FA4">
        <w:t xml:space="preserve"> – animal faeces.</w:t>
      </w:r>
    </w:p>
    <w:p w14:paraId="595EC206" w14:textId="77777777" w:rsidR="00233FA4" w:rsidRPr="00233FA4" w:rsidRDefault="00233FA4" w:rsidP="00233FA4">
      <w:pPr>
        <w:pStyle w:val="SingleTxtG"/>
      </w:pPr>
      <w:r w:rsidRPr="00233FA4">
        <w:rPr>
          <w:b/>
        </w:rPr>
        <w:t>ECE</w:t>
      </w:r>
      <w:r w:rsidRPr="00233FA4">
        <w:t xml:space="preserve"> – Economic Commission for Europe, one of the five regional commissions under the jurisdiction of the United Nations Economic and Social Council: includes Europe, Eastern Europe, the Caucasus, Central Asia and North America.</w:t>
      </w:r>
    </w:p>
    <w:p w14:paraId="234645B6" w14:textId="77777777" w:rsidR="00233FA4" w:rsidRPr="00233FA4" w:rsidRDefault="00233FA4" w:rsidP="00233FA4">
      <w:pPr>
        <w:pStyle w:val="SingleTxtG"/>
      </w:pPr>
      <w:r w:rsidRPr="00233FA4">
        <w:rPr>
          <w:b/>
        </w:rPr>
        <w:t>Ecosystem services</w:t>
      </w:r>
      <w:r w:rsidRPr="00233FA4">
        <w:t xml:space="preserve"> – the benefits people obtain from ecosystems. These include: provisioning services, such as food and water; regulating services, such as flood and disease control; cultural services, such as spiritual, recreational and cultural benefits; and supporting services, such as nutrient cycling, that maintain the conditions for life on Earth. </w:t>
      </w:r>
    </w:p>
    <w:p w14:paraId="59ED0F50" w14:textId="77777777" w:rsidR="00233FA4" w:rsidRPr="00233FA4" w:rsidRDefault="00233FA4" w:rsidP="00233FA4">
      <w:pPr>
        <w:pStyle w:val="SingleTxtG"/>
      </w:pPr>
      <w:r w:rsidRPr="00233FA4">
        <w:rPr>
          <w:b/>
        </w:rPr>
        <w:t>Emissions abatement</w:t>
      </w:r>
      <w:r w:rsidRPr="00233FA4">
        <w:t xml:space="preserve"> – technology applied, or measure taken, to reduce emissions and its impacts on the environment.</w:t>
      </w:r>
    </w:p>
    <w:p w14:paraId="767152BD" w14:textId="77777777" w:rsidR="00233FA4" w:rsidRPr="00233FA4" w:rsidRDefault="00233FA4" w:rsidP="00233FA4">
      <w:pPr>
        <w:pStyle w:val="SingleTxtG"/>
      </w:pPr>
      <w:r w:rsidRPr="00233FA4">
        <w:rPr>
          <w:b/>
        </w:rPr>
        <w:t>Enteric methane</w:t>
      </w:r>
      <w:r w:rsidRPr="00233FA4">
        <w:t xml:space="preserve"> – methane that is produced in the first stomach (rumen) of ruminants. Ruminants are mammals that acquire nutrients from microbially mediated enteric fermentation of their food, such as cows and sheep.</w:t>
      </w:r>
    </w:p>
    <w:p w14:paraId="74802554" w14:textId="77777777" w:rsidR="00233FA4" w:rsidRPr="00233FA4" w:rsidRDefault="00233FA4" w:rsidP="00233FA4">
      <w:pPr>
        <w:pStyle w:val="SingleTxtG"/>
      </w:pPr>
      <w:r w:rsidRPr="00233FA4">
        <w:rPr>
          <w:b/>
        </w:rPr>
        <w:t>Eutrophication</w:t>
      </w:r>
      <w:r w:rsidRPr="00233FA4">
        <w:t xml:space="preserve"> – the enrichment of the nutrient load in ecosystems (terrestrial and aquatic), especially compounds of nitrogen and/or phosphorus. </w:t>
      </w:r>
    </w:p>
    <w:p w14:paraId="7324ED57" w14:textId="77777777" w:rsidR="00233FA4" w:rsidRPr="00233FA4" w:rsidRDefault="00233FA4" w:rsidP="00233FA4">
      <w:pPr>
        <w:pStyle w:val="SingleTxtG"/>
      </w:pPr>
      <w:r w:rsidRPr="00233FA4">
        <w:rPr>
          <w:b/>
          <w:i/>
        </w:rPr>
        <w:t>Ex ante</w:t>
      </w:r>
      <w:r w:rsidRPr="00233FA4">
        <w:rPr>
          <w:b/>
        </w:rPr>
        <w:t xml:space="preserve"> assessment</w:t>
      </w:r>
      <w:r w:rsidRPr="00233FA4">
        <w:t xml:space="preserve"> – evaluation of the potential success of an operation before it occurs.</w:t>
      </w:r>
    </w:p>
    <w:p w14:paraId="6AB21D1C" w14:textId="77777777" w:rsidR="00233FA4" w:rsidRPr="00233FA4" w:rsidRDefault="00233FA4" w:rsidP="00233FA4">
      <w:pPr>
        <w:pStyle w:val="SingleTxtG"/>
      </w:pPr>
      <w:r w:rsidRPr="00233FA4">
        <w:rPr>
          <w:b/>
          <w:i/>
        </w:rPr>
        <w:t>Ex post</w:t>
      </w:r>
      <w:r w:rsidRPr="00233FA4">
        <w:rPr>
          <w:b/>
        </w:rPr>
        <w:t xml:space="preserve"> assessment</w:t>
      </w:r>
      <w:r w:rsidRPr="00233FA4">
        <w:t xml:space="preserve"> – evaluation of an operation after it has occurred.</w:t>
      </w:r>
    </w:p>
    <w:p w14:paraId="4E13BAC6" w14:textId="77777777" w:rsidR="00233FA4" w:rsidRPr="00233FA4" w:rsidRDefault="00233FA4" w:rsidP="00233FA4">
      <w:pPr>
        <w:pStyle w:val="SingleTxtG"/>
      </w:pPr>
      <w:r w:rsidRPr="00233FA4">
        <w:rPr>
          <w:b/>
        </w:rPr>
        <w:t>Exceedance</w:t>
      </w:r>
      <w:r w:rsidRPr="00233FA4">
        <w:t xml:space="preserve"> – The amount of pollution above a “critical level” or “critical load”. It may be expressed in different ways, such as accumulated area of exceedance.</w:t>
      </w:r>
    </w:p>
    <w:p w14:paraId="65F12494" w14:textId="77777777" w:rsidR="00233FA4" w:rsidRPr="00233FA4" w:rsidRDefault="00233FA4" w:rsidP="00233FA4">
      <w:pPr>
        <w:pStyle w:val="SingleTxtG"/>
      </w:pPr>
      <w:r w:rsidRPr="00233FA4">
        <w:rPr>
          <w:b/>
        </w:rPr>
        <w:t>Faeces</w:t>
      </w:r>
      <w:r w:rsidRPr="00233FA4">
        <w:t xml:space="preserve"> – dung, solid fraction of animal excreta.</w:t>
      </w:r>
    </w:p>
    <w:p w14:paraId="6F153C1F" w14:textId="77777777" w:rsidR="00233FA4" w:rsidRPr="00233FA4" w:rsidRDefault="00233FA4" w:rsidP="00233FA4">
      <w:pPr>
        <w:pStyle w:val="SingleTxtG"/>
      </w:pPr>
      <w:r w:rsidRPr="00233FA4">
        <w:rPr>
          <w:b/>
        </w:rPr>
        <w:t>Fertigation</w:t>
      </w:r>
      <w:r w:rsidRPr="00233FA4">
        <w:t xml:space="preserve"> – addition of water-soluble products into irrigation systems, with the purpose of fertilizing. </w:t>
      </w:r>
    </w:p>
    <w:p w14:paraId="1CB062DB" w14:textId="77777777" w:rsidR="00233FA4" w:rsidRPr="00233FA4" w:rsidRDefault="00233FA4" w:rsidP="00233FA4">
      <w:pPr>
        <w:pStyle w:val="SingleTxtG"/>
      </w:pPr>
      <w:r w:rsidRPr="00233FA4">
        <w:rPr>
          <w:b/>
        </w:rPr>
        <w:t>Housed livestock</w:t>
      </w:r>
      <w:r w:rsidRPr="00233FA4">
        <w:t xml:space="preserve"> – animal breeding systems involving animals being kept in different housing types.</w:t>
      </w:r>
    </w:p>
    <w:p w14:paraId="35CD2D1F" w14:textId="77777777" w:rsidR="00233FA4" w:rsidRPr="00233FA4" w:rsidRDefault="00233FA4" w:rsidP="00233FA4">
      <w:pPr>
        <w:pStyle w:val="SingleTxtG"/>
      </w:pPr>
      <w:r w:rsidRPr="00233FA4">
        <w:rPr>
          <w:b/>
        </w:rPr>
        <w:t>Hydrolysis</w:t>
      </w:r>
      <w:r w:rsidRPr="00233FA4">
        <w:t xml:space="preserve"> – chemical decomposition in which a compound is split into other compounds by reacting with water.</w:t>
      </w:r>
    </w:p>
    <w:p w14:paraId="1B48D5A1" w14:textId="77777777" w:rsidR="00233FA4" w:rsidRPr="00233FA4" w:rsidRDefault="00233FA4" w:rsidP="00233FA4">
      <w:pPr>
        <w:pStyle w:val="SingleTxtG"/>
      </w:pPr>
      <w:r w:rsidRPr="00233FA4">
        <w:rPr>
          <w:b/>
        </w:rPr>
        <w:t>Immobilization</w:t>
      </w:r>
      <w:r w:rsidRPr="00233FA4">
        <w:t xml:space="preserve"> – the conversion of nutrients in the soil into an inaccessible or immobile state. The opposite process is mineralization, in which decomposition releases nutrients, which are then accessible to plants.</w:t>
      </w:r>
    </w:p>
    <w:p w14:paraId="54385362" w14:textId="38C1ED2F" w:rsidR="00233FA4" w:rsidRPr="00233FA4" w:rsidRDefault="00233FA4" w:rsidP="00233FA4">
      <w:pPr>
        <w:pStyle w:val="SingleTxtG"/>
      </w:pPr>
      <w:r w:rsidRPr="00233FA4">
        <w:rPr>
          <w:b/>
        </w:rPr>
        <w:t>Inorganic fertilizers</w:t>
      </w:r>
      <w:r w:rsidRPr="00233FA4">
        <w:t xml:space="preserve"> – manufactured inorganic and organo-mineral fertilizers, often referred to as “synthetic” fertilizers. This includes all mineral N fertilizer types such as ammonium nitrate and ammonium </w:t>
      </w:r>
      <w:del w:id="4566" w:author="Sutton, Mark" w:date="2020-11-02T18:13:00Z">
        <w:r w:rsidRPr="00233FA4" w:rsidDel="00452103">
          <w:delText>sulphate</w:delText>
        </w:r>
      </w:del>
      <w:proofErr w:type="spellStart"/>
      <w:ins w:id="4567" w:author="Sutton, Mark" w:date="2020-11-02T18:13:00Z">
        <w:r w:rsidR="00452103">
          <w:t>sulfate</w:t>
        </w:r>
      </w:ins>
      <w:proofErr w:type="spellEnd"/>
      <w:r w:rsidRPr="00233FA4">
        <w:t>, and also urea (and urea-based fertilizers).</w:t>
      </w:r>
    </w:p>
    <w:p w14:paraId="0FE3C4E6" w14:textId="77777777" w:rsidR="00233FA4" w:rsidRPr="00233FA4" w:rsidRDefault="00233FA4" w:rsidP="00233FA4">
      <w:pPr>
        <w:pStyle w:val="SingleTxtG"/>
      </w:pPr>
      <w:r w:rsidRPr="00233FA4">
        <w:rPr>
          <w:b/>
        </w:rPr>
        <w:t>Integrated</w:t>
      </w:r>
      <w:r w:rsidRPr="00233FA4">
        <w:t xml:space="preserve"> – combining or coordinating separate elements to provide a harmonious, interrelated whole process.</w:t>
      </w:r>
    </w:p>
    <w:p w14:paraId="30056D6B" w14:textId="77777777" w:rsidR="00233FA4" w:rsidRPr="00233FA4" w:rsidRDefault="00233FA4" w:rsidP="00233FA4">
      <w:pPr>
        <w:pStyle w:val="SingleTxtG"/>
      </w:pPr>
      <w:r w:rsidRPr="00233FA4">
        <w:rPr>
          <w:b/>
        </w:rPr>
        <w:t>Intercropping</w:t>
      </w:r>
      <w:r w:rsidRPr="00233FA4">
        <w:t xml:space="preserve"> – farming method that involves planting or growing more than one crop at the same time and on the same piece of land.</w:t>
      </w:r>
    </w:p>
    <w:p w14:paraId="5B436EBF" w14:textId="77777777" w:rsidR="00233FA4" w:rsidRPr="00233FA4" w:rsidRDefault="00233FA4" w:rsidP="00233FA4">
      <w:pPr>
        <w:pStyle w:val="SingleTxtG"/>
      </w:pPr>
      <w:r w:rsidRPr="00233FA4">
        <w:rPr>
          <w:b/>
        </w:rPr>
        <w:t>Leaching</w:t>
      </w:r>
      <w:r w:rsidRPr="00233FA4">
        <w:t xml:space="preserve"> – the washing out of soluble ions and compounds by water draining through soil.</w:t>
      </w:r>
    </w:p>
    <w:p w14:paraId="44FC7D2A" w14:textId="77777777" w:rsidR="00233FA4" w:rsidRPr="00233FA4" w:rsidRDefault="00233FA4" w:rsidP="00233FA4">
      <w:pPr>
        <w:pStyle w:val="SingleTxtG"/>
      </w:pPr>
      <w:r w:rsidRPr="00233FA4">
        <w:rPr>
          <w:b/>
        </w:rPr>
        <w:t>Legumes</w:t>
      </w:r>
      <w:r w:rsidRPr="00233FA4">
        <w:t xml:space="preserve"> – a group of plants, many of which are able to extract N</w:t>
      </w:r>
      <w:r w:rsidRPr="00233FA4">
        <w:rPr>
          <w:vertAlign w:val="subscript"/>
        </w:rPr>
        <w:t>2</w:t>
      </w:r>
      <w:r w:rsidRPr="00233FA4">
        <w:t xml:space="preserve"> from the atmosphere using specialized “nodules” that contain symbiotic nitrogen-fixing bacteria. </w:t>
      </w:r>
    </w:p>
    <w:p w14:paraId="255A7DB1" w14:textId="62FBDEB2" w:rsidR="00233FA4" w:rsidRPr="00233FA4" w:rsidRDefault="00233FA4" w:rsidP="00233FA4">
      <w:pPr>
        <w:pStyle w:val="SingleTxtG"/>
      </w:pPr>
      <w:r w:rsidRPr="00233FA4">
        <w:rPr>
          <w:b/>
        </w:rPr>
        <w:t>Litter</w:t>
      </w:r>
      <w:r w:rsidRPr="00233FA4">
        <w:t xml:space="preserve"> – excreta mixed with variable portions of bedding material.  The term can also refer to decomposed fallen plant material (</w:t>
      </w:r>
      <w:r w:rsidR="005C5323">
        <w:t>for example,</w:t>
      </w:r>
      <w:r w:rsidRPr="00233FA4">
        <w:t xml:space="preserve"> leaf litter). </w:t>
      </w:r>
    </w:p>
    <w:p w14:paraId="1B94A314" w14:textId="77777777" w:rsidR="00233FA4" w:rsidRPr="00233FA4" w:rsidRDefault="00233FA4" w:rsidP="00233FA4">
      <w:pPr>
        <w:pStyle w:val="SingleTxtG"/>
      </w:pPr>
      <w:r w:rsidRPr="00233FA4">
        <w:rPr>
          <w:b/>
        </w:rPr>
        <w:t>Manure</w:t>
      </w:r>
      <w:r w:rsidRPr="00233FA4">
        <w:t xml:space="preserve"> – organic materials used as fertilizer in agriculture. Animal manure is composed of faeces and may contain bedding material and urine (when it may be referred to as “farmyard manure”).  “Green manure” is a crop grown with the aim of being incorporated into the soil.</w:t>
      </w:r>
    </w:p>
    <w:p w14:paraId="3040FD73" w14:textId="77777777" w:rsidR="00233FA4" w:rsidRPr="00233FA4" w:rsidRDefault="00233FA4" w:rsidP="00233FA4">
      <w:pPr>
        <w:pStyle w:val="SingleTxtG"/>
      </w:pPr>
      <w:r w:rsidRPr="00233FA4">
        <w:rPr>
          <w:b/>
        </w:rPr>
        <w:t>Manure management</w:t>
      </w:r>
      <w:r w:rsidRPr="00233FA4">
        <w:t xml:space="preserve"> – collection, storage, treatment and utilization of animal manures in an environmentally sustainable manner.</w:t>
      </w:r>
    </w:p>
    <w:p w14:paraId="4847EDAF" w14:textId="77777777" w:rsidR="00233FA4" w:rsidRPr="00233FA4" w:rsidRDefault="00233FA4" w:rsidP="00233FA4">
      <w:pPr>
        <w:pStyle w:val="SingleTxtG"/>
      </w:pPr>
      <w:r w:rsidRPr="00233FA4">
        <w:rPr>
          <w:b/>
        </w:rPr>
        <w:t>Manure processing</w:t>
      </w:r>
      <w:r w:rsidRPr="00233FA4">
        <w:t xml:space="preserve"> – processes to transform a variety of manure types and sources into value-added products. This includes forming them into pellets. </w:t>
      </w:r>
    </w:p>
    <w:p w14:paraId="0A76224D" w14:textId="77777777" w:rsidR="00233FA4" w:rsidRPr="00233FA4" w:rsidRDefault="00233FA4" w:rsidP="00233FA4">
      <w:pPr>
        <w:pStyle w:val="SingleTxtG"/>
      </w:pPr>
      <w:r w:rsidRPr="00233FA4">
        <w:rPr>
          <w:b/>
        </w:rPr>
        <w:t>Manure treatment</w:t>
      </w:r>
      <w:r w:rsidRPr="00233FA4">
        <w:t xml:space="preserve"> – a range of different processes that can be applied to manure and may add value. Examples include concentrating nutrients, odour reduction and volume reduction.</w:t>
      </w:r>
    </w:p>
    <w:p w14:paraId="710EA1A3" w14:textId="77777777" w:rsidR="00233FA4" w:rsidRPr="00233FA4" w:rsidRDefault="00233FA4" w:rsidP="00233FA4">
      <w:pPr>
        <w:pStyle w:val="SingleTxtG"/>
      </w:pPr>
      <w:r w:rsidRPr="00233FA4">
        <w:rPr>
          <w:b/>
        </w:rPr>
        <w:t>Mineralization</w:t>
      </w:r>
      <w:r w:rsidRPr="00233FA4">
        <w:t xml:space="preserve"> – the decomposition of organic matter, releasing the nutrients in soluble inorganic forms that are then available to plants (the opposite of “”).</w:t>
      </w:r>
    </w:p>
    <w:p w14:paraId="595BD6DC" w14:textId="77777777" w:rsidR="00233FA4" w:rsidRPr="00233FA4" w:rsidRDefault="00233FA4" w:rsidP="00233FA4">
      <w:pPr>
        <w:pStyle w:val="SingleTxtG"/>
      </w:pPr>
      <w:r w:rsidRPr="00233FA4">
        <w:rPr>
          <w:b/>
        </w:rPr>
        <w:t>Mini-wetlands</w:t>
      </w:r>
      <w:r w:rsidRPr="00233FA4">
        <w:t xml:space="preserve"> – constructed wetlands with biofilters used to reduce nitrogen and phosphorus emissions from field drains to aquatic environments.</w:t>
      </w:r>
    </w:p>
    <w:p w14:paraId="334E9E73" w14:textId="51E20825" w:rsidR="00233FA4" w:rsidRPr="00233FA4" w:rsidRDefault="00233FA4" w:rsidP="00233FA4">
      <w:pPr>
        <w:pStyle w:val="SingleTxtG"/>
      </w:pPr>
      <w:r w:rsidRPr="00233FA4">
        <w:rPr>
          <w:b/>
        </w:rPr>
        <w:t>Mitigation of nitrogen</w:t>
      </w:r>
      <w:r w:rsidRPr="00233FA4">
        <w:t xml:space="preserve"> – reducing the adverse effect of any N</w:t>
      </w:r>
      <w:r w:rsidRPr="00233FA4">
        <w:rPr>
          <w:vertAlign w:val="subscript"/>
        </w:rPr>
        <w:t>r</w:t>
      </w:r>
      <w:r w:rsidRPr="00233FA4">
        <w:t xml:space="preserve"> compound, such as the atmospheric pollutants NH</w:t>
      </w:r>
      <w:r w:rsidRPr="00233FA4">
        <w:rPr>
          <w:vertAlign w:val="subscript"/>
        </w:rPr>
        <w:t>3</w:t>
      </w:r>
      <w:r w:rsidRPr="00233FA4">
        <w:t xml:space="preserve"> and NO</w:t>
      </w:r>
      <w:r w:rsidRPr="00233FA4">
        <w:rPr>
          <w:vertAlign w:val="subscript"/>
        </w:rPr>
        <w:t>x</w:t>
      </w:r>
      <w:r w:rsidRPr="00233FA4">
        <w:t xml:space="preserve">, the aquatic pollutant </w:t>
      </w:r>
      <w:ins w:id="4568" w:author="Mason, Kate E." w:date="2020-11-04T17:09:00Z">
        <w:r w:rsidR="00D762B2" w:rsidRPr="00D762B2">
          <w:t>NO</w:t>
        </w:r>
        <w:r w:rsidR="00D762B2" w:rsidRPr="00D762B2">
          <w:rPr>
            <w:vertAlign w:val="subscript"/>
          </w:rPr>
          <w:t>3</w:t>
        </w:r>
        <w:r w:rsidR="00D762B2" w:rsidRPr="00D762B2">
          <w:t>⁻</w:t>
        </w:r>
      </w:ins>
      <w:del w:id="4569" w:author="Mason, Kate E." w:date="2020-11-04T17:09:00Z">
        <w:r w:rsidRPr="00233FA4" w:rsidDel="00D762B2">
          <w:delText>NO</w:delText>
        </w:r>
        <w:r w:rsidRPr="00233FA4" w:rsidDel="00D762B2">
          <w:rPr>
            <w:vertAlign w:val="subscript"/>
          </w:rPr>
          <w:delText>3</w:delText>
        </w:r>
        <w:r w:rsidRPr="00233FA4" w:rsidDel="00D762B2">
          <w:rPr>
            <w:vertAlign w:val="superscript"/>
          </w:rPr>
          <w:delText>–</w:delText>
        </w:r>
      </w:del>
      <w:r w:rsidRPr="00233FA4">
        <w:t>, or the greenhouse gas N</w:t>
      </w:r>
      <w:r w:rsidRPr="00233FA4">
        <w:rPr>
          <w:vertAlign w:val="subscript"/>
        </w:rPr>
        <w:t>2</w:t>
      </w:r>
      <w:r w:rsidRPr="00233FA4">
        <w:t>O.</w:t>
      </w:r>
    </w:p>
    <w:p w14:paraId="6A216429" w14:textId="77777777" w:rsidR="00233FA4" w:rsidRPr="00233FA4" w:rsidRDefault="00233FA4" w:rsidP="00233FA4">
      <w:pPr>
        <w:pStyle w:val="SingleTxtG"/>
      </w:pPr>
      <w:r w:rsidRPr="00233FA4">
        <w:rPr>
          <w:b/>
        </w:rPr>
        <w:t>Mixed farming</w:t>
      </w:r>
      <w:r w:rsidRPr="00233FA4">
        <w:t xml:space="preserve"> – type of farming that involves the growing of a variety of crops (for example, annual, multiannual and permanent crops) and livestock breeding.</w:t>
      </w:r>
    </w:p>
    <w:p w14:paraId="1E0C768D" w14:textId="77777777" w:rsidR="00233FA4" w:rsidRPr="00233FA4" w:rsidRDefault="00233FA4" w:rsidP="00233FA4">
      <w:pPr>
        <w:pStyle w:val="SingleTxtG"/>
      </w:pPr>
      <w:r w:rsidRPr="00233FA4">
        <w:rPr>
          <w:b/>
        </w:rPr>
        <w:t>Multi-actor</w:t>
      </w:r>
      <w:r w:rsidRPr="00233FA4">
        <w:t xml:space="preserve"> – group of partners with complementary types of knowledge – scientific, practical and other. They join forces in project activities from beginning to end.</w:t>
      </w:r>
    </w:p>
    <w:p w14:paraId="5F2CCA26" w14:textId="77777777" w:rsidR="00233FA4" w:rsidRPr="00233FA4" w:rsidRDefault="00233FA4" w:rsidP="00233FA4">
      <w:pPr>
        <w:pStyle w:val="SingleTxtG"/>
      </w:pPr>
      <w:r w:rsidRPr="00233FA4">
        <w:rPr>
          <w:b/>
        </w:rPr>
        <w:t>Natura 2000</w:t>
      </w:r>
      <w:r w:rsidRPr="00233FA4">
        <w:t xml:space="preserve"> – a network of core nature conservation sites across the European Union designated under the European Union Habitats Directive and the Birds Directive. </w:t>
      </w:r>
    </w:p>
    <w:p w14:paraId="54540638" w14:textId="77777777" w:rsidR="00233FA4" w:rsidRPr="00233FA4" w:rsidRDefault="00233FA4" w:rsidP="00233FA4">
      <w:pPr>
        <w:pStyle w:val="SingleTxtG"/>
      </w:pPr>
      <w:r w:rsidRPr="00233FA4">
        <w:rPr>
          <w:b/>
        </w:rPr>
        <w:t>Nitrification</w:t>
      </w:r>
      <w:r w:rsidRPr="00233FA4">
        <w:t xml:space="preserve"> – biological oxidation of ammonia to nitrite followed by the oxidation of the nitrite to nitrate.</w:t>
      </w:r>
    </w:p>
    <w:p w14:paraId="367F7A32" w14:textId="77777777" w:rsidR="00233FA4" w:rsidRPr="00233FA4" w:rsidRDefault="00233FA4" w:rsidP="00233FA4">
      <w:pPr>
        <w:pStyle w:val="SingleTxtG"/>
      </w:pPr>
      <w:r w:rsidRPr="00233FA4">
        <w:rPr>
          <w:b/>
        </w:rPr>
        <w:t>Nitrification inhibitors</w:t>
      </w:r>
      <w:r w:rsidRPr="00233FA4">
        <w:t xml:space="preserve"> – synthetic or natural chemicals used to slow the process of nitrification. </w:t>
      </w:r>
    </w:p>
    <w:p w14:paraId="537FA090" w14:textId="77777777" w:rsidR="00233FA4" w:rsidRPr="00233FA4" w:rsidRDefault="00233FA4" w:rsidP="00233FA4">
      <w:pPr>
        <w:pStyle w:val="SingleTxtG"/>
      </w:pPr>
      <w:r w:rsidRPr="00233FA4">
        <w:rPr>
          <w:b/>
        </w:rPr>
        <w:t>Nitrogen budget</w:t>
      </w:r>
      <w:r w:rsidRPr="00233FA4">
        <w:t xml:space="preserve"> – calculation of inputs and outputs of nitrogen across the boundaries of a system defined in time and space.</w:t>
      </w:r>
    </w:p>
    <w:p w14:paraId="623F8A54" w14:textId="77777777" w:rsidR="00233FA4" w:rsidRPr="00233FA4" w:rsidRDefault="00233FA4" w:rsidP="00233FA4">
      <w:pPr>
        <w:pStyle w:val="SingleTxtG"/>
      </w:pPr>
      <w:r w:rsidRPr="00233FA4">
        <w:rPr>
          <w:b/>
        </w:rPr>
        <w:t>Nitrogen cascade</w:t>
      </w:r>
      <w:r w:rsidRPr="00233FA4">
        <w:t xml:space="preserve"> – sequential transfer of N</w:t>
      </w:r>
      <w:r w:rsidRPr="00233FA4">
        <w:rPr>
          <w:vertAlign w:val="subscript"/>
        </w:rPr>
        <w:t>r</w:t>
      </w:r>
      <w:r w:rsidRPr="00233FA4">
        <w:t xml:space="preserve"> through environmental systems. It results in multiple environmental changes as N</w:t>
      </w:r>
      <w:r w:rsidRPr="00233FA4">
        <w:rPr>
          <w:vertAlign w:val="subscript"/>
        </w:rPr>
        <w:t>r</w:t>
      </w:r>
      <w:r w:rsidRPr="00233FA4">
        <w:t xml:space="preserve"> moves through, or is stored within, each system.</w:t>
      </w:r>
    </w:p>
    <w:p w14:paraId="3AAAA670" w14:textId="77777777" w:rsidR="00233FA4" w:rsidRPr="00233FA4" w:rsidRDefault="00233FA4" w:rsidP="00233FA4">
      <w:pPr>
        <w:pStyle w:val="SingleTxtG"/>
      </w:pPr>
      <w:r w:rsidRPr="00233FA4">
        <w:rPr>
          <w:b/>
        </w:rPr>
        <w:t xml:space="preserve">Nitrogen-fixing crops </w:t>
      </w:r>
      <w:r w:rsidRPr="00233FA4">
        <w:t>– crops colonized by bacteria in the root system that are able to convert N</w:t>
      </w:r>
      <w:r w:rsidRPr="00233FA4">
        <w:rPr>
          <w:vertAlign w:val="subscript"/>
        </w:rPr>
        <w:t>2</w:t>
      </w:r>
      <w:r w:rsidRPr="00233FA4">
        <w:t xml:space="preserve"> into a plant-available nitrogen (for example, legumes).</w:t>
      </w:r>
    </w:p>
    <w:p w14:paraId="3FBFDC12" w14:textId="77777777" w:rsidR="00233FA4" w:rsidRPr="00233FA4" w:rsidRDefault="00233FA4" w:rsidP="00233FA4">
      <w:pPr>
        <w:pStyle w:val="SingleTxtG"/>
      </w:pPr>
      <w:r w:rsidRPr="00233FA4">
        <w:rPr>
          <w:b/>
        </w:rPr>
        <w:t>Nitrogen retention</w:t>
      </w:r>
      <w:r w:rsidRPr="00233FA4">
        <w:t xml:space="preserve"> – difference between N inputs and N outputs. The term is typically applied to freshwater catchments but can be used in other contexts.</w:t>
      </w:r>
    </w:p>
    <w:p w14:paraId="3E6A8005" w14:textId="77777777" w:rsidR="00233FA4" w:rsidRPr="00233FA4" w:rsidRDefault="00233FA4" w:rsidP="00233FA4">
      <w:pPr>
        <w:pStyle w:val="SingleTxtG"/>
      </w:pPr>
      <w:r w:rsidRPr="00233FA4">
        <w:rPr>
          <w:b/>
        </w:rPr>
        <w:t>Nutrients</w:t>
      </w:r>
      <w:r w:rsidRPr="00233FA4">
        <w:t xml:space="preserve"> – elements present in food and feed that are indispensable for life and health.</w:t>
      </w:r>
    </w:p>
    <w:p w14:paraId="16BE25B9" w14:textId="77777777" w:rsidR="00233FA4" w:rsidRPr="00233FA4" w:rsidRDefault="00233FA4" w:rsidP="00233FA4">
      <w:pPr>
        <w:pStyle w:val="SingleTxtG"/>
      </w:pPr>
      <w:r w:rsidRPr="00233FA4">
        <w:rPr>
          <w:b/>
        </w:rPr>
        <w:t>Paludal cultures</w:t>
      </w:r>
      <w:r w:rsidRPr="00233FA4">
        <w:t xml:space="preserve"> – crops grown in a marshy habitat, predominantly in water-logged conditions.</w:t>
      </w:r>
    </w:p>
    <w:p w14:paraId="17B9DEE2" w14:textId="77777777" w:rsidR="00233FA4" w:rsidRPr="00233FA4" w:rsidRDefault="00233FA4" w:rsidP="00233FA4">
      <w:pPr>
        <w:pStyle w:val="SingleTxtG"/>
      </w:pPr>
      <w:r w:rsidRPr="00233FA4">
        <w:rPr>
          <w:b/>
        </w:rPr>
        <w:t>Perennial crops</w:t>
      </w:r>
      <w:r w:rsidRPr="00233FA4">
        <w:t xml:space="preserve"> – crop species that live longer than two years.</w:t>
      </w:r>
    </w:p>
    <w:p w14:paraId="50A8522D" w14:textId="77777777" w:rsidR="00233FA4" w:rsidRPr="00233FA4" w:rsidRDefault="00233FA4" w:rsidP="00233FA4">
      <w:pPr>
        <w:pStyle w:val="SingleTxtG"/>
      </w:pPr>
      <w:r w:rsidRPr="00233FA4">
        <w:rPr>
          <w:b/>
        </w:rPr>
        <w:t>Permanent grassland</w:t>
      </w:r>
      <w:r w:rsidRPr="00233FA4">
        <w:t xml:space="preserve"> – land used for growing, continuously, forage or fodder.</w:t>
      </w:r>
    </w:p>
    <w:p w14:paraId="64656C86" w14:textId="77777777" w:rsidR="00233FA4" w:rsidRPr="00233FA4" w:rsidRDefault="00233FA4" w:rsidP="00233FA4">
      <w:pPr>
        <w:pStyle w:val="SingleTxtG"/>
      </w:pPr>
      <w:r w:rsidRPr="00233FA4">
        <w:rPr>
          <w:b/>
        </w:rPr>
        <w:t>Pollution swapping</w:t>
      </w:r>
      <w:r w:rsidRPr="00233FA4">
        <w:t xml:space="preserve"> – occurs when a mitigation measure introduced to reduce levels of one pollutant results in increased levels of another pollutant.</w:t>
      </w:r>
    </w:p>
    <w:p w14:paraId="22014B44" w14:textId="77777777" w:rsidR="00233FA4" w:rsidRPr="00233FA4" w:rsidRDefault="00233FA4" w:rsidP="00233FA4">
      <w:pPr>
        <w:pStyle w:val="SingleTxtG"/>
      </w:pPr>
      <w:r w:rsidRPr="00233FA4">
        <w:rPr>
          <w:b/>
        </w:rPr>
        <w:t>Ramsar sites</w:t>
      </w:r>
      <w:r w:rsidRPr="00233FA4">
        <w:t xml:space="preserve"> – wetland sites designated to be of international importance under the Convention on Wetlands of International Importance especially as Waterfowl Habitat (Ramsar Convention).</w:t>
      </w:r>
    </w:p>
    <w:p w14:paraId="26B1297A" w14:textId="77777777" w:rsidR="00233FA4" w:rsidRPr="00233FA4" w:rsidRDefault="00233FA4" w:rsidP="00233FA4">
      <w:pPr>
        <w:pStyle w:val="SingleTxtG"/>
      </w:pPr>
      <w:r w:rsidRPr="00233FA4">
        <w:rPr>
          <w:b/>
        </w:rPr>
        <w:t>Reactive nitrogen</w:t>
      </w:r>
      <w:r w:rsidRPr="00233FA4">
        <w:t xml:space="preserve"> – Collectively, any chemical form of nitrogen other than dinitrogen (N</w:t>
      </w:r>
      <w:r w:rsidRPr="00233FA4">
        <w:rPr>
          <w:vertAlign w:val="subscript"/>
        </w:rPr>
        <w:t>2</w:t>
      </w:r>
      <w:r w:rsidRPr="00233FA4">
        <w:t>).</w:t>
      </w:r>
    </w:p>
    <w:p w14:paraId="7590E284" w14:textId="77777777" w:rsidR="00233FA4" w:rsidRPr="00233FA4" w:rsidRDefault="00233FA4" w:rsidP="00233FA4">
      <w:pPr>
        <w:pStyle w:val="SingleTxtG"/>
      </w:pPr>
      <w:r w:rsidRPr="00233FA4">
        <w:rPr>
          <w:b/>
        </w:rPr>
        <w:t>Rhizobia</w:t>
      </w:r>
      <w:r w:rsidRPr="00233FA4">
        <w:t xml:space="preserve"> – soil bacteria aiding in the nitrogen fixation in leguminous plants’ root nodules.</w:t>
      </w:r>
    </w:p>
    <w:p w14:paraId="524EE0CE" w14:textId="77777777" w:rsidR="00233FA4" w:rsidRPr="00233FA4" w:rsidRDefault="00233FA4" w:rsidP="00233FA4">
      <w:pPr>
        <w:pStyle w:val="SingleTxtG"/>
      </w:pPr>
      <w:r w:rsidRPr="00233FA4">
        <w:rPr>
          <w:b/>
        </w:rPr>
        <w:t>Riparian buffer strip</w:t>
      </w:r>
      <w:r w:rsidRPr="00233FA4">
        <w:t xml:space="preserve"> – a vegetated strip of land between agricultural land and a river or stream. It may be forested, created with the aim of reducing the impact of the adjacent land-use on the water quality of the stream. </w:t>
      </w:r>
    </w:p>
    <w:p w14:paraId="37132C9B" w14:textId="77777777" w:rsidR="00233FA4" w:rsidRPr="00233FA4" w:rsidRDefault="00233FA4" w:rsidP="00233FA4">
      <w:pPr>
        <w:pStyle w:val="SingleTxtG"/>
      </w:pPr>
      <w:r w:rsidRPr="00233FA4">
        <w:rPr>
          <w:b/>
        </w:rPr>
        <w:t>Rotational land</w:t>
      </w:r>
      <w:r w:rsidRPr="00233FA4">
        <w:t xml:space="preserve"> – agricultural practice of growing a series of different crops on the same land in successive seasons.</w:t>
      </w:r>
    </w:p>
    <w:p w14:paraId="75A3141E" w14:textId="77777777" w:rsidR="00233FA4" w:rsidRPr="00233FA4" w:rsidRDefault="00233FA4" w:rsidP="00233FA4">
      <w:pPr>
        <w:pStyle w:val="SingleTxtG"/>
      </w:pPr>
      <w:r w:rsidRPr="00233FA4">
        <w:rPr>
          <w:b/>
        </w:rPr>
        <w:t>Run-off</w:t>
      </w:r>
      <w:r w:rsidRPr="00233FA4">
        <w:t xml:space="preserve"> – portion of water on the soil surfaces that reaches the streams with suspended or dissolved material.</w:t>
      </w:r>
    </w:p>
    <w:p w14:paraId="0C47ACA0" w14:textId="77777777" w:rsidR="00233FA4" w:rsidRPr="00233FA4" w:rsidRDefault="00233FA4" w:rsidP="00233FA4">
      <w:pPr>
        <w:pStyle w:val="SingleTxtG"/>
      </w:pPr>
      <w:r w:rsidRPr="00233FA4">
        <w:rPr>
          <w:b/>
        </w:rPr>
        <w:t>Set-aside</w:t>
      </w:r>
      <w:r w:rsidRPr="00233FA4">
        <w:t xml:space="preserve"> – the policy of taking land out of production to reduce crop surpluses.</w:t>
      </w:r>
    </w:p>
    <w:p w14:paraId="34B634FE" w14:textId="77777777" w:rsidR="00233FA4" w:rsidRPr="00233FA4" w:rsidRDefault="00233FA4" w:rsidP="00233FA4">
      <w:pPr>
        <w:pStyle w:val="SingleTxtG"/>
      </w:pPr>
      <w:r w:rsidRPr="00233FA4">
        <w:rPr>
          <w:b/>
        </w:rPr>
        <w:t xml:space="preserve">Shallow injection </w:t>
      </w:r>
      <w:r w:rsidRPr="00233FA4">
        <w:t xml:space="preserve">– the application of liquid manure by placement in shallow, vertical slots, typically about 50 mm deep, cut into the soil by a tine or disc. </w:t>
      </w:r>
    </w:p>
    <w:p w14:paraId="4D1BB6F6" w14:textId="77777777" w:rsidR="00233FA4" w:rsidRPr="00233FA4" w:rsidRDefault="00233FA4" w:rsidP="00233FA4">
      <w:pPr>
        <w:pStyle w:val="SingleTxtG"/>
      </w:pPr>
      <w:r w:rsidRPr="00233FA4">
        <w:rPr>
          <w:b/>
        </w:rPr>
        <w:t>Sprinkler irrigation</w:t>
      </w:r>
      <w:r w:rsidRPr="00233FA4">
        <w:t xml:space="preserve"> – irrigation method to simulate natural rainfall.</w:t>
      </w:r>
    </w:p>
    <w:p w14:paraId="3B46C82B" w14:textId="77777777" w:rsidR="00233FA4" w:rsidRPr="00233FA4" w:rsidRDefault="00233FA4" w:rsidP="00233FA4">
      <w:pPr>
        <w:pStyle w:val="SingleTxtG"/>
      </w:pPr>
      <w:r w:rsidRPr="00233FA4">
        <w:rPr>
          <w:b/>
        </w:rPr>
        <w:t>Struvite</w:t>
      </w:r>
      <w:r w:rsidRPr="00233FA4">
        <w:t xml:space="preserve"> – a compound consisting of magnesium ammonium phosphate. It can be precipitated from liquid slurry and wastewater, forming a solid fraction allowing the nutrients to be recovered.</w:t>
      </w:r>
    </w:p>
    <w:p w14:paraId="2579FA6E" w14:textId="77777777" w:rsidR="00233FA4" w:rsidRPr="00233FA4" w:rsidRDefault="00233FA4" w:rsidP="00233FA4">
      <w:pPr>
        <w:pStyle w:val="SingleTxtG"/>
      </w:pPr>
      <w:r w:rsidRPr="00233FA4">
        <w:rPr>
          <w:b/>
        </w:rPr>
        <w:t>Toothed scraper</w:t>
      </w:r>
      <w:r w:rsidRPr="00233FA4">
        <w:t xml:space="preserve"> – tool with a variable number of teeth used to run over grooved floor of cattle houses, both to obtain a cleaner floor surface and to prevent slipping inside the house.</w:t>
      </w:r>
    </w:p>
    <w:p w14:paraId="53891B83" w14:textId="77777777" w:rsidR="00233FA4" w:rsidRPr="00233FA4" w:rsidRDefault="00233FA4" w:rsidP="00233FA4">
      <w:pPr>
        <w:pStyle w:val="SingleTxtG"/>
      </w:pPr>
      <w:r w:rsidRPr="00233FA4">
        <w:rPr>
          <w:b/>
        </w:rPr>
        <w:t>Trailing hose</w:t>
      </w:r>
      <w:r w:rsidRPr="00233FA4">
        <w:t xml:space="preserve"> – a type of band spreader using an array of hoses to spread liquid manure close to the ground, thereby reducing ammonia emissions and odour. </w:t>
      </w:r>
    </w:p>
    <w:p w14:paraId="4DF14A5A" w14:textId="77777777" w:rsidR="00233FA4" w:rsidRPr="00233FA4" w:rsidRDefault="00233FA4" w:rsidP="00233FA4">
      <w:pPr>
        <w:pStyle w:val="SingleTxtG"/>
      </w:pPr>
      <w:r w:rsidRPr="00233FA4">
        <w:rPr>
          <w:b/>
        </w:rPr>
        <w:t>Trailing shoe</w:t>
      </w:r>
      <w:r w:rsidRPr="00233FA4">
        <w:t xml:space="preserve"> – a type of band spreader comprising an array of “shoe” units that follow the surface of the soil. The shoe-shaped units part the foliage and place liquid manure in bands on the soil surface, thereby reducing ammonia and odour emission. </w:t>
      </w:r>
    </w:p>
    <w:p w14:paraId="3CBE4FC3" w14:textId="77777777" w:rsidR="00233FA4" w:rsidRPr="00233FA4" w:rsidRDefault="00233FA4" w:rsidP="00233FA4">
      <w:pPr>
        <w:pStyle w:val="SingleTxtG"/>
      </w:pPr>
      <w:r w:rsidRPr="00233FA4">
        <w:rPr>
          <w:b/>
        </w:rPr>
        <w:t>Ultrafiltration</w:t>
      </w:r>
      <w:r w:rsidRPr="00233FA4">
        <w:t xml:space="preserve"> – water-treatment process through membrane filtration.</w:t>
      </w:r>
    </w:p>
    <w:p w14:paraId="6C06C959" w14:textId="77777777" w:rsidR="00233FA4" w:rsidRPr="00233FA4" w:rsidRDefault="00233FA4" w:rsidP="00233FA4">
      <w:pPr>
        <w:pStyle w:val="SingleTxtG"/>
      </w:pPr>
      <w:r w:rsidRPr="00233FA4">
        <w:rPr>
          <w:b/>
        </w:rPr>
        <w:t>Urease</w:t>
      </w:r>
      <w:r w:rsidRPr="00233FA4">
        <w:t xml:space="preserve"> – enzyme that catalyses the hydrolysis of urea.</w:t>
      </w:r>
    </w:p>
    <w:p w14:paraId="5B674F8B" w14:textId="77777777" w:rsidR="00233FA4" w:rsidRPr="00233FA4" w:rsidRDefault="00233FA4" w:rsidP="00233FA4">
      <w:pPr>
        <w:pStyle w:val="SingleTxtG"/>
      </w:pPr>
      <w:r w:rsidRPr="00233FA4">
        <w:rPr>
          <w:b/>
        </w:rPr>
        <w:t>Urease inhibitor</w:t>
      </w:r>
      <w:r w:rsidRPr="00233FA4">
        <w:t xml:space="preserve"> – compound used to slow down the hydrolysis rate of urea by reducing enzymatic activity.</w:t>
      </w:r>
    </w:p>
    <w:p w14:paraId="25637D36" w14:textId="77777777" w:rsidR="00233FA4" w:rsidRPr="00233FA4" w:rsidRDefault="00233FA4" w:rsidP="00233FA4">
      <w:pPr>
        <w:pStyle w:val="SingleTxtG"/>
      </w:pPr>
      <w:r w:rsidRPr="00233FA4">
        <w:rPr>
          <w:b/>
        </w:rPr>
        <w:t>Volatilization</w:t>
      </w:r>
      <w:r w:rsidRPr="00233FA4">
        <w:t xml:space="preserve"> – transfer of a compound dissolved in water into the gaseous phase. Typically used to describe emission of ammonia into the air from substances containing ammonium.</w:t>
      </w:r>
    </w:p>
    <w:p w14:paraId="74C741CD" w14:textId="6D06E43F" w:rsidR="00233FA4" w:rsidRPr="00233FA4" w:rsidRDefault="00233FA4" w:rsidP="00233FA4">
      <w:pPr>
        <w:pStyle w:val="SingleTxtG"/>
      </w:pPr>
      <w:r w:rsidRPr="00233FA4">
        <w:rPr>
          <w:b/>
        </w:rPr>
        <w:t>Welfare-economic cost</w:t>
      </w:r>
      <w:r w:rsidR="00B8292A">
        <w:rPr>
          <w:b/>
        </w:rPr>
        <w:t>-benefit analysis</w:t>
      </w:r>
      <w:r w:rsidRPr="00233FA4">
        <w:t xml:space="preserve"> – study of the impact on social welfare from the allocation of resources through a cost-benefit and social analysis.</w:t>
      </w:r>
    </w:p>
    <w:p w14:paraId="1B3456BA" w14:textId="77777777" w:rsidR="00233FA4" w:rsidRPr="00233FA4" w:rsidRDefault="00233FA4" w:rsidP="00233FA4">
      <w:pPr>
        <w:pStyle w:val="SingleTxtG"/>
      </w:pPr>
      <w:r w:rsidRPr="00233FA4">
        <w:rPr>
          <w:b/>
        </w:rPr>
        <w:t>Woodlands</w:t>
      </w:r>
      <w:r w:rsidRPr="00233FA4">
        <w:t xml:space="preserve"> – habitat where trees are the dominant plant form.</w:t>
      </w:r>
    </w:p>
    <w:p w14:paraId="41EFDDC9" w14:textId="77777777" w:rsidR="00233FA4" w:rsidRPr="00233FA4" w:rsidRDefault="00233FA4" w:rsidP="00233FA4">
      <w:pPr>
        <w:pStyle w:val="SingleTxtG"/>
      </w:pPr>
      <w:r w:rsidRPr="00233FA4">
        <w:rPr>
          <w:b/>
        </w:rPr>
        <w:t>Yield</w:t>
      </w:r>
      <w:r w:rsidRPr="00233FA4">
        <w:t xml:space="preserve"> – amount of agricultural production harvested per unit of land area.  </w:t>
      </w:r>
    </w:p>
    <w:p w14:paraId="0802F17E" w14:textId="5B3A891A" w:rsidR="004F63FB" w:rsidRDefault="00233FA4" w:rsidP="00233FA4">
      <w:pPr>
        <w:pStyle w:val="SingleTxtG"/>
      </w:pPr>
      <w:r w:rsidRPr="00233FA4">
        <w:rPr>
          <w:b/>
        </w:rPr>
        <w:t>Zeolite</w:t>
      </w:r>
      <w:r w:rsidRPr="00233FA4">
        <w:t xml:space="preserve"> – mineral from volcanogenic sedimentary rock having the ability for adsorption and ion exchange.</w:t>
      </w:r>
      <w:del w:id="4570" w:author="Sutton, Mark" w:date="2020-11-02T19:03:00Z">
        <w:r w:rsidRPr="00233FA4" w:rsidDel="00F51DE6">
          <w:delText>+</w:delText>
        </w:r>
      </w:del>
    </w:p>
    <w:p w14:paraId="2D2858EA" w14:textId="7FE7DCD9" w:rsidR="00E420FA" w:rsidRPr="00E420FA" w:rsidRDefault="00E420FA" w:rsidP="00E420FA">
      <w:pPr>
        <w:spacing w:before="240"/>
        <w:jc w:val="center"/>
        <w:rPr>
          <w:u w:val="single"/>
        </w:rPr>
      </w:pPr>
      <w:r>
        <w:rPr>
          <w:u w:val="single"/>
        </w:rPr>
        <w:tab/>
      </w:r>
      <w:r>
        <w:rPr>
          <w:u w:val="single"/>
        </w:rPr>
        <w:tab/>
      </w:r>
      <w:r>
        <w:rPr>
          <w:u w:val="single"/>
        </w:rPr>
        <w:tab/>
      </w:r>
    </w:p>
    <w:sectPr w:rsidR="00E420FA" w:rsidRPr="00E420FA" w:rsidSect="00CF1F99">
      <w:headerReference w:type="even" r:id="rId133"/>
      <w:headerReference w:type="default" r:id="rId134"/>
      <w:footerReference w:type="even" r:id="rId135"/>
      <w:footerReference w:type="default" r:id="rId136"/>
      <w:endnotePr>
        <w:numFmt w:val="decimal"/>
      </w:endnotePr>
      <w:pgSz w:w="11907" w:h="16840" w:code="9"/>
      <w:pgMar w:top="1418" w:right="1134" w:bottom="1134" w:left="1134" w:header="680"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Mason, Kate E." w:date="2020-10-13T14:18:00Z" w:initials="MKE">
    <w:p w14:paraId="4A709EA6" w14:textId="5E7A9322" w:rsidR="0045696B" w:rsidRDefault="0045696B">
      <w:pPr>
        <w:pStyle w:val="CommentText"/>
      </w:pPr>
      <w:r>
        <w:rPr>
          <w:rStyle w:val="CommentReference"/>
        </w:rPr>
        <w:annotationRef/>
      </w:r>
      <w:r>
        <w:rPr>
          <w:rStyle w:val="CommentReference"/>
        </w:rPr>
        <w:t>The page numbers for all the chapters and sections in this contents page will need to be double-checked and updated as part of final editing – they are currently not quite correct, e.g. the chapter II now starts on page 19, chapter III on page 54, chapter IV on page 79, chapter V on page 123, chapter VI on page 152, chapter 7 on page 185, appendix 1 on page 193, and appendix 2 on page 194.</w:t>
      </w:r>
    </w:p>
  </w:comment>
  <w:comment w:id="7" w:author="Alina Novikova" w:date="2020-11-10T11:09:00Z" w:initials="AN">
    <w:p w14:paraId="330622EB" w14:textId="030162A7" w:rsidR="00E02FE0" w:rsidRDefault="00E02FE0">
      <w:pPr>
        <w:pStyle w:val="CommentText"/>
      </w:pPr>
      <w:r>
        <w:rPr>
          <w:rStyle w:val="CommentReference"/>
        </w:rPr>
        <w:annotationRef/>
      </w:r>
      <w:r>
        <w:t xml:space="preserve">As long as there are changes introduced in the document, it has to be re-formatted. This will be done within the post-session processing: the pages numbering will </w:t>
      </w:r>
      <w:r w:rsidR="00A56BD5">
        <w:t>eventually</w:t>
      </w:r>
      <w:r>
        <w:t xml:space="preserve"> change.</w:t>
      </w:r>
    </w:p>
  </w:comment>
  <w:comment w:id="164" w:author="Howard, Clare" w:date="2020-11-03T14:25:00Z" w:initials="HCM">
    <w:p w14:paraId="11ADF871" w14:textId="6915EAD6" w:rsidR="0045696B" w:rsidRDefault="0045696B">
      <w:pPr>
        <w:pStyle w:val="CommentText"/>
      </w:pPr>
      <w:r>
        <w:rPr>
          <w:rStyle w:val="CommentReference"/>
        </w:rPr>
        <w:annotationRef/>
      </w:r>
      <w:r>
        <w:t>Additional information to be included to elaborate on links</w:t>
      </w:r>
    </w:p>
  </w:comment>
  <w:comment w:id="282" w:author="Mason, Kate E." w:date="2020-10-13T15:42:00Z" w:initials="MKE">
    <w:p w14:paraId="1DFCCB99" w14:textId="2A4B91A9" w:rsidR="0045696B" w:rsidRPr="00020996" w:rsidRDefault="0045696B">
      <w:pPr>
        <w:pStyle w:val="CommentText"/>
      </w:pPr>
      <w:r>
        <w:rPr>
          <w:rStyle w:val="CommentReference"/>
        </w:rPr>
        <w:annotationRef/>
      </w:r>
      <w:r w:rsidRPr="00020996">
        <w:t>References need</w:t>
      </w:r>
      <w:r>
        <w:t>ed</w:t>
      </w:r>
      <w:r w:rsidRPr="00020996">
        <w:t xml:space="preserve"> to be standardised across the document as a whole – </w:t>
      </w:r>
      <w:r w:rsidRPr="00020996">
        <w:rPr>
          <w:b/>
        </w:rPr>
        <w:t xml:space="preserve">I have therefore edited the later chapters to match this </w:t>
      </w:r>
      <w:r>
        <w:rPr>
          <w:b/>
        </w:rPr>
        <w:t xml:space="preserve">preferred </w:t>
      </w:r>
      <w:r w:rsidRPr="00020996">
        <w:rPr>
          <w:b/>
        </w:rPr>
        <w:t>style whic</w:t>
      </w:r>
      <w:r>
        <w:rPr>
          <w:b/>
        </w:rPr>
        <w:t>h was implemented by the UNECE E</w:t>
      </w:r>
      <w:r w:rsidRPr="00020996">
        <w:rPr>
          <w:b/>
        </w:rPr>
        <w:t>ditors</w:t>
      </w:r>
      <w:r w:rsidRPr="00020996">
        <w:t xml:space="preserve"> </w:t>
      </w:r>
      <w:r w:rsidRPr="007A1177">
        <w:rPr>
          <w:b/>
        </w:rPr>
        <w:t>in this chapter</w:t>
      </w:r>
      <w:r>
        <w:t xml:space="preserve"> </w:t>
      </w:r>
      <w:r w:rsidRPr="00020996">
        <w:t>(i.e.</w:t>
      </w:r>
      <w:r>
        <w:t>,</w:t>
      </w:r>
      <w:r w:rsidRPr="00020996">
        <w:t xml:space="preserve"> </w:t>
      </w:r>
      <w:r>
        <w:t xml:space="preserve">multiple </w:t>
      </w:r>
      <w:r w:rsidRPr="00020996">
        <w:t>co-authors removed</w:t>
      </w:r>
      <w:r>
        <w:t xml:space="preserve"> and replaced with ‘and others’, titles in italics, vol, (</w:t>
      </w:r>
      <w:r w:rsidRPr="00020996">
        <w:t>lower case</w:t>
      </w:r>
      <w:r>
        <w:t>)</w:t>
      </w:r>
      <w:r w:rsidRPr="00020996">
        <w:t xml:space="preserve"> and No </w:t>
      </w:r>
      <w:r>
        <w:t>(</w:t>
      </w:r>
      <w:r w:rsidRPr="00020996">
        <w:t>capitalised</w:t>
      </w:r>
      <w:r>
        <w:t>)</w:t>
      </w:r>
      <w:r w:rsidRPr="00020996">
        <w:t xml:space="preserve">, </w:t>
      </w:r>
      <w:r>
        <w:t xml:space="preserve">journal/book title in italics, </w:t>
      </w:r>
      <w:r w:rsidRPr="00020996">
        <w:t>publisher in brackets)</w:t>
      </w:r>
    </w:p>
  </w:comment>
  <w:comment w:id="377" w:author="Sutton, Mark" w:date="2020-11-02T16:32:00Z" w:initials="SMA">
    <w:p w14:paraId="268A4F4D" w14:textId="06C092FC" w:rsidR="0045696B" w:rsidRDefault="0045696B">
      <w:pPr>
        <w:pStyle w:val="CommentText"/>
      </w:pPr>
      <w:r>
        <w:rPr>
          <w:rStyle w:val="CommentReference"/>
        </w:rPr>
        <w:annotationRef/>
      </w:r>
      <w:r>
        <w:t>Figure corrected to account for changes.</w:t>
      </w:r>
    </w:p>
  </w:comment>
  <w:comment w:id="448" w:author="Mason, Kate E." w:date="2020-10-13T21:54:00Z" w:initials="MKE">
    <w:p w14:paraId="01EFEA9F" w14:textId="6717211A" w:rsidR="0045696B" w:rsidRPr="00C03B1E" w:rsidRDefault="0045696B">
      <w:pPr>
        <w:pStyle w:val="CommentText"/>
      </w:pPr>
      <w:r>
        <w:rPr>
          <w:rStyle w:val="CommentReference"/>
        </w:rPr>
        <w:annotationRef/>
      </w:r>
      <w:r w:rsidRPr="00C03B1E">
        <w:t xml:space="preserve">Larger font heading would be preferable </w:t>
      </w:r>
    </w:p>
  </w:comment>
  <w:comment w:id="455" w:author="Mason, Kate E." w:date="2020-10-13T22:13:00Z" w:initials="MKE">
    <w:p w14:paraId="63B5B2E9" w14:textId="5C450FF0" w:rsidR="0045696B" w:rsidRDefault="0045696B">
      <w:pPr>
        <w:pStyle w:val="CommentText"/>
      </w:pPr>
      <w:r>
        <w:rPr>
          <w:rStyle w:val="CommentReference"/>
        </w:rPr>
        <w:annotationRef/>
      </w:r>
      <w:r>
        <w:t>Larger font size would be preferable.</w:t>
      </w:r>
    </w:p>
  </w:comment>
  <w:comment w:id="464" w:author="Mason, Kate E." w:date="2020-10-13T22:20:00Z" w:initials="MKE">
    <w:p w14:paraId="20B8597B" w14:textId="2BE10A62" w:rsidR="0045696B" w:rsidRDefault="0045696B">
      <w:pPr>
        <w:pStyle w:val="CommentText"/>
      </w:pPr>
      <w:r>
        <w:rPr>
          <w:rStyle w:val="CommentReference"/>
        </w:rPr>
        <w:annotationRef/>
      </w:r>
      <w:r>
        <w:t>Larger font size would be preferable.</w:t>
      </w:r>
    </w:p>
  </w:comment>
  <w:comment w:id="467" w:author="Mason, Kate E." w:date="2020-11-05T12:10:00Z" w:initials="MKE">
    <w:p w14:paraId="5ACFDC9E" w14:textId="09B0359A" w:rsidR="0045696B" w:rsidRDefault="0045696B">
      <w:pPr>
        <w:pStyle w:val="CommentText"/>
      </w:pPr>
      <w:r>
        <w:rPr>
          <w:rStyle w:val="CommentReference"/>
        </w:rPr>
        <w:annotationRef/>
      </w:r>
      <w:r>
        <w:t>Revised graphic and text clarification in response to comments from Switzerland.</w:t>
      </w:r>
    </w:p>
  </w:comment>
  <w:comment w:id="523" w:author="Mason, Kate E." w:date="2020-10-13T22:27:00Z" w:initials="MKE">
    <w:p w14:paraId="7747B2E2" w14:textId="448EEA6C" w:rsidR="0045696B" w:rsidRPr="007605DF" w:rsidRDefault="0045696B">
      <w:pPr>
        <w:pStyle w:val="CommentText"/>
        <w:rPr>
          <w:b/>
        </w:rPr>
      </w:pPr>
      <w:r>
        <w:rPr>
          <w:rStyle w:val="CommentReference"/>
        </w:rPr>
        <w:annotationRef/>
      </w:r>
      <w:r>
        <w:t>The first line of text in this column needs to be aligned properly with the text in the second column. This needs to be corrected throughout this table.</w:t>
      </w:r>
    </w:p>
  </w:comment>
  <w:comment w:id="537" w:author="Mason, Kate E." w:date="2020-10-13T22:33:00Z" w:initials="MKE">
    <w:p w14:paraId="48F4958A" w14:textId="5C85DA4F" w:rsidR="0045696B" w:rsidRDefault="0045696B">
      <w:pPr>
        <w:pStyle w:val="CommentText"/>
      </w:pPr>
      <w:r>
        <w:rPr>
          <w:rStyle w:val="CommentReference"/>
        </w:rPr>
        <w:annotationRef/>
      </w:r>
      <w:r>
        <w:t>Larger font size would be preferable.</w:t>
      </w:r>
    </w:p>
  </w:comment>
  <w:comment w:id="542" w:author="Mason, Kate E." w:date="2020-10-13T22:45:00Z" w:initials="MKE">
    <w:p w14:paraId="3B1B106A" w14:textId="0C5D587B" w:rsidR="0045696B" w:rsidRDefault="0045696B">
      <w:pPr>
        <w:pStyle w:val="CommentText"/>
      </w:pPr>
      <w:r>
        <w:rPr>
          <w:rStyle w:val="CommentReference"/>
        </w:rPr>
        <w:annotationRef/>
      </w:r>
      <w:r>
        <w:t>A larger font size would be preferable.</w:t>
      </w:r>
    </w:p>
  </w:comment>
  <w:comment w:id="550" w:author="Mason, Kate E." w:date="2020-10-13T22:49:00Z" w:initials="MKE">
    <w:p w14:paraId="1BEB9182" w14:textId="1BF36586" w:rsidR="0045696B" w:rsidRDefault="0045696B">
      <w:pPr>
        <w:pStyle w:val="CommentText"/>
      </w:pPr>
      <w:r>
        <w:rPr>
          <w:rStyle w:val="CommentReference"/>
        </w:rPr>
        <w:annotationRef/>
      </w:r>
      <w:r>
        <w:t xml:space="preserve">A larger font size would be preferable. </w:t>
      </w:r>
    </w:p>
  </w:comment>
  <w:comment w:id="552" w:author="Mason, Kate E." w:date="2020-10-13T22:53:00Z" w:initials="MKE">
    <w:p w14:paraId="58B25EF3" w14:textId="4EC57018" w:rsidR="0045696B" w:rsidRDefault="0045696B">
      <w:pPr>
        <w:pStyle w:val="CommentText"/>
      </w:pPr>
      <w:r>
        <w:rPr>
          <w:rStyle w:val="CommentReference"/>
        </w:rPr>
        <w:annotationRef/>
      </w:r>
      <w:r>
        <w:t>The rest of this page below this paragraph is white space.  Ideally table II.3 needs moving up to start on this page.</w:t>
      </w:r>
    </w:p>
  </w:comment>
  <w:comment w:id="553" w:author="Alina Novikova [2]" w:date="2020-11-10T11:28:00Z" w:initials="AN">
    <w:p w14:paraId="2CFB2C84" w14:textId="3588F780" w:rsidR="008517F4" w:rsidRDefault="008517F4">
      <w:pPr>
        <w:pStyle w:val="CommentText"/>
      </w:pPr>
      <w:r>
        <w:rPr>
          <w:rStyle w:val="CommentReference"/>
        </w:rPr>
        <w:annotationRef/>
      </w:r>
      <w:r>
        <w:t xml:space="preserve">Will be resolved </w:t>
      </w:r>
      <w:r w:rsidR="002D5165">
        <w:t>upon</w:t>
      </w:r>
      <w:r>
        <w:t xml:space="preserve"> the document</w:t>
      </w:r>
      <w:r w:rsidR="002D5165">
        <w:t>’s re-formatting</w:t>
      </w:r>
    </w:p>
  </w:comment>
  <w:comment w:id="560" w:author="Mason, Kate E." w:date="2020-10-13T22:54:00Z" w:initials="MKE">
    <w:p w14:paraId="13A9455B" w14:textId="1E55E33B" w:rsidR="0045696B" w:rsidRDefault="0045696B">
      <w:pPr>
        <w:pStyle w:val="CommentText"/>
      </w:pPr>
      <w:r>
        <w:rPr>
          <w:rStyle w:val="CommentReference"/>
        </w:rPr>
        <w:annotationRef/>
      </w:r>
      <w:r>
        <w:t>A larger font size would be preferable.</w:t>
      </w:r>
    </w:p>
  </w:comment>
  <w:comment w:id="561" w:author="Mason, Kate E." w:date="2020-10-13T22:56:00Z" w:initials="MKE">
    <w:p w14:paraId="29FE31B4" w14:textId="7EE8A0A3" w:rsidR="0045696B" w:rsidRDefault="0045696B">
      <w:pPr>
        <w:pStyle w:val="CommentText"/>
      </w:pPr>
      <w:r>
        <w:rPr>
          <w:rStyle w:val="CommentReference"/>
        </w:rPr>
        <w:annotationRef/>
      </w:r>
      <w:r>
        <w:t>The top row of text in this column needs to be aligned properly with the text in the second column – this needs to be corrected throughout this table.</w:t>
      </w:r>
    </w:p>
  </w:comment>
  <w:comment w:id="563" w:author="Mason, Kate E." w:date="2020-11-05T12:17:00Z" w:initials="MKE">
    <w:p w14:paraId="0D208DD8" w14:textId="2434B7D0" w:rsidR="0045696B" w:rsidRDefault="0045696B">
      <w:pPr>
        <w:pStyle w:val="CommentText"/>
      </w:pPr>
      <w:r>
        <w:rPr>
          <w:rStyle w:val="CommentReference"/>
        </w:rPr>
        <w:annotationRef/>
      </w:r>
      <w:r>
        <w:t>The graphic for this measure needs to be correctly aligned with the top of the text in the previous column.</w:t>
      </w:r>
    </w:p>
  </w:comment>
  <w:comment w:id="564" w:author="Mason, Kate E." w:date="2020-10-13T23:01:00Z" w:initials="MKE">
    <w:p w14:paraId="256E52F9" w14:textId="4C0D90B0" w:rsidR="0045696B" w:rsidRDefault="0045696B">
      <w:pPr>
        <w:pStyle w:val="CommentText"/>
      </w:pPr>
      <w:r>
        <w:rPr>
          <w:rStyle w:val="CommentReference"/>
        </w:rPr>
        <w:annotationRef/>
      </w:r>
      <w:r>
        <w:t xml:space="preserve">A larger font size would be preferable. </w:t>
      </w:r>
    </w:p>
  </w:comment>
  <w:comment w:id="565" w:author="Mason, Kate E." w:date="2020-11-02T11:36:00Z" w:initials="MKE">
    <w:p w14:paraId="5F10A2B1" w14:textId="464544B5" w:rsidR="0045696B" w:rsidRDefault="0045696B">
      <w:pPr>
        <w:pStyle w:val="CommentText"/>
      </w:pPr>
      <w:r>
        <w:rPr>
          <w:rStyle w:val="CommentReference"/>
        </w:rPr>
        <w:annotationRef/>
      </w:r>
      <w:r>
        <w:t>The graphic for this measure needs to be correctly aligned with the top of the text in the previous column.</w:t>
      </w:r>
    </w:p>
  </w:comment>
  <w:comment w:id="572" w:author="Mason, Kate E." w:date="2020-10-13T23:06:00Z" w:initials="MKE">
    <w:p w14:paraId="660602DD" w14:textId="649B3D01" w:rsidR="0045696B" w:rsidRDefault="0045696B">
      <w:pPr>
        <w:pStyle w:val="CommentText"/>
      </w:pPr>
      <w:r>
        <w:rPr>
          <w:rStyle w:val="CommentReference"/>
        </w:rPr>
        <w:annotationRef/>
      </w:r>
      <w:r>
        <w:t>A larger font size would be preferable.</w:t>
      </w:r>
    </w:p>
  </w:comment>
  <w:comment w:id="580" w:author="Mason, Kate E." w:date="2020-10-13T23:08:00Z" w:initials="MKE">
    <w:p w14:paraId="766390B4" w14:textId="203475A1" w:rsidR="0045696B" w:rsidRDefault="0045696B">
      <w:pPr>
        <w:pStyle w:val="CommentText"/>
      </w:pPr>
      <w:r>
        <w:rPr>
          <w:rStyle w:val="CommentReference"/>
        </w:rPr>
        <w:t>A larger font size would be preferable.</w:t>
      </w:r>
    </w:p>
  </w:comment>
  <w:comment w:id="583" w:author="Mason, Kate E." w:date="2020-10-13T23:10:00Z" w:initials="MKE">
    <w:p w14:paraId="4AC2E3AE" w14:textId="288A422D" w:rsidR="0045696B" w:rsidRDefault="0045696B">
      <w:pPr>
        <w:pStyle w:val="CommentText"/>
      </w:pPr>
      <w:r>
        <w:rPr>
          <w:rStyle w:val="CommentReference"/>
        </w:rPr>
        <w:t xml:space="preserve">A larger font size would be preferable. </w:t>
      </w:r>
    </w:p>
  </w:comment>
  <w:comment w:id="588" w:author="Sutton, Mark" w:date="2020-11-02T17:28:00Z" w:initials="SMA">
    <w:p w14:paraId="42EDEDAF" w14:textId="5A868980" w:rsidR="0045696B" w:rsidRDefault="0045696B">
      <w:pPr>
        <w:pStyle w:val="CommentText"/>
      </w:pPr>
      <w:r>
        <w:rPr>
          <w:rStyle w:val="CommentReference"/>
        </w:rPr>
        <w:annotationRef/>
      </w:r>
      <w:r>
        <w:t xml:space="preserve">Please increase font size. </w:t>
      </w:r>
    </w:p>
  </w:comment>
  <w:comment w:id="632" w:author="Mason, Kate E." w:date="2020-10-13T23:32:00Z" w:initials="MKE">
    <w:p w14:paraId="15C0BCD0" w14:textId="3EE91DCB" w:rsidR="0045696B" w:rsidRDefault="0045696B">
      <w:pPr>
        <w:pStyle w:val="CommentText"/>
      </w:pPr>
      <w:r>
        <w:rPr>
          <w:rStyle w:val="CommentReference"/>
        </w:rPr>
        <w:annotationRef/>
      </w:r>
      <w:r>
        <w:t xml:space="preserve">A larger font size would be preferable </w:t>
      </w:r>
    </w:p>
  </w:comment>
  <w:comment w:id="656" w:author="Mason, Kate E." w:date="2020-10-13T23:36:00Z" w:initials="MKE">
    <w:p w14:paraId="69AB0E0C" w14:textId="2A1B3DDD" w:rsidR="0045696B" w:rsidRDefault="0045696B">
      <w:pPr>
        <w:pStyle w:val="CommentText"/>
      </w:pPr>
      <w:r>
        <w:rPr>
          <w:rStyle w:val="CommentReference"/>
        </w:rPr>
        <w:annotationRef/>
      </w:r>
      <w:r>
        <w:t>A larger font size would be preferable.</w:t>
      </w:r>
    </w:p>
  </w:comment>
  <w:comment w:id="852" w:author="Mason, Kate E." w:date="2020-10-14T12:38:00Z" w:initials="MKE">
    <w:p w14:paraId="7750CD5F" w14:textId="3E68D4CA" w:rsidR="0045696B" w:rsidRDefault="0045696B" w:rsidP="006E3C95">
      <w:pPr>
        <w:pStyle w:val="CommentText"/>
      </w:pPr>
      <w:r>
        <w:rPr>
          <w:rStyle w:val="CommentReference"/>
        </w:rPr>
        <w:annotationRef/>
      </w:r>
      <w:r w:rsidRPr="006E3C95">
        <w:annotationRef/>
      </w:r>
      <w:r>
        <w:t xml:space="preserve">References style needs to be standardized across the document as a whole. </w:t>
      </w:r>
    </w:p>
    <w:p w14:paraId="3BB349B9" w14:textId="4A57EB25" w:rsidR="0045696B" w:rsidRPr="006E3C95" w:rsidRDefault="0045696B" w:rsidP="006E3C95">
      <w:pPr>
        <w:pStyle w:val="CommentText"/>
        <w:rPr>
          <w:b/>
        </w:rPr>
      </w:pPr>
      <w:r>
        <w:t>I have therefore edited these to match the standard reference format that the UNECE Editors used for the Chapter I refs.</w:t>
      </w:r>
    </w:p>
    <w:p w14:paraId="70C43992" w14:textId="77777777" w:rsidR="0045696B" w:rsidRDefault="0045696B">
      <w:pPr>
        <w:pStyle w:val="CommentText"/>
      </w:pPr>
    </w:p>
    <w:p w14:paraId="5DF1D3B6" w14:textId="64D509D2" w:rsidR="0045696B" w:rsidRDefault="0045696B">
      <w:pPr>
        <w:pStyle w:val="CommentText"/>
      </w:pPr>
    </w:p>
    <w:p w14:paraId="538F8E49" w14:textId="6043B7DA" w:rsidR="0045696B" w:rsidRDefault="0045696B">
      <w:pPr>
        <w:pStyle w:val="CommentText"/>
      </w:pPr>
    </w:p>
  </w:comment>
  <w:comment w:id="1526" w:author="Mason, Kate E." w:date="2020-11-05T12:31:00Z" w:initials="MKE">
    <w:p w14:paraId="0E583DFE" w14:textId="7DDEB276" w:rsidR="0045696B" w:rsidRDefault="0045696B">
      <w:pPr>
        <w:pStyle w:val="CommentText"/>
      </w:pPr>
      <w:r>
        <w:rPr>
          <w:rStyle w:val="CommentReference"/>
        </w:rPr>
        <w:annotationRef/>
      </w:r>
      <w:r>
        <w:t>The highlighted text must be displayed as superscript.</w:t>
      </w:r>
    </w:p>
  </w:comment>
  <w:comment w:id="1666" w:author="Mason, Kate E." w:date="2020-10-14T15:44:00Z" w:initials="MKE">
    <w:p w14:paraId="7CAD1059" w14:textId="70D2FB9F" w:rsidR="0045696B" w:rsidRDefault="0045696B">
      <w:pPr>
        <w:pStyle w:val="CommentText"/>
      </w:pPr>
      <w:r>
        <w:rPr>
          <w:rStyle w:val="CommentReference"/>
        </w:rPr>
        <w:annotationRef/>
      </w:r>
      <w:r>
        <w:rPr>
          <w:rStyle w:val="CommentReference"/>
        </w:rPr>
        <w:t>A large font size would be preferred</w:t>
      </w:r>
    </w:p>
  </w:comment>
  <w:comment w:id="1667" w:author="Mason, Kate E." w:date="2020-10-14T15:42:00Z" w:initials="MKE">
    <w:p w14:paraId="439AB0AC" w14:textId="13A934B5" w:rsidR="0045696B" w:rsidRDefault="0045696B">
      <w:pPr>
        <w:pStyle w:val="CommentText"/>
      </w:pPr>
      <w:r>
        <w:rPr>
          <w:rStyle w:val="CommentReference"/>
        </w:rPr>
        <w:annotationRef/>
      </w:r>
      <w:r>
        <w:t>A large font size would be preferred</w:t>
      </w:r>
    </w:p>
  </w:comment>
  <w:comment w:id="2612" w:author="Mason, Kate E." w:date="2020-10-16T00:54:00Z" w:initials="MKE">
    <w:p w14:paraId="32632D6E" w14:textId="40199464" w:rsidR="0045696B" w:rsidRPr="00C85596" w:rsidRDefault="0045696B">
      <w:pPr>
        <w:pStyle w:val="CommentText"/>
        <w:rPr>
          <w:b/>
        </w:rPr>
      </w:pPr>
      <w:r>
        <w:rPr>
          <w:rStyle w:val="CommentReference"/>
        </w:rPr>
        <w:annotationRef/>
      </w:r>
      <w:r>
        <w:rPr>
          <w:b/>
        </w:rPr>
        <w:t xml:space="preserve">Have reformatted this so the pie is a circle.  </w:t>
      </w:r>
    </w:p>
  </w:comment>
  <w:comment w:id="2685" w:author="Mason, Kate E." w:date="2020-10-14T21:43:00Z" w:initials="MKE">
    <w:p w14:paraId="008C998E" w14:textId="088BDB4F" w:rsidR="0045696B" w:rsidRPr="008D36F1" w:rsidRDefault="0045696B">
      <w:pPr>
        <w:pStyle w:val="CommentText"/>
        <w:rPr>
          <w:b/>
        </w:rPr>
      </w:pPr>
      <w:r w:rsidRPr="00DC3D95">
        <w:rPr>
          <w:rStyle w:val="CommentReference"/>
          <w:highlight w:val="yellow"/>
        </w:rPr>
        <w:annotationRef/>
      </w:r>
      <w:r>
        <w:rPr>
          <w:b/>
        </w:rPr>
        <w:t xml:space="preserve">Please format this table as per others in the chapter. </w:t>
      </w:r>
      <w:r w:rsidRPr="008D36F1">
        <w:rPr>
          <w:b/>
        </w:rPr>
        <w:t xml:space="preserve"> </w:t>
      </w:r>
      <w:r w:rsidRPr="00B028B4">
        <w:t>It currently retains its original formatting and not the UNECE styl</w:t>
      </w:r>
      <w:r>
        <w:t>e for the Measures tables.</w:t>
      </w:r>
    </w:p>
  </w:comment>
  <w:comment w:id="2751" w:author="Mason, Kate E." w:date="2020-10-14T22:00:00Z" w:initials="MKE">
    <w:p w14:paraId="0992848F" w14:textId="69B96904" w:rsidR="0045696B" w:rsidRPr="00BE2D31" w:rsidRDefault="0045696B">
      <w:pPr>
        <w:pStyle w:val="CommentText"/>
        <w:rPr>
          <w:b/>
        </w:rPr>
      </w:pPr>
      <w:r>
        <w:rPr>
          <w:rStyle w:val="CommentReference"/>
        </w:rPr>
        <w:annotationRef/>
      </w:r>
      <w:r>
        <w:rPr>
          <w:rStyle w:val="CommentReference"/>
        </w:rPr>
        <w:t>I have formatted these references to match the preferred style that the UNECE Editors implemented on Chapter 1.</w:t>
      </w:r>
    </w:p>
  </w:comment>
  <w:comment w:id="3165" w:author="Mason, Kate E." w:date="2020-10-16T01:04:00Z" w:initials="MKE">
    <w:p w14:paraId="12C5502C" w14:textId="3141425E" w:rsidR="0045696B" w:rsidRDefault="0045696B">
      <w:pPr>
        <w:pStyle w:val="CommentText"/>
      </w:pPr>
      <w:r>
        <w:rPr>
          <w:rStyle w:val="CommentReference"/>
        </w:rPr>
        <w:annotationRef/>
      </w:r>
      <w:r>
        <w:t>A wide variety of styles for minuses are used throughout the document. To be standardized.</w:t>
      </w:r>
    </w:p>
  </w:comment>
  <w:comment w:id="3332" w:author="Howard, Clare" w:date="2020-11-03T15:15:00Z" w:initials="HCM">
    <w:p w14:paraId="038AB94C" w14:textId="5A3C7C4D" w:rsidR="0045696B" w:rsidRDefault="0045696B">
      <w:pPr>
        <w:pStyle w:val="CommentText"/>
      </w:pPr>
      <w:r>
        <w:rPr>
          <w:rStyle w:val="CommentReference"/>
        </w:rPr>
        <w:annotationRef/>
      </w:r>
      <w:r>
        <w:t>Change back for clarity (and associated cross references)</w:t>
      </w:r>
    </w:p>
  </w:comment>
  <w:comment w:id="3333" w:author="Sutton, Mark" w:date="2020-11-03T17:05:00Z" w:initials="SMA">
    <w:p w14:paraId="3A835BE1" w14:textId="55632D66" w:rsidR="0045696B" w:rsidRDefault="0045696B">
      <w:pPr>
        <w:pStyle w:val="CommentText"/>
      </w:pPr>
      <w:r>
        <w:rPr>
          <w:rStyle w:val="CommentReference"/>
        </w:rPr>
        <w:annotationRef/>
      </w:r>
      <w:r>
        <w:t xml:space="preserve">During the e-pre meeting, it was agreed not to change this text and to keep “promote nitrate removal”. The Technical Summary section has been changed to be consistent with this. </w:t>
      </w:r>
    </w:p>
  </w:comment>
  <w:comment w:id="3374" w:author="Mason, Kate E." w:date="2020-10-14T23:29:00Z" w:initials="MKE">
    <w:p w14:paraId="3FC4CED2" w14:textId="666B73C4" w:rsidR="0045696B" w:rsidRDefault="0045696B">
      <w:pPr>
        <w:pStyle w:val="CommentText"/>
      </w:pPr>
      <w:r>
        <w:rPr>
          <w:rStyle w:val="CommentReference"/>
        </w:rPr>
        <w:annotationRef/>
      </w:r>
      <w:r>
        <w:t>Please use a larger font for heading.</w:t>
      </w:r>
    </w:p>
  </w:comment>
  <w:comment w:id="3377" w:author="Mason, Kate E." w:date="2020-10-14T23:29:00Z" w:initials="MKE">
    <w:p w14:paraId="111B683D" w14:textId="5E662CEF" w:rsidR="0045696B" w:rsidRDefault="0045696B" w:rsidP="005572B2">
      <w:pPr>
        <w:pStyle w:val="CommentText"/>
      </w:pPr>
      <w:r>
        <w:rPr>
          <w:rStyle w:val="CommentReference"/>
        </w:rPr>
        <w:annotationRef/>
      </w:r>
      <w:r>
        <w:rPr>
          <w:rStyle w:val="CommentReference"/>
        </w:rPr>
        <w:t>Please use a larger font for heading</w:t>
      </w:r>
    </w:p>
    <w:p w14:paraId="66EBA552" w14:textId="7DB575BB" w:rsidR="0045696B" w:rsidRDefault="0045696B">
      <w:pPr>
        <w:pStyle w:val="CommentText"/>
      </w:pPr>
    </w:p>
  </w:comment>
  <w:comment w:id="3378" w:author="Sutton, Mark" w:date="2020-11-05T20:35:00Z" w:initials="SMA">
    <w:p w14:paraId="5E3F148B" w14:textId="57096EF5" w:rsidR="0045696B" w:rsidRDefault="0045696B">
      <w:pPr>
        <w:pStyle w:val="CommentText"/>
      </w:pPr>
      <w:r>
        <w:rPr>
          <w:rStyle w:val="CommentReference"/>
        </w:rPr>
        <w:annotationRef/>
      </w:r>
      <w:r>
        <w:t>Heading corrected to be consistent with Technical Overview</w:t>
      </w:r>
    </w:p>
  </w:comment>
  <w:comment w:id="3391" w:author="Sutton, Mark" w:date="2020-11-05T20:36:00Z" w:initials="SMA">
    <w:p w14:paraId="6561B828" w14:textId="32BD1181" w:rsidR="0045696B" w:rsidRDefault="0045696B">
      <w:pPr>
        <w:pStyle w:val="CommentText"/>
      </w:pPr>
      <w:r>
        <w:rPr>
          <w:rStyle w:val="CommentReference"/>
        </w:rPr>
        <w:annotationRef/>
      </w:r>
      <w:r>
        <w:t>Heading corrected to be consistent with Technical Overview</w:t>
      </w:r>
    </w:p>
  </w:comment>
  <w:comment w:id="3394" w:author="Mason, Kate E." w:date="2020-10-14T23:30:00Z" w:initials="MKE">
    <w:p w14:paraId="33DD9580" w14:textId="00D50037" w:rsidR="0045696B" w:rsidRDefault="0045696B" w:rsidP="005572B2">
      <w:pPr>
        <w:pStyle w:val="CommentText"/>
      </w:pPr>
      <w:r>
        <w:rPr>
          <w:rStyle w:val="CommentReference"/>
        </w:rPr>
        <w:annotationRef/>
      </w:r>
      <w:r>
        <w:t>A larger font size would be preferable.</w:t>
      </w:r>
    </w:p>
    <w:p w14:paraId="0C33E77D" w14:textId="4AAA86EF" w:rsidR="0045696B" w:rsidRDefault="0045696B">
      <w:pPr>
        <w:pStyle w:val="CommentText"/>
      </w:pPr>
    </w:p>
  </w:comment>
  <w:comment w:id="3401" w:author="Mason, Kate E." w:date="2020-10-14T23:31:00Z" w:initials="MKE">
    <w:p w14:paraId="1CA88A92" w14:textId="2438CDBE" w:rsidR="0045696B" w:rsidRDefault="0045696B">
      <w:pPr>
        <w:pStyle w:val="CommentText"/>
      </w:pPr>
      <w:r>
        <w:rPr>
          <w:rStyle w:val="CommentReference"/>
        </w:rPr>
        <w:annotationRef/>
      </w:r>
      <w:r>
        <w:t>Please use a larger font for heading</w:t>
      </w:r>
    </w:p>
  </w:comment>
  <w:comment w:id="3402" w:author="Mason, Kate E." w:date="2020-10-14T23:31:00Z" w:initials="MKE">
    <w:p w14:paraId="69A36D01" w14:textId="1EF1D546" w:rsidR="0045696B" w:rsidRDefault="0045696B" w:rsidP="005572B2">
      <w:pPr>
        <w:pStyle w:val="CommentText"/>
      </w:pPr>
      <w:r>
        <w:rPr>
          <w:rStyle w:val="CommentReference"/>
        </w:rPr>
        <w:annotationRef/>
      </w:r>
      <w:r>
        <w:t>Please use a larger font for heading</w:t>
      </w:r>
    </w:p>
    <w:p w14:paraId="5FCA0171" w14:textId="12E3708C" w:rsidR="0045696B" w:rsidRDefault="0045696B">
      <w:pPr>
        <w:pStyle w:val="CommentText"/>
      </w:pPr>
    </w:p>
  </w:comment>
  <w:comment w:id="3403" w:author="Mason, Kate E." w:date="2020-10-14T23:33:00Z" w:initials="MKE">
    <w:p w14:paraId="21B61AF6" w14:textId="15B51C8D" w:rsidR="0045696B" w:rsidRDefault="0045696B" w:rsidP="005572B2">
      <w:pPr>
        <w:pStyle w:val="CommentText"/>
      </w:pPr>
      <w:r>
        <w:rPr>
          <w:rStyle w:val="CommentReference"/>
        </w:rPr>
        <w:annotationRef/>
      </w:r>
      <w:r>
        <w:t>Please use a larger font for heading.</w:t>
      </w:r>
    </w:p>
    <w:p w14:paraId="4F477824" w14:textId="5FF6D525" w:rsidR="0045696B" w:rsidRDefault="0045696B">
      <w:pPr>
        <w:pStyle w:val="CommentText"/>
      </w:pPr>
    </w:p>
  </w:comment>
  <w:comment w:id="3414" w:author="Mason, Kate E." w:date="2020-10-14T23:38:00Z" w:initials="MKE">
    <w:p w14:paraId="48BD3F53" w14:textId="45DB3D7B" w:rsidR="0045696B" w:rsidRDefault="0045696B">
      <w:pPr>
        <w:pStyle w:val="CommentText"/>
      </w:pPr>
      <w:r>
        <w:rPr>
          <w:rStyle w:val="CommentReference"/>
        </w:rPr>
        <w:annotationRef/>
      </w:r>
      <w:r>
        <w:t>Please use a larger font for heading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709EA6" w15:done="0"/>
  <w15:commentEx w15:paraId="330622EB" w15:paraIdParent="4A709EA6" w15:done="0"/>
  <w15:commentEx w15:paraId="11ADF871" w15:done="0"/>
  <w15:commentEx w15:paraId="1DFCCB99" w15:done="0"/>
  <w15:commentEx w15:paraId="268A4F4D" w15:done="0"/>
  <w15:commentEx w15:paraId="01EFEA9F" w15:done="0"/>
  <w15:commentEx w15:paraId="63B5B2E9" w15:done="0"/>
  <w15:commentEx w15:paraId="20B8597B" w15:done="0"/>
  <w15:commentEx w15:paraId="5ACFDC9E" w15:done="0"/>
  <w15:commentEx w15:paraId="7747B2E2" w15:done="0"/>
  <w15:commentEx w15:paraId="48F4958A" w15:done="0"/>
  <w15:commentEx w15:paraId="3B1B106A" w15:done="0"/>
  <w15:commentEx w15:paraId="1BEB9182" w15:done="0"/>
  <w15:commentEx w15:paraId="58B25EF3" w15:done="0"/>
  <w15:commentEx w15:paraId="2CFB2C84" w15:paraIdParent="58B25EF3" w15:done="0"/>
  <w15:commentEx w15:paraId="13A9455B" w15:done="0"/>
  <w15:commentEx w15:paraId="29FE31B4" w15:done="0"/>
  <w15:commentEx w15:paraId="0D208DD8" w15:done="0"/>
  <w15:commentEx w15:paraId="256E52F9" w15:done="0"/>
  <w15:commentEx w15:paraId="5F10A2B1" w15:done="0"/>
  <w15:commentEx w15:paraId="660602DD" w15:done="0"/>
  <w15:commentEx w15:paraId="766390B4" w15:done="0"/>
  <w15:commentEx w15:paraId="4AC2E3AE" w15:done="0"/>
  <w15:commentEx w15:paraId="42EDEDAF" w15:done="0"/>
  <w15:commentEx w15:paraId="15C0BCD0" w15:done="0"/>
  <w15:commentEx w15:paraId="69AB0E0C" w15:done="0"/>
  <w15:commentEx w15:paraId="538F8E49" w15:done="0"/>
  <w15:commentEx w15:paraId="0E583DFE" w15:done="0"/>
  <w15:commentEx w15:paraId="7CAD1059" w15:done="0"/>
  <w15:commentEx w15:paraId="439AB0AC" w15:done="0"/>
  <w15:commentEx w15:paraId="32632D6E" w15:done="0"/>
  <w15:commentEx w15:paraId="008C998E" w15:done="0"/>
  <w15:commentEx w15:paraId="0992848F" w15:done="0"/>
  <w15:commentEx w15:paraId="12C5502C" w15:done="0"/>
  <w15:commentEx w15:paraId="038AB94C" w15:done="0"/>
  <w15:commentEx w15:paraId="3A835BE1" w15:paraIdParent="038AB94C" w15:done="0"/>
  <w15:commentEx w15:paraId="3FC4CED2" w15:done="0"/>
  <w15:commentEx w15:paraId="66EBA552" w15:done="0"/>
  <w15:commentEx w15:paraId="5E3F148B" w15:done="0"/>
  <w15:commentEx w15:paraId="6561B828" w15:done="0"/>
  <w15:commentEx w15:paraId="0C33E77D" w15:done="0"/>
  <w15:commentEx w15:paraId="1CA88A92" w15:done="0"/>
  <w15:commentEx w15:paraId="5FCA0171" w15:done="0"/>
  <w15:commentEx w15:paraId="4F477824" w15:done="0"/>
  <w15:commentEx w15:paraId="48BD3F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76B0F" w16cex:dateUtc="2020-06-19T14:49:00Z"/>
  <w16cex:commentExtensible w16cex:durableId="22976C04" w16cex:dateUtc="2020-06-19T14:53:00Z"/>
  <w16cex:commentExtensible w16cex:durableId="229770A5" w16cex:dateUtc="2020-06-19T15:13:00Z"/>
  <w16cex:commentExtensible w16cex:durableId="229772D2" w16cex:dateUtc="2020-06-19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709EA6" w16cid:durableId="2353B82A"/>
  <w16cid:commentId w16cid:paraId="330622EB" w16cid:durableId="2354F375"/>
  <w16cid:commentId w16cid:paraId="11ADF871" w16cid:durableId="2353B82F"/>
  <w16cid:commentId w16cid:paraId="1DFCCB99" w16cid:durableId="2353B836"/>
  <w16cid:commentId w16cid:paraId="268A4F4D" w16cid:durableId="2353B838"/>
  <w16cid:commentId w16cid:paraId="01EFEA9F" w16cid:durableId="2353B839"/>
  <w16cid:commentId w16cid:paraId="63B5B2E9" w16cid:durableId="2353B83C"/>
  <w16cid:commentId w16cid:paraId="20B8597B" w16cid:durableId="2353B83E"/>
  <w16cid:commentId w16cid:paraId="5ACFDC9E" w16cid:durableId="2353B840"/>
  <w16cid:commentId w16cid:paraId="7747B2E2" w16cid:durableId="2353B844"/>
  <w16cid:commentId w16cid:paraId="48F4958A" w16cid:durableId="2353B845"/>
  <w16cid:commentId w16cid:paraId="3B1B106A" w16cid:durableId="2353B846"/>
  <w16cid:commentId w16cid:paraId="1BEB9182" w16cid:durableId="2353B847"/>
  <w16cid:commentId w16cid:paraId="58B25EF3" w16cid:durableId="2353B848"/>
  <w16cid:commentId w16cid:paraId="2CFB2C84" w16cid:durableId="2354F7DD"/>
  <w16cid:commentId w16cid:paraId="13A9455B" w16cid:durableId="2353B849"/>
  <w16cid:commentId w16cid:paraId="29FE31B4" w16cid:durableId="2353B84A"/>
  <w16cid:commentId w16cid:paraId="0D208DD8" w16cid:durableId="2353B84B"/>
  <w16cid:commentId w16cid:paraId="256E52F9" w16cid:durableId="2353B84C"/>
  <w16cid:commentId w16cid:paraId="5F10A2B1" w16cid:durableId="2353B84D"/>
  <w16cid:commentId w16cid:paraId="660602DD" w16cid:durableId="2353B84E"/>
  <w16cid:commentId w16cid:paraId="766390B4" w16cid:durableId="2353B84F"/>
  <w16cid:commentId w16cid:paraId="4AC2E3AE" w16cid:durableId="2353B850"/>
  <w16cid:commentId w16cid:paraId="42EDEDAF" w16cid:durableId="2353B853"/>
  <w16cid:commentId w16cid:paraId="15C0BCD0" w16cid:durableId="2353B855"/>
  <w16cid:commentId w16cid:paraId="69AB0E0C" w16cid:durableId="2353B856"/>
  <w16cid:commentId w16cid:paraId="538F8E49" w16cid:durableId="2353B859"/>
  <w16cid:commentId w16cid:paraId="0E583DFE" w16cid:durableId="2353B85A"/>
  <w16cid:commentId w16cid:paraId="7CAD1059" w16cid:durableId="2353B85B"/>
  <w16cid:commentId w16cid:paraId="439AB0AC" w16cid:durableId="2353B85C"/>
  <w16cid:commentId w16cid:paraId="32632D6E" w16cid:durableId="2353B863"/>
  <w16cid:commentId w16cid:paraId="008C998E" w16cid:durableId="2353B867"/>
  <w16cid:commentId w16cid:paraId="0992848F" w16cid:durableId="2353B868"/>
  <w16cid:commentId w16cid:paraId="12C5502C" w16cid:durableId="2353B869"/>
  <w16cid:commentId w16cid:paraId="038AB94C" w16cid:durableId="2353B86E"/>
  <w16cid:commentId w16cid:paraId="3A835BE1" w16cid:durableId="2353B86F"/>
  <w16cid:commentId w16cid:paraId="3FC4CED2" w16cid:durableId="2353B870"/>
  <w16cid:commentId w16cid:paraId="66EBA552" w16cid:durableId="2353B871"/>
  <w16cid:commentId w16cid:paraId="5E3F148B" w16cid:durableId="2353B872"/>
  <w16cid:commentId w16cid:paraId="6561B828" w16cid:durableId="2353B873"/>
  <w16cid:commentId w16cid:paraId="0C33E77D" w16cid:durableId="2353B874"/>
  <w16cid:commentId w16cid:paraId="1CA88A92" w16cid:durableId="2353B876"/>
  <w16cid:commentId w16cid:paraId="5FCA0171" w16cid:durableId="2353B877"/>
  <w16cid:commentId w16cid:paraId="4F477824" w16cid:durableId="2353B878"/>
  <w16cid:commentId w16cid:paraId="48BD3F53" w16cid:durableId="2353B8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507B3" w14:textId="77777777" w:rsidR="00681E8E" w:rsidRDefault="00681E8E"/>
  </w:endnote>
  <w:endnote w:type="continuationSeparator" w:id="0">
    <w:p w14:paraId="291896F5" w14:textId="77777777" w:rsidR="00681E8E" w:rsidRDefault="00681E8E"/>
  </w:endnote>
  <w:endnote w:type="continuationNotice" w:id="1">
    <w:p w14:paraId="284797EF" w14:textId="77777777" w:rsidR="00681E8E" w:rsidRDefault="00681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 Gothic">
    <w:altName w:val="Segoe UI"/>
    <w:charset w:val="00"/>
    <w:family w:val="swiss"/>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utiger 55">
    <w:panose1 w:val="00000000000000000000"/>
    <w:charset w:val="00"/>
    <w:family w:val="swiss"/>
    <w:notTrueType/>
    <w:pitch w:val="default"/>
    <w:sig w:usb0="00000003" w:usb1="00000000" w:usb2="00000000" w:usb3="00000000" w:csb0="00000001" w:csb1="00000000"/>
  </w:font>
  <w:font w:name="Agrofont">
    <w:altName w:val="Trebuchet MS"/>
    <w:panose1 w:val="00000000000000000000"/>
    <w:charset w:val="00"/>
    <w:family w:val="roman"/>
    <w:notTrueType/>
    <w:pitch w:val="default"/>
    <w:sig w:usb0="00000003" w:usb1="00000000" w:usb2="00000000" w:usb3="00000000" w:csb0="00000001" w:csb1="00000000"/>
  </w:font>
  <w:font w:name="News Gothic Std">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57F5" w14:textId="66FCC6D5" w:rsidR="0045696B" w:rsidRPr="00CF1F99" w:rsidRDefault="0045696B" w:rsidP="00CF1F99">
    <w:pPr>
      <w:pStyle w:val="Footer"/>
      <w:tabs>
        <w:tab w:val="right" w:pos="9638"/>
      </w:tabs>
      <w:rPr>
        <w:sz w:val="18"/>
      </w:rPr>
    </w:pPr>
    <w:r w:rsidRPr="00CF1F99">
      <w:rPr>
        <w:b/>
        <w:sz w:val="18"/>
      </w:rPr>
      <w:fldChar w:fldCharType="begin"/>
    </w:r>
    <w:r w:rsidRPr="00CF1F99">
      <w:rPr>
        <w:b/>
        <w:sz w:val="18"/>
      </w:rPr>
      <w:instrText xml:space="preserve"> PAGE  \* MERGEFORMAT </w:instrText>
    </w:r>
    <w:r w:rsidRPr="00CF1F99">
      <w:rPr>
        <w:b/>
        <w:sz w:val="18"/>
      </w:rPr>
      <w:fldChar w:fldCharType="separate"/>
    </w:r>
    <w:r>
      <w:rPr>
        <w:b/>
        <w:noProof/>
        <w:sz w:val="18"/>
      </w:rPr>
      <w:t>202</w:t>
    </w:r>
    <w:r w:rsidRPr="00CF1F9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9509" w14:textId="580B962B" w:rsidR="0045696B" w:rsidRPr="00CF1F99" w:rsidRDefault="0045696B" w:rsidP="00CF1F99">
    <w:pPr>
      <w:pStyle w:val="Footer"/>
      <w:tabs>
        <w:tab w:val="right" w:pos="9638"/>
      </w:tabs>
      <w:rPr>
        <w:b/>
        <w:sz w:val="18"/>
      </w:rPr>
    </w:pPr>
    <w:r>
      <w:tab/>
    </w:r>
    <w:r w:rsidRPr="00CF1F99">
      <w:rPr>
        <w:b/>
        <w:sz w:val="18"/>
      </w:rPr>
      <w:fldChar w:fldCharType="begin"/>
    </w:r>
    <w:r w:rsidRPr="00CF1F99">
      <w:rPr>
        <w:b/>
        <w:sz w:val="18"/>
      </w:rPr>
      <w:instrText xml:space="preserve"> PAGE  \* MERGEFORMAT </w:instrText>
    </w:r>
    <w:r w:rsidRPr="00CF1F99">
      <w:rPr>
        <w:b/>
        <w:sz w:val="18"/>
      </w:rPr>
      <w:fldChar w:fldCharType="separate"/>
    </w:r>
    <w:r>
      <w:rPr>
        <w:b/>
        <w:noProof/>
        <w:sz w:val="18"/>
      </w:rPr>
      <w:t>201</w:t>
    </w:r>
    <w:r w:rsidRPr="00CF1F9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8255A" w14:textId="77777777" w:rsidR="00681E8E" w:rsidRPr="000B175B" w:rsidRDefault="00681E8E" w:rsidP="000B175B">
      <w:pPr>
        <w:tabs>
          <w:tab w:val="right" w:pos="2155"/>
        </w:tabs>
        <w:spacing w:after="80"/>
        <w:ind w:left="680"/>
        <w:rPr>
          <w:u w:val="single"/>
        </w:rPr>
      </w:pPr>
      <w:r>
        <w:rPr>
          <w:u w:val="single"/>
        </w:rPr>
        <w:tab/>
      </w:r>
    </w:p>
  </w:footnote>
  <w:footnote w:type="continuationSeparator" w:id="0">
    <w:p w14:paraId="6346B930" w14:textId="77777777" w:rsidR="00681E8E" w:rsidRPr="00FC68B7" w:rsidRDefault="00681E8E" w:rsidP="00FC68B7">
      <w:pPr>
        <w:tabs>
          <w:tab w:val="left" w:pos="2155"/>
        </w:tabs>
        <w:spacing w:after="80"/>
        <w:ind w:left="680"/>
        <w:rPr>
          <w:u w:val="single"/>
        </w:rPr>
      </w:pPr>
      <w:r>
        <w:rPr>
          <w:u w:val="single"/>
        </w:rPr>
        <w:tab/>
      </w:r>
    </w:p>
  </w:footnote>
  <w:footnote w:type="continuationNotice" w:id="1">
    <w:p w14:paraId="1ECF6AEB" w14:textId="77777777" w:rsidR="00681E8E" w:rsidRDefault="00681E8E"/>
  </w:footnote>
  <w:footnote w:id="2">
    <w:p w14:paraId="72F9A2FD" w14:textId="12BC685B" w:rsidR="0045696B" w:rsidRPr="00900D02" w:rsidRDefault="0045696B" w:rsidP="00E660C8">
      <w:pPr>
        <w:pStyle w:val="FootnoteText"/>
        <w:widowControl w:val="0"/>
        <w:tabs>
          <w:tab w:val="clear" w:pos="1021"/>
          <w:tab w:val="right" w:pos="1020"/>
        </w:tabs>
      </w:pPr>
      <w:r>
        <w:tab/>
      </w:r>
      <w:r>
        <w:rPr>
          <w:rStyle w:val="FootnoteReference"/>
        </w:rPr>
        <w:footnoteRef/>
      </w:r>
      <w:r>
        <w:tab/>
      </w:r>
      <w:r w:rsidRPr="00E660C8">
        <w:t xml:space="preserve">The UNECE categories and system for representing magnitude of effect described </w:t>
      </w:r>
      <w:ins w:id="191" w:author="Sutton, Mark" w:date="2020-11-02T16:04:00Z">
        <w:r>
          <w:t xml:space="preserve">here </w:t>
        </w:r>
      </w:ins>
      <w:r w:rsidRPr="00E660C8">
        <w:t xml:space="preserve">in </w:t>
      </w:r>
      <w:ins w:id="192" w:author="Nicholas Aplin" w:date="2020-11-10T08:39:00Z">
        <w:r>
          <w:t>c</w:t>
        </w:r>
      </w:ins>
      <w:del w:id="193" w:author="Mason, Kate E." w:date="2020-11-05T13:06:00Z">
        <w:r w:rsidRPr="00B86D94" w:rsidDel="000538EE">
          <w:delText>c</w:delText>
        </w:r>
      </w:del>
      <w:r w:rsidRPr="00B86D94">
        <w:t>hapter I, para</w:t>
      </w:r>
      <w:ins w:id="194" w:author="Sutton, Mark" w:date="2020-11-03T16:54:00Z">
        <w:r>
          <w:t>s</w:t>
        </w:r>
      </w:ins>
      <w:r w:rsidRPr="00B86D94">
        <w:t>. 16</w:t>
      </w:r>
      <w:ins w:id="195" w:author="Nicholas Aplin" w:date="2020-11-10T08:40:00Z">
        <w:r w:rsidRPr="00DF62D6">
          <w:t>–</w:t>
        </w:r>
      </w:ins>
      <w:ins w:id="196" w:author="Sutton, Mark" w:date="2020-11-02T16:05:00Z">
        <w:del w:id="197" w:author="Nicholas Aplin" w:date="2020-11-10T08:40:00Z">
          <w:r w:rsidDel="00DF62D6">
            <w:delText>-</w:delText>
          </w:r>
        </w:del>
        <w:r>
          <w:t>20</w:t>
        </w:r>
      </w:ins>
      <w:r w:rsidRPr="00B86D94">
        <w:t>, o</w:t>
      </w:r>
      <w:r w:rsidRPr="00E660C8">
        <w:t>f the present document apply throughout the present document.</w:t>
      </w:r>
      <w:r>
        <w:t xml:space="preserve"> </w:t>
      </w:r>
    </w:p>
  </w:footnote>
  <w:footnote w:id="3">
    <w:p w14:paraId="5209FC66" w14:textId="459B1EE6" w:rsidR="0045696B" w:rsidRPr="00900D02" w:rsidRDefault="0045696B" w:rsidP="002D2968">
      <w:pPr>
        <w:pStyle w:val="FootnoteText"/>
        <w:widowControl w:val="0"/>
        <w:tabs>
          <w:tab w:val="clear" w:pos="1021"/>
          <w:tab w:val="right" w:pos="1020"/>
        </w:tabs>
      </w:pPr>
      <w:r>
        <w:tab/>
      </w:r>
      <w:r>
        <w:rPr>
          <w:rStyle w:val="FootnoteReference"/>
        </w:rPr>
        <w:footnoteRef/>
      </w:r>
      <w:r>
        <w:tab/>
      </w:r>
      <w:r w:rsidRPr="00240B88">
        <w:rPr>
          <w:szCs w:val="18"/>
        </w:rPr>
        <w:t>Nitrogen oxides (NO</w:t>
      </w:r>
      <w:r w:rsidRPr="00240B88">
        <w:rPr>
          <w:szCs w:val="18"/>
          <w:vertAlign w:val="subscript"/>
        </w:rPr>
        <w:t>x</w:t>
      </w:r>
      <w:r w:rsidRPr="00240B88">
        <w:rPr>
          <w:szCs w:val="18"/>
        </w:rPr>
        <w:t>) represent a mix of nitric oxide (NO) and nitrogen dioxide (NO</w:t>
      </w:r>
      <w:r w:rsidRPr="00240B88">
        <w:rPr>
          <w:szCs w:val="18"/>
          <w:vertAlign w:val="subscript"/>
        </w:rPr>
        <w:t>2</w:t>
      </w:r>
      <w:r w:rsidRPr="00240B88">
        <w:rPr>
          <w:szCs w:val="18"/>
        </w:rPr>
        <w:t>). Emissions of NO</w:t>
      </w:r>
      <w:r w:rsidRPr="00240B88">
        <w:rPr>
          <w:szCs w:val="18"/>
          <w:vertAlign w:val="subscript"/>
        </w:rPr>
        <w:t>x</w:t>
      </w:r>
      <w:r w:rsidRPr="00240B88">
        <w:rPr>
          <w:szCs w:val="18"/>
        </w:rPr>
        <w:t xml:space="preserve"> from agricultural soils occur mainly in the form of NO, although emissions as NO</w:t>
      </w:r>
      <w:r w:rsidRPr="00240B88">
        <w:rPr>
          <w:szCs w:val="18"/>
          <w:vertAlign w:val="subscript"/>
        </w:rPr>
        <w:t>2</w:t>
      </w:r>
      <w:r w:rsidRPr="00240B88">
        <w:rPr>
          <w:szCs w:val="18"/>
        </w:rPr>
        <w:t xml:space="preserve"> may also be possible. Reactions of NO with ozone (O</w:t>
      </w:r>
      <w:r w:rsidRPr="00240B88">
        <w:rPr>
          <w:szCs w:val="18"/>
          <w:vertAlign w:val="subscript"/>
        </w:rPr>
        <w:t>3</w:t>
      </w:r>
      <w:r w:rsidRPr="00240B88">
        <w:rPr>
          <w:szCs w:val="18"/>
        </w:rPr>
        <w:t>) within the air space of plant canopies can mean that a substantial fraction of emission occurs as NO</w:t>
      </w:r>
      <w:r w:rsidRPr="00240B88">
        <w:rPr>
          <w:szCs w:val="18"/>
          <w:vertAlign w:val="subscript"/>
        </w:rPr>
        <w:t>2</w:t>
      </w:r>
      <w:r w:rsidRPr="00240B88">
        <w:rPr>
          <w:szCs w:val="18"/>
        </w:rPr>
        <w:t xml:space="preserve"> at the canopy scale. Although the research community has mainly referred in the past to NO emissions from soils, for these reasons, and in the interests of consistency with the Convention on Long-range Transboundary Air Pollution (Air Convention) nomenclature, this document refers primarily to NO</w:t>
      </w:r>
      <w:r w:rsidRPr="00240B88">
        <w:rPr>
          <w:szCs w:val="18"/>
          <w:vertAlign w:val="subscript"/>
        </w:rPr>
        <w:t>x</w:t>
      </w:r>
      <w:r w:rsidRPr="00240B88">
        <w:rPr>
          <w:szCs w:val="18"/>
        </w:rPr>
        <w:t xml:space="preserve"> emissions from soils</w:t>
      </w:r>
      <w:r>
        <w:rPr>
          <w:sz w:val="20"/>
        </w:rPr>
        <w:t>.</w:t>
      </w:r>
    </w:p>
  </w:footnote>
  <w:footnote w:id="4">
    <w:p w14:paraId="6C1DA270" w14:textId="2EE70FCF" w:rsidR="0045696B" w:rsidRPr="00900D02" w:rsidRDefault="0045696B" w:rsidP="001B625A">
      <w:pPr>
        <w:pStyle w:val="FootnoteText"/>
        <w:widowControl w:val="0"/>
        <w:tabs>
          <w:tab w:val="clear" w:pos="1021"/>
          <w:tab w:val="right" w:pos="1020"/>
        </w:tabs>
      </w:pPr>
      <w:r>
        <w:tab/>
      </w:r>
      <w:r>
        <w:rPr>
          <w:rStyle w:val="FootnoteReference"/>
        </w:rPr>
        <w:footnoteRef/>
      </w:r>
      <w:r>
        <w:tab/>
      </w:r>
      <w:r w:rsidRPr="001B625A">
        <w:t xml:space="preserve">See </w:t>
      </w:r>
      <w:r w:rsidRPr="00B86D94">
        <w:t>chapter I, para</w:t>
      </w:r>
      <w:ins w:id="373" w:author="Mason, Kate E." w:date="2020-11-05T13:06:00Z">
        <w:r>
          <w:t>s</w:t>
        </w:r>
      </w:ins>
      <w:r w:rsidRPr="00B86D94">
        <w:t>. 16</w:t>
      </w:r>
      <w:ins w:id="374" w:author="Nicholas Aplin" w:date="2020-11-10T08:56:00Z">
        <w:r w:rsidRPr="00C15E30">
          <w:t>–</w:t>
        </w:r>
      </w:ins>
      <w:ins w:id="375" w:author="Sutton, Mark" w:date="2020-11-02T16:25:00Z">
        <w:del w:id="376" w:author="Nicholas Aplin" w:date="2020-11-10T08:56:00Z">
          <w:r w:rsidDel="00C15E30">
            <w:delText>-</w:delText>
          </w:r>
        </w:del>
        <w:r>
          <w:t>20</w:t>
        </w:r>
      </w:ins>
      <w:r w:rsidRPr="00B86D94">
        <w:t>,</w:t>
      </w:r>
      <w:r w:rsidRPr="001B625A">
        <w:t xml:space="preserve"> of the present document for a description of the UNECE categories and system for representing the magnitude of effect.</w:t>
      </w:r>
      <w:r>
        <w:t xml:space="preserve"> </w:t>
      </w:r>
    </w:p>
  </w:footnote>
  <w:footnote w:id="5">
    <w:p w14:paraId="157EB4E1" w14:textId="160F9C00" w:rsidR="0045696B" w:rsidRPr="00900D02" w:rsidRDefault="0045696B" w:rsidP="00044C10">
      <w:pPr>
        <w:pStyle w:val="FootnoteText"/>
        <w:widowControl w:val="0"/>
        <w:tabs>
          <w:tab w:val="clear" w:pos="1021"/>
          <w:tab w:val="right" w:pos="1020"/>
        </w:tabs>
      </w:pPr>
      <w:r>
        <w:tab/>
      </w:r>
      <w:r>
        <w:rPr>
          <w:rStyle w:val="FootnoteReference"/>
        </w:rPr>
        <w:footnoteRef/>
      </w:r>
      <w:r>
        <w:tab/>
      </w:r>
      <w:r w:rsidRPr="00DD6D42">
        <w:t>Council Directive of 12 December 1991 concerning the protection of waters against pollution caused by nitrates from agricultural sources (91/676/EEC)</w:t>
      </w:r>
      <w:r>
        <w:t xml:space="preserve">, </w:t>
      </w:r>
      <w:r w:rsidRPr="00DD6D42">
        <w:rPr>
          <w:i/>
          <w:iCs/>
        </w:rPr>
        <w:t>Official Journal of the European Communities</w:t>
      </w:r>
      <w:r>
        <w:t>, L 375 (1991), pp. 1–8.</w:t>
      </w:r>
    </w:p>
  </w:footnote>
  <w:footnote w:id="6">
    <w:p w14:paraId="6AE49455" w14:textId="64EA7E2E" w:rsidR="0045696B" w:rsidRPr="00900D02" w:rsidRDefault="0045696B" w:rsidP="009E6AEE">
      <w:pPr>
        <w:pStyle w:val="FootnoteText"/>
        <w:widowControl w:val="0"/>
        <w:tabs>
          <w:tab w:val="clear" w:pos="1021"/>
          <w:tab w:val="right" w:pos="1020"/>
        </w:tabs>
      </w:pPr>
      <w:r>
        <w:tab/>
      </w:r>
      <w:r>
        <w:rPr>
          <w:rStyle w:val="FootnoteReference"/>
        </w:rPr>
        <w:footnoteRef/>
      </w:r>
      <w:r>
        <w:tab/>
      </w:r>
      <w:r w:rsidRPr="005F2433">
        <w:t>This effect is noted without preju</w:t>
      </w:r>
      <w:r>
        <w:t>dice to any current or future agricultural policy (for example, the European Union Common Agricultural Policy) and other state aid measures orient</w:t>
      </w:r>
      <w:ins w:id="449" w:author="Sutton, Mark" w:date="2020-11-02T16:47:00Z">
        <w:del w:id="450" w:author="Nicholas Aplin" w:date="2020-11-10T09:20:00Z">
          <w:r w:rsidDel="00EA2482">
            <w:delText>at</w:delText>
          </w:r>
        </w:del>
      </w:ins>
      <w:r>
        <w:t>ed to conse</w:t>
      </w:r>
      <w:r w:rsidRPr="009E6AEE">
        <w:t>rving</w:t>
      </w:r>
      <w:r>
        <w:t xml:space="preserve"> local traditional animal races, which emphasizes the need to consider the balance between issues. </w:t>
      </w:r>
    </w:p>
  </w:footnote>
  <w:footnote w:id="7">
    <w:p w14:paraId="58241ABF" w14:textId="42ED1082" w:rsidR="0045696B" w:rsidRPr="00900D02" w:rsidRDefault="0045696B" w:rsidP="004973F1">
      <w:pPr>
        <w:pStyle w:val="FootnoteText"/>
        <w:widowControl w:val="0"/>
        <w:tabs>
          <w:tab w:val="clear" w:pos="1021"/>
          <w:tab w:val="right" w:pos="1020"/>
        </w:tabs>
      </w:pPr>
      <w:r>
        <w:tab/>
      </w:r>
      <w:r>
        <w:rPr>
          <w:rStyle w:val="FootnoteReference"/>
        </w:rPr>
        <w:footnoteRef/>
      </w:r>
      <w:r>
        <w:tab/>
        <w:t xml:space="preserve">No benefit is expected from using urease inhibitors in spreading cattle and pig manure, as most of the excreted urea will have already hydrolysed to form ammonium during livestock housing and manure storage. Potential long-term effect of nitrification inhibitors on non-target organisms should be considered. </w:t>
      </w:r>
    </w:p>
  </w:footnote>
  <w:footnote w:id="8">
    <w:p w14:paraId="44F554CA" w14:textId="0B0857F1" w:rsidR="0045696B" w:rsidRPr="003A2F21" w:rsidRDefault="0045696B" w:rsidP="00ED1DB7">
      <w:pPr>
        <w:pStyle w:val="FootnoteText"/>
        <w:widowControl w:val="0"/>
        <w:tabs>
          <w:tab w:val="clear" w:pos="1021"/>
          <w:tab w:val="right" w:pos="1020"/>
        </w:tabs>
      </w:pPr>
      <w:r>
        <w:tab/>
      </w:r>
      <w:r>
        <w:rPr>
          <w:rStyle w:val="FootnoteReference"/>
        </w:rPr>
        <w:footnoteRef/>
      </w:r>
      <w:r>
        <w:tab/>
        <w:t xml:space="preserve">See footnote 6. </w:t>
      </w:r>
    </w:p>
  </w:footnote>
  <w:footnote w:id="9">
    <w:p w14:paraId="7A075DBC" w14:textId="4A743185" w:rsidR="0045696B" w:rsidRPr="00900D02" w:rsidRDefault="0045696B" w:rsidP="00876A0C">
      <w:pPr>
        <w:pStyle w:val="FootnoteText"/>
        <w:widowControl w:val="0"/>
        <w:tabs>
          <w:tab w:val="clear" w:pos="1021"/>
          <w:tab w:val="right" w:pos="1020"/>
        </w:tabs>
      </w:pPr>
      <w:r>
        <w:tab/>
      </w:r>
      <w:r>
        <w:rPr>
          <w:rStyle w:val="FootnoteReference"/>
        </w:rPr>
        <w:footnoteRef/>
      </w:r>
      <w:r>
        <w:tab/>
      </w:r>
      <w:r w:rsidRPr="007A0A56">
        <w:t>Directive 2009/147/EC of the European Parliament and of the Council of 30 November 2009 on the conservation of wild birds</w:t>
      </w:r>
      <w:r>
        <w:t xml:space="preserve">, </w:t>
      </w:r>
      <w:r w:rsidRPr="007A0A56">
        <w:rPr>
          <w:i/>
          <w:iCs/>
        </w:rPr>
        <w:t>Official Journal of the European Union</w:t>
      </w:r>
      <w:r>
        <w:t>,</w:t>
      </w:r>
      <w:r w:rsidRPr="007A0A56">
        <w:t xml:space="preserve"> L 20</w:t>
      </w:r>
      <w:r>
        <w:t xml:space="preserve"> (2010), pp. 7–25. </w:t>
      </w:r>
    </w:p>
  </w:footnote>
  <w:footnote w:id="10">
    <w:p w14:paraId="3A4BFDC3" w14:textId="7AF50F23" w:rsidR="0045696B" w:rsidRPr="00900D02" w:rsidRDefault="0045696B" w:rsidP="00876A0C">
      <w:pPr>
        <w:pStyle w:val="FootnoteText"/>
        <w:widowControl w:val="0"/>
        <w:tabs>
          <w:tab w:val="clear" w:pos="1021"/>
          <w:tab w:val="right" w:pos="1020"/>
        </w:tabs>
      </w:pPr>
      <w:r>
        <w:tab/>
      </w:r>
      <w:r>
        <w:rPr>
          <w:rStyle w:val="FootnoteReference"/>
        </w:rPr>
        <w:footnoteRef/>
      </w:r>
      <w:r>
        <w:tab/>
      </w:r>
      <w:r w:rsidRPr="003119D2">
        <w:t>Council Directive 92/43/EEC of 21 May 1992 on the conservation of natural habitats and of wild fauna and flora</w:t>
      </w:r>
      <w:r>
        <w:t xml:space="preserve">, </w:t>
      </w:r>
      <w:r w:rsidRPr="003119D2">
        <w:rPr>
          <w:i/>
          <w:iCs/>
        </w:rPr>
        <w:t>Official Journal of the European Communities</w:t>
      </w:r>
      <w:r>
        <w:t xml:space="preserve">, </w:t>
      </w:r>
      <w:r w:rsidRPr="003119D2">
        <w:t>L 206</w:t>
      </w:r>
      <w:r>
        <w:t xml:space="preserve"> (1992), pp. 7–50.</w:t>
      </w:r>
    </w:p>
  </w:footnote>
  <w:footnote w:id="11">
    <w:p w14:paraId="01E88B32" w14:textId="3FA6CA2B" w:rsidR="0045696B" w:rsidRPr="00900D02" w:rsidRDefault="0045696B" w:rsidP="00876A0C">
      <w:pPr>
        <w:pStyle w:val="FootnoteText"/>
        <w:widowControl w:val="0"/>
        <w:tabs>
          <w:tab w:val="clear" w:pos="1021"/>
          <w:tab w:val="right" w:pos="1020"/>
        </w:tabs>
      </w:pPr>
      <w:r>
        <w:tab/>
      </w:r>
      <w:r>
        <w:rPr>
          <w:rStyle w:val="FootnoteReference"/>
        </w:rPr>
        <w:footnoteRef/>
      </w:r>
      <w:r>
        <w:tab/>
      </w:r>
      <w:r w:rsidRPr="005B3AC4">
        <w:t>Directive (EU) 2016/2284 of the European Parliament and of the Council of 14 December 2016 on the reduction of national emissions of certain atmospheric pollutants, amending Directive 2003/35/EC and repealing Directive 2001/81/EC</w:t>
      </w:r>
      <w:r>
        <w:t xml:space="preserve">, </w:t>
      </w:r>
      <w:r w:rsidRPr="005B3AC4">
        <w:rPr>
          <w:i/>
          <w:iCs/>
        </w:rPr>
        <w:t>Official Journal of the European Union</w:t>
      </w:r>
      <w:r>
        <w:t xml:space="preserve">, L 344 (2016), pp. 1–31. </w:t>
      </w:r>
    </w:p>
  </w:footnote>
  <w:footnote w:id="12">
    <w:p w14:paraId="0AAC7363" w14:textId="71F49896" w:rsidR="0045696B" w:rsidRPr="00900D02" w:rsidRDefault="0045696B" w:rsidP="00876A0C">
      <w:pPr>
        <w:pStyle w:val="FootnoteText"/>
        <w:widowControl w:val="0"/>
        <w:tabs>
          <w:tab w:val="clear" w:pos="1021"/>
          <w:tab w:val="right" w:pos="1020"/>
        </w:tabs>
      </w:pPr>
      <w:r>
        <w:tab/>
      </w:r>
      <w:r>
        <w:rPr>
          <w:rStyle w:val="FootnoteReference"/>
        </w:rPr>
        <w:footnoteRef/>
      </w:r>
      <w:r>
        <w:tab/>
      </w:r>
      <w:r w:rsidRPr="00FA3297">
        <w:t>Directive 2000/60/EC of the European Parliament and of the Council of 23 October 2000 establishing a framework for Community action in the field of water policy</w:t>
      </w:r>
      <w:r>
        <w:t xml:space="preserve">, </w:t>
      </w:r>
      <w:r w:rsidRPr="00FA3297">
        <w:rPr>
          <w:i/>
          <w:iCs/>
        </w:rPr>
        <w:t>Official Journal of the European Communities</w:t>
      </w:r>
      <w:r>
        <w:t xml:space="preserve">, L 327 (2000), pp. 1–72. </w:t>
      </w:r>
    </w:p>
  </w:footnote>
  <w:footnote w:id="13">
    <w:p w14:paraId="08B9ACCE" w14:textId="6C825694" w:rsidR="0045696B" w:rsidRPr="00900D02" w:rsidRDefault="0045696B" w:rsidP="00876A0C">
      <w:pPr>
        <w:pStyle w:val="FootnoteText"/>
        <w:widowControl w:val="0"/>
        <w:tabs>
          <w:tab w:val="clear" w:pos="1021"/>
          <w:tab w:val="right" w:pos="1020"/>
        </w:tabs>
      </w:pPr>
      <w:r>
        <w:tab/>
      </w:r>
      <w:r>
        <w:rPr>
          <w:rStyle w:val="FootnoteReference"/>
        </w:rPr>
        <w:footnoteRef/>
      </w:r>
      <w:r>
        <w:tab/>
      </w:r>
      <w:r w:rsidRPr="00141BC9">
        <w:t>Directive 2008/56/EC of the European Parliament and of the Council of 17 June 2008 establishing a framework for community action in the field of marine environmental policy</w:t>
      </w:r>
      <w:r>
        <w:t xml:space="preserve">, </w:t>
      </w:r>
      <w:r w:rsidRPr="00141BC9">
        <w:rPr>
          <w:i/>
          <w:iCs/>
        </w:rPr>
        <w:t>Official Journal of the European Union</w:t>
      </w:r>
      <w:r>
        <w:t>,</w:t>
      </w:r>
      <w:r w:rsidRPr="00141BC9">
        <w:t xml:space="preserve"> L 164</w:t>
      </w:r>
      <w:r>
        <w:t xml:space="preserve"> (2008), pp. </w:t>
      </w:r>
      <w:r w:rsidRPr="00141BC9">
        <w:t>19</w:t>
      </w:r>
      <w:r>
        <w:t>–40.</w:t>
      </w:r>
    </w:p>
  </w:footnote>
  <w:footnote w:id="14">
    <w:p w14:paraId="5AD25D67" w14:textId="02E50462" w:rsidR="0045696B" w:rsidRPr="00900D02" w:rsidRDefault="0045696B" w:rsidP="0017230D">
      <w:pPr>
        <w:pStyle w:val="FootnoteText"/>
        <w:widowControl w:val="0"/>
        <w:tabs>
          <w:tab w:val="clear" w:pos="1021"/>
          <w:tab w:val="right" w:pos="1020"/>
        </w:tabs>
      </w:pPr>
      <w:r>
        <w:tab/>
      </w:r>
      <w:r>
        <w:rPr>
          <w:rStyle w:val="FootnoteReference"/>
        </w:rPr>
        <w:footnoteRef/>
      </w:r>
      <w:r>
        <w:tab/>
        <w:t xml:space="preserve">See  </w:t>
      </w:r>
      <w:hyperlink r:id="rId1" w:history="1">
        <w:r w:rsidRPr="009077B8">
          <w:rPr>
            <w:rStyle w:val="Hyperlink"/>
          </w:rPr>
          <w:t>www.4p1000.org</w:t>
        </w:r>
      </w:hyperlink>
      <w:r>
        <w:t xml:space="preserve">. </w:t>
      </w:r>
    </w:p>
  </w:footnote>
  <w:footnote w:id="15">
    <w:p w14:paraId="08E40E0F" w14:textId="54FDF9AE" w:rsidR="0045696B" w:rsidRPr="00900D02" w:rsidRDefault="0045696B" w:rsidP="00D94A2F">
      <w:pPr>
        <w:pStyle w:val="FootnoteText"/>
        <w:widowControl w:val="0"/>
        <w:tabs>
          <w:tab w:val="clear" w:pos="1021"/>
          <w:tab w:val="right" w:pos="1020"/>
        </w:tabs>
      </w:pPr>
      <w:r>
        <w:tab/>
      </w:r>
      <w:r>
        <w:rPr>
          <w:rStyle w:val="FootnoteReference"/>
        </w:rPr>
        <w:footnoteRef/>
      </w:r>
      <w:r>
        <w:tab/>
        <w:t xml:space="preserve">See footnote 2. </w:t>
      </w:r>
    </w:p>
  </w:footnote>
  <w:footnote w:id="16">
    <w:p w14:paraId="0AB2B37F" w14:textId="7A14A892" w:rsidR="0045696B" w:rsidRPr="00900D02" w:rsidRDefault="0045696B" w:rsidP="00D94A2F">
      <w:pPr>
        <w:pStyle w:val="FootnoteText"/>
        <w:widowControl w:val="0"/>
        <w:tabs>
          <w:tab w:val="clear" w:pos="1021"/>
          <w:tab w:val="right" w:pos="1020"/>
        </w:tabs>
      </w:pPr>
      <w:r>
        <w:tab/>
      </w:r>
      <w:r>
        <w:rPr>
          <w:rStyle w:val="FootnoteReference"/>
        </w:rPr>
        <w:footnoteRef/>
      </w:r>
      <w:r>
        <w:tab/>
      </w:r>
      <w:r>
        <w:rPr>
          <w:szCs w:val="18"/>
        </w:rPr>
        <w:t xml:space="preserve">See </w:t>
      </w:r>
      <w:hyperlink r:id="rId2" w:history="1">
        <w:r w:rsidRPr="00FC05CD">
          <w:rPr>
            <w:rStyle w:val="Hyperlink"/>
            <w:szCs w:val="18"/>
          </w:rPr>
          <w:t>www.n-print.org/node/5</w:t>
        </w:r>
      </w:hyperlink>
      <w:r>
        <w:rPr>
          <w:szCs w:val="18"/>
        </w:rPr>
        <w:t>.</w:t>
      </w:r>
      <w:r>
        <w:t xml:space="preserve"> </w:t>
      </w:r>
    </w:p>
  </w:footnote>
  <w:footnote w:id="17">
    <w:p w14:paraId="37C24776" w14:textId="61E714B8" w:rsidR="0045696B" w:rsidRPr="00900D02" w:rsidRDefault="0045696B" w:rsidP="00D24D71">
      <w:pPr>
        <w:pStyle w:val="FootnoteText"/>
        <w:widowControl w:val="0"/>
        <w:tabs>
          <w:tab w:val="clear" w:pos="1021"/>
          <w:tab w:val="right" w:pos="1020"/>
        </w:tabs>
      </w:pPr>
      <w:r>
        <w:tab/>
      </w:r>
      <w:r>
        <w:rPr>
          <w:rStyle w:val="FootnoteReference"/>
        </w:rPr>
        <w:footnoteRef/>
      </w:r>
      <w:r>
        <w:tab/>
      </w:r>
      <w:r w:rsidRPr="000B4EEE">
        <w:t>Council Directive 98/83/EC of 3 November 1998 on the quality of water intended for human consumption</w:t>
      </w:r>
      <w:r>
        <w:t xml:space="preserve">, </w:t>
      </w:r>
      <w:r w:rsidRPr="000B4EEE">
        <w:rPr>
          <w:i/>
          <w:iCs/>
        </w:rPr>
        <w:t>Official Journal of the European Communities</w:t>
      </w:r>
      <w:r>
        <w:t>,</w:t>
      </w:r>
      <w:r w:rsidRPr="000B4EEE">
        <w:t xml:space="preserve"> L 330</w:t>
      </w:r>
      <w:r>
        <w:t xml:space="preserve"> (1998), pp. </w:t>
      </w:r>
      <w:r w:rsidRPr="000B4EEE">
        <w:t>32</w:t>
      </w:r>
      <w:bookmarkStart w:id="1549" w:name="_Hlk55835354"/>
      <w:r>
        <w:t>–</w:t>
      </w:r>
      <w:bookmarkEnd w:id="1549"/>
      <w:r>
        <w:t xml:space="preserve">58. </w:t>
      </w:r>
    </w:p>
  </w:footnote>
  <w:footnote w:id="18">
    <w:p w14:paraId="4ED6F50A" w14:textId="2330CC09" w:rsidR="0045696B" w:rsidRPr="00900D02" w:rsidRDefault="0045696B" w:rsidP="00A84DF3">
      <w:pPr>
        <w:pStyle w:val="FootnoteText"/>
        <w:widowControl w:val="0"/>
        <w:tabs>
          <w:tab w:val="clear" w:pos="1021"/>
          <w:tab w:val="right" w:pos="1020"/>
        </w:tabs>
      </w:pPr>
      <w:r>
        <w:tab/>
      </w:r>
      <w:r>
        <w:rPr>
          <w:rStyle w:val="FootnoteReference"/>
        </w:rPr>
        <w:footnoteRef/>
      </w:r>
      <w:r>
        <w:tab/>
      </w:r>
      <w:r w:rsidRPr="00322527">
        <w:t xml:space="preserve">See </w:t>
      </w:r>
      <w:ins w:id="1551" w:author="Nicholas Aplin" w:date="2020-11-10T09:07:00Z">
        <w:r>
          <w:t>c</w:t>
        </w:r>
      </w:ins>
      <w:ins w:id="1552" w:author="Mason, Kate E." w:date="2020-11-05T13:06:00Z">
        <w:del w:id="1553" w:author="Nicholas Aplin" w:date="2020-11-10T09:07:00Z">
          <w:r w:rsidDel="006A55E3">
            <w:delText>C</w:delText>
          </w:r>
        </w:del>
      </w:ins>
      <w:del w:id="1554" w:author="Mason, Kate E." w:date="2020-11-05T13:06:00Z">
        <w:r w:rsidRPr="006754A9" w:rsidDel="000538EE">
          <w:delText>c</w:delText>
        </w:r>
      </w:del>
      <w:r w:rsidRPr="006754A9">
        <w:t>hapter I, para</w:t>
      </w:r>
      <w:ins w:id="1555" w:author="Sutton, Mark" w:date="2020-11-03T16:59:00Z">
        <w:r>
          <w:t>s</w:t>
        </w:r>
      </w:ins>
      <w:r w:rsidRPr="006754A9">
        <w:t>. 1</w:t>
      </w:r>
      <w:r>
        <w:t>6</w:t>
      </w:r>
      <w:ins w:id="1556" w:author="Sutton, Mark" w:date="2020-11-02T18:00:00Z">
        <w:del w:id="1557" w:author="Nicholas Aplin" w:date="2020-11-09T17:09:00Z">
          <w:r w:rsidDel="00BD5FD1">
            <w:delText>-</w:delText>
          </w:r>
        </w:del>
      </w:ins>
      <w:ins w:id="1558" w:author="Nicholas Aplin" w:date="2020-11-09T17:09:00Z">
        <w:r w:rsidRPr="00BD5FD1">
          <w:t>–</w:t>
        </w:r>
      </w:ins>
      <w:ins w:id="1559" w:author="Sutton, Mark" w:date="2020-11-02T18:00:00Z">
        <w:r>
          <w:t>20</w:t>
        </w:r>
      </w:ins>
      <w:r w:rsidRPr="006754A9">
        <w:t>,</w:t>
      </w:r>
      <w:r w:rsidRPr="00322527">
        <w:t xml:space="preserve"> of the</w:t>
      </w:r>
      <w:r>
        <w:t xml:space="preserve"> present document </w:t>
      </w:r>
      <w:r w:rsidRPr="00965C7D">
        <w:t>for a description of the UNECE categories and system for representing the magnitude of effect</w:t>
      </w:r>
      <w:r w:rsidRPr="006D7B3D">
        <w:t>.</w:t>
      </w:r>
      <w:r>
        <w:t xml:space="preserve"> </w:t>
      </w:r>
    </w:p>
  </w:footnote>
  <w:footnote w:id="19">
    <w:p w14:paraId="7A43307B" w14:textId="23976677" w:rsidR="0045696B" w:rsidRPr="00900D02" w:rsidRDefault="0045696B" w:rsidP="00271856">
      <w:pPr>
        <w:pStyle w:val="FootnoteText"/>
        <w:widowControl w:val="0"/>
        <w:tabs>
          <w:tab w:val="clear" w:pos="1021"/>
          <w:tab w:val="right" w:pos="1020"/>
        </w:tabs>
      </w:pPr>
      <w:r>
        <w:tab/>
      </w:r>
      <w:r>
        <w:rPr>
          <w:rStyle w:val="FootnoteReference"/>
        </w:rPr>
        <w:footnoteRef/>
      </w:r>
      <w:r>
        <w:tab/>
      </w:r>
      <w:r w:rsidRPr="00C042BB">
        <w:t>Directive 2010/75/EU of the European Parliament and of the Council of 24 November 2010 on industrial emissions (integrated pollution prevention and control)</w:t>
      </w:r>
      <w:r>
        <w:t xml:space="preserve">, </w:t>
      </w:r>
      <w:r w:rsidRPr="00E3272A">
        <w:rPr>
          <w:i/>
          <w:iCs/>
        </w:rPr>
        <w:t>Official Journal of the European Union</w:t>
      </w:r>
      <w:r>
        <w:t>,</w:t>
      </w:r>
      <w:r w:rsidRPr="00C042BB">
        <w:t xml:space="preserve"> L 334</w:t>
      </w:r>
      <w:r>
        <w:t xml:space="preserve"> (2010), pp. </w:t>
      </w:r>
      <w:r w:rsidRPr="00C042BB">
        <w:t>17</w:t>
      </w:r>
      <w:r>
        <w:t>–119</w:t>
      </w:r>
    </w:p>
  </w:footnote>
  <w:footnote w:id="20">
    <w:p w14:paraId="3EFCC915" w14:textId="46BADB13" w:rsidR="0045696B" w:rsidRPr="00900D02" w:rsidRDefault="0045696B" w:rsidP="00271856">
      <w:pPr>
        <w:pStyle w:val="FootnoteText"/>
        <w:widowControl w:val="0"/>
        <w:tabs>
          <w:tab w:val="clear" w:pos="1021"/>
          <w:tab w:val="right" w:pos="1020"/>
        </w:tabs>
      </w:pPr>
      <w:r>
        <w:tab/>
      </w:r>
      <w:r>
        <w:rPr>
          <w:rStyle w:val="FootnoteReference"/>
        </w:rPr>
        <w:footnoteRef/>
      </w:r>
      <w:r>
        <w:tab/>
      </w:r>
      <w:r w:rsidRPr="00740512">
        <w:t>Council Directive 1999/74/EC of 19 July 1999 laying down minimum standards for the protection of laying hens</w:t>
      </w:r>
      <w:r>
        <w:t xml:space="preserve">, </w:t>
      </w:r>
      <w:r w:rsidRPr="00740512">
        <w:rPr>
          <w:i/>
          <w:iCs/>
        </w:rPr>
        <w:t>Official Journal of the European Communities</w:t>
      </w:r>
      <w:r>
        <w:t>,</w:t>
      </w:r>
      <w:r w:rsidRPr="00740512">
        <w:t xml:space="preserve"> L 203</w:t>
      </w:r>
      <w:r>
        <w:t xml:space="preserve"> (1999), pp. </w:t>
      </w:r>
      <w:r w:rsidRPr="00740512">
        <w:t>53</w:t>
      </w:r>
      <w:r>
        <w:t xml:space="preserve">–57. </w:t>
      </w:r>
    </w:p>
  </w:footnote>
  <w:footnote w:id="21">
    <w:p w14:paraId="56A4A2A6" w14:textId="0692EA04" w:rsidR="0045696B" w:rsidRPr="00900D02" w:rsidRDefault="0045696B" w:rsidP="005528B1">
      <w:pPr>
        <w:pStyle w:val="FootnoteText"/>
        <w:widowControl w:val="0"/>
        <w:tabs>
          <w:tab w:val="clear" w:pos="1021"/>
          <w:tab w:val="right" w:pos="1020"/>
        </w:tabs>
      </w:pPr>
      <w:r>
        <w:tab/>
      </w:r>
      <w:r>
        <w:rPr>
          <w:rStyle w:val="FootnoteReference"/>
        </w:rPr>
        <w:footnoteRef/>
      </w:r>
      <w:r>
        <w:tab/>
        <w:t xml:space="preserve">See </w:t>
      </w:r>
      <w:hyperlink r:id="rId3" w:history="1">
        <w:r w:rsidRPr="004D769C">
          <w:rPr>
            <w:rStyle w:val="Hyperlink"/>
          </w:rPr>
          <w:t>https://eur-lex.europa.eu/legal-content/EN/TXT/?uri=CELEX:52015DC0614</w:t>
        </w:r>
      </w:hyperlink>
      <w:r>
        <w:t xml:space="preserve">. </w:t>
      </w:r>
    </w:p>
  </w:footnote>
  <w:footnote w:id="22">
    <w:p w14:paraId="6723845B" w14:textId="17B1D349" w:rsidR="0045696B" w:rsidRPr="00900D02" w:rsidRDefault="0045696B" w:rsidP="005528B1">
      <w:pPr>
        <w:pStyle w:val="FootnoteText"/>
        <w:widowControl w:val="0"/>
        <w:tabs>
          <w:tab w:val="clear" w:pos="1021"/>
          <w:tab w:val="right" w:pos="1020"/>
        </w:tabs>
      </w:pPr>
      <w:r>
        <w:tab/>
      </w:r>
      <w:r>
        <w:rPr>
          <w:rStyle w:val="FootnoteReference"/>
        </w:rPr>
        <w:footnoteRef/>
      </w:r>
      <w:r>
        <w:tab/>
        <w:t xml:space="preserve">See </w:t>
      </w:r>
      <w:hyperlink r:id="rId4" w:history="1">
        <w:r w:rsidRPr="004D769C">
          <w:rPr>
            <w:rStyle w:val="Hyperlink"/>
            <w:rFonts w:eastAsia="Calibri"/>
            <w:szCs w:val="24"/>
            <w:highlight w:val="white"/>
            <w:lang w:val="en-US"/>
          </w:rPr>
          <w:t>https://ec.europa.eu/jrc/en/research-topic/waste-and-recycling</w:t>
        </w:r>
      </w:hyperlink>
      <w:r>
        <w:rPr>
          <w:rFonts w:eastAsia="Calibri"/>
          <w:szCs w:val="24"/>
          <w:lang w:val="en-US"/>
        </w:rPr>
        <w:t>.</w:t>
      </w:r>
      <w:r>
        <w:t xml:space="preserve"> </w:t>
      </w:r>
    </w:p>
  </w:footnote>
  <w:footnote w:id="23">
    <w:p w14:paraId="4CD48A04" w14:textId="77777777" w:rsidR="0045696B" w:rsidRPr="00900D02" w:rsidRDefault="0045696B" w:rsidP="00B20A6A">
      <w:pPr>
        <w:pStyle w:val="FootnoteText"/>
        <w:widowControl w:val="0"/>
        <w:tabs>
          <w:tab w:val="clear" w:pos="1021"/>
          <w:tab w:val="right" w:pos="1020"/>
        </w:tabs>
      </w:pPr>
      <w:r>
        <w:tab/>
      </w:r>
      <w:r>
        <w:rPr>
          <w:rStyle w:val="FootnoteReference"/>
        </w:rPr>
        <w:footnoteRef/>
      </w:r>
      <w:r>
        <w:tab/>
      </w:r>
      <w:r w:rsidRPr="009239E3">
        <w:t>Council Directive of 12 December 1991 concerning the protection of waters against pollution caused by nitrates from agricultural sources</w:t>
      </w:r>
      <w:r>
        <w:t xml:space="preserve">, </w:t>
      </w:r>
      <w:r w:rsidRPr="009D65B0">
        <w:rPr>
          <w:i/>
          <w:iCs/>
        </w:rPr>
        <w:t>Official Journal of the European Communities</w:t>
      </w:r>
      <w:r>
        <w:t xml:space="preserve">, L 375 (1991), pp. 1–8. </w:t>
      </w:r>
    </w:p>
  </w:footnote>
  <w:footnote w:id="24">
    <w:p w14:paraId="10BFA661" w14:textId="77777777" w:rsidR="0045696B" w:rsidRPr="00900D02" w:rsidRDefault="0045696B" w:rsidP="00B20A6A">
      <w:pPr>
        <w:pStyle w:val="FootnoteText"/>
        <w:widowControl w:val="0"/>
        <w:tabs>
          <w:tab w:val="clear" w:pos="1021"/>
          <w:tab w:val="right" w:pos="1020"/>
        </w:tabs>
      </w:pPr>
      <w:r>
        <w:tab/>
      </w:r>
      <w:r>
        <w:rPr>
          <w:rStyle w:val="FootnoteReference"/>
        </w:rPr>
        <w:footnoteRef/>
      </w:r>
      <w:r>
        <w:tab/>
      </w:r>
      <w:r w:rsidRPr="006D2B8B">
        <w:t xml:space="preserve">Directive (EU) 2016/2284 of </w:t>
      </w:r>
      <w:r w:rsidRPr="00836469">
        <w:t xml:space="preserve">the European Parliament and of the Council of 14 December 2016 on the reduction of national emissions of certain atmospheric pollutants, amending Directive 2003/35/EC and repealing Directive 2001/81/EC, </w:t>
      </w:r>
      <w:r w:rsidRPr="00836469">
        <w:rPr>
          <w:i/>
          <w:iCs/>
        </w:rPr>
        <w:t>Official Journal of the European Union</w:t>
      </w:r>
      <w:r w:rsidRPr="00836469">
        <w:t>, L 344 (2016), pp. 1–31</w:t>
      </w:r>
      <w:r>
        <w:t xml:space="preserve">. </w:t>
      </w:r>
    </w:p>
  </w:footnote>
  <w:footnote w:id="25">
    <w:p w14:paraId="49F789F2" w14:textId="0AFDA906" w:rsidR="0045696B" w:rsidRPr="008F5FB5" w:rsidRDefault="0045696B" w:rsidP="00950612">
      <w:pPr>
        <w:pStyle w:val="FootnoteText"/>
        <w:widowControl w:val="0"/>
        <w:tabs>
          <w:tab w:val="clear" w:pos="1021"/>
          <w:tab w:val="right" w:pos="1020"/>
        </w:tabs>
      </w:pPr>
      <w:r>
        <w:tab/>
      </w:r>
      <w:r w:rsidRPr="008F5FB5">
        <w:rPr>
          <w:rStyle w:val="FootnoteReference"/>
        </w:rPr>
        <w:footnoteRef/>
      </w:r>
      <w:r w:rsidRPr="008F5FB5">
        <w:tab/>
        <w:t xml:space="preserve">See </w:t>
      </w:r>
      <w:hyperlink r:id="rId5" w:history="1">
        <w:r w:rsidRPr="008F5FB5">
          <w:rPr>
            <w:rStyle w:val="Hyperlink"/>
          </w:rPr>
          <w:t>www.ifastat.org/databases/plant-nutrition</w:t>
        </w:r>
      </w:hyperlink>
      <w:r w:rsidRPr="008F5FB5">
        <w:t>.</w:t>
      </w:r>
    </w:p>
  </w:footnote>
  <w:footnote w:id="26">
    <w:p w14:paraId="0893AF2B" w14:textId="47FD9527" w:rsidR="0045696B" w:rsidRPr="00900D02" w:rsidRDefault="0045696B" w:rsidP="00950612">
      <w:pPr>
        <w:pStyle w:val="FootnoteText"/>
        <w:widowControl w:val="0"/>
        <w:tabs>
          <w:tab w:val="clear" w:pos="1021"/>
          <w:tab w:val="right" w:pos="1020"/>
        </w:tabs>
      </w:pPr>
      <w:r w:rsidRPr="008F5FB5">
        <w:tab/>
      </w:r>
      <w:r w:rsidRPr="008F5FB5">
        <w:rPr>
          <w:rStyle w:val="FootnoteReference"/>
        </w:rPr>
        <w:footnoteRef/>
      </w:r>
      <w:r w:rsidRPr="008F5FB5">
        <w:tab/>
        <w:t xml:space="preserve">See </w:t>
      </w:r>
      <w:hyperlink r:id="rId6" w:history="1">
        <w:r w:rsidRPr="008F5FB5">
          <w:rPr>
            <w:rStyle w:val="Hyperlink"/>
          </w:rPr>
          <w:t>http://epp.eurostat.ec.europa.eu/newxtweb/</w:t>
        </w:r>
      </w:hyperlink>
      <w:r w:rsidRPr="008F5FB5">
        <w:t>.</w:t>
      </w:r>
      <w:r>
        <w:t xml:space="preserve"> </w:t>
      </w:r>
    </w:p>
  </w:footnote>
  <w:footnote w:id="27">
    <w:p w14:paraId="57562C4B" w14:textId="0F251909" w:rsidR="0045696B" w:rsidRPr="00900D02" w:rsidRDefault="0045696B" w:rsidP="00B20A6A">
      <w:pPr>
        <w:pStyle w:val="FootnoteText"/>
        <w:widowControl w:val="0"/>
        <w:tabs>
          <w:tab w:val="clear" w:pos="1021"/>
          <w:tab w:val="right" w:pos="1020"/>
        </w:tabs>
      </w:pPr>
      <w:r w:rsidRPr="00CB6DC4">
        <w:tab/>
      </w:r>
      <w:r>
        <w:rPr>
          <w:rStyle w:val="FootnoteReference"/>
        </w:rPr>
        <w:footnoteRef/>
      </w:r>
      <w:r>
        <w:tab/>
      </w:r>
      <w:r>
        <w:tab/>
        <w:t>Most nitrogen in urine is in the form of urea. Although this is a small organic compound, for example, (NH</w:t>
      </w:r>
      <w:r w:rsidRPr="00D13007">
        <w:rPr>
          <w:vertAlign w:val="subscript"/>
        </w:rPr>
        <w:t>2</w:t>
      </w:r>
      <w:r>
        <w:t>)</w:t>
      </w:r>
      <w:r w:rsidRPr="00D13007">
        <w:rPr>
          <w:vertAlign w:val="subscript"/>
        </w:rPr>
        <w:t>2</w:t>
      </w:r>
      <w:r>
        <w:t>CO, it rapidly hydrolyses to release ammoniacal nitrogen (NH</w:t>
      </w:r>
      <w:r w:rsidRPr="00D13007">
        <w:rPr>
          <w:vertAlign w:val="subscript"/>
        </w:rPr>
        <w:t>3</w:t>
      </w:r>
      <w:r>
        <w:t xml:space="preserve"> and NH</w:t>
      </w:r>
      <w:r w:rsidRPr="00D13007">
        <w:rPr>
          <w:vertAlign w:val="subscript"/>
        </w:rPr>
        <w:t>4</w:t>
      </w:r>
      <w:r w:rsidRPr="00D13007">
        <w:rPr>
          <w:vertAlign w:val="superscript"/>
        </w:rPr>
        <w:t>+</w:t>
      </w:r>
      <w:r>
        <w:t xml:space="preserve">) plus carbon </w:t>
      </w:r>
      <w:r>
        <w:br/>
        <w:t>dioxide (CO</w:t>
      </w:r>
      <w:r w:rsidRPr="00D13007">
        <w:rPr>
          <w:vertAlign w:val="subscript"/>
        </w:rPr>
        <w:t>2</w:t>
      </w:r>
      <w:r>
        <w:t xml:space="preserve">).  </w:t>
      </w:r>
    </w:p>
  </w:footnote>
  <w:footnote w:id="28">
    <w:p w14:paraId="1FEE2E10" w14:textId="4048FB9C" w:rsidR="0045696B" w:rsidRPr="00900D02" w:rsidRDefault="0045696B" w:rsidP="00B20A6A">
      <w:pPr>
        <w:pStyle w:val="FootnoteText"/>
        <w:widowControl w:val="0"/>
        <w:tabs>
          <w:tab w:val="clear" w:pos="1021"/>
          <w:tab w:val="right" w:pos="1020"/>
        </w:tabs>
      </w:pPr>
      <w:r>
        <w:tab/>
      </w:r>
      <w:r w:rsidRPr="008F5FB5">
        <w:rPr>
          <w:rStyle w:val="FootnoteReference"/>
        </w:rPr>
        <w:footnoteRef/>
      </w:r>
      <w:r w:rsidRPr="008F5FB5">
        <w:tab/>
        <w:t>See footnote 2.</w:t>
      </w:r>
    </w:p>
  </w:footnote>
  <w:footnote w:id="29">
    <w:p w14:paraId="0F69D61C" w14:textId="1748251E" w:rsidR="0045696B" w:rsidRPr="00900D02" w:rsidRDefault="0045696B" w:rsidP="00B20A6A">
      <w:pPr>
        <w:pStyle w:val="FootnoteText"/>
        <w:widowControl w:val="0"/>
        <w:tabs>
          <w:tab w:val="clear" w:pos="1021"/>
          <w:tab w:val="right" w:pos="1020"/>
        </w:tabs>
      </w:pPr>
      <w:r>
        <w:tab/>
      </w:r>
      <w:r w:rsidRPr="00DB73FB">
        <w:rPr>
          <w:rStyle w:val="FootnoteReference"/>
        </w:rPr>
        <w:footnoteRef/>
      </w:r>
      <w:r w:rsidRPr="00DB73FB">
        <w:tab/>
        <w:t xml:space="preserve">See </w:t>
      </w:r>
      <w:ins w:id="2628" w:author="Nicholas Aplin" w:date="2020-11-10T09:07:00Z">
        <w:r>
          <w:t>c</w:t>
        </w:r>
      </w:ins>
      <w:ins w:id="2629" w:author="Mason, Kate E." w:date="2020-11-05T13:06:00Z">
        <w:del w:id="2630" w:author="Nicholas Aplin" w:date="2020-11-10T09:07:00Z">
          <w:r w:rsidDel="006A55E3">
            <w:delText>C</w:delText>
          </w:r>
        </w:del>
      </w:ins>
      <w:del w:id="2631" w:author="Mason, Kate E." w:date="2020-11-05T13:06:00Z">
        <w:r w:rsidRPr="00DB73FB" w:rsidDel="000538EE">
          <w:delText>c</w:delText>
        </w:r>
      </w:del>
      <w:r w:rsidRPr="00DB73FB">
        <w:t xml:space="preserve">hapter I, </w:t>
      </w:r>
      <w:r w:rsidRPr="008F5FB5">
        <w:t>paras. 16</w:t>
      </w:r>
      <w:ins w:id="2632" w:author="Sutton, Mark" w:date="2020-11-02T18:28:00Z">
        <w:del w:id="2633" w:author="Nicholas Aplin" w:date="2020-11-10T09:08:00Z">
          <w:r w:rsidDel="006A55E3">
            <w:delText>-</w:delText>
          </w:r>
        </w:del>
      </w:ins>
      <w:ins w:id="2634" w:author="Nicholas Aplin" w:date="2020-11-10T09:08:00Z">
        <w:r w:rsidRPr="006A55E3">
          <w:t>–</w:t>
        </w:r>
      </w:ins>
      <w:ins w:id="2635" w:author="Sutton, Mark" w:date="2020-11-02T18:28:00Z">
        <w:r>
          <w:t>20</w:t>
        </w:r>
      </w:ins>
      <w:del w:id="2636" w:author="Sutton, Mark" w:date="2020-11-02T18:28:00Z">
        <w:r w:rsidRPr="008F5FB5" w:rsidDel="00DD4C93">
          <w:delText>(a)–(c)</w:delText>
        </w:r>
      </w:del>
      <w:r w:rsidRPr="008F5FB5">
        <w:t>, for a</w:t>
      </w:r>
      <w:r w:rsidRPr="00DB73FB">
        <w:t xml:space="preserve"> description</w:t>
      </w:r>
      <w:r w:rsidRPr="00965C7D">
        <w:t xml:space="preserve"> of the UNECE categories and system for representing the magnitude of effect</w:t>
      </w:r>
      <w:r>
        <w:t xml:space="preserve">. </w:t>
      </w:r>
    </w:p>
  </w:footnote>
  <w:footnote w:id="30">
    <w:p w14:paraId="6A47AFC9" w14:textId="77777777" w:rsidR="0045696B" w:rsidRPr="00900D02" w:rsidRDefault="0045696B" w:rsidP="00B20A6A">
      <w:pPr>
        <w:pStyle w:val="FootnoteText"/>
        <w:widowControl w:val="0"/>
        <w:tabs>
          <w:tab w:val="clear" w:pos="1021"/>
          <w:tab w:val="right" w:pos="1020"/>
        </w:tabs>
        <w:rPr>
          <w:szCs w:val="18"/>
        </w:rPr>
      </w:pPr>
      <w:r>
        <w:tab/>
      </w:r>
      <w:r>
        <w:rPr>
          <w:rStyle w:val="FootnoteReference"/>
        </w:rPr>
        <w:footnoteRef/>
      </w:r>
      <w:r>
        <w:tab/>
      </w:r>
      <w:hyperlink r:id="rId7" w:history="1">
        <w:r w:rsidRPr="008F5FB5">
          <w:rPr>
            <w:rStyle w:val="Hyperlink"/>
            <w:szCs w:val="18"/>
          </w:rPr>
          <w:t>https://www.peer.eu/projects/peer-flagship-projects/nitroeurope/</w:t>
        </w:r>
      </w:hyperlink>
      <w:r w:rsidRPr="008F5FB5">
        <w:rPr>
          <w:szCs w:val="18"/>
        </w:rPr>
        <w:t>.</w:t>
      </w:r>
      <w:r w:rsidRPr="00230C06">
        <w:rPr>
          <w:szCs w:val="18"/>
        </w:rPr>
        <w:t xml:space="preserve"> </w:t>
      </w:r>
    </w:p>
  </w:footnote>
  <w:footnote w:id="31">
    <w:p w14:paraId="5B2F9406" w14:textId="77777777" w:rsidR="0045696B" w:rsidRPr="006F14BF" w:rsidRDefault="0045696B" w:rsidP="00B20A6A">
      <w:pPr>
        <w:pStyle w:val="FootnoteText"/>
        <w:widowControl w:val="0"/>
        <w:tabs>
          <w:tab w:val="clear" w:pos="1021"/>
          <w:tab w:val="right" w:pos="1020"/>
        </w:tabs>
      </w:pPr>
      <w:r>
        <w:tab/>
      </w:r>
      <w:r>
        <w:rPr>
          <w:rStyle w:val="FootnoteReference"/>
        </w:rPr>
        <w:footnoteRef/>
      </w:r>
      <w:r>
        <w:tab/>
        <w:t xml:space="preserve">See footnote 2. </w:t>
      </w:r>
    </w:p>
  </w:footnote>
  <w:footnote w:id="32">
    <w:p w14:paraId="4B4E9A7F" w14:textId="77777777" w:rsidR="0045696B" w:rsidRPr="006F14BF" w:rsidRDefault="0045696B" w:rsidP="00B20A6A">
      <w:pPr>
        <w:pStyle w:val="FootnoteText"/>
        <w:widowControl w:val="0"/>
        <w:tabs>
          <w:tab w:val="clear" w:pos="1021"/>
          <w:tab w:val="right" w:pos="1020"/>
        </w:tabs>
      </w:pPr>
      <w:r>
        <w:tab/>
      </w:r>
      <w:r>
        <w:rPr>
          <w:rStyle w:val="FootnoteReference"/>
        </w:rPr>
        <w:footnoteRef/>
      </w:r>
      <w:r>
        <w:tab/>
      </w:r>
      <w:r w:rsidRPr="0074610E">
        <w:t>Directive 2006/118/EC of the European Parliament and of the Council of 12 December 2006 on the protection of groundwater against pollution and deterioration</w:t>
      </w:r>
      <w:r>
        <w:t>,</w:t>
      </w:r>
      <w:r w:rsidRPr="0074610E">
        <w:t xml:space="preserve"> </w:t>
      </w:r>
      <w:r w:rsidRPr="0074610E">
        <w:rPr>
          <w:i/>
          <w:iCs/>
        </w:rPr>
        <w:t>Official Journal of the European Union</w:t>
      </w:r>
      <w:r>
        <w:t>,</w:t>
      </w:r>
      <w:r w:rsidRPr="0074610E">
        <w:t xml:space="preserve"> L 372</w:t>
      </w:r>
      <w:r>
        <w:t xml:space="preserve"> (2006), pp. </w:t>
      </w:r>
      <w:r w:rsidRPr="0074610E">
        <w:t>19</w:t>
      </w:r>
      <w:r>
        <w:t xml:space="preserve">–31. </w:t>
      </w:r>
    </w:p>
  </w:footnote>
  <w:footnote w:id="33">
    <w:p w14:paraId="2189DEB1" w14:textId="77777777" w:rsidR="0045696B" w:rsidRPr="001C314F" w:rsidRDefault="0045696B" w:rsidP="00B20A6A">
      <w:pPr>
        <w:pStyle w:val="FootnoteText"/>
        <w:widowControl w:val="0"/>
        <w:tabs>
          <w:tab w:val="clear" w:pos="1021"/>
          <w:tab w:val="right" w:pos="1020"/>
        </w:tabs>
      </w:pPr>
      <w:r>
        <w:tab/>
      </w:r>
      <w:r>
        <w:rPr>
          <w:rStyle w:val="FootnoteReference"/>
        </w:rPr>
        <w:footnoteRef/>
      </w:r>
      <w:r>
        <w:tab/>
        <w:t>Policymakers are considered in this section to include all kinds of representatives from c</w:t>
      </w:r>
      <w:r w:rsidRPr="0029056D">
        <w:t>entral agencies (</w:t>
      </w:r>
      <w:r>
        <w:t>a</w:t>
      </w:r>
      <w:r w:rsidRPr="0029056D">
        <w:t>gric</w:t>
      </w:r>
      <w:r>
        <w:t>ultural, environmental, finance, health, t</w:t>
      </w:r>
      <w:r w:rsidRPr="0029056D">
        <w:t>rade)</w:t>
      </w:r>
      <w:r>
        <w:t>, l</w:t>
      </w:r>
      <w:r w:rsidRPr="0029056D">
        <w:t>eaders in food industry and agriculture,</w:t>
      </w:r>
      <w:r>
        <w:t xml:space="preserve"> s</w:t>
      </w:r>
      <w:r w:rsidRPr="0029056D">
        <w:t>cientists</w:t>
      </w:r>
      <w:r>
        <w:t>, e</w:t>
      </w:r>
      <w:r w:rsidRPr="0029056D">
        <w:t>xtension services</w:t>
      </w:r>
      <w:r>
        <w:t xml:space="preserve"> and regions around the world (for example the UN</w:t>
      </w:r>
      <w:r w:rsidRPr="0029056D">
        <w:t>ECE region</w:t>
      </w:r>
      <w:r>
        <w:t>s, including North America, the</w:t>
      </w:r>
      <w:r w:rsidRPr="0029056D">
        <w:t xml:space="preserve"> E</w:t>
      </w:r>
      <w:r>
        <w:t xml:space="preserve">astern </w:t>
      </w:r>
      <w:r w:rsidRPr="0029056D">
        <w:t>E</w:t>
      </w:r>
      <w:r>
        <w:t xml:space="preserve">urope, the </w:t>
      </w:r>
      <w:r w:rsidRPr="0029056D">
        <w:t>C</w:t>
      </w:r>
      <w:r>
        <w:t xml:space="preserve">aucasus and </w:t>
      </w:r>
      <w:r w:rsidRPr="0029056D">
        <w:t>C</w:t>
      </w:r>
      <w:r>
        <w:t xml:space="preserve">entral </w:t>
      </w:r>
      <w:r w:rsidRPr="0029056D">
        <w:t>A</w:t>
      </w:r>
      <w:r>
        <w:t xml:space="preserve">sia </w:t>
      </w:r>
      <w:r w:rsidRPr="0029056D">
        <w:t xml:space="preserve">region, </w:t>
      </w:r>
      <w:r>
        <w:t xml:space="preserve">the </w:t>
      </w:r>
      <w:r w:rsidRPr="0029056D">
        <w:t>European Union</w:t>
      </w:r>
      <w:r>
        <w:t xml:space="preserve">, smaller administrative regions within countries, municipalities, watershed regions, etc.). </w:t>
      </w:r>
    </w:p>
  </w:footnote>
  <w:footnote w:id="34">
    <w:p w14:paraId="4130FD00" w14:textId="09C5F4DB" w:rsidR="0045696B" w:rsidRPr="00900D02" w:rsidRDefault="0045696B" w:rsidP="00B20A6A">
      <w:pPr>
        <w:pStyle w:val="FootnoteText"/>
        <w:widowControl w:val="0"/>
        <w:tabs>
          <w:tab w:val="clear" w:pos="1021"/>
          <w:tab w:val="right" w:pos="1020"/>
        </w:tabs>
      </w:pPr>
      <w:r>
        <w:tab/>
      </w:r>
      <w:r>
        <w:rPr>
          <w:rStyle w:val="FootnoteReference"/>
        </w:rPr>
        <w:footnoteRef/>
      </w:r>
      <w:r>
        <w:tab/>
      </w:r>
      <w:r w:rsidRPr="005A46C1">
        <w:t xml:space="preserve">See </w:t>
      </w:r>
      <w:ins w:id="3241" w:author="Nicholas Aplin" w:date="2020-11-10T09:08:00Z">
        <w:r>
          <w:t>c</w:t>
        </w:r>
      </w:ins>
      <w:ins w:id="3242" w:author="Mason, Kate E." w:date="2020-11-05T13:06:00Z">
        <w:del w:id="3243" w:author="Nicholas Aplin" w:date="2020-11-10T09:08:00Z">
          <w:r w:rsidDel="006A55E3">
            <w:delText>C</w:delText>
          </w:r>
        </w:del>
      </w:ins>
      <w:del w:id="3244" w:author="Mason, Kate E." w:date="2020-11-05T13:06:00Z">
        <w:r w:rsidRPr="008F5FB5" w:rsidDel="000538EE">
          <w:delText>c</w:delText>
        </w:r>
      </w:del>
      <w:r w:rsidRPr="008F5FB5">
        <w:t>hapter I, para</w:t>
      </w:r>
      <w:ins w:id="3245" w:author="Mason, Kate E." w:date="2020-11-05T13:06:00Z">
        <w:r>
          <w:t>s</w:t>
        </w:r>
      </w:ins>
      <w:r w:rsidRPr="008F5FB5">
        <w:t>. 16</w:t>
      </w:r>
      <w:ins w:id="3246" w:author="Sutton, Mark" w:date="2020-11-02T18:46:00Z">
        <w:del w:id="3247" w:author="Nicholas Aplin" w:date="2020-11-10T09:08:00Z">
          <w:r w:rsidDel="006A55E3">
            <w:delText>-</w:delText>
          </w:r>
        </w:del>
      </w:ins>
      <w:ins w:id="3248" w:author="Nicholas Aplin" w:date="2020-11-10T09:08:00Z">
        <w:r w:rsidRPr="006A55E3">
          <w:t>–</w:t>
        </w:r>
      </w:ins>
      <w:ins w:id="3249" w:author="Sutton, Mark" w:date="2020-11-02T18:46:00Z">
        <w:r>
          <w:t>20</w:t>
        </w:r>
      </w:ins>
      <w:r w:rsidRPr="008F5FB5">
        <w:t>, for</w:t>
      </w:r>
      <w:r w:rsidRPr="005A46C1">
        <w:t xml:space="preserve"> a</w:t>
      </w:r>
      <w:r w:rsidRPr="00975B57">
        <w:t xml:space="preserve"> description of the UNECE categories and system for representing the magnitude of effect</w:t>
      </w:r>
      <w:r>
        <w:t xml:space="preserve">. </w:t>
      </w:r>
    </w:p>
  </w:footnote>
  <w:footnote w:id="35">
    <w:p w14:paraId="0F66B488" w14:textId="77777777" w:rsidR="0045696B" w:rsidRPr="00900D02" w:rsidRDefault="0045696B" w:rsidP="00B20A6A">
      <w:pPr>
        <w:pStyle w:val="FootnoteText"/>
        <w:widowControl w:val="0"/>
        <w:tabs>
          <w:tab w:val="clear" w:pos="1021"/>
          <w:tab w:val="right" w:pos="1020"/>
        </w:tabs>
      </w:pPr>
      <w:r>
        <w:tab/>
      </w:r>
      <w:r>
        <w:rPr>
          <w:rStyle w:val="FootnoteReference"/>
        </w:rPr>
        <w:footnoteRef/>
      </w:r>
      <w:r>
        <w:tab/>
        <w:t xml:space="preserve">See </w:t>
      </w:r>
      <w:hyperlink r:id="rId8" w:history="1">
        <w:r w:rsidRPr="003F5D04">
          <w:rPr>
            <w:rStyle w:val="Hyperlink"/>
          </w:rPr>
          <w:t>www.scail.ceh.ac.uk/</w:t>
        </w:r>
      </w:hyperlink>
      <w:r>
        <w:t xml:space="preserve">. </w:t>
      </w:r>
    </w:p>
  </w:footnote>
  <w:footnote w:id="36">
    <w:p w14:paraId="172BDCB6" w14:textId="77777777" w:rsidR="0045696B" w:rsidRPr="00900D02" w:rsidRDefault="0045696B" w:rsidP="00233FA4">
      <w:pPr>
        <w:pStyle w:val="FootnoteText"/>
        <w:widowControl w:val="0"/>
        <w:tabs>
          <w:tab w:val="clear" w:pos="1021"/>
          <w:tab w:val="right" w:pos="1020"/>
        </w:tabs>
      </w:pPr>
      <w:r>
        <w:tab/>
      </w:r>
      <w:r>
        <w:rPr>
          <w:rStyle w:val="FootnoteReference"/>
        </w:rPr>
        <w:footnoteRef/>
      </w:r>
      <w:r>
        <w:tab/>
        <w:t>See</w:t>
      </w:r>
      <w:r w:rsidRPr="0047159F">
        <w:t xml:space="preserve"> </w:t>
      </w:r>
      <w:hyperlink r:id="rId9" w:history="1">
        <w:r w:rsidRPr="0047159F">
          <w:rPr>
            <w:rStyle w:val="Hyperlink"/>
          </w:rPr>
          <w:t>https://papersmart.unon.org/resolution/sustainable-nitrogen-management</w:t>
        </w:r>
      </w:hyperlink>
      <w:r>
        <w:rPr>
          <w:rStyle w:val="Hyperlink"/>
        </w:rPr>
        <w:t>.</w:t>
      </w:r>
      <w:r>
        <w:t xml:space="preserve"> </w:t>
      </w:r>
    </w:p>
  </w:footnote>
  <w:footnote w:id="37">
    <w:p w14:paraId="08BEF34F" w14:textId="77777777" w:rsidR="0045696B" w:rsidRPr="00900D02" w:rsidRDefault="0045696B" w:rsidP="00233FA4">
      <w:pPr>
        <w:pStyle w:val="FootnoteText"/>
        <w:widowControl w:val="0"/>
        <w:tabs>
          <w:tab w:val="clear" w:pos="1021"/>
          <w:tab w:val="right" w:pos="1020"/>
        </w:tabs>
      </w:pPr>
      <w:r>
        <w:tab/>
      </w:r>
      <w:r>
        <w:rPr>
          <w:rStyle w:val="FootnoteReference"/>
        </w:rPr>
        <w:footnoteRef/>
      </w:r>
      <w:r>
        <w:tab/>
        <w:t xml:space="preserve">This glossary draws in part on the </w:t>
      </w:r>
      <w:r w:rsidRPr="00C93B2C">
        <w:rPr>
          <w:i/>
        </w:rPr>
        <w:t>RAMIRAN Glossary of terms on livestock and manure management.</w:t>
      </w:r>
      <w:r>
        <w:t xml:space="preserve"> </w:t>
      </w:r>
      <w:r w:rsidRPr="00C93B2C">
        <w:t>Recycling Agricultural, Municipal and Industrial in Agriculture Network</w:t>
      </w:r>
      <w:r>
        <w:t xml:space="preserve"> (eds. B. </w:t>
      </w:r>
      <w:r w:rsidRPr="00C93B2C">
        <w:t xml:space="preserve">Pain and </w:t>
      </w:r>
      <w:r>
        <w:t xml:space="preserve">H. </w:t>
      </w:r>
      <w:proofErr w:type="spellStart"/>
      <w:r w:rsidRPr="00C93B2C">
        <w:t>Menzi</w:t>
      </w:r>
      <w:proofErr w:type="spellEnd"/>
      <w:r w:rsidRPr="00C93B2C">
        <w:t>), 2011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F481" w14:textId="77777777" w:rsidR="0045696B" w:rsidRPr="00CF1F99" w:rsidRDefault="00105448">
    <w:pPr>
      <w:pStyle w:val="Header"/>
    </w:pPr>
    <w:r>
      <w:fldChar w:fldCharType="begin"/>
    </w:r>
    <w:r>
      <w:instrText xml:space="preserve"> TITLE  \* MERGEFORMAT </w:instrText>
    </w:r>
    <w:r>
      <w:fldChar w:fldCharType="separate"/>
    </w:r>
    <w:r w:rsidR="0045696B">
      <w:t>ECE/EB.AIR/2020/6</w:t>
    </w:r>
    <w:r>
      <w:fldChar w:fldCharType="end"/>
    </w:r>
    <w:r w:rsidR="0045696B">
      <w:br/>
    </w:r>
    <w:r>
      <w:fldChar w:fldCharType="begin"/>
    </w:r>
    <w:r>
      <w:instrText xml:space="preserve"> KEYWORDS  \* MERGEFORMAT </w:instrText>
    </w:r>
    <w:r>
      <w:fldChar w:fldCharType="separate"/>
    </w:r>
    <w:r w:rsidR="0045696B">
      <w:t>ECE/EB.AIR/WG.5/2020/5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81730" w14:textId="77777777" w:rsidR="0045696B" w:rsidRPr="00CF1F99" w:rsidRDefault="00105448" w:rsidP="00CF1F99">
    <w:pPr>
      <w:pStyle w:val="Header"/>
      <w:jc w:val="right"/>
    </w:pPr>
    <w:r>
      <w:fldChar w:fldCharType="begin"/>
    </w:r>
    <w:r>
      <w:instrText xml:space="preserve"> TITLE  \* MERGEFORMAT </w:instrText>
    </w:r>
    <w:r>
      <w:fldChar w:fldCharType="separate"/>
    </w:r>
    <w:r w:rsidR="0045696B">
      <w:t>ECE/EB.AIR/2020/6</w:t>
    </w:r>
    <w:r>
      <w:fldChar w:fldCharType="end"/>
    </w:r>
    <w:r w:rsidR="0045696B">
      <w:br/>
    </w:r>
    <w:r>
      <w:fldChar w:fldCharType="begin"/>
    </w:r>
    <w:r>
      <w:instrText xml:space="preserve"> KEYWORDS  \* MERGEFORMAT </w:instrText>
    </w:r>
    <w:r>
      <w:fldChar w:fldCharType="separate"/>
    </w:r>
    <w:r w:rsidR="0045696B">
      <w:t>ECE/EB.AIR/WG.5/2020/5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68B"/>
    <w:multiLevelType w:val="hybridMultilevel"/>
    <w:tmpl w:val="FBF6D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1C37"/>
    <w:multiLevelType w:val="hybridMultilevel"/>
    <w:tmpl w:val="40F8DDA2"/>
    <w:lvl w:ilvl="0" w:tplc="0809000F">
      <w:start w:val="1"/>
      <w:numFmt w:val="decimal"/>
      <w:lvlText w:val="%1."/>
      <w:lvlJc w:val="left"/>
      <w:pPr>
        <w:ind w:left="1070"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54009"/>
    <w:multiLevelType w:val="hybridMultilevel"/>
    <w:tmpl w:val="A6FEF81A"/>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7358A"/>
    <w:multiLevelType w:val="hybridMultilevel"/>
    <w:tmpl w:val="3B68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D127B"/>
    <w:multiLevelType w:val="hybridMultilevel"/>
    <w:tmpl w:val="4290F754"/>
    <w:lvl w:ilvl="0" w:tplc="08090017">
      <w:start w:val="1"/>
      <w:numFmt w:val="lowerLetter"/>
      <w:lvlText w:val="%1)"/>
      <w:lvlJc w:val="left"/>
      <w:pPr>
        <w:tabs>
          <w:tab w:val="num" w:pos="720"/>
        </w:tabs>
        <w:ind w:left="720" w:hanging="360"/>
      </w:pPr>
      <w:rPr>
        <w:rFonts w:hint="default"/>
      </w:rPr>
    </w:lvl>
    <w:lvl w:ilvl="1" w:tplc="6CDCA5CE">
      <w:start w:val="1"/>
      <w:numFmt w:val="bullet"/>
      <w:lvlText w:val=""/>
      <w:lvlJc w:val="left"/>
      <w:pPr>
        <w:tabs>
          <w:tab w:val="num" w:pos="1440"/>
        </w:tabs>
        <w:ind w:left="1440" w:hanging="360"/>
      </w:pPr>
      <w:rPr>
        <w:rFonts w:ascii="Symbol" w:hAnsi="Symbol" w:hint="default"/>
      </w:rPr>
    </w:lvl>
    <w:lvl w:ilvl="2" w:tplc="790AFDC4" w:tentative="1">
      <w:start w:val="1"/>
      <w:numFmt w:val="bullet"/>
      <w:lvlText w:val=""/>
      <w:lvlJc w:val="left"/>
      <w:pPr>
        <w:tabs>
          <w:tab w:val="num" w:pos="2160"/>
        </w:tabs>
        <w:ind w:left="2160" w:hanging="360"/>
      </w:pPr>
      <w:rPr>
        <w:rFonts w:ascii="Symbol" w:hAnsi="Symbol" w:hint="default"/>
      </w:rPr>
    </w:lvl>
    <w:lvl w:ilvl="3" w:tplc="D6FCF9FA" w:tentative="1">
      <w:start w:val="1"/>
      <w:numFmt w:val="bullet"/>
      <w:lvlText w:val=""/>
      <w:lvlJc w:val="left"/>
      <w:pPr>
        <w:tabs>
          <w:tab w:val="num" w:pos="2880"/>
        </w:tabs>
        <w:ind w:left="2880" w:hanging="360"/>
      </w:pPr>
      <w:rPr>
        <w:rFonts w:ascii="Symbol" w:hAnsi="Symbol" w:hint="default"/>
      </w:rPr>
    </w:lvl>
    <w:lvl w:ilvl="4" w:tplc="9C863C34" w:tentative="1">
      <w:start w:val="1"/>
      <w:numFmt w:val="bullet"/>
      <w:lvlText w:val=""/>
      <w:lvlJc w:val="left"/>
      <w:pPr>
        <w:tabs>
          <w:tab w:val="num" w:pos="3600"/>
        </w:tabs>
        <w:ind w:left="3600" w:hanging="360"/>
      </w:pPr>
      <w:rPr>
        <w:rFonts w:ascii="Symbol" w:hAnsi="Symbol" w:hint="default"/>
      </w:rPr>
    </w:lvl>
    <w:lvl w:ilvl="5" w:tplc="E0B2C71C" w:tentative="1">
      <w:start w:val="1"/>
      <w:numFmt w:val="bullet"/>
      <w:lvlText w:val=""/>
      <w:lvlJc w:val="left"/>
      <w:pPr>
        <w:tabs>
          <w:tab w:val="num" w:pos="4320"/>
        </w:tabs>
        <w:ind w:left="4320" w:hanging="360"/>
      </w:pPr>
      <w:rPr>
        <w:rFonts w:ascii="Symbol" w:hAnsi="Symbol" w:hint="default"/>
      </w:rPr>
    </w:lvl>
    <w:lvl w:ilvl="6" w:tplc="03DC8D1A" w:tentative="1">
      <w:start w:val="1"/>
      <w:numFmt w:val="bullet"/>
      <w:lvlText w:val=""/>
      <w:lvlJc w:val="left"/>
      <w:pPr>
        <w:tabs>
          <w:tab w:val="num" w:pos="5040"/>
        </w:tabs>
        <w:ind w:left="5040" w:hanging="360"/>
      </w:pPr>
      <w:rPr>
        <w:rFonts w:ascii="Symbol" w:hAnsi="Symbol" w:hint="default"/>
      </w:rPr>
    </w:lvl>
    <w:lvl w:ilvl="7" w:tplc="BC16114A" w:tentative="1">
      <w:start w:val="1"/>
      <w:numFmt w:val="bullet"/>
      <w:lvlText w:val=""/>
      <w:lvlJc w:val="left"/>
      <w:pPr>
        <w:tabs>
          <w:tab w:val="num" w:pos="5760"/>
        </w:tabs>
        <w:ind w:left="5760" w:hanging="360"/>
      </w:pPr>
      <w:rPr>
        <w:rFonts w:ascii="Symbol" w:hAnsi="Symbol" w:hint="default"/>
      </w:rPr>
    </w:lvl>
    <w:lvl w:ilvl="8" w:tplc="92EE255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E27153E"/>
    <w:multiLevelType w:val="hybridMultilevel"/>
    <w:tmpl w:val="4FD62AB8"/>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AD0E14"/>
    <w:multiLevelType w:val="hybridMultilevel"/>
    <w:tmpl w:val="7FCC1D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50DF1"/>
    <w:multiLevelType w:val="hybridMultilevel"/>
    <w:tmpl w:val="31529484"/>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3BA0C65"/>
    <w:multiLevelType w:val="multilevel"/>
    <w:tmpl w:val="75047800"/>
    <w:lvl w:ilvl="0">
      <w:start w:val="1"/>
      <w:numFmt w:val="decimal"/>
      <w:pStyle w:val="Kop6"/>
      <w:suff w:val="space"/>
      <w:lvlText w:val="Appendix %1"/>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0" w15:restartNumberingAfterBreak="0">
    <w:nsid w:val="180F1C7C"/>
    <w:multiLevelType w:val="hybridMultilevel"/>
    <w:tmpl w:val="D3CA804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8D83EE9"/>
    <w:multiLevelType w:val="hybridMultilevel"/>
    <w:tmpl w:val="77F6ACB4"/>
    <w:lvl w:ilvl="0" w:tplc="08090017">
      <w:start w:val="1"/>
      <w:numFmt w:val="lowerLetter"/>
      <w:lvlText w:val="%1)"/>
      <w:lvlJc w:val="left"/>
      <w:pPr>
        <w:ind w:left="144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1B456688"/>
    <w:multiLevelType w:val="hybridMultilevel"/>
    <w:tmpl w:val="8168060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1B663F68"/>
    <w:multiLevelType w:val="singleLevel"/>
    <w:tmpl w:val="8B2480F8"/>
    <w:lvl w:ilvl="0">
      <w:start w:val="1"/>
      <w:numFmt w:val="bullet"/>
      <w:pStyle w:val="ListBullet2"/>
      <w:lvlText w:val=""/>
      <w:lvlJc w:val="left"/>
      <w:pPr>
        <w:tabs>
          <w:tab w:val="num" w:pos="360"/>
        </w:tabs>
        <w:ind w:left="360" w:hanging="360"/>
      </w:pPr>
      <w:rPr>
        <w:rFonts w:ascii="Wingdings" w:hAnsi="Wingdings" w:hint="default"/>
      </w:rPr>
    </w:lvl>
  </w:abstractNum>
  <w:abstractNum w:abstractNumId="14" w15:restartNumberingAfterBreak="0">
    <w:nsid w:val="1F6B1523"/>
    <w:multiLevelType w:val="hybridMultilevel"/>
    <w:tmpl w:val="14E03DE4"/>
    <w:lvl w:ilvl="0" w:tplc="08090017">
      <w:start w:val="1"/>
      <w:numFmt w:val="lowerLetter"/>
      <w:lvlText w:val="%1)"/>
      <w:lvlJc w:val="left"/>
      <w:pPr>
        <w:ind w:left="72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9C61DD"/>
    <w:multiLevelType w:val="hybridMultilevel"/>
    <w:tmpl w:val="3624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D0650"/>
    <w:multiLevelType w:val="hybridMultilevel"/>
    <w:tmpl w:val="DC22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D206E8"/>
    <w:multiLevelType w:val="hybridMultilevel"/>
    <w:tmpl w:val="36A26266"/>
    <w:lvl w:ilvl="0" w:tplc="CA48BF98">
      <w:start w:val="1"/>
      <w:numFmt w:val="upperLetter"/>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D781BA9"/>
    <w:multiLevelType w:val="hybridMultilevel"/>
    <w:tmpl w:val="CA720844"/>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C7473F"/>
    <w:multiLevelType w:val="hybridMultilevel"/>
    <w:tmpl w:val="265AB56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6F6BBB"/>
    <w:multiLevelType w:val="multilevel"/>
    <w:tmpl w:val="6BD40CA6"/>
    <w:lvl w:ilvl="0">
      <w:start w:val="1"/>
      <w:numFmt w:val="lowerLetter"/>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35180635"/>
    <w:multiLevelType w:val="hybridMultilevel"/>
    <w:tmpl w:val="83CCB994"/>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F45053"/>
    <w:multiLevelType w:val="hybridMultilevel"/>
    <w:tmpl w:val="ECD2BCF2"/>
    <w:lvl w:ilvl="0" w:tplc="FD36A008">
      <w:start w:val="3"/>
      <w:numFmt w:val="decimal"/>
      <w:lvlText w:val="%1."/>
      <w:lvlJc w:val="left"/>
      <w:pPr>
        <w:ind w:left="50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3" w15:restartNumberingAfterBreak="0">
    <w:nsid w:val="3C5A1A45"/>
    <w:multiLevelType w:val="hybridMultilevel"/>
    <w:tmpl w:val="1FC4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E41F53"/>
    <w:multiLevelType w:val="multilevel"/>
    <w:tmpl w:val="C700E97C"/>
    <w:lvl w:ilvl="0">
      <w:start w:val="5"/>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1BF78A0"/>
    <w:multiLevelType w:val="multilevel"/>
    <w:tmpl w:val="EEB2B652"/>
    <w:lvl w:ilvl="0">
      <w:start w:val="1"/>
      <w:numFmt w:val="lowerLetter"/>
      <w:lvlText w:val="%1)"/>
      <w:lvlJc w:val="left"/>
      <w:pPr>
        <w:ind w:left="502"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42894913"/>
    <w:multiLevelType w:val="hybridMultilevel"/>
    <w:tmpl w:val="4B381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37386"/>
    <w:multiLevelType w:val="hybridMultilevel"/>
    <w:tmpl w:val="4DAADAC6"/>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9E56ED"/>
    <w:multiLevelType w:val="hybridMultilevel"/>
    <w:tmpl w:val="0178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F36F2"/>
    <w:multiLevelType w:val="hybridMultilevel"/>
    <w:tmpl w:val="7DF0E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935422"/>
    <w:multiLevelType w:val="hybridMultilevel"/>
    <w:tmpl w:val="DF0C567E"/>
    <w:lvl w:ilvl="0" w:tplc="0413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A2279B"/>
    <w:multiLevelType w:val="hybridMultilevel"/>
    <w:tmpl w:val="35EACFA6"/>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9F0FCA"/>
    <w:multiLevelType w:val="hybridMultilevel"/>
    <w:tmpl w:val="B5589ECE"/>
    <w:lvl w:ilvl="0" w:tplc="08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FD78E5"/>
    <w:multiLevelType w:val="hybridMultilevel"/>
    <w:tmpl w:val="9C48F6B8"/>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2572F7"/>
    <w:multiLevelType w:val="hybridMultilevel"/>
    <w:tmpl w:val="59B60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D3042"/>
    <w:multiLevelType w:val="hybridMultilevel"/>
    <w:tmpl w:val="0278F828"/>
    <w:lvl w:ilvl="0" w:tplc="0409000F">
      <w:start w:val="1"/>
      <w:numFmt w:val="decimal"/>
      <w:lvlText w:val="%1."/>
      <w:lvlJc w:val="left"/>
      <w:pPr>
        <w:ind w:left="3479" w:hanging="360"/>
      </w:pPr>
      <w:rPr>
        <w:rFonts w:hint="default"/>
      </w:rPr>
    </w:lvl>
    <w:lvl w:ilvl="1" w:tplc="08090019">
      <w:start w:val="1"/>
      <w:numFmt w:val="lowerLetter"/>
      <w:lvlText w:val="%2."/>
      <w:lvlJc w:val="left"/>
      <w:pPr>
        <w:ind w:left="3849" w:hanging="360"/>
      </w:pPr>
    </w:lvl>
    <w:lvl w:ilvl="2" w:tplc="0809001B">
      <w:start w:val="1"/>
      <w:numFmt w:val="lowerRoman"/>
      <w:lvlText w:val="%3."/>
      <w:lvlJc w:val="right"/>
      <w:pPr>
        <w:ind w:left="4569" w:hanging="180"/>
      </w:pPr>
    </w:lvl>
    <w:lvl w:ilvl="3" w:tplc="0809000F">
      <w:start w:val="1"/>
      <w:numFmt w:val="decimal"/>
      <w:lvlText w:val="%4."/>
      <w:lvlJc w:val="left"/>
      <w:pPr>
        <w:ind w:left="5289" w:hanging="360"/>
      </w:pPr>
    </w:lvl>
    <w:lvl w:ilvl="4" w:tplc="08090019" w:tentative="1">
      <w:start w:val="1"/>
      <w:numFmt w:val="lowerLetter"/>
      <w:lvlText w:val="%5."/>
      <w:lvlJc w:val="left"/>
      <w:pPr>
        <w:ind w:left="6009" w:hanging="360"/>
      </w:pPr>
    </w:lvl>
    <w:lvl w:ilvl="5" w:tplc="0809001B" w:tentative="1">
      <w:start w:val="1"/>
      <w:numFmt w:val="lowerRoman"/>
      <w:lvlText w:val="%6."/>
      <w:lvlJc w:val="right"/>
      <w:pPr>
        <w:ind w:left="6729" w:hanging="180"/>
      </w:pPr>
    </w:lvl>
    <w:lvl w:ilvl="6" w:tplc="0809000F" w:tentative="1">
      <w:start w:val="1"/>
      <w:numFmt w:val="decimal"/>
      <w:lvlText w:val="%7."/>
      <w:lvlJc w:val="left"/>
      <w:pPr>
        <w:ind w:left="7449" w:hanging="360"/>
      </w:pPr>
    </w:lvl>
    <w:lvl w:ilvl="7" w:tplc="08090019" w:tentative="1">
      <w:start w:val="1"/>
      <w:numFmt w:val="lowerLetter"/>
      <w:lvlText w:val="%8."/>
      <w:lvlJc w:val="left"/>
      <w:pPr>
        <w:ind w:left="8169" w:hanging="360"/>
      </w:pPr>
    </w:lvl>
    <w:lvl w:ilvl="8" w:tplc="0809001B" w:tentative="1">
      <w:start w:val="1"/>
      <w:numFmt w:val="lowerRoman"/>
      <w:lvlText w:val="%9."/>
      <w:lvlJc w:val="right"/>
      <w:pPr>
        <w:ind w:left="8889" w:hanging="180"/>
      </w:pPr>
    </w:lvl>
  </w:abstractNum>
  <w:abstractNum w:abstractNumId="36" w15:restartNumberingAfterBreak="0">
    <w:nsid w:val="5DFA0952"/>
    <w:multiLevelType w:val="multilevel"/>
    <w:tmpl w:val="8E0A7AE4"/>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2885776"/>
    <w:multiLevelType w:val="hybridMultilevel"/>
    <w:tmpl w:val="AFB06956"/>
    <w:lvl w:ilvl="0" w:tplc="F19C6DC6">
      <w:start w:val="1"/>
      <w:numFmt w:val="decimal"/>
      <w:pStyle w:val="ListParagraph"/>
      <w:lvlText w:val="%1."/>
      <w:lvlJc w:val="left"/>
      <w:pPr>
        <w:ind w:left="1571" w:hanging="360"/>
      </w:pPr>
    </w:lvl>
    <w:lvl w:ilvl="1" w:tplc="08090019">
      <w:start w:val="1"/>
      <w:numFmt w:val="lowerLetter"/>
      <w:lvlText w:val="%2."/>
      <w:lvlJc w:val="left"/>
      <w:pPr>
        <w:ind w:left="2291" w:hanging="360"/>
      </w:pPr>
    </w:lvl>
    <w:lvl w:ilvl="2" w:tplc="914A3E52">
      <w:start w:val="1"/>
      <w:numFmt w:val="upperLetter"/>
      <w:lvlText w:val="%3."/>
      <w:lvlJc w:val="left"/>
      <w:pPr>
        <w:ind w:left="3191" w:hanging="360"/>
      </w:pPr>
      <w:rPr>
        <w:rFonts w:hint="default"/>
      </w:rPr>
    </w:lvl>
    <w:lvl w:ilvl="3" w:tplc="963AC0CC">
      <w:start w:val="23"/>
      <w:numFmt w:val="decimal"/>
      <w:lvlText w:val="%4"/>
      <w:lvlJc w:val="left"/>
      <w:pPr>
        <w:ind w:left="3731" w:hanging="360"/>
      </w:pPr>
      <w:rPr>
        <w:rFonts w:eastAsia="Calibri" w:cs="Times New Roman" w:hint="default"/>
      </w:rPr>
    </w:lvl>
    <w:lvl w:ilvl="4" w:tplc="08090019" w:tentative="1">
      <w:start w:val="1"/>
      <w:numFmt w:val="lowerLetter"/>
      <w:lvlText w:val="%5."/>
      <w:lvlJc w:val="left"/>
      <w:pPr>
        <w:ind w:left="4451" w:hanging="360"/>
      </w:pPr>
    </w:lvl>
    <w:lvl w:ilvl="5" w:tplc="0809001B">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BF0129"/>
    <w:multiLevelType w:val="hybridMultilevel"/>
    <w:tmpl w:val="43C8CEFE"/>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063C43"/>
    <w:multiLevelType w:val="multilevel"/>
    <w:tmpl w:val="733C56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283D47"/>
    <w:multiLevelType w:val="multilevel"/>
    <w:tmpl w:val="0EF0862A"/>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EBD2321"/>
    <w:multiLevelType w:val="hybridMultilevel"/>
    <w:tmpl w:val="C7DE3A46"/>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3C1FBE"/>
    <w:multiLevelType w:val="multilevel"/>
    <w:tmpl w:val="71DEE0C8"/>
    <w:lvl w:ilvl="0">
      <w:start w:val="1"/>
      <w:numFmt w:val="decimal"/>
      <w:pStyle w:val="EquationGNB"/>
      <w:lvlText w:val="Equation %1."/>
      <w:lvlJc w:val="left"/>
      <w:pPr>
        <w:tabs>
          <w:tab w:val="num" w:pos="360"/>
        </w:tabs>
        <w:ind w:left="360" w:hanging="360"/>
      </w:pPr>
      <w:rPr>
        <w:rFonts w:ascii="Times New Roman" w:hAnsi="Times New Roman" w:cs="Times New Roman" w:hint="default"/>
        <w:b/>
        <w:i w:val="0"/>
        <w:sz w:val="22"/>
        <w:szCs w:val="22"/>
      </w:rPr>
    </w:lvl>
    <w:lvl w:ilvl="1">
      <w:start w:val="1"/>
      <w:numFmt w:val="decimal"/>
      <w:lvlText w:val="%1.%2."/>
      <w:lvlJc w:val="left"/>
      <w:pPr>
        <w:tabs>
          <w:tab w:val="num" w:pos="-625"/>
        </w:tabs>
        <w:ind w:left="-625" w:hanging="432"/>
      </w:pPr>
      <w:rPr>
        <w:rFonts w:hint="default"/>
      </w:rPr>
    </w:lvl>
    <w:lvl w:ilvl="2">
      <w:start w:val="1"/>
      <w:numFmt w:val="decimal"/>
      <w:lvlText w:val="%1.%2.%3."/>
      <w:lvlJc w:val="left"/>
      <w:pPr>
        <w:tabs>
          <w:tab w:val="num" w:pos="23"/>
        </w:tabs>
        <w:ind w:left="-193" w:hanging="504"/>
      </w:pPr>
      <w:rPr>
        <w:rFonts w:hint="default"/>
      </w:rPr>
    </w:lvl>
    <w:lvl w:ilvl="3">
      <w:start w:val="1"/>
      <w:numFmt w:val="decimal"/>
      <w:lvlText w:val="%1.%2.%3.%4."/>
      <w:lvlJc w:val="left"/>
      <w:pPr>
        <w:tabs>
          <w:tab w:val="num" w:pos="383"/>
        </w:tabs>
        <w:ind w:left="311" w:hanging="648"/>
      </w:pPr>
      <w:rPr>
        <w:rFonts w:hint="default"/>
      </w:rPr>
    </w:lvl>
    <w:lvl w:ilvl="4">
      <w:start w:val="1"/>
      <w:numFmt w:val="decimal"/>
      <w:lvlText w:val="%1.%2.%3.%4.%5."/>
      <w:lvlJc w:val="left"/>
      <w:pPr>
        <w:tabs>
          <w:tab w:val="num" w:pos="1103"/>
        </w:tabs>
        <w:ind w:left="815" w:hanging="792"/>
      </w:pPr>
      <w:rPr>
        <w:rFonts w:hint="default"/>
      </w:rPr>
    </w:lvl>
    <w:lvl w:ilvl="5">
      <w:start w:val="1"/>
      <w:numFmt w:val="decimal"/>
      <w:lvlText w:val="%1.%2.%3.%4.%5.%6."/>
      <w:lvlJc w:val="left"/>
      <w:pPr>
        <w:tabs>
          <w:tab w:val="num" w:pos="1463"/>
        </w:tabs>
        <w:ind w:left="1319" w:hanging="936"/>
      </w:pPr>
      <w:rPr>
        <w:rFonts w:hint="default"/>
      </w:rPr>
    </w:lvl>
    <w:lvl w:ilvl="6">
      <w:start w:val="1"/>
      <w:numFmt w:val="decimal"/>
      <w:lvlText w:val="%1.%2.%3.%4.%5.%6.%7."/>
      <w:lvlJc w:val="left"/>
      <w:pPr>
        <w:tabs>
          <w:tab w:val="num" w:pos="2183"/>
        </w:tabs>
        <w:ind w:left="1823" w:hanging="1080"/>
      </w:pPr>
      <w:rPr>
        <w:rFonts w:hint="default"/>
      </w:rPr>
    </w:lvl>
    <w:lvl w:ilvl="7">
      <w:start w:val="1"/>
      <w:numFmt w:val="decimal"/>
      <w:lvlText w:val="%1.%2.%3.%4.%5.%6.%7.%8."/>
      <w:lvlJc w:val="left"/>
      <w:pPr>
        <w:tabs>
          <w:tab w:val="num" w:pos="2543"/>
        </w:tabs>
        <w:ind w:left="2327" w:hanging="1224"/>
      </w:pPr>
      <w:rPr>
        <w:rFonts w:hint="default"/>
      </w:rPr>
    </w:lvl>
    <w:lvl w:ilvl="8">
      <w:start w:val="1"/>
      <w:numFmt w:val="decimal"/>
      <w:lvlText w:val="%1.%2.%3.%4.%5.%6.%7.%8.%9."/>
      <w:lvlJc w:val="left"/>
      <w:pPr>
        <w:tabs>
          <w:tab w:val="num" w:pos="3263"/>
        </w:tabs>
        <w:ind w:left="2903" w:hanging="1440"/>
      </w:pPr>
      <w:rPr>
        <w:rFonts w:hint="default"/>
      </w:rPr>
    </w:lvl>
  </w:abstractNum>
  <w:abstractNum w:abstractNumId="44" w15:restartNumberingAfterBreak="0">
    <w:nsid w:val="6F776D64"/>
    <w:multiLevelType w:val="hybridMultilevel"/>
    <w:tmpl w:val="DD00E5CC"/>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CB1224"/>
    <w:multiLevelType w:val="hybridMultilevel"/>
    <w:tmpl w:val="51EC54D2"/>
    <w:lvl w:ilvl="0" w:tplc="0809000F">
      <w:start w:val="1"/>
      <w:numFmt w:val="decimal"/>
      <w:lvlText w:val="%1."/>
      <w:lvlJc w:val="left"/>
      <w:pPr>
        <w:ind w:left="1495" w:hanging="360"/>
      </w:pPr>
      <w:rPr>
        <w:rFonts w:hint="default"/>
      </w:r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0E66D25"/>
    <w:multiLevelType w:val="hybridMultilevel"/>
    <w:tmpl w:val="448AD73C"/>
    <w:lvl w:ilvl="0" w:tplc="37D8E352">
      <w:start w:val="10"/>
      <w:numFmt w:val="bullet"/>
      <w:pStyle w:val="Bullet1"/>
      <w:lvlText w:val="–"/>
      <w:lvlJc w:val="left"/>
      <w:pPr>
        <w:tabs>
          <w:tab w:val="num" w:pos="284"/>
        </w:tabs>
        <w:ind w:left="284" w:hanging="284"/>
      </w:pPr>
      <w:rPr>
        <w:rFonts w:ascii="News Gothic" w:hAnsi="News Gothic" w:hint="default"/>
        <w:b w:val="0"/>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8141CB"/>
    <w:multiLevelType w:val="hybridMultilevel"/>
    <w:tmpl w:val="825A2B64"/>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8" w15:restartNumberingAfterBreak="0">
    <w:nsid w:val="74290D8F"/>
    <w:multiLevelType w:val="hybridMultilevel"/>
    <w:tmpl w:val="8F2E575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5B1590"/>
    <w:multiLevelType w:val="hybridMultilevel"/>
    <w:tmpl w:val="E22C7484"/>
    <w:lvl w:ilvl="0" w:tplc="0809000F">
      <w:start w:val="1"/>
      <w:numFmt w:val="decimal"/>
      <w:pStyle w:val="BankNor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pStyle w:val="Clauses"/>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5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F234F8"/>
    <w:multiLevelType w:val="hybridMultilevel"/>
    <w:tmpl w:val="AEA451C8"/>
    <w:lvl w:ilvl="0" w:tplc="FE1AD49A">
      <w:start w:val="10"/>
      <w:numFmt w:val="bullet"/>
      <w:pStyle w:val="Bullet2"/>
      <w:lvlText w:val="–"/>
      <w:lvlJc w:val="left"/>
      <w:pPr>
        <w:tabs>
          <w:tab w:val="num" w:pos="567"/>
        </w:tabs>
        <w:ind w:left="567" w:hanging="283"/>
      </w:pPr>
      <w:rPr>
        <w:rFonts w:ascii="News Gothic" w:hAnsi="News Gothic" w:hint="default"/>
        <w:b w:val="0"/>
        <w:i w:val="0"/>
      </w:rPr>
    </w:lvl>
    <w:lvl w:ilvl="1" w:tplc="B8147FBE">
      <w:start w:val="1"/>
      <w:numFmt w:val="decimal"/>
      <w:pStyle w:val="Bulletnumerical"/>
      <w:lvlText w:val="%2."/>
      <w:lvlJc w:val="left"/>
      <w:pPr>
        <w:tabs>
          <w:tab w:val="num" w:pos="1440"/>
        </w:tabs>
        <w:ind w:left="1440" w:hanging="360"/>
      </w:pPr>
      <w:rPr>
        <w:rFonts w:cs="Times New Roman"/>
        <w:b w:val="0"/>
        <w:i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50"/>
  </w:num>
  <w:num w:numId="3">
    <w:abstractNumId w:val="5"/>
  </w:num>
  <w:num w:numId="4">
    <w:abstractNumId w:val="37"/>
  </w:num>
  <w:num w:numId="5">
    <w:abstractNumId w:val="4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51"/>
    <w:lvlOverride w:ilvl="0"/>
    <w:lvlOverride w:ilvl="1">
      <w:startOverride w:val="1"/>
    </w:lvlOverride>
    <w:lvlOverride w:ilvl="2"/>
    <w:lvlOverride w:ilvl="3"/>
    <w:lvlOverride w:ilvl="4"/>
    <w:lvlOverride w:ilvl="5"/>
    <w:lvlOverride w:ilvl="6"/>
    <w:lvlOverride w:ilvl="7"/>
    <w:lvlOverride w:ilvl="8"/>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6"/>
  </w:num>
  <w:num w:numId="12">
    <w:abstractNumId w:val="22"/>
  </w:num>
  <w:num w:numId="13">
    <w:abstractNumId w:val="26"/>
  </w:num>
  <w:num w:numId="14">
    <w:abstractNumId w:val="15"/>
  </w:num>
  <w:num w:numId="15">
    <w:abstractNumId w:val="0"/>
  </w:num>
  <w:num w:numId="16">
    <w:abstractNumId w:val="17"/>
  </w:num>
  <w:num w:numId="17">
    <w:abstractNumId w:val="12"/>
  </w:num>
  <w:num w:numId="18">
    <w:abstractNumId w:val="34"/>
  </w:num>
  <w:num w:numId="19">
    <w:abstractNumId w:val="16"/>
  </w:num>
  <w:num w:numId="20">
    <w:abstractNumId w:val="29"/>
  </w:num>
  <w:num w:numId="21">
    <w:abstractNumId w:val="23"/>
  </w:num>
  <w:num w:numId="22">
    <w:abstractNumId w:val="3"/>
  </w:num>
  <w:num w:numId="23">
    <w:abstractNumId w:val="28"/>
  </w:num>
  <w:num w:numId="24">
    <w:abstractNumId w:val="40"/>
  </w:num>
  <w:num w:numId="25">
    <w:abstractNumId w:val="30"/>
  </w:num>
  <w:num w:numId="26">
    <w:abstractNumId w:val="25"/>
  </w:num>
  <w:num w:numId="27">
    <w:abstractNumId w:val="35"/>
  </w:num>
  <w:num w:numId="28">
    <w:abstractNumId w:val="19"/>
  </w:num>
  <w:num w:numId="29">
    <w:abstractNumId w:val="20"/>
  </w:num>
  <w:num w:numId="30">
    <w:abstractNumId w:val="4"/>
  </w:num>
  <w:num w:numId="31">
    <w:abstractNumId w:val="32"/>
  </w:num>
  <w:num w:numId="32">
    <w:abstractNumId w:val="48"/>
  </w:num>
  <w:num w:numId="33">
    <w:abstractNumId w:val="47"/>
  </w:num>
  <w:num w:numId="34">
    <w:abstractNumId w:val="41"/>
  </w:num>
  <w:num w:numId="35">
    <w:abstractNumId w:val="8"/>
  </w:num>
  <w:num w:numId="36">
    <w:abstractNumId w:val="10"/>
  </w:num>
  <w:num w:numId="37">
    <w:abstractNumId w:val="7"/>
  </w:num>
  <w:num w:numId="38">
    <w:abstractNumId w:val="33"/>
  </w:num>
  <w:num w:numId="39">
    <w:abstractNumId w:val="18"/>
  </w:num>
  <w:num w:numId="40">
    <w:abstractNumId w:val="45"/>
  </w:num>
  <w:num w:numId="41">
    <w:abstractNumId w:val="44"/>
  </w:num>
  <w:num w:numId="42">
    <w:abstractNumId w:val="27"/>
  </w:num>
  <w:num w:numId="43">
    <w:abstractNumId w:val="2"/>
  </w:num>
  <w:num w:numId="44">
    <w:abstractNumId w:val="31"/>
  </w:num>
  <w:num w:numId="45">
    <w:abstractNumId w:val="6"/>
  </w:num>
  <w:num w:numId="46">
    <w:abstractNumId w:val="39"/>
  </w:num>
  <w:num w:numId="47">
    <w:abstractNumId w:val="21"/>
  </w:num>
  <w:num w:numId="48">
    <w:abstractNumId w:val="42"/>
  </w:num>
  <w:num w:numId="49">
    <w:abstractNumId w:val="11"/>
  </w:num>
  <w:num w:numId="50">
    <w:abstractNumId w:val="14"/>
  </w:num>
  <w:num w:numId="51">
    <w:abstractNumId w:val="1"/>
  </w:num>
  <w:num w:numId="52">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tton, Mark">
    <w15:presenceInfo w15:providerId="AD" w15:userId="S-1-5-21-1935451948-2134601722-777749989-264378"/>
  </w15:person>
  <w15:person w15:author="Nicholas Aplin">
    <w15:presenceInfo w15:providerId="AD" w15:userId="S-1-5-21-1645522239-1177238915-839522115-54372"/>
  </w15:person>
  <w15:person w15:author="Mason, Kate E.">
    <w15:presenceInfo w15:providerId="AD" w15:userId="S-1-5-21-1935451948-2134601722-777749989-264360"/>
  </w15:person>
  <w15:person w15:author="Alina Novikova">
    <w15:presenceInfo w15:providerId="AD" w15:userId="S-1-5-21-1645522239-1177238915-839522115-38018"/>
  </w15:person>
  <w15:person w15:author="Howard, Clare">
    <w15:presenceInfo w15:providerId="AD" w15:userId="S-1-5-21-1935451948-2134601722-777749989-264425"/>
  </w15:person>
  <w15:person w15:author="Alina Novikova [2]">
    <w15:presenceInfo w15:providerId="None" w15:userId="Alina Novik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fr-CH" w:vendorID="64" w:dllVersion="0" w:nlCheck="1" w:checkStyle="0"/>
  <w:activeWritingStyle w:appName="MSWord" w:lang="fr-BE" w:vendorID="64" w:dllVersion="0" w:nlCheck="1" w:checkStyle="0"/>
  <w:activeWritingStyle w:appName="MSWord" w:lang="de-AT"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fr-CH" w:vendorID="64" w:dllVersion="6" w:nlCheck="1" w:checkStyle="0"/>
  <w:activeWritingStyle w:appName="MSWord" w:lang="en-US" w:vendorID="64" w:dllVersion="6" w:nlCheck="1" w:checkStyle="1"/>
  <w:activeWritingStyle w:appName="MSWord" w:lang="fr-BE" w:vendorID="64" w:dllVersion="6" w:nlCheck="1" w:checkStyle="0"/>
  <w:activeWritingStyle w:appName="MSWord" w:lang="es-ES" w:vendorID="64" w:dllVersion="6" w:nlCheck="1" w:checkStyle="0"/>
  <w:activeWritingStyle w:appName="MSWord" w:lang="fr-FR" w:vendorID="64" w:dllVersion="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F99"/>
    <w:rsid w:val="000015C5"/>
    <w:rsid w:val="00002A7D"/>
    <w:rsid w:val="000038A8"/>
    <w:rsid w:val="000054D8"/>
    <w:rsid w:val="000061B5"/>
    <w:rsid w:val="00006790"/>
    <w:rsid w:val="00013DDF"/>
    <w:rsid w:val="00020996"/>
    <w:rsid w:val="000211BF"/>
    <w:rsid w:val="00022C0E"/>
    <w:rsid w:val="00023BD9"/>
    <w:rsid w:val="00026633"/>
    <w:rsid w:val="00027624"/>
    <w:rsid w:val="000348C4"/>
    <w:rsid w:val="00036D69"/>
    <w:rsid w:val="00036F78"/>
    <w:rsid w:val="000406AC"/>
    <w:rsid w:val="00044C10"/>
    <w:rsid w:val="000461CB"/>
    <w:rsid w:val="00046889"/>
    <w:rsid w:val="00050F6B"/>
    <w:rsid w:val="00052C35"/>
    <w:rsid w:val="00052DEC"/>
    <w:rsid w:val="000530B6"/>
    <w:rsid w:val="000538EE"/>
    <w:rsid w:val="00055804"/>
    <w:rsid w:val="000617D0"/>
    <w:rsid w:val="00063EA9"/>
    <w:rsid w:val="00064BAA"/>
    <w:rsid w:val="000678CD"/>
    <w:rsid w:val="00072B86"/>
    <w:rsid w:val="00072C8C"/>
    <w:rsid w:val="00072D54"/>
    <w:rsid w:val="00073C37"/>
    <w:rsid w:val="00073F3C"/>
    <w:rsid w:val="000744B9"/>
    <w:rsid w:val="00075511"/>
    <w:rsid w:val="00075841"/>
    <w:rsid w:val="000758AF"/>
    <w:rsid w:val="00081CE0"/>
    <w:rsid w:val="00084D30"/>
    <w:rsid w:val="00086159"/>
    <w:rsid w:val="00086C30"/>
    <w:rsid w:val="00086C7E"/>
    <w:rsid w:val="000877E0"/>
    <w:rsid w:val="00090320"/>
    <w:rsid w:val="00090D95"/>
    <w:rsid w:val="000931C0"/>
    <w:rsid w:val="0009324C"/>
    <w:rsid w:val="00094426"/>
    <w:rsid w:val="0009541D"/>
    <w:rsid w:val="00097013"/>
    <w:rsid w:val="000A2E09"/>
    <w:rsid w:val="000A5C03"/>
    <w:rsid w:val="000B1084"/>
    <w:rsid w:val="000B175B"/>
    <w:rsid w:val="000B398D"/>
    <w:rsid w:val="000B3A0F"/>
    <w:rsid w:val="000B4D97"/>
    <w:rsid w:val="000B6651"/>
    <w:rsid w:val="000B686D"/>
    <w:rsid w:val="000C2172"/>
    <w:rsid w:val="000D200E"/>
    <w:rsid w:val="000D494B"/>
    <w:rsid w:val="000D6E0F"/>
    <w:rsid w:val="000E0415"/>
    <w:rsid w:val="000E1C52"/>
    <w:rsid w:val="000E429A"/>
    <w:rsid w:val="000E499D"/>
    <w:rsid w:val="000E59D9"/>
    <w:rsid w:val="000E5DAA"/>
    <w:rsid w:val="000F09B6"/>
    <w:rsid w:val="000F311D"/>
    <w:rsid w:val="000F3A60"/>
    <w:rsid w:val="000F7715"/>
    <w:rsid w:val="001004DF"/>
    <w:rsid w:val="00105448"/>
    <w:rsid w:val="0010732D"/>
    <w:rsid w:val="00107DBF"/>
    <w:rsid w:val="0011006F"/>
    <w:rsid w:val="00123439"/>
    <w:rsid w:val="0012391F"/>
    <w:rsid w:val="00127155"/>
    <w:rsid w:val="00127FD5"/>
    <w:rsid w:val="00131599"/>
    <w:rsid w:val="001317D8"/>
    <w:rsid w:val="00133D30"/>
    <w:rsid w:val="0013766D"/>
    <w:rsid w:val="00143821"/>
    <w:rsid w:val="0014425A"/>
    <w:rsid w:val="00146841"/>
    <w:rsid w:val="001521CF"/>
    <w:rsid w:val="0015367E"/>
    <w:rsid w:val="00156B99"/>
    <w:rsid w:val="00166124"/>
    <w:rsid w:val="00166A75"/>
    <w:rsid w:val="0017230D"/>
    <w:rsid w:val="0017602D"/>
    <w:rsid w:val="00180433"/>
    <w:rsid w:val="001804D5"/>
    <w:rsid w:val="001827BB"/>
    <w:rsid w:val="00184DDA"/>
    <w:rsid w:val="00186EB9"/>
    <w:rsid w:val="001900CD"/>
    <w:rsid w:val="001900FD"/>
    <w:rsid w:val="00192691"/>
    <w:rsid w:val="001964F3"/>
    <w:rsid w:val="001A0452"/>
    <w:rsid w:val="001A0A33"/>
    <w:rsid w:val="001A1D9F"/>
    <w:rsid w:val="001A6C12"/>
    <w:rsid w:val="001B0644"/>
    <w:rsid w:val="001B2AC7"/>
    <w:rsid w:val="001B39D0"/>
    <w:rsid w:val="001B3B80"/>
    <w:rsid w:val="001B4B04"/>
    <w:rsid w:val="001B5875"/>
    <w:rsid w:val="001B625A"/>
    <w:rsid w:val="001B698E"/>
    <w:rsid w:val="001C0011"/>
    <w:rsid w:val="001C4B9C"/>
    <w:rsid w:val="001C6663"/>
    <w:rsid w:val="001C7895"/>
    <w:rsid w:val="001D0DE9"/>
    <w:rsid w:val="001D26DF"/>
    <w:rsid w:val="001D3CAD"/>
    <w:rsid w:val="001D3DC0"/>
    <w:rsid w:val="001D6956"/>
    <w:rsid w:val="001D6CB1"/>
    <w:rsid w:val="001F0B30"/>
    <w:rsid w:val="001F1599"/>
    <w:rsid w:val="001F19C4"/>
    <w:rsid w:val="001F3B9D"/>
    <w:rsid w:val="001F699F"/>
    <w:rsid w:val="002002C8"/>
    <w:rsid w:val="002043F0"/>
    <w:rsid w:val="002062D0"/>
    <w:rsid w:val="00211E0B"/>
    <w:rsid w:val="00213BEE"/>
    <w:rsid w:val="002143B4"/>
    <w:rsid w:val="00215769"/>
    <w:rsid w:val="0022025D"/>
    <w:rsid w:val="002240F3"/>
    <w:rsid w:val="002267FF"/>
    <w:rsid w:val="00230C06"/>
    <w:rsid w:val="00232575"/>
    <w:rsid w:val="002339A7"/>
    <w:rsid w:val="00233C18"/>
    <w:rsid w:val="00233FA4"/>
    <w:rsid w:val="00234BD5"/>
    <w:rsid w:val="00240B88"/>
    <w:rsid w:val="00242115"/>
    <w:rsid w:val="0024520C"/>
    <w:rsid w:val="00247258"/>
    <w:rsid w:val="0025103C"/>
    <w:rsid w:val="00256557"/>
    <w:rsid w:val="00256F05"/>
    <w:rsid w:val="00257CAC"/>
    <w:rsid w:val="00266D29"/>
    <w:rsid w:val="00271856"/>
    <w:rsid w:val="0027237A"/>
    <w:rsid w:val="00273668"/>
    <w:rsid w:val="00275D03"/>
    <w:rsid w:val="00282BFD"/>
    <w:rsid w:val="00284077"/>
    <w:rsid w:val="002924CA"/>
    <w:rsid w:val="00292F33"/>
    <w:rsid w:val="002974E9"/>
    <w:rsid w:val="00297E93"/>
    <w:rsid w:val="002A1115"/>
    <w:rsid w:val="002A5437"/>
    <w:rsid w:val="002A7F94"/>
    <w:rsid w:val="002B0957"/>
    <w:rsid w:val="002B109A"/>
    <w:rsid w:val="002B301F"/>
    <w:rsid w:val="002B4669"/>
    <w:rsid w:val="002B60D8"/>
    <w:rsid w:val="002B6849"/>
    <w:rsid w:val="002C505D"/>
    <w:rsid w:val="002C6D30"/>
    <w:rsid w:val="002C6D45"/>
    <w:rsid w:val="002D2189"/>
    <w:rsid w:val="002D2968"/>
    <w:rsid w:val="002D3DEE"/>
    <w:rsid w:val="002D5165"/>
    <w:rsid w:val="002D5DEE"/>
    <w:rsid w:val="002D6E53"/>
    <w:rsid w:val="002E01D0"/>
    <w:rsid w:val="002E7E6A"/>
    <w:rsid w:val="002F046D"/>
    <w:rsid w:val="002F09BF"/>
    <w:rsid w:val="002F2B0F"/>
    <w:rsid w:val="002F3023"/>
    <w:rsid w:val="002F31AE"/>
    <w:rsid w:val="002F347F"/>
    <w:rsid w:val="003013CD"/>
    <w:rsid w:val="00301764"/>
    <w:rsid w:val="0030187E"/>
    <w:rsid w:val="00302730"/>
    <w:rsid w:val="00302780"/>
    <w:rsid w:val="00302D4C"/>
    <w:rsid w:val="00307EE2"/>
    <w:rsid w:val="00315A89"/>
    <w:rsid w:val="003161EA"/>
    <w:rsid w:val="00316568"/>
    <w:rsid w:val="00316635"/>
    <w:rsid w:val="00316AA2"/>
    <w:rsid w:val="00321C20"/>
    <w:rsid w:val="00322527"/>
    <w:rsid w:val="003229D8"/>
    <w:rsid w:val="00322F56"/>
    <w:rsid w:val="0032623F"/>
    <w:rsid w:val="00336C97"/>
    <w:rsid w:val="00337F88"/>
    <w:rsid w:val="00341230"/>
    <w:rsid w:val="00342432"/>
    <w:rsid w:val="00351AF4"/>
    <w:rsid w:val="0035223F"/>
    <w:rsid w:val="00352D4B"/>
    <w:rsid w:val="0035638C"/>
    <w:rsid w:val="00360C7B"/>
    <w:rsid w:val="00361985"/>
    <w:rsid w:val="00363A5B"/>
    <w:rsid w:val="00364FAA"/>
    <w:rsid w:val="0036571E"/>
    <w:rsid w:val="003672AC"/>
    <w:rsid w:val="00372601"/>
    <w:rsid w:val="00374D63"/>
    <w:rsid w:val="00375AC3"/>
    <w:rsid w:val="0038033F"/>
    <w:rsid w:val="00382BDB"/>
    <w:rsid w:val="00384436"/>
    <w:rsid w:val="00386B12"/>
    <w:rsid w:val="00387132"/>
    <w:rsid w:val="0039123E"/>
    <w:rsid w:val="00391A93"/>
    <w:rsid w:val="003942FE"/>
    <w:rsid w:val="003A0407"/>
    <w:rsid w:val="003A0662"/>
    <w:rsid w:val="003A2F21"/>
    <w:rsid w:val="003A3EF9"/>
    <w:rsid w:val="003A46BB"/>
    <w:rsid w:val="003A4EC7"/>
    <w:rsid w:val="003A63D0"/>
    <w:rsid w:val="003A6F5A"/>
    <w:rsid w:val="003A7295"/>
    <w:rsid w:val="003A7E94"/>
    <w:rsid w:val="003B0205"/>
    <w:rsid w:val="003B1F60"/>
    <w:rsid w:val="003B3764"/>
    <w:rsid w:val="003B5CCD"/>
    <w:rsid w:val="003B65D5"/>
    <w:rsid w:val="003C2CC4"/>
    <w:rsid w:val="003C50FA"/>
    <w:rsid w:val="003C59C1"/>
    <w:rsid w:val="003C6657"/>
    <w:rsid w:val="003C6E48"/>
    <w:rsid w:val="003C71A5"/>
    <w:rsid w:val="003D0B53"/>
    <w:rsid w:val="003D4B23"/>
    <w:rsid w:val="003E201C"/>
    <w:rsid w:val="003E278A"/>
    <w:rsid w:val="003E4A91"/>
    <w:rsid w:val="003E62DB"/>
    <w:rsid w:val="003E741B"/>
    <w:rsid w:val="003F07AA"/>
    <w:rsid w:val="003F229B"/>
    <w:rsid w:val="003F52A5"/>
    <w:rsid w:val="003F7CBE"/>
    <w:rsid w:val="004011DD"/>
    <w:rsid w:val="004018D3"/>
    <w:rsid w:val="00404A0E"/>
    <w:rsid w:val="004062F7"/>
    <w:rsid w:val="00413520"/>
    <w:rsid w:val="00420AC3"/>
    <w:rsid w:val="00420C65"/>
    <w:rsid w:val="00423145"/>
    <w:rsid w:val="004260EC"/>
    <w:rsid w:val="004325CB"/>
    <w:rsid w:val="00440A07"/>
    <w:rsid w:val="00441484"/>
    <w:rsid w:val="004433D0"/>
    <w:rsid w:val="004464DC"/>
    <w:rsid w:val="00452103"/>
    <w:rsid w:val="0045696B"/>
    <w:rsid w:val="00457DEA"/>
    <w:rsid w:val="00460571"/>
    <w:rsid w:val="00462880"/>
    <w:rsid w:val="004651E1"/>
    <w:rsid w:val="00466867"/>
    <w:rsid w:val="0047042E"/>
    <w:rsid w:val="00476F24"/>
    <w:rsid w:val="00482003"/>
    <w:rsid w:val="00495509"/>
    <w:rsid w:val="00495DA8"/>
    <w:rsid w:val="004973F1"/>
    <w:rsid w:val="004A0166"/>
    <w:rsid w:val="004A2964"/>
    <w:rsid w:val="004B1D5F"/>
    <w:rsid w:val="004B2545"/>
    <w:rsid w:val="004B46DB"/>
    <w:rsid w:val="004C091C"/>
    <w:rsid w:val="004C4735"/>
    <w:rsid w:val="004C55B0"/>
    <w:rsid w:val="004C6DDE"/>
    <w:rsid w:val="004C7665"/>
    <w:rsid w:val="004D1F04"/>
    <w:rsid w:val="004D5DAE"/>
    <w:rsid w:val="004E3BF6"/>
    <w:rsid w:val="004E7623"/>
    <w:rsid w:val="004F1478"/>
    <w:rsid w:val="004F1E83"/>
    <w:rsid w:val="004F53FD"/>
    <w:rsid w:val="004F63FB"/>
    <w:rsid w:val="004F6BA0"/>
    <w:rsid w:val="005003CA"/>
    <w:rsid w:val="00503BEA"/>
    <w:rsid w:val="005076C3"/>
    <w:rsid w:val="00512AF5"/>
    <w:rsid w:val="005143D1"/>
    <w:rsid w:val="00521354"/>
    <w:rsid w:val="00521398"/>
    <w:rsid w:val="00521E5B"/>
    <w:rsid w:val="00524906"/>
    <w:rsid w:val="00533616"/>
    <w:rsid w:val="00535ABA"/>
    <w:rsid w:val="0053768B"/>
    <w:rsid w:val="00537F25"/>
    <w:rsid w:val="005420F2"/>
    <w:rsid w:val="0054285C"/>
    <w:rsid w:val="0054424B"/>
    <w:rsid w:val="00547F8F"/>
    <w:rsid w:val="00550844"/>
    <w:rsid w:val="005521E7"/>
    <w:rsid w:val="005528B1"/>
    <w:rsid w:val="005547AB"/>
    <w:rsid w:val="0055651E"/>
    <w:rsid w:val="005572B2"/>
    <w:rsid w:val="00564767"/>
    <w:rsid w:val="00565EA4"/>
    <w:rsid w:val="00571ECA"/>
    <w:rsid w:val="0057379D"/>
    <w:rsid w:val="00574D0B"/>
    <w:rsid w:val="00583E06"/>
    <w:rsid w:val="00584173"/>
    <w:rsid w:val="00586AE1"/>
    <w:rsid w:val="00595520"/>
    <w:rsid w:val="00595C49"/>
    <w:rsid w:val="00595C71"/>
    <w:rsid w:val="005A185B"/>
    <w:rsid w:val="005A44B9"/>
    <w:rsid w:val="005A4E2C"/>
    <w:rsid w:val="005A6A91"/>
    <w:rsid w:val="005A6FA2"/>
    <w:rsid w:val="005B0730"/>
    <w:rsid w:val="005B1BA0"/>
    <w:rsid w:val="005B3DB3"/>
    <w:rsid w:val="005C02B1"/>
    <w:rsid w:val="005C3AE5"/>
    <w:rsid w:val="005C457B"/>
    <w:rsid w:val="005C5323"/>
    <w:rsid w:val="005C5821"/>
    <w:rsid w:val="005C6BFC"/>
    <w:rsid w:val="005D1456"/>
    <w:rsid w:val="005D15CA"/>
    <w:rsid w:val="005E0913"/>
    <w:rsid w:val="005E1209"/>
    <w:rsid w:val="005E364B"/>
    <w:rsid w:val="005E39CA"/>
    <w:rsid w:val="005E70A1"/>
    <w:rsid w:val="005F0148"/>
    <w:rsid w:val="005F062A"/>
    <w:rsid w:val="005F08DF"/>
    <w:rsid w:val="005F1E39"/>
    <w:rsid w:val="005F3066"/>
    <w:rsid w:val="005F3C8B"/>
    <w:rsid w:val="005F3E61"/>
    <w:rsid w:val="005F6E46"/>
    <w:rsid w:val="006018CE"/>
    <w:rsid w:val="00602F4F"/>
    <w:rsid w:val="00604DDD"/>
    <w:rsid w:val="00605D6B"/>
    <w:rsid w:val="00605D79"/>
    <w:rsid w:val="006115CC"/>
    <w:rsid w:val="00611FC4"/>
    <w:rsid w:val="00614E05"/>
    <w:rsid w:val="006154B9"/>
    <w:rsid w:val="00615AEF"/>
    <w:rsid w:val="006176FB"/>
    <w:rsid w:val="00620B56"/>
    <w:rsid w:val="00621421"/>
    <w:rsid w:val="00622E8A"/>
    <w:rsid w:val="00623D0A"/>
    <w:rsid w:val="00624EB1"/>
    <w:rsid w:val="00627D44"/>
    <w:rsid w:val="00630FCB"/>
    <w:rsid w:val="006326D1"/>
    <w:rsid w:val="00635945"/>
    <w:rsid w:val="00640059"/>
    <w:rsid w:val="00640B26"/>
    <w:rsid w:val="0064328B"/>
    <w:rsid w:val="00653A1E"/>
    <w:rsid w:val="00654448"/>
    <w:rsid w:val="0065676E"/>
    <w:rsid w:val="0065766B"/>
    <w:rsid w:val="0066029E"/>
    <w:rsid w:val="00665510"/>
    <w:rsid w:val="006754A9"/>
    <w:rsid w:val="006765A7"/>
    <w:rsid w:val="006770B2"/>
    <w:rsid w:val="00681E8E"/>
    <w:rsid w:val="00686A48"/>
    <w:rsid w:val="00687582"/>
    <w:rsid w:val="006940E1"/>
    <w:rsid w:val="00695643"/>
    <w:rsid w:val="006972DD"/>
    <w:rsid w:val="006A297C"/>
    <w:rsid w:val="006A3C72"/>
    <w:rsid w:val="006A41E2"/>
    <w:rsid w:val="006A55E3"/>
    <w:rsid w:val="006A7392"/>
    <w:rsid w:val="006B03A1"/>
    <w:rsid w:val="006B0C00"/>
    <w:rsid w:val="006B5D45"/>
    <w:rsid w:val="006B67D9"/>
    <w:rsid w:val="006C0915"/>
    <w:rsid w:val="006C1F2A"/>
    <w:rsid w:val="006C307F"/>
    <w:rsid w:val="006C4F6A"/>
    <w:rsid w:val="006C5535"/>
    <w:rsid w:val="006C6AB9"/>
    <w:rsid w:val="006C6C89"/>
    <w:rsid w:val="006D0589"/>
    <w:rsid w:val="006D1D65"/>
    <w:rsid w:val="006D59FB"/>
    <w:rsid w:val="006D6AF5"/>
    <w:rsid w:val="006D76DF"/>
    <w:rsid w:val="006E0847"/>
    <w:rsid w:val="006E1D16"/>
    <w:rsid w:val="006E1E07"/>
    <w:rsid w:val="006E3C95"/>
    <w:rsid w:val="006E564B"/>
    <w:rsid w:val="006E7154"/>
    <w:rsid w:val="006F0BAF"/>
    <w:rsid w:val="006F0CA2"/>
    <w:rsid w:val="006F1B13"/>
    <w:rsid w:val="006F1C15"/>
    <w:rsid w:val="006F2EAF"/>
    <w:rsid w:val="007001A4"/>
    <w:rsid w:val="007003CD"/>
    <w:rsid w:val="00701293"/>
    <w:rsid w:val="0070701E"/>
    <w:rsid w:val="00710D31"/>
    <w:rsid w:val="007121DE"/>
    <w:rsid w:val="007149BA"/>
    <w:rsid w:val="00715E38"/>
    <w:rsid w:val="00716D24"/>
    <w:rsid w:val="0072150A"/>
    <w:rsid w:val="0072632A"/>
    <w:rsid w:val="007272B3"/>
    <w:rsid w:val="00732A37"/>
    <w:rsid w:val="0073364E"/>
    <w:rsid w:val="00734CEF"/>
    <w:rsid w:val="007358E8"/>
    <w:rsid w:val="00735D1F"/>
    <w:rsid w:val="00736ECE"/>
    <w:rsid w:val="0074533B"/>
    <w:rsid w:val="00751613"/>
    <w:rsid w:val="00753521"/>
    <w:rsid w:val="0075753A"/>
    <w:rsid w:val="007605DF"/>
    <w:rsid w:val="00761DC2"/>
    <w:rsid w:val="00762656"/>
    <w:rsid w:val="007643BC"/>
    <w:rsid w:val="00765F3E"/>
    <w:rsid w:val="00766BFC"/>
    <w:rsid w:val="0076731D"/>
    <w:rsid w:val="00774DE3"/>
    <w:rsid w:val="00774FC7"/>
    <w:rsid w:val="00780968"/>
    <w:rsid w:val="00780C68"/>
    <w:rsid w:val="007904FC"/>
    <w:rsid w:val="0079563B"/>
    <w:rsid w:val="007959FE"/>
    <w:rsid w:val="00796D5E"/>
    <w:rsid w:val="007A0CF1"/>
    <w:rsid w:val="007A1177"/>
    <w:rsid w:val="007A3F0E"/>
    <w:rsid w:val="007A4DD8"/>
    <w:rsid w:val="007A7FA0"/>
    <w:rsid w:val="007B5FE3"/>
    <w:rsid w:val="007B6BA5"/>
    <w:rsid w:val="007C16E4"/>
    <w:rsid w:val="007C3390"/>
    <w:rsid w:val="007C3BE3"/>
    <w:rsid w:val="007C42D8"/>
    <w:rsid w:val="007C4F4B"/>
    <w:rsid w:val="007D5752"/>
    <w:rsid w:val="007D69A5"/>
    <w:rsid w:val="007D7362"/>
    <w:rsid w:val="007E1AD9"/>
    <w:rsid w:val="007E2776"/>
    <w:rsid w:val="007E3187"/>
    <w:rsid w:val="007E4F82"/>
    <w:rsid w:val="007E632D"/>
    <w:rsid w:val="007F3456"/>
    <w:rsid w:val="007F5CE2"/>
    <w:rsid w:val="007F6611"/>
    <w:rsid w:val="008004E0"/>
    <w:rsid w:val="00800FA9"/>
    <w:rsid w:val="00801172"/>
    <w:rsid w:val="00807AF2"/>
    <w:rsid w:val="00810BAC"/>
    <w:rsid w:val="00814C72"/>
    <w:rsid w:val="00815E32"/>
    <w:rsid w:val="008168A7"/>
    <w:rsid w:val="008175E9"/>
    <w:rsid w:val="008242D7"/>
    <w:rsid w:val="008248AF"/>
    <w:rsid w:val="0082577B"/>
    <w:rsid w:val="00831E7C"/>
    <w:rsid w:val="00833955"/>
    <w:rsid w:val="0083576F"/>
    <w:rsid w:val="00837DAE"/>
    <w:rsid w:val="00845EAE"/>
    <w:rsid w:val="008505E4"/>
    <w:rsid w:val="008517F4"/>
    <w:rsid w:val="00855E11"/>
    <w:rsid w:val="00864959"/>
    <w:rsid w:val="00866293"/>
    <w:rsid w:val="00866893"/>
    <w:rsid w:val="00866B4A"/>
    <w:rsid w:val="00866F02"/>
    <w:rsid w:val="00867275"/>
    <w:rsid w:val="00867CBA"/>
    <w:rsid w:val="00867D18"/>
    <w:rsid w:val="00870560"/>
    <w:rsid w:val="00871F9A"/>
    <w:rsid w:val="00871FD5"/>
    <w:rsid w:val="00876A0C"/>
    <w:rsid w:val="00880D7D"/>
    <w:rsid w:val="0088172E"/>
    <w:rsid w:val="00881EFA"/>
    <w:rsid w:val="008879CB"/>
    <w:rsid w:val="00887B71"/>
    <w:rsid w:val="00891A4B"/>
    <w:rsid w:val="00896148"/>
    <w:rsid w:val="0089700F"/>
    <w:rsid w:val="008979B1"/>
    <w:rsid w:val="008A07AD"/>
    <w:rsid w:val="008A0E59"/>
    <w:rsid w:val="008A1C38"/>
    <w:rsid w:val="008A63AB"/>
    <w:rsid w:val="008A6425"/>
    <w:rsid w:val="008A6B25"/>
    <w:rsid w:val="008A6C4F"/>
    <w:rsid w:val="008A76C4"/>
    <w:rsid w:val="008A7ED7"/>
    <w:rsid w:val="008B2EFF"/>
    <w:rsid w:val="008B387E"/>
    <w:rsid w:val="008B389E"/>
    <w:rsid w:val="008B3DE4"/>
    <w:rsid w:val="008B4814"/>
    <w:rsid w:val="008C1A97"/>
    <w:rsid w:val="008C4835"/>
    <w:rsid w:val="008C532C"/>
    <w:rsid w:val="008C5357"/>
    <w:rsid w:val="008C6F08"/>
    <w:rsid w:val="008D03F2"/>
    <w:rsid w:val="008D045E"/>
    <w:rsid w:val="008D36F1"/>
    <w:rsid w:val="008D3F25"/>
    <w:rsid w:val="008D4D82"/>
    <w:rsid w:val="008E0E46"/>
    <w:rsid w:val="008E6C63"/>
    <w:rsid w:val="008E7116"/>
    <w:rsid w:val="008F143B"/>
    <w:rsid w:val="008F1BBA"/>
    <w:rsid w:val="008F3882"/>
    <w:rsid w:val="008F472D"/>
    <w:rsid w:val="008F4B7C"/>
    <w:rsid w:val="008F5FB5"/>
    <w:rsid w:val="0090002A"/>
    <w:rsid w:val="00900D02"/>
    <w:rsid w:val="00913570"/>
    <w:rsid w:val="0091419F"/>
    <w:rsid w:val="00914F97"/>
    <w:rsid w:val="0091551E"/>
    <w:rsid w:val="00915BC6"/>
    <w:rsid w:val="00925D29"/>
    <w:rsid w:val="00926E47"/>
    <w:rsid w:val="009302D8"/>
    <w:rsid w:val="009319A5"/>
    <w:rsid w:val="0093532A"/>
    <w:rsid w:val="00935AEA"/>
    <w:rsid w:val="00936707"/>
    <w:rsid w:val="00941C8F"/>
    <w:rsid w:val="00947162"/>
    <w:rsid w:val="009471B4"/>
    <w:rsid w:val="00950612"/>
    <w:rsid w:val="00953BE2"/>
    <w:rsid w:val="00954D25"/>
    <w:rsid w:val="009610D0"/>
    <w:rsid w:val="0096311B"/>
    <w:rsid w:val="0096375C"/>
    <w:rsid w:val="0096466E"/>
    <w:rsid w:val="00965A92"/>
    <w:rsid w:val="009660FF"/>
    <w:rsid w:val="009662E6"/>
    <w:rsid w:val="00966778"/>
    <w:rsid w:val="00967034"/>
    <w:rsid w:val="00967EEF"/>
    <w:rsid w:val="0097095E"/>
    <w:rsid w:val="00974C03"/>
    <w:rsid w:val="00975787"/>
    <w:rsid w:val="00975D26"/>
    <w:rsid w:val="00984BF5"/>
    <w:rsid w:val="0098592B"/>
    <w:rsid w:val="00985FC4"/>
    <w:rsid w:val="00990766"/>
    <w:rsid w:val="00991261"/>
    <w:rsid w:val="009964C4"/>
    <w:rsid w:val="009A2781"/>
    <w:rsid w:val="009A304F"/>
    <w:rsid w:val="009A7B81"/>
    <w:rsid w:val="009C1C07"/>
    <w:rsid w:val="009C274D"/>
    <w:rsid w:val="009C61D0"/>
    <w:rsid w:val="009D01C0"/>
    <w:rsid w:val="009D04EB"/>
    <w:rsid w:val="009D5D72"/>
    <w:rsid w:val="009D6A08"/>
    <w:rsid w:val="009E0A16"/>
    <w:rsid w:val="009E3E21"/>
    <w:rsid w:val="009E5C30"/>
    <w:rsid w:val="009E640D"/>
    <w:rsid w:val="009E6AEE"/>
    <w:rsid w:val="009E6CB7"/>
    <w:rsid w:val="009E7970"/>
    <w:rsid w:val="009F1D75"/>
    <w:rsid w:val="009F2EAC"/>
    <w:rsid w:val="009F3BD9"/>
    <w:rsid w:val="009F57E3"/>
    <w:rsid w:val="00A02133"/>
    <w:rsid w:val="00A055EF"/>
    <w:rsid w:val="00A10F4F"/>
    <w:rsid w:val="00A11067"/>
    <w:rsid w:val="00A13842"/>
    <w:rsid w:val="00A15684"/>
    <w:rsid w:val="00A15F28"/>
    <w:rsid w:val="00A1704A"/>
    <w:rsid w:val="00A206A0"/>
    <w:rsid w:val="00A223DF"/>
    <w:rsid w:val="00A2268F"/>
    <w:rsid w:val="00A23580"/>
    <w:rsid w:val="00A23C2D"/>
    <w:rsid w:val="00A270E5"/>
    <w:rsid w:val="00A410B5"/>
    <w:rsid w:val="00A425EB"/>
    <w:rsid w:val="00A44C39"/>
    <w:rsid w:val="00A45477"/>
    <w:rsid w:val="00A56046"/>
    <w:rsid w:val="00A56776"/>
    <w:rsid w:val="00A56BD5"/>
    <w:rsid w:val="00A633D2"/>
    <w:rsid w:val="00A644A2"/>
    <w:rsid w:val="00A649F0"/>
    <w:rsid w:val="00A70537"/>
    <w:rsid w:val="00A72E4D"/>
    <w:rsid w:val="00A72F22"/>
    <w:rsid w:val="00A733BC"/>
    <w:rsid w:val="00A748A6"/>
    <w:rsid w:val="00A76A69"/>
    <w:rsid w:val="00A76B75"/>
    <w:rsid w:val="00A814BF"/>
    <w:rsid w:val="00A81BEA"/>
    <w:rsid w:val="00A84DF3"/>
    <w:rsid w:val="00A85188"/>
    <w:rsid w:val="00A879A4"/>
    <w:rsid w:val="00A93F4F"/>
    <w:rsid w:val="00AA0FF8"/>
    <w:rsid w:val="00AA1268"/>
    <w:rsid w:val="00AA29DF"/>
    <w:rsid w:val="00AB0243"/>
    <w:rsid w:val="00AB134D"/>
    <w:rsid w:val="00AB694F"/>
    <w:rsid w:val="00AB72C9"/>
    <w:rsid w:val="00AC0D32"/>
    <w:rsid w:val="00AC0E5D"/>
    <w:rsid w:val="00AC0F2C"/>
    <w:rsid w:val="00AC1130"/>
    <w:rsid w:val="00AC2E1A"/>
    <w:rsid w:val="00AC3A6E"/>
    <w:rsid w:val="00AC469D"/>
    <w:rsid w:val="00AC502A"/>
    <w:rsid w:val="00AC524C"/>
    <w:rsid w:val="00AC55FB"/>
    <w:rsid w:val="00AC6653"/>
    <w:rsid w:val="00AC67CA"/>
    <w:rsid w:val="00AC6AB7"/>
    <w:rsid w:val="00AD016F"/>
    <w:rsid w:val="00AD1AAF"/>
    <w:rsid w:val="00AD5C3E"/>
    <w:rsid w:val="00AE037D"/>
    <w:rsid w:val="00AE5C91"/>
    <w:rsid w:val="00AE77C7"/>
    <w:rsid w:val="00AF01FC"/>
    <w:rsid w:val="00AF13F1"/>
    <w:rsid w:val="00AF3CC4"/>
    <w:rsid w:val="00AF58C1"/>
    <w:rsid w:val="00AF60DA"/>
    <w:rsid w:val="00AF7FB1"/>
    <w:rsid w:val="00B028B4"/>
    <w:rsid w:val="00B038EF"/>
    <w:rsid w:val="00B04A3F"/>
    <w:rsid w:val="00B05F3E"/>
    <w:rsid w:val="00B06643"/>
    <w:rsid w:val="00B12A76"/>
    <w:rsid w:val="00B140EB"/>
    <w:rsid w:val="00B14707"/>
    <w:rsid w:val="00B15055"/>
    <w:rsid w:val="00B20551"/>
    <w:rsid w:val="00B20A6A"/>
    <w:rsid w:val="00B24783"/>
    <w:rsid w:val="00B24830"/>
    <w:rsid w:val="00B26187"/>
    <w:rsid w:val="00B30179"/>
    <w:rsid w:val="00B32FDB"/>
    <w:rsid w:val="00B33FC7"/>
    <w:rsid w:val="00B3444A"/>
    <w:rsid w:val="00B37B15"/>
    <w:rsid w:val="00B45608"/>
    <w:rsid w:val="00B45C02"/>
    <w:rsid w:val="00B47120"/>
    <w:rsid w:val="00B47316"/>
    <w:rsid w:val="00B51CA4"/>
    <w:rsid w:val="00B56DC6"/>
    <w:rsid w:val="00B60BEA"/>
    <w:rsid w:val="00B634EC"/>
    <w:rsid w:val="00B659F8"/>
    <w:rsid w:val="00B65EF8"/>
    <w:rsid w:val="00B67318"/>
    <w:rsid w:val="00B70B63"/>
    <w:rsid w:val="00B7229E"/>
    <w:rsid w:val="00B725CF"/>
    <w:rsid w:val="00B72A1E"/>
    <w:rsid w:val="00B77248"/>
    <w:rsid w:val="00B77820"/>
    <w:rsid w:val="00B81B53"/>
    <w:rsid w:val="00B81E12"/>
    <w:rsid w:val="00B8292A"/>
    <w:rsid w:val="00B83CC8"/>
    <w:rsid w:val="00B85FD5"/>
    <w:rsid w:val="00B86D94"/>
    <w:rsid w:val="00B93EE6"/>
    <w:rsid w:val="00BA0B6D"/>
    <w:rsid w:val="00BA1591"/>
    <w:rsid w:val="00BA339B"/>
    <w:rsid w:val="00BA4108"/>
    <w:rsid w:val="00BB1BA1"/>
    <w:rsid w:val="00BB20D4"/>
    <w:rsid w:val="00BC0A6F"/>
    <w:rsid w:val="00BC1E7E"/>
    <w:rsid w:val="00BC52D0"/>
    <w:rsid w:val="00BC74E9"/>
    <w:rsid w:val="00BD3D85"/>
    <w:rsid w:val="00BD5FD1"/>
    <w:rsid w:val="00BD6287"/>
    <w:rsid w:val="00BE2D31"/>
    <w:rsid w:val="00BE36A9"/>
    <w:rsid w:val="00BE3B5D"/>
    <w:rsid w:val="00BE3ECA"/>
    <w:rsid w:val="00BE618E"/>
    <w:rsid w:val="00BE7321"/>
    <w:rsid w:val="00BE7BEC"/>
    <w:rsid w:val="00BF0A5A"/>
    <w:rsid w:val="00BF0D6C"/>
    <w:rsid w:val="00BF0E63"/>
    <w:rsid w:val="00BF12A3"/>
    <w:rsid w:val="00BF16D7"/>
    <w:rsid w:val="00BF2373"/>
    <w:rsid w:val="00BF3640"/>
    <w:rsid w:val="00BF3D26"/>
    <w:rsid w:val="00BF48FB"/>
    <w:rsid w:val="00BF71CB"/>
    <w:rsid w:val="00BF7D35"/>
    <w:rsid w:val="00C0050B"/>
    <w:rsid w:val="00C015DF"/>
    <w:rsid w:val="00C03B1E"/>
    <w:rsid w:val="00C03DFD"/>
    <w:rsid w:val="00C0408D"/>
    <w:rsid w:val="00C044E2"/>
    <w:rsid w:val="00C048CB"/>
    <w:rsid w:val="00C066F3"/>
    <w:rsid w:val="00C06B3D"/>
    <w:rsid w:val="00C150C2"/>
    <w:rsid w:val="00C15E30"/>
    <w:rsid w:val="00C21332"/>
    <w:rsid w:val="00C22808"/>
    <w:rsid w:val="00C22F45"/>
    <w:rsid w:val="00C2355E"/>
    <w:rsid w:val="00C276A3"/>
    <w:rsid w:val="00C31337"/>
    <w:rsid w:val="00C45F3A"/>
    <w:rsid w:val="00C463DD"/>
    <w:rsid w:val="00C502B1"/>
    <w:rsid w:val="00C50F08"/>
    <w:rsid w:val="00C53FF6"/>
    <w:rsid w:val="00C57005"/>
    <w:rsid w:val="00C6124E"/>
    <w:rsid w:val="00C6523D"/>
    <w:rsid w:val="00C67160"/>
    <w:rsid w:val="00C715E7"/>
    <w:rsid w:val="00C71B69"/>
    <w:rsid w:val="00C745C3"/>
    <w:rsid w:val="00C74B39"/>
    <w:rsid w:val="00C754C9"/>
    <w:rsid w:val="00C7649F"/>
    <w:rsid w:val="00C845EF"/>
    <w:rsid w:val="00C85596"/>
    <w:rsid w:val="00C903E8"/>
    <w:rsid w:val="00C92E3A"/>
    <w:rsid w:val="00C93AF1"/>
    <w:rsid w:val="00C952A6"/>
    <w:rsid w:val="00C95BBC"/>
    <w:rsid w:val="00C978F5"/>
    <w:rsid w:val="00CA0E25"/>
    <w:rsid w:val="00CA24A4"/>
    <w:rsid w:val="00CA26C3"/>
    <w:rsid w:val="00CA29A4"/>
    <w:rsid w:val="00CA4470"/>
    <w:rsid w:val="00CB2E3D"/>
    <w:rsid w:val="00CB348D"/>
    <w:rsid w:val="00CB5C95"/>
    <w:rsid w:val="00CC3427"/>
    <w:rsid w:val="00CC7EBA"/>
    <w:rsid w:val="00CD0611"/>
    <w:rsid w:val="00CD46F5"/>
    <w:rsid w:val="00CD71B1"/>
    <w:rsid w:val="00CD729D"/>
    <w:rsid w:val="00CD7340"/>
    <w:rsid w:val="00CE4A8F"/>
    <w:rsid w:val="00CE4B90"/>
    <w:rsid w:val="00CE75B4"/>
    <w:rsid w:val="00CF071D"/>
    <w:rsid w:val="00CF0D25"/>
    <w:rsid w:val="00CF16D7"/>
    <w:rsid w:val="00CF1F99"/>
    <w:rsid w:val="00CF5962"/>
    <w:rsid w:val="00CF7418"/>
    <w:rsid w:val="00D0123D"/>
    <w:rsid w:val="00D01C92"/>
    <w:rsid w:val="00D02916"/>
    <w:rsid w:val="00D02ACA"/>
    <w:rsid w:val="00D0381B"/>
    <w:rsid w:val="00D116F3"/>
    <w:rsid w:val="00D11F78"/>
    <w:rsid w:val="00D15B04"/>
    <w:rsid w:val="00D17D1B"/>
    <w:rsid w:val="00D2031B"/>
    <w:rsid w:val="00D24D71"/>
    <w:rsid w:val="00D2564F"/>
    <w:rsid w:val="00D25FE2"/>
    <w:rsid w:val="00D31CAD"/>
    <w:rsid w:val="00D35083"/>
    <w:rsid w:val="00D37DA9"/>
    <w:rsid w:val="00D406A7"/>
    <w:rsid w:val="00D4266C"/>
    <w:rsid w:val="00D43252"/>
    <w:rsid w:val="00D44D86"/>
    <w:rsid w:val="00D50B7D"/>
    <w:rsid w:val="00D52012"/>
    <w:rsid w:val="00D55493"/>
    <w:rsid w:val="00D573A7"/>
    <w:rsid w:val="00D57D04"/>
    <w:rsid w:val="00D63AB3"/>
    <w:rsid w:val="00D704E5"/>
    <w:rsid w:val="00D71E44"/>
    <w:rsid w:val="00D72727"/>
    <w:rsid w:val="00D752A9"/>
    <w:rsid w:val="00D762B2"/>
    <w:rsid w:val="00D93D49"/>
    <w:rsid w:val="00D94A2F"/>
    <w:rsid w:val="00D9778B"/>
    <w:rsid w:val="00D978C6"/>
    <w:rsid w:val="00DA0956"/>
    <w:rsid w:val="00DA357F"/>
    <w:rsid w:val="00DA3E12"/>
    <w:rsid w:val="00DA4549"/>
    <w:rsid w:val="00DB093B"/>
    <w:rsid w:val="00DB30AD"/>
    <w:rsid w:val="00DB3214"/>
    <w:rsid w:val="00DB4418"/>
    <w:rsid w:val="00DB44F2"/>
    <w:rsid w:val="00DB5759"/>
    <w:rsid w:val="00DB7148"/>
    <w:rsid w:val="00DC1390"/>
    <w:rsid w:val="00DC18AD"/>
    <w:rsid w:val="00DC2056"/>
    <w:rsid w:val="00DC3D95"/>
    <w:rsid w:val="00DC5FAD"/>
    <w:rsid w:val="00DD3309"/>
    <w:rsid w:val="00DD4C93"/>
    <w:rsid w:val="00DD795D"/>
    <w:rsid w:val="00DE1CAB"/>
    <w:rsid w:val="00DE2065"/>
    <w:rsid w:val="00DE40DF"/>
    <w:rsid w:val="00DF1EB1"/>
    <w:rsid w:val="00DF265F"/>
    <w:rsid w:val="00DF30C4"/>
    <w:rsid w:val="00DF4B52"/>
    <w:rsid w:val="00DF61DE"/>
    <w:rsid w:val="00DF62D6"/>
    <w:rsid w:val="00DF6C58"/>
    <w:rsid w:val="00DF6D5E"/>
    <w:rsid w:val="00DF7CAE"/>
    <w:rsid w:val="00E02FE0"/>
    <w:rsid w:val="00E03477"/>
    <w:rsid w:val="00E0410E"/>
    <w:rsid w:val="00E04AFC"/>
    <w:rsid w:val="00E06F52"/>
    <w:rsid w:val="00E10739"/>
    <w:rsid w:val="00E11695"/>
    <w:rsid w:val="00E124B7"/>
    <w:rsid w:val="00E1503F"/>
    <w:rsid w:val="00E208EC"/>
    <w:rsid w:val="00E2136C"/>
    <w:rsid w:val="00E22D5B"/>
    <w:rsid w:val="00E24E85"/>
    <w:rsid w:val="00E300C9"/>
    <w:rsid w:val="00E30E82"/>
    <w:rsid w:val="00E31EDC"/>
    <w:rsid w:val="00E3383F"/>
    <w:rsid w:val="00E352EA"/>
    <w:rsid w:val="00E37C1D"/>
    <w:rsid w:val="00E402E3"/>
    <w:rsid w:val="00E420FA"/>
    <w:rsid w:val="00E421BD"/>
    <w:rsid w:val="00E423C0"/>
    <w:rsid w:val="00E44168"/>
    <w:rsid w:val="00E47A2A"/>
    <w:rsid w:val="00E5027F"/>
    <w:rsid w:val="00E61620"/>
    <w:rsid w:val="00E6414C"/>
    <w:rsid w:val="00E660C8"/>
    <w:rsid w:val="00E66277"/>
    <w:rsid w:val="00E67C57"/>
    <w:rsid w:val="00E71718"/>
    <w:rsid w:val="00E7260F"/>
    <w:rsid w:val="00E779D6"/>
    <w:rsid w:val="00E81ACF"/>
    <w:rsid w:val="00E84509"/>
    <w:rsid w:val="00E84D10"/>
    <w:rsid w:val="00E85F83"/>
    <w:rsid w:val="00E85FFE"/>
    <w:rsid w:val="00E8702D"/>
    <w:rsid w:val="00E905F4"/>
    <w:rsid w:val="00E916A9"/>
    <w:rsid w:val="00E916DE"/>
    <w:rsid w:val="00E925AD"/>
    <w:rsid w:val="00E9261B"/>
    <w:rsid w:val="00E9270D"/>
    <w:rsid w:val="00E96526"/>
    <w:rsid w:val="00E96630"/>
    <w:rsid w:val="00E974A2"/>
    <w:rsid w:val="00E97C25"/>
    <w:rsid w:val="00EA1037"/>
    <w:rsid w:val="00EA2482"/>
    <w:rsid w:val="00EA2EE4"/>
    <w:rsid w:val="00EB4205"/>
    <w:rsid w:val="00EB6365"/>
    <w:rsid w:val="00EB7EAD"/>
    <w:rsid w:val="00EC0511"/>
    <w:rsid w:val="00EC07C5"/>
    <w:rsid w:val="00EC0C0C"/>
    <w:rsid w:val="00EC3CF8"/>
    <w:rsid w:val="00EC6977"/>
    <w:rsid w:val="00EC7889"/>
    <w:rsid w:val="00ED18DC"/>
    <w:rsid w:val="00ED1DB7"/>
    <w:rsid w:val="00ED40D1"/>
    <w:rsid w:val="00ED4BB4"/>
    <w:rsid w:val="00ED6201"/>
    <w:rsid w:val="00ED7A2A"/>
    <w:rsid w:val="00EE7DCA"/>
    <w:rsid w:val="00EF07F7"/>
    <w:rsid w:val="00EF0BB3"/>
    <w:rsid w:val="00EF1D7F"/>
    <w:rsid w:val="00EF31DE"/>
    <w:rsid w:val="00EF5787"/>
    <w:rsid w:val="00EF7DE2"/>
    <w:rsid w:val="00F0137E"/>
    <w:rsid w:val="00F0328E"/>
    <w:rsid w:val="00F049FD"/>
    <w:rsid w:val="00F05FB7"/>
    <w:rsid w:val="00F06BB0"/>
    <w:rsid w:val="00F1181D"/>
    <w:rsid w:val="00F129BB"/>
    <w:rsid w:val="00F1387F"/>
    <w:rsid w:val="00F143E3"/>
    <w:rsid w:val="00F20933"/>
    <w:rsid w:val="00F21786"/>
    <w:rsid w:val="00F22531"/>
    <w:rsid w:val="00F22875"/>
    <w:rsid w:val="00F260DC"/>
    <w:rsid w:val="00F26CBD"/>
    <w:rsid w:val="00F363A2"/>
    <w:rsid w:val="00F3742B"/>
    <w:rsid w:val="00F40DA4"/>
    <w:rsid w:val="00F41FDB"/>
    <w:rsid w:val="00F435EE"/>
    <w:rsid w:val="00F43C1A"/>
    <w:rsid w:val="00F44F38"/>
    <w:rsid w:val="00F51DE6"/>
    <w:rsid w:val="00F56D63"/>
    <w:rsid w:val="00F609A9"/>
    <w:rsid w:val="00F60D3A"/>
    <w:rsid w:val="00F6104C"/>
    <w:rsid w:val="00F65854"/>
    <w:rsid w:val="00F7103A"/>
    <w:rsid w:val="00F718ED"/>
    <w:rsid w:val="00F71EEF"/>
    <w:rsid w:val="00F724F3"/>
    <w:rsid w:val="00F755D5"/>
    <w:rsid w:val="00F7577D"/>
    <w:rsid w:val="00F75A90"/>
    <w:rsid w:val="00F76F22"/>
    <w:rsid w:val="00F80C99"/>
    <w:rsid w:val="00F82502"/>
    <w:rsid w:val="00F862FB"/>
    <w:rsid w:val="00F867EC"/>
    <w:rsid w:val="00F91B2B"/>
    <w:rsid w:val="00F93436"/>
    <w:rsid w:val="00F93634"/>
    <w:rsid w:val="00F93C98"/>
    <w:rsid w:val="00F93F04"/>
    <w:rsid w:val="00F94E93"/>
    <w:rsid w:val="00FA2A37"/>
    <w:rsid w:val="00FC03CD"/>
    <w:rsid w:val="00FC0646"/>
    <w:rsid w:val="00FC68B7"/>
    <w:rsid w:val="00FC785C"/>
    <w:rsid w:val="00FD4A60"/>
    <w:rsid w:val="00FD4EC2"/>
    <w:rsid w:val="00FE0B25"/>
    <w:rsid w:val="00FE5841"/>
    <w:rsid w:val="00FE6985"/>
    <w:rsid w:val="00FF24C9"/>
    <w:rsid w:val="00FF31C0"/>
    <w:rsid w:val="00FF4757"/>
    <w:rsid w:val="00FF5136"/>
    <w:rsid w:val="00FF5C4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A8294D2"/>
  <w15:docId w15:val="{22F62558-5F95-4D09-B3BA-6C44A3FDC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lsdException w:name="List Number" w:semiHidden="1" w:uiPriority="99" w:unhideWhenUsed="1"/>
    <w:lsdException w:name="List 2" w:semiHidden="1" w:unhideWhenUsed="1"/>
    <w:lsdException w:name="List 3" w:semiHidden="1"/>
    <w:lsdException w:name="List 4" w:semiHidden="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lsdException w:name="Subtitle" w:semiHidden="1" w:uiPriority="99"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357"/>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aliases w:val="Subsubparagraafkop"/>
    <w:basedOn w:val="Normal"/>
    <w:next w:val="Normal"/>
    <w:link w:val="Heading4Char"/>
    <w:uiPriority w:val="99"/>
    <w:qFormat/>
    <w:rsid w:val="00E925AD"/>
    <w:pPr>
      <w:spacing w:line="240" w:lineRule="auto"/>
      <w:outlineLvl w:val="3"/>
    </w:pPr>
  </w:style>
  <w:style w:type="paragraph" w:styleId="Heading5">
    <w:name w:val="heading 5"/>
    <w:aliases w:val="Cursief kopje zonder nummer"/>
    <w:basedOn w:val="Normal"/>
    <w:next w:val="Normal"/>
    <w:link w:val="Heading5Char"/>
    <w:uiPriority w:val="99"/>
    <w:qFormat/>
    <w:rsid w:val="00E925AD"/>
    <w:pPr>
      <w:spacing w:line="240" w:lineRule="auto"/>
      <w:outlineLvl w:val="4"/>
    </w:pPr>
  </w:style>
  <w:style w:type="paragraph" w:styleId="Heading6">
    <w:name w:val="heading 6"/>
    <w:aliases w:val="Niet Gebruiken #0"/>
    <w:basedOn w:val="Normal"/>
    <w:next w:val="Normal"/>
    <w:link w:val="Heading6Char"/>
    <w:uiPriority w:val="99"/>
    <w:qFormat/>
    <w:rsid w:val="00E925AD"/>
    <w:pPr>
      <w:spacing w:line="240" w:lineRule="auto"/>
      <w:outlineLvl w:val="5"/>
    </w:pPr>
  </w:style>
  <w:style w:type="paragraph" w:styleId="Heading7">
    <w:name w:val="heading 7"/>
    <w:aliases w:val="Niet Gebruiken #1"/>
    <w:basedOn w:val="Normal"/>
    <w:next w:val="Normal"/>
    <w:link w:val="Heading7Char"/>
    <w:uiPriority w:val="99"/>
    <w:qFormat/>
    <w:rsid w:val="00E925AD"/>
    <w:pPr>
      <w:spacing w:line="240" w:lineRule="auto"/>
      <w:outlineLvl w:val="6"/>
    </w:pPr>
  </w:style>
  <w:style w:type="paragraph" w:styleId="Heading8">
    <w:name w:val="heading 8"/>
    <w:aliases w:val="Niet Gebruiken #2"/>
    <w:basedOn w:val="Normal"/>
    <w:next w:val="Normal"/>
    <w:link w:val="Heading8Char"/>
    <w:uiPriority w:val="99"/>
    <w:qFormat/>
    <w:rsid w:val="00E925AD"/>
    <w:pPr>
      <w:spacing w:line="240" w:lineRule="auto"/>
      <w:outlineLvl w:val="7"/>
    </w:pPr>
  </w:style>
  <w:style w:type="paragraph" w:styleId="Heading9">
    <w:name w:val="heading 9"/>
    <w:aliases w:val="Niet Gebruiken #3"/>
    <w:basedOn w:val="Normal"/>
    <w:next w:val="Normal"/>
    <w:link w:val="Heading9Char"/>
    <w:uiPriority w:val="99"/>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uiPriority w:val="99"/>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number,SUPERS,BVI fnr"/>
    <w:basedOn w:val="DefaultParagraphFont"/>
    <w:qFormat/>
    <w:rsid w:val="00E925AD"/>
    <w:rPr>
      <w:rFonts w:ascii="Times New Roman" w:hAnsi="Times New Roman"/>
      <w:sz w:val="18"/>
      <w:vertAlign w:val="superscript"/>
    </w:rPr>
  </w:style>
  <w:style w:type="paragraph" w:styleId="FootnoteText">
    <w:name w:val="footnote text"/>
    <w:aliases w:val="5_G,Footnote Text UK"/>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niet gebruiken"/>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SingleTxtGChar">
    <w:name w:val="_ Single Txt_G Char"/>
    <w:link w:val="SingleTxtG"/>
    <w:uiPriority w:val="99"/>
    <w:locked/>
    <w:rsid w:val="0054424B"/>
    <w:rPr>
      <w:lang w:val="en-GB"/>
    </w:rPr>
  </w:style>
  <w:style w:type="character" w:customStyle="1" w:styleId="HChGChar">
    <w:name w:val="_ H _Ch_G Char"/>
    <w:link w:val="HChG"/>
    <w:locked/>
    <w:rsid w:val="0054424B"/>
    <w:rPr>
      <w:b/>
      <w:sz w:val="28"/>
      <w:lang w:val="en-GB"/>
    </w:rPr>
  </w:style>
  <w:style w:type="character" w:customStyle="1" w:styleId="H1GChar">
    <w:name w:val="_ H_1_G Char"/>
    <w:link w:val="H1G"/>
    <w:locked/>
    <w:rsid w:val="0054424B"/>
    <w:rPr>
      <w:b/>
      <w:sz w:val="24"/>
      <w:lang w:val="en-GB"/>
    </w:rPr>
  </w:style>
  <w:style w:type="character" w:customStyle="1" w:styleId="FootnoteTextChar">
    <w:name w:val="Footnote Text Char"/>
    <w:aliases w:val="5_G Char,Footnote Text UK Char"/>
    <w:basedOn w:val="DefaultParagraphFont"/>
    <w:link w:val="FootnoteText"/>
    <w:rsid w:val="004433D0"/>
    <w:rPr>
      <w:sz w:val="18"/>
      <w:lang w:val="en-GB"/>
    </w:rPr>
  </w:style>
  <w:style w:type="character" w:customStyle="1" w:styleId="Heading1Char">
    <w:name w:val="Heading 1 Char"/>
    <w:aliases w:val="Table_G Char"/>
    <w:basedOn w:val="DefaultParagraphFont"/>
    <w:link w:val="Heading1"/>
    <w:uiPriority w:val="9"/>
    <w:rsid w:val="002002C8"/>
    <w:rPr>
      <w:lang w:val="en-GB"/>
    </w:rPr>
  </w:style>
  <w:style w:type="character" w:customStyle="1" w:styleId="UnresolvedMention1">
    <w:name w:val="Unresolved Mention1"/>
    <w:basedOn w:val="DefaultParagraphFont"/>
    <w:uiPriority w:val="99"/>
    <w:semiHidden/>
    <w:unhideWhenUsed/>
    <w:rsid w:val="002002C8"/>
    <w:rPr>
      <w:color w:val="605E5C"/>
      <w:shd w:val="clear" w:color="auto" w:fill="E1DFDD"/>
    </w:rPr>
  </w:style>
  <w:style w:type="character" w:customStyle="1" w:styleId="bibliographicauthorname">
    <w:name w:val="bibliographicauthorname"/>
    <w:basedOn w:val="DefaultParagraphFont"/>
    <w:rsid w:val="002002C8"/>
  </w:style>
  <w:style w:type="character" w:customStyle="1" w:styleId="translators">
    <w:name w:val="translators"/>
    <w:basedOn w:val="DefaultParagraphFont"/>
    <w:rsid w:val="002002C8"/>
  </w:style>
  <w:style w:type="character" w:customStyle="1" w:styleId="Heading2Char">
    <w:name w:val="Heading 2 Char"/>
    <w:basedOn w:val="DefaultParagraphFont"/>
    <w:link w:val="Heading2"/>
    <w:uiPriority w:val="9"/>
    <w:rsid w:val="000F09B6"/>
    <w:rPr>
      <w:lang w:val="en-GB"/>
    </w:rPr>
  </w:style>
  <w:style w:type="character" w:customStyle="1" w:styleId="Heading3Char">
    <w:name w:val="Heading 3 Char"/>
    <w:basedOn w:val="DefaultParagraphFont"/>
    <w:link w:val="Heading3"/>
    <w:uiPriority w:val="9"/>
    <w:rsid w:val="000F09B6"/>
    <w:rPr>
      <w:lang w:val="en-GB"/>
    </w:rPr>
  </w:style>
  <w:style w:type="character" w:customStyle="1" w:styleId="Heading4Char">
    <w:name w:val="Heading 4 Char"/>
    <w:aliases w:val="Subsubparagraafkop Char"/>
    <w:basedOn w:val="DefaultParagraphFont"/>
    <w:link w:val="Heading4"/>
    <w:uiPriority w:val="99"/>
    <w:rsid w:val="000F09B6"/>
    <w:rPr>
      <w:lang w:val="en-GB"/>
    </w:rPr>
  </w:style>
  <w:style w:type="character" w:customStyle="1" w:styleId="Heading5Char">
    <w:name w:val="Heading 5 Char"/>
    <w:aliases w:val="Cursief kopje zonder nummer Char"/>
    <w:basedOn w:val="DefaultParagraphFont"/>
    <w:link w:val="Heading5"/>
    <w:uiPriority w:val="99"/>
    <w:rsid w:val="000F09B6"/>
    <w:rPr>
      <w:lang w:val="en-GB"/>
    </w:rPr>
  </w:style>
  <w:style w:type="character" w:customStyle="1" w:styleId="Heading6Char">
    <w:name w:val="Heading 6 Char"/>
    <w:aliases w:val="Niet Gebruiken #0 Char"/>
    <w:basedOn w:val="DefaultParagraphFont"/>
    <w:link w:val="Heading6"/>
    <w:uiPriority w:val="99"/>
    <w:rsid w:val="000F09B6"/>
    <w:rPr>
      <w:lang w:val="en-GB"/>
    </w:rPr>
  </w:style>
  <w:style w:type="character" w:customStyle="1" w:styleId="Heading7Char">
    <w:name w:val="Heading 7 Char"/>
    <w:aliases w:val="Niet Gebruiken #1 Char"/>
    <w:basedOn w:val="DefaultParagraphFont"/>
    <w:link w:val="Heading7"/>
    <w:uiPriority w:val="99"/>
    <w:rsid w:val="000F09B6"/>
    <w:rPr>
      <w:lang w:val="en-GB"/>
    </w:rPr>
  </w:style>
  <w:style w:type="character" w:customStyle="1" w:styleId="Heading8Char">
    <w:name w:val="Heading 8 Char"/>
    <w:aliases w:val="Niet Gebruiken #2 Char"/>
    <w:basedOn w:val="DefaultParagraphFont"/>
    <w:link w:val="Heading8"/>
    <w:uiPriority w:val="99"/>
    <w:rsid w:val="000F09B6"/>
    <w:rPr>
      <w:lang w:val="en-GB"/>
    </w:rPr>
  </w:style>
  <w:style w:type="character" w:customStyle="1" w:styleId="Heading9Char">
    <w:name w:val="Heading 9 Char"/>
    <w:aliases w:val="Niet Gebruiken #3 Char"/>
    <w:basedOn w:val="DefaultParagraphFont"/>
    <w:link w:val="Heading9"/>
    <w:uiPriority w:val="99"/>
    <w:qFormat/>
    <w:rsid w:val="000F09B6"/>
    <w:rPr>
      <w:lang w:val="en-GB"/>
    </w:rPr>
  </w:style>
  <w:style w:type="paragraph" w:styleId="ListParagraph">
    <w:name w:val="List Paragraph"/>
    <w:basedOn w:val="Normal"/>
    <w:uiPriority w:val="34"/>
    <w:qFormat/>
    <w:rsid w:val="000F09B6"/>
    <w:pPr>
      <w:numPr>
        <w:numId w:val="4"/>
      </w:numPr>
      <w:suppressAutoHyphens w:val="0"/>
      <w:spacing w:before="240" w:after="200" w:line="276" w:lineRule="auto"/>
      <w:ind w:left="0" w:firstLine="0"/>
      <w:contextualSpacing/>
    </w:pPr>
    <w:rPr>
      <w:rFonts w:eastAsiaTheme="minorHAnsi" w:cstheme="minorBidi"/>
      <w:sz w:val="24"/>
      <w:szCs w:val="22"/>
      <w:lang w:eastAsia="en-US"/>
    </w:rPr>
  </w:style>
  <w:style w:type="character" w:styleId="CommentReference">
    <w:name w:val="annotation reference"/>
    <w:basedOn w:val="DefaultParagraphFont"/>
    <w:uiPriority w:val="99"/>
    <w:semiHidden/>
    <w:unhideWhenUsed/>
    <w:rsid w:val="000F09B6"/>
    <w:rPr>
      <w:sz w:val="16"/>
      <w:szCs w:val="16"/>
    </w:rPr>
  </w:style>
  <w:style w:type="paragraph" w:styleId="CommentText">
    <w:name w:val="annotation text"/>
    <w:basedOn w:val="Normal"/>
    <w:link w:val="CommentTextChar"/>
    <w:uiPriority w:val="99"/>
    <w:unhideWhenUsed/>
    <w:rsid w:val="000F09B6"/>
    <w:pPr>
      <w:suppressAutoHyphens w:val="0"/>
      <w:spacing w:after="200" w:line="240" w:lineRule="auto"/>
    </w:pPr>
    <w:rPr>
      <w:rFonts w:eastAsiaTheme="minorHAnsi" w:cstheme="minorBidi"/>
      <w:lang w:eastAsia="en-US"/>
    </w:rPr>
  </w:style>
  <w:style w:type="character" w:customStyle="1" w:styleId="CommentTextChar">
    <w:name w:val="Comment Text Char"/>
    <w:basedOn w:val="DefaultParagraphFont"/>
    <w:link w:val="CommentText"/>
    <w:uiPriority w:val="99"/>
    <w:rsid w:val="000F09B6"/>
    <w:rPr>
      <w:rFonts w:eastAsia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0F09B6"/>
    <w:rPr>
      <w:b/>
      <w:bCs/>
    </w:rPr>
  </w:style>
  <w:style w:type="character" w:customStyle="1" w:styleId="CommentSubjectChar">
    <w:name w:val="Comment Subject Char"/>
    <w:basedOn w:val="CommentTextChar"/>
    <w:link w:val="CommentSubject"/>
    <w:uiPriority w:val="99"/>
    <w:semiHidden/>
    <w:rsid w:val="000F09B6"/>
    <w:rPr>
      <w:rFonts w:eastAsiaTheme="minorHAnsi" w:cstheme="minorBidi"/>
      <w:b/>
      <w:bCs/>
      <w:lang w:val="en-GB" w:eastAsia="en-US"/>
    </w:rPr>
  </w:style>
  <w:style w:type="paragraph" w:customStyle="1" w:styleId="EndNoteBibliography">
    <w:name w:val="EndNote Bibliography"/>
    <w:basedOn w:val="Normal"/>
    <w:link w:val="EndNoteBibliographyChar"/>
    <w:rsid w:val="000F09B6"/>
    <w:pPr>
      <w:suppressAutoHyphens w:val="0"/>
      <w:spacing w:after="200" w:line="240" w:lineRule="auto"/>
    </w:pPr>
    <w:rPr>
      <w:rFonts w:ascii="Calibri" w:eastAsiaTheme="minorHAnsi" w:hAnsi="Calibri" w:cstheme="minorBidi"/>
      <w:noProof/>
      <w:sz w:val="24"/>
      <w:szCs w:val="22"/>
      <w:lang w:val="en-US" w:eastAsia="en-US"/>
    </w:rPr>
  </w:style>
  <w:style w:type="character" w:customStyle="1" w:styleId="EndNoteBibliographyChar">
    <w:name w:val="EndNote Bibliography Char"/>
    <w:basedOn w:val="DefaultParagraphFont"/>
    <w:link w:val="EndNoteBibliography"/>
    <w:rsid w:val="000F09B6"/>
    <w:rPr>
      <w:rFonts w:ascii="Calibri" w:eastAsiaTheme="minorHAnsi" w:hAnsi="Calibri" w:cstheme="minorBidi"/>
      <w:noProof/>
      <w:sz w:val="24"/>
      <w:szCs w:val="22"/>
      <w:lang w:val="en-US" w:eastAsia="en-US"/>
    </w:rPr>
  </w:style>
  <w:style w:type="paragraph" w:styleId="Title">
    <w:name w:val="Title"/>
    <w:basedOn w:val="Normal"/>
    <w:next w:val="Normal"/>
    <w:link w:val="TitleChar"/>
    <w:uiPriority w:val="99"/>
    <w:qFormat/>
    <w:rsid w:val="000F09B6"/>
    <w:pPr>
      <w:pBdr>
        <w:bottom w:val="single" w:sz="8" w:space="4" w:color="4F81BD" w:themeColor="accent1"/>
      </w:pBdr>
      <w:suppressAutoHyphens w:val="0"/>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val="de-AT" w:eastAsia="en-US"/>
    </w:rPr>
  </w:style>
  <w:style w:type="character" w:customStyle="1" w:styleId="TitleChar">
    <w:name w:val="Title Char"/>
    <w:basedOn w:val="DefaultParagraphFont"/>
    <w:link w:val="Title"/>
    <w:uiPriority w:val="99"/>
    <w:rsid w:val="000F09B6"/>
    <w:rPr>
      <w:rFonts w:asciiTheme="majorHAnsi" w:eastAsiaTheme="majorEastAsia" w:hAnsiTheme="majorHAnsi" w:cstheme="majorBidi"/>
      <w:color w:val="17365D" w:themeColor="text2" w:themeShade="BF"/>
      <w:spacing w:val="5"/>
      <w:kern w:val="28"/>
      <w:sz w:val="52"/>
      <w:szCs w:val="52"/>
      <w:lang w:val="de-AT" w:eastAsia="en-US"/>
    </w:rPr>
  </w:style>
  <w:style w:type="character" w:customStyle="1" w:styleId="UnresolvedMention10">
    <w:name w:val="Unresolved Mention1"/>
    <w:basedOn w:val="DefaultParagraphFont"/>
    <w:uiPriority w:val="99"/>
    <w:semiHidden/>
    <w:unhideWhenUsed/>
    <w:rsid w:val="000F09B6"/>
    <w:rPr>
      <w:color w:val="808080"/>
      <w:shd w:val="clear" w:color="auto" w:fill="E6E6E6"/>
    </w:rPr>
  </w:style>
  <w:style w:type="character" w:customStyle="1" w:styleId="HeaderChar">
    <w:name w:val="Header Char"/>
    <w:aliases w:val="6_G Char,- niet gebruiken Char"/>
    <w:basedOn w:val="DefaultParagraphFont"/>
    <w:link w:val="Header"/>
    <w:uiPriority w:val="99"/>
    <w:rsid w:val="000F09B6"/>
    <w:rPr>
      <w:b/>
      <w:sz w:val="18"/>
      <w:lang w:val="en-GB"/>
    </w:rPr>
  </w:style>
  <w:style w:type="character" w:customStyle="1" w:styleId="FooterChar">
    <w:name w:val="Footer Char"/>
    <w:aliases w:val="3_G Char"/>
    <w:basedOn w:val="DefaultParagraphFont"/>
    <w:link w:val="Footer"/>
    <w:uiPriority w:val="99"/>
    <w:rsid w:val="000F09B6"/>
    <w:rPr>
      <w:sz w:val="16"/>
      <w:lang w:val="en-GB"/>
    </w:rPr>
  </w:style>
  <w:style w:type="paragraph" w:customStyle="1" w:styleId="Refs">
    <w:name w:val="Refs"/>
    <w:basedOn w:val="Normal"/>
    <w:qFormat/>
    <w:rsid w:val="000F09B6"/>
    <w:pPr>
      <w:suppressAutoHyphens w:val="0"/>
      <w:spacing w:before="120" w:after="120" w:line="276" w:lineRule="auto"/>
      <w:ind w:left="720" w:hanging="720"/>
    </w:pPr>
    <w:rPr>
      <w:rFonts w:eastAsiaTheme="minorHAnsi"/>
      <w:noProof/>
      <w:szCs w:val="24"/>
      <w:lang w:eastAsia="en-US"/>
    </w:rPr>
  </w:style>
  <w:style w:type="paragraph" w:customStyle="1" w:styleId="NGDpara">
    <w:name w:val="NGD para"/>
    <w:basedOn w:val="ListParagraph"/>
    <w:qFormat/>
    <w:rsid w:val="000F09B6"/>
    <w:pPr>
      <w:numPr>
        <w:numId w:val="0"/>
      </w:numPr>
      <w:ind w:left="680" w:hanging="680"/>
    </w:pPr>
  </w:style>
  <w:style w:type="paragraph" w:customStyle="1" w:styleId="Default">
    <w:name w:val="Default"/>
    <w:uiPriority w:val="99"/>
    <w:rsid w:val="000F09B6"/>
    <w:pPr>
      <w:autoSpaceDE w:val="0"/>
      <w:autoSpaceDN w:val="0"/>
      <w:adjustRightInd w:val="0"/>
    </w:pPr>
    <w:rPr>
      <w:rFonts w:ascii="Arial" w:eastAsiaTheme="minorHAnsi" w:hAnsi="Arial" w:cs="Arial"/>
      <w:color w:val="000000"/>
      <w:sz w:val="24"/>
      <w:szCs w:val="24"/>
      <w:lang w:val="de-DE" w:eastAsia="en-US"/>
    </w:rPr>
  </w:style>
  <w:style w:type="paragraph" w:styleId="NormalWeb">
    <w:name w:val="Normal (Web)"/>
    <w:basedOn w:val="Normal"/>
    <w:uiPriority w:val="99"/>
    <w:unhideWhenUsed/>
    <w:rsid w:val="000F09B6"/>
    <w:pPr>
      <w:suppressAutoHyphens w:val="0"/>
      <w:spacing w:before="100" w:beforeAutospacing="1" w:after="100" w:afterAutospacing="1" w:line="240" w:lineRule="auto"/>
    </w:pPr>
    <w:rPr>
      <w:sz w:val="24"/>
      <w:szCs w:val="24"/>
      <w:lang w:val="de-DE" w:eastAsia="de-DE"/>
    </w:rPr>
  </w:style>
  <w:style w:type="character" w:customStyle="1" w:styleId="apple-converted-space">
    <w:name w:val="apple-converted-space"/>
    <w:basedOn w:val="DefaultParagraphFont"/>
    <w:rsid w:val="000F09B6"/>
  </w:style>
  <w:style w:type="character" w:customStyle="1" w:styleId="chemf">
    <w:name w:val="chemf"/>
    <w:basedOn w:val="DefaultParagraphFont"/>
    <w:rsid w:val="000F09B6"/>
  </w:style>
  <w:style w:type="paragraph" w:styleId="NoSpacing">
    <w:name w:val="No Spacing"/>
    <w:link w:val="NoSpacingChar"/>
    <w:uiPriority w:val="1"/>
    <w:qFormat/>
    <w:rsid w:val="000F09B6"/>
    <w:rPr>
      <w:rFonts w:asciiTheme="minorHAnsi" w:eastAsiaTheme="minorHAnsi" w:hAnsiTheme="minorHAnsi" w:cstheme="minorBidi"/>
      <w:sz w:val="22"/>
      <w:szCs w:val="22"/>
      <w:lang w:val="de-DE" w:eastAsia="en-US"/>
    </w:rPr>
  </w:style>
  <w:style w:type="character" w:customStyle="1" w:styleId="NoSpacingChar">
    <w:name w:val="No Spacing Char"/>
    <w:basedOn w:val="DefaultParagraphFont"/>
    <w:link w:val="NoSpacing"/>
    <w:uiPriority w:val="1"/>
    <w:rsid w:val="000F09B6"/>
    <w:rPr>
      <w:rFonts w:asciiTheme="minorHAnsi" w:eastAsiaTheme="minorHAnsi" w:hAnsiTheme="minorHAnsi" w:cstheme="minorBidi"/>
      <w:sz w:val="22"/>
      <w:szCs w:val="22"/>
      <w:lang w:val="de-DE" w:eastAsia="en-US"/>
    </w:rPr>
  </w:style>
  <w:style w:type="character" w:styleId="Emphasis">
    <w:name w:val="Emphasis"/>
    <w:basedOn w:val="DefaultParagraphFont"/>
    <w:uiPriority w:val="20"/>
    <w:qFormat/>
    <w:rsid w:val="000F09B6"/>
    <w:rPr>
      <w:i/>
      <w:iCs/>
    </w:rPr>
  </w:style>
  <w:style w:type="paragraph" w:styleId="Revision">
    <w:name w:val="Revision"/>
    <w:hidden/>
    <w:uiPriority w:val="99"/>
    <w:semiHidden/>
    <w:rsid w:val="000F09B6"/>
    <w:rPr>
      <w:rFonts w:asciiTheme="minorHAnsi" w:eastAsiaTheme="minorHAnsi" w:hAnsiTheme="minorHAnsi" w:cstheme="minorBidi"/>
      <w:sz w:val="22"/>
      <w:szCs w:val="22"/>
      <w:lang w:val="de-DE" w:eastAsia="en-US"/>
    </w:rPr>
  </w:style>
  <w:style w:type="character" w:customStyle="1" w:styleId="occurrence">
    <w:name w:val="occurrence"/>
    <w:basedOn w:val="DefaultParagraphFont"/>
    <w:rsid w:val="000F09B6"/>
  </w:style>
  <w:style w:type="paragraph" w:styleId="ListNumber">
    <w:name w:val="List Number"/>
    <w:basedOn w:val="Normal"/>
    <w:uiPriority w:val="99"/>
    <w:unhideWhenUsed/>
    <w:rsid w:val="000F09B6"/>
    <w:pPr>
      <w:tabs>
        <w:tab w:val="num" w:pos="360"/>
      </w:tabs>
      <w:suppressAutoHyphens w:val="0"/>
      <w:spacing w:after="200" w:line="276" w:lineRule="auto"/>
      <w:ind w:left="360" w:hanging="360"/>
      <w:contextualSpacing/>
      <w:jc w:val="both"/>
    </w:pPr>
    <w:rPr>
      <w:rFonts w:ascii="Georgia" w:eastAsiaTheme="minorHAnsi" w:hAnsi="Georgia" w:cstheme="minorBidi"/>
      <w:sz w:val="22"/>
      <w:szCs w:val="22"/>
      <w:lang w:eastAsia="en-US"/>
    </w:rPr>
  </w:style>
  <w:style w:type="character" w:customStyle="1" w:styleId="Heading1Char1">
    <w:name w:val="Heading 1 Char1"/>
    <w:basedOn w:val="DefaultParagraphFont"/>
    <w:uiPriority w:val="99"/>
    <w:rsid w:val="000F09B6"/>
    <w:rPr>
      <w:rFonts w:ascii="Times New Roman" w:eastAsiaTheme="majorEastAsia" w:hAnsi="Times New Roman" w:cs="Times New Roman"/>
      <w:b/>
      <w:bCs/>
      <w:sz w:val="32"/>
      <w:szCs w:val="28"/>
      <w:lang w:val="en-GB"/>
    </w:rPr>
  </w:style>
  <w:style w:type="paragraph" w:styleId="Caption">
    <w:name w:val="caption"/>
    <w:aliases w:val="Legend"/>
    <w:basedOn w:val="Normal"/>
    <w:next w:val="Normal"/>
    <w:uiPriority w:val="99"/>
    <w:unhideWhenUsed/>
    <w:qFormat/>
    <w:rsid w:val="000F09B6"/>
    <w:pPr>
      <w:suppressAutoHyphens w:val="0"/>
      <w:spacing w:after="200" w:line="240" w:lineRule="auto"/>
      <w:jc w:val="both"/>
    </w:pPr>
    <w:rPr>
      <w:rFonts w:eastAsiaTheme="minorHAnsi" w:cstheme="minorBidi"/>
      <w:b/>
      <w:bCs/>
      <w:sz w:val="18"/>
      <w:szCs w:val="18"/>
      <w:lang w:val="de-AT" w:eastAsia="en-US"/>
    </w:rPr>
  </w:style>
  <w:style w:type="table" w:styleId="LightList-Accent1">
    <w:name w:val="Light List Accent 1"/>
    <w:basedOn w:val="TableNormal"/>
    <w:uiPriority w:val="61"/>
    <w:rsid w:val="000F09B6"/>
    <w:rPr>
      <w:rFonts w:asciiTheme="minorHAnsi" w:eastAsiaTheme="minorHAnsi" w:hAnsiTheme="minorHAnsi" w:cstheme="minorBidi"/>
      <w:sz w:val="22"/>
      <w:szCs w:val="22"/>
      <w:lang w:val="de-AT"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uiPriority w:val="61"/>
    <w:rsid w:val="000F09B6"/>
    <w:rPr>
      <w:rFonts w:asciiTheme="minorHAnsi" w:eastAsiaTheme="minorEastAsia" w:hAnsiTheme="minorHAnsi" w:cstheme="minorBidi"/>
      <w:sz w:val="22"/>
      <w:szCs w:val="22"/>
      <w:lang w:val="de-AT"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0F09B6"/>
    <w:pPr>
      <w:keepNext/>
      <w:keepLines/>
      <w:suppressAutoHyphens w:val="0"/>
      <w:spacing w:before="480" w:line="276" w:lineRule="auto"/>
      <w:ind w:left="0"/>
      <w:jc w:val="both"/>
      <w:outlineLvl w:val="9"/>
    </w:pPr>
    <w:rPr>
      <w:rFonts w:eastAsiaTheme="majorEastAsia"/>
      <w:b/>
      <w:bCs/>
      <w:sz w:val="32"/>
      <w:szCs w:val="28"/>
      <w:lang w:eastAsia="de-AT"/>
    </w:rPr>
  </w:style>
  <w:style w:type="paragraph" w:styleId="TOC1">
    <w:name w:val="toc 1"/>
    <w:basedOn w:val="Normal"/>
    <w:next w:val="Normal"/>
    <w:autoRedefine/>
    <w:uiPriority w:val="39"/>
    <w:unhideWhenUsed/>
    <w:rsid w:val="000F09B6"/>
    <w:pPr>
      <w:tabs>
        <w:tab w:val="left" w:pos="440"/>
        <w:tab w:val="right" w:leader="dot" w:pos="9016"/>
      </w:tabs>
      <w:suppressAutoHyphens w:val="0"/>
      <w:spacing w:line="276" w:lineRule="auto"/>
    </w:pPr>
    <w:rPr>
      <w:rFonts w:eastAsiaTheme="minorEastAsia"/>
      <w:noProof/>
      <w:sz w:val="24"/>
      <w:szCs w:val="24"/>
      <w:lang w:val="en-US" w:eastAsia="en-US"/>
    </w:rPr>
  </w:style>
  <w:style w:type="paragraph" w:styleId="TOC2">
    <w:name w:val="toc 2"/>
    <w:basedOn w:val="Normal"/>
    <w:next w:val="Normal"/>
    <w:autoRedefine/>
    <w:uiPriority w:val="39"/>
    <w:unhideWhenUsed/>
    <w:rsid w:val="000F09B6"/>
    <w:pPr>
      <w:tabs>
        <w:tab w:val="left" w:pos="880"/>
        <w:tab w:val="right" w:leader="dot" w:pos="9016"/>
      </w:tabs>
      <w:suppressAutoHyphens w:val="0"/>
      <w:spacing w:after="100" w:line="276" w:lineRule="auto"/>
      <w:ind w:left="220"/>
    </w:pPr>
    <w:rPr>
      <w:rFonts w:eastAsiaTheme="minorHAnsi" w:cstheme="minorBidi"/>
      <w:sz w:val="22"/>
      <w:szCs w:val="22"/>
      <w:lang w:val="de-AT" w:eastAsia="en-US"/>
    </w:rPr>
  </w:style>
  <w:style w:type="paragraph" w:styleId="TOC3">
    <w:name w:val="toc 3"/>
    <w:basedOn w:val="Normal"/>
    <w:next w:val="Normal"/>
    <w:autoRedefine/>
    <w:uiPriority w:val="39"/>
    <w:unhideWhenUsed/>
    <w:rsid w:val="000F09B6"/>
    <w:pPr>
      <w:suppressAutoHyphens w:val="0"/>
      <w:spacing w:after="100" w:line="276" w:lineRule="auto"/>
      <w:ind w:left="440"/>
      <w:jc w:val="both"/>
    </w:pPr>
    <w:rPr>
      <w:rFonts w:eastAsiaTheme="minorHAnsi" w:cstheme="minorBidi"/>
      <w:sz w:val="22"/>
      <w:szCs w:val="22"/>
      <w:lang w:val="de-AT" w:eastAsia="en-US"/>
    </w:rPr>
  </w:style>
  <w:style w:type="paragraph" w:customStyle="1" w:styleId="Heading11">
    <w:name w:val="Heading 11"/>
    <w:basedOn w:val="Normal"/>
    <w:next w:val="Normal"/>
    <w:uiPriority w:val="9"/>
    <w:rsid w:val="000F09B6"/>
    <w:pPr>
      <w:keepNext/>
      <w:keepLines/>
      <w:suppressAutoHyphens w:val="0"/>
      <w:spacing w:before="480" w:line="276" w:lineRule="auto"/>
      <w:ind w:left="432" w:hanging="432"/>
      <w:jc w:val="both"/>
      <w:outlineLvl w:val="0"/>
    </w:pPr>
    <w:rPr>
      <w:b/>
      <w:bCs/>
      <w:sz w:val="28"/>
      <w:szCs w:val="28"/>
      <w:lang w:eastAsia="en-US"/>
    </w:rPr>
  </w:style>
  <w:style w:type="paragraph" w:customStyle="1" w:styleId="Heading21">
    <w:name w:val="Heading 21"/>
    <w:basedOn w:val="Normal"/>
    <w:next w:val="Normal"/>
    <w:uiPriority w:val="9"/>
    <w:unhideWhenUsed/>
    <w:rsid w:val="000F09B6"/>
    <w:pPr>
      <w:keepNext/>
      <w:keepLines/>
      <w:suppressAutoHyphens w:val="0"/>
      <w:spacing w:before="200" w:line="276" w:lineRule="auto"/>
      <w:ind w:left="576" w:hanging="576"/>
      <w:jc w:val="both"/>
      <w:outlineLvl w:val="1"/>
    </w:pPr>
    <w:rPr>
      <w:b/>
      <w:bCs/>
      <w:sz w:val="26"/>
      <w:szCs w:val="26"/>
      <w:lang w:val="de-AT" w:eastAsia="en-US"/>
    </w:rPr>
  </w:style>
  <w:style w:type="paragraph" w:customStyle="1" w:styleId="Heading31">
    <w:name w:val="Heading 31"/>
    <w:basedOn w:val="Normal"/>
    <w:next w:val="Normal"/>
    <w:uiPriority w:val="9"/>
    <w:unhideWhenUsed/>
    <w:rsid w:val="000F09B6"/>
    <w:pPr>
      <w:keepNext/>
      <w:keepLines/>
      <w:suppressAutoHyphens w:val="0"/>
      <w:spacing w:before="200" w:line="276" w:lineRule="auto"/>
      <w:ind w:left="567" w:hanging="567"/>
      <w:jc w:val="both"/>
      <w:outlineLvl w:val="2"/>
    </w:pPr>
    <w:rPr>
      <w:b/>
      <w:bCs/>
      <w:sz w:val="22"/>
      <w:szCs w:val="22"/>
      <w:lang w:val="en-US" w:eastAsia="en-US"/>
    </w:rPr>
  </w:style>
  <w:style w:type="paragraph" w:customStyle="1" w:styleId="Heading41">
    <w:name w:val="Heading 41"/>
    <w:basedOn w:val="Normal"/>
    <w:next w:val="Normal"/>
    <w:uiPriority w:val="9"/>
    <w:unhideWhenUsed/>
    <w:rsid w:val="000F09B6"/>
    <w:pPr>
      <w:keepNext/>
      <w:keepLines/>
      <w:suppressAutoHyphens w:val="0"/>
      <w:spacing w:before="200" w:line="276" w:lineRule="auto"/>
      <w:ind w:left="864" w:hanging="864"/>
      <w:jc w:val="both"/>
      <w:outlineLvl w:val="3"/>
    </w:pPr>
    <w:rPr>
      <w:rFonts w:ascii="Cambria" w:hAnsi="Cambria"/>
      <w:b/>
      <w:bCs/>
      <w:i/>
      <w:iCs/>
      <w:color w:val="4F81BD"/>
      <w:sz w:val="22"/>
      <w:szCs w:val="22"/>
      <w:lang w:val="de-AT" w:eastAsia="en-US"/>
    </w:rPr>
  </w:style>
  <w:style w:type="paragraph" w:customStyle="1" w:styleId="Heading51">
    <w:name w:val="Heading 51"/>
    <w:basedOn w:val="Normal"/>
    <w:next w:val="Normal"/>
    <w:uiPriority w:val="9"/>
    <w:unhideWhenUsed/>
    <w:rsid w:val="000F09B6"/>
    <w:pPr>
      <w:keepNext/>
      <w:keepLines/>
      <w:suppressAutoHyphens w:val="0"/>
      <w:spacing w:before="200" w:line="276" w:lineRule="auto"/>
      <w:ind w:left="1008" w:hanging="1008"/>
      <w:jc w:val="both"/>
      <w:outlineLvl w:val="4"/>
    </w:pPr>
    <w:rPr>
      <w:rFonts w:ascii="Cambria" w:hAnsi="Cambria"/>
      <w:color w:val="243F60"/>
      <w:sz w:val="22"/>
      <w:szCs w:val="22"/>
      <w:lang w:val="de-AT" w:eastAsia="en-US"/>
    </w:rPr>
  </w:style>
  <w:style w:type="paragraph" w:customStyle="1" w:styleId="Heading61">
    <w:name w:val="Heading 61"/>
    <w:basedOn w:val="Normal"/>
    <w:next w:val="Normal"/>
    <w:uiPriority w:val="9"/>
    <w:unhideWhenUsed/>
    <w:rsid w:val="000F09B6"/>
    <w:pPr>
      <w:keepNext/>
      <w:keepLines/>
      <w:suppressAutoHyphens w:val="0"/>
      <w:spacing w:before="200" w:line="276" w:lineRule="auto"/>
      <w:ind w:left="1152" w:hanging="1152"/>
      <w:jc w:val="both"/>
      <w:outlineLvl w:val="5"/>
    </w:pPr>
    <w:rPr>
      <w:rFonts w:ascii="Cambria" w:hAnsi="Cambria"/>
      <w:i/>
      <w:iCs/>
      <w:color w:val="243F60"/>
      <w:sz w:val="22"/>
      <w:szCs w:val="22"/>
      <w:lang w:val="de-AT" w:eastAsia="en-US"/>
    </w:rPr>
  </w:style>
  <w:style w:type="paragraph" w:customStyle="1" w:styleId="Heading71">
    <w:name w:val="Heading 71"/>
    <w:basedOn w:val="Normal"/>
    <w:next w:val="Normal"/>
    <w:uiPriority w:val="9"/>
    <w:semiHidden/>
    <w:unhideWhenUsed/>
    <w:qFormat/>
    <w:rsid w:val="000F09B6"/>
    <w:pPr>
      <w:keepNext/>
      <w:keepLines/>
      <w:suppressAutoHyphens w:val="0"/>
      <w:spacing w:before="200" w:line="276" w:lineRule="auto"/>
      <w:ind w:left="1296" w:hanging="1296"/>
      <w:jc w:val="both"/>
      <w:outlineLvl w:val="6"/>
    </w:pPr>
    <w:rPr>
      <w:rFonts w:ascii="Cambria" w:hAnsi="Cambria"/>
      <w:i/>
      <w:iCs/>
      <w:color w:val="404040"/>
      <w:sz w:val="22"/>
      <w:szCs w:val="22"/>
      <w:lang w:val="de-AT" w:eastAsia="en-US"/>
    </w:rPr>
  </w:style>
  <w:style w:type="paragraph" w:customStyle="1" w:styleId="Heading81">
    <w:name w:val="Heading 81"/>
    <w:basedOn w:val="Normal"/>
    <w:next w:val="Normal"/>
    <w:uiPriority w:val="9"/>
    <w:semiHidden/>
    <w:unhideWhenUsed/>
    <w:qFormat/>
    <w:rsid w:val="000F09B6"/>
    <w:pPr>
      <w:keepNext/>
      <w:keepLines/>
      <w:suppressAutoHyphens w:val="0"/>
      <w:spacing w:before="200" w:line="276" w:lineRule="auto"/>
      <w:ind w:left="1440" w:hanging="1440"/>
      <w:jc w:val="both"/>
      <w:outlineLvl w:val="7"/>
    </w:pPr>
    <w:rPr>
      <w:rFonts w:ascii="Cambria" w:hAnsi="Cambria"/>
      <w:color w:val="404040"/>
      <w:lang w:val="de-AT" w:eastAsia="en-US"/>
    </w:rPr>
  </w:style>
  <w:style w:type="paragraph" w:customStyle="1" w:styleId="Heading91">
    <w:name w:val="Heading 91"/>
    <w:basedOn w:val="Normal"/>
    <w:next w:val="Normal"/>
    <w:uiPriority w:val="9"/>
    <w:semiHidden/>
    <w:unhideWhenUsed/>
    <w:qFormat/>
    <w:rsid w:val="000F09B6"/>
    <w:pPr>
      <w:keepNext/>
      <w:keepLines/>
      <w:suppressAutoHyphens w:val="0"/>
      <w:spacing w:before="200" w:line="276" w:lineRule="auto"/>
      <w:ind w:left="1584" w:hanging="1584"/>
      <w:jc w:val="both"/>
      <w:outlineLvl w:val="8"/>
    </w:pPr>
    <w:rPr>
      <w:rFonts w:ascii="Cambria" w:hAnsi="Cambria"/>
      <w:i/>
      <w:iCs/>
      <w:color w:val="404040"/>
      <w:lang w:val="de-AT" w:eastAsia="en-US"/>
    </w:rPr>
  </w:style>
  <w:style w:type="numbering" w:customStyle="1" w:styleId="NoList1">
    <w:name w:val="No List1"/>
    <w:next w:val="NoList"/>
    <w:uiPriority w:val="99"/>
    <w:semiHidden/>
    <w:unhideWhenUsed/>
    <w:rsid w:val="000F09B6"/>
  </w:style>
  <w:style w:type="paragraph" w:customStyle="1" w:styleId="Title1">
    <w:name w:val="Title1"/>
    <w:basedOn w:val="Normal"/>
    <w:next w:val="Normal"/>
    <w:uiPriority w:val="10"/>
    <w:rsid w:val="000F09B6"/>
    <w:pPr>
      <w:pBdr>
        <w:bottom w:val="single" w:sz="8" w:space="4" w:color="4F81BD"/>
      </w:pBdr>
      <w:suppressAutoHyphens w:val="0"/>
      <w:spacing w:after="300" w:line="240" w:lineRule="auto"/>
      <w:contextualSpacing/>
      <w:jc w:val="both"/>
    </w:pPr>
    <w:rPr>
      <w:rFonts w:ascii="Cambria" w:hAnsi="Cambria"/>
      <w:color w:val="17365D"/>
      <w:spacing w:val="5"/>
      <w:kern w:val="28"/>
      <w:sz w:val="52"/>
      <w:szCs w:val="52"/>
      <w:lang w:val="de-AT" w:eastAsia="en-US"/>
    </w:rPr>
  </w:style>
  <w:style w:type="paragraph" w:customStyle="1" w:styleId="NormalWeb1">
    <w:name w:val="Normal (Web)1"/>
    <w:basedOn w:val="Normal"/>
    <w:next w:val="NormalWeb"/>
    <w:uiPriority w:val="99"/>
    <w:unhideWhenUsed/>
    <w:rsid w:val="000F09B6"/>
    <w:pPr>
      <w:suppressAutoHyphens w:val="0"/>
      <w:spacing w:before="100" w:beforeAutospacing="1" w:after="100" w:afterAutospacing="1" w:line="240" w:lineRule="auto"/>
      <w:jc w:val="both"/>
    </w:pPr>
    <w:rPr>
      <w:sz w:val="24"/>
      <w:szCs w:val="24"/>
      <w:lang w:val="de-AT" w:eastAsia="de-AT"/>
    </w:rPr>
  </w:style>
  <w:style w:type="paragraph" w:customStyle="1" w:styleId="7F164CA3BF9C4373845ECB452A5D9922">
    <w:name w:val="7F164CA3BF9C4373845ECB452A5D9922"/>
    <w:rsid w:val="000F09B6"/>
    <w:pPr>
      <w:spacing w:after="200" w:line="276" w:lineRule="auto"/>
    </w:pPr>
    <w:rPr>
      <w:rFonts w:ascii="Calibri" w:hAnsi="Calibri" w:cstheme="minorBidi"/>
      <w:sz w:val="22"/>
      <w:szCs w:val="22"/>
      <w:lang w:val="de-AT" w:eastAsia="de-AT"/>
    </w:rPr>
  </w:style>
  <w:style w:type="character" w:customStyle="1" w:styleId="Hyperlink1">
    <w:name w:val="Hyperlink1"/>
    <w:basedOn w:val="DefaultParagraphFont"/>
    <w:uiPriority w:val="99"/>
    <w:unhideWhenUsed/>
    <w:rsid w:val="000F09B6"/>
    <w:rPr>
      <w:color w:val="0000FF"/>
      <w:u w:val="single"/>
    </w:rPr>
  </w:style>
  <w:style w:type="table" w:customStyle="1" w:styleId="ColorfulGrid-Accent11">
    <w:name w:val="Colorful Grid - Accent 11"/>
    <w:basedOn w:val="TableNormal"/>
    <w:next w:val="ColorfulGrid-Accent1"/>
    <w:uiPriority w:val="73"/>
    <w:rsid w:val="000F09B6"/>
    <w:rPr>
      <w:rFonts w:ascii="Calibri" w:eastAsiaTheme="minorHAnsi" w:hAnsi="Calibri" w:cstheme="minorBidi"/>
      <w:color w:val="000000"/>
      <w:sz w:val="22"/>
      <w:szCs w:val="22"/>
      <w:lang w:val="de-AT"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llowedHyperlink1">
    <w:name w:val="FollowedHyperlink1"/>
    <w:basedOn w:val="DefaultParagraphFont"/>
    <w:uiPriority w:val="99"/>
    <w:semiHidden/>
    <w:unhideWhenUsed/>
    <w:rsid w:val="000F09B6"/>
    <w:rPr>
      <w:color w:val="800080"/>
      <w:u w:val="single"/>
    </w:rPr>
  </w:style>
  <w:style w:type="paragraph" w:customStyle="1" w:styleId="Caption1">
    <w:name w:val="Caption1"/>
    <w:basedOn w:val="Normal"/>
    <w:next w:val="Normal"/>
    <w:uiPriority w:val="35"/>
    <w:unhideWhenUsed/>
    <w:rsid w:val="000F09B6"/>
    <w:pPr>
      <w:suppressAutoHyphens w:val="0"/>
      <w:spacing w:after="200" w:line="240" w:lineRule="auto"/>
      <w:jc w:val="both"/>
    </w:pPr>
    <w:rPr>
      <w:rFonts w:ascii="Calibri" w:eastAsiaTheme="minorHAnsi" w:hAnsi="Calibri" w:cstheme="minorBidi"/>
      <w:b/>
      <w:bCs/>
      <w:color w:val="4F81BD"/>
      <w:sz w:val="18"/>
      <w:szCs w:val="18"/>
      <w:lang w:val="de-AT" w:eastAsia="en-US"/>
    </w:rPr>
  </w:style>
  <w:style w:type="paragraph" w:customStyle="1" w:styleId="Text2">
    <w:name w:val="Text 2"/>
    <w:basedOn w:val="Normal"/>
    <w:rsid w:val="000F09B6"/>
    <w:pPr>
      <w:suppressAutoHyphens w:val="0"/>
      <w:spacing w:after="120" w:line="240" w:lineRule="auto"/>
      <w:jc w:val="both"/>
    </w:pPr>
    <w:rPr>
      <w:sz w:val="22"/>
      <w:lang w:eastAsia="en-US"/>
    </w:rPr>
  </w:style>
  <w:style w:type="paragraph" w:customStyle="1" w:styleId="EquationGNB">
    <w:name w:val="Equation GNB"/>
    <w:basedOn w:val="Normal"/>
    <w:rsid w:val="000F09B6"/>
    <w:pPr>
      <w:numPr>
        <w:numId w:val="5"/>
      </w:numPr>
      <w:pBdr>
        <w:top w:val="single" w:sz="4" w:space="1" w:color="auto"/>
        <w:left w:val="single" w:sz="4" w:space="4" w:color="auto"/>
        <w:bottom w:val="single" w:sz="4" w:space="1" w:color="auto"/>
        <w:right w:val="single" w:sz="4" w:space="4" w:color="auto"/>
      </w:pBdr>
      <w:tabs>
        <w:tab w:val="clear" w:pos="360"/>
        <w:tab w:val="center" w:pos="3969"/>
      </w:tabs>
      <w:suppressAutoHyphens w:val="0"/>
      <w:spacing w:before="60" w:after="60" w:line="240" w:lineRule="auto"/>
      <w:ind w:left="0" w:firstLine="0"/>
      <w:jc w:val="both"/>
    </w:pPr>
    <w:rPr>
      <w:rFonts w:ascii="Calibri" w:hAnsi="Calibri" w:cstheme="minorBidi"/>
      <w:b/>
      <w:bCs/>
      <w:iCs/>
      <w:sz w:val="22"/>
      <w:lang w:eastAsia="en-GB"/>
    </w:rPr>
  </w:style>
  <w:style w:type="table" w:customStyle="1" w:styleId="LightShading-Accent11">
    <w:name w:val="Light Shading - Accent 11"/>
    <w:basedOn w:val="TableNormal"/>
    <w:next w:val="LightShading-Accent1"/>
    <w:uiPriority w:val="60"/>
    <w:rsid w:val="000F09B6"/>
    <w:rPr>
      <w:rFonts w:ascii="Calibri" w:eastAsiaTheme="minorHAnsi" w:hAnsi="Calibri" w:cstheme="minorBidi"/>
      <w:color w:val="365F91"/>
      <w:sz w:val="22"/>
      <w:szCs w:val="22"/>
      <w:lang w:val="de-AT"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sid w:val="000F09B6"/>
    <w:rPr>
      <w:color w:val="808080"/>
    </w:rPr>
  </w:style>
  <w:style w:type="paragraph" w:customStyle="1" w:styleId="TOC41">
    <w:name w:val="TOC 41"/>
    <w:basedOn w:val="Normal"/>
    <w:next w:val="Normal"/>
    <w:autoRedefine/>
    <w:uiPriority w:val="39"/>
    <w:unhideWhenUsed/>
    <w:rsid w:val="000F09B6"/>
    <w:pPr>
      <w:suppressAutoHyphens w:val="0"/>
      <w:spacing w:after="100" w:line="276" w:lineRule="auto"/>
      <w:ind w:left="660"/>
      <w:jc w:val="both"/>
    </w:pPr>
    <w:rPr>
      <w:rFonts w:ascii="Calibri" w:hAnsi="Calibri" w:cstheme="minorBidi"/>
      <w:sz w:val="22"/>
      <w:szCs w:val="22"/>
      <w:lang w:val="de-AT" w:eastAsia="de-AT"/>
    </w:rPr>
  </w:style>
  <w:style w:type="paragraph" w:customStyle="1" w:styleId="TOC51">
    <w:name w:val="TOC 51"/>
    <w:basedOn w:val="Normal"/>
    <w:next w:val="Normal"/>
    <w:autoRedefine/>
    <w:uiPriority w:val="39"/>
    <w:unhideWhenUsed/>
    <w:rsid w:val="000F09B6"/>
    <w:pPr>
      <w:suppressAutoHyphens w:val="0"/>
      <w:spacing w:after="100" w:line="276" w:lineRule="auto"/>
      <w:ind w:left="880"/>
      <w:jc w:val="both"/>
    </w:pPr>
    <w:rPr>
      <w:rFonts w:ascii="Calibri" w:hAnsi="Calibri" w:cstheme="minorBidi"/>
      <w:sz w:val="22"/>
      <w:szCs w:val="22"/>
      <w:lang w:val="de-AT" w:eastAsia="de-AT"/>
    </w:rPr>
  </w:style>
  <w:style w:type="paragraph" w:customStyle="1" w:styleId="TOC61">
    <w:name w:val="TOC 61"/>
    <w:basedOn w:val="Normal"/>
    <w:next w:val="Normal"/>
    <w:autoRedefine/>
    <w:uiPriority w:val="39"/>
    <w:unhideWhenUsed/>
    <w:rsid w:val="000F09B6"/>
    <w:pPr>
      <w:suppressAutoHyphens w:val="0"/>
      <w:spacing w:after="100" w:line="276" w:lineRule="auto"/>
      <w:ind w:left="1100"/>
      <w:jc w:val="both"/>
    </w:pPr>
    <w:rPr>
      <w:rFonts w:ascii="Calibri" w:hAnsi="Calibri" w:cstheme="minorBidi"/>
      <w:sz w:val="22"/>
      <w:szCs w:val="22"/>
      <w:lang w:val="de-AT" w:eastAsia="de-AT"/>
    </w:rPr>
  </w:style>
  <w:style w:type="paragraph" w:customStyle="1" w:styleId="TOC71">
    <w:name w:val="TOC 71"/>
    <w:basedOn w:val="Normal"/>
    <w:next w:val="Normal"/>
    <w:autoRedefine/>
    <w:uiPriority w:val="39"/>
    <w:unhideWhenUsed/>
    <w:rsid w:val="000F09B6"/>
    <w:pPr>
      <w:suppressAutoHyphens w:val="0"/>
      <w:spacing w:after="100" w:line="276" w:lineRule="auto"/>
      <w:ind w:left="1320"/>
      <w:jc w:val="both"/>
    </w:pPr>
    <w:rPr>
      <w:rFonts w:ascii="Calibri" w:hAnsi="Calibri" w:cstheme="minorBidi"/>
      <w:sz w:val="22"/>
      <w:szCs w:val="22"/>
      <w:lang w:val="de-AT" w:eastAsia="de-AT"/>
    </w:rPr>
  </w:style>
  <w:style w:type="paragraph" w:customStyle="1" w:styleId="TOC81">
    <w:name w:val="TOC 81"/>
    <w:basedOn w:val="Normal"/>
    <w:next w:val="Normal"/>
    <w:autoRedefine/>
    <w:uiPriority w:val="39"/>
    <w:unhideWhenUsed/>
    <w:rsid w:val="000F09B6"/>
    <w:pPr>
      <w:suppressAutoHyphens w:val="0"/>
      <w:spacing w:after="100" w:line="276" w:lineRule="auto"/>
      <w:ind w:left="1540"/>
      <w:jc w:val="both"/>
    </w:pPr>
    <w:rPr>
      <w:rFonts w:ascii="Calibri" w:hAnsi="Calibri" w:cstheme="minorBidi"/>
      <w:sz w:val="22"/>
      <w:szCs w:val="22"/>
      <w:lang w:val="de-AT" w:eastAsia="de-AT"/>
    </w:rPr>
  </w:style>
  <w:style w:type="paragraph" w:customStyle="1" w:styleId="TOC91">
    <w:name w:val="TOC 91"/>
    <w:basedOn w:val="Normal"/>
    <w:next w:val="Normal"/>
    <w:autoRedefine/>
    <w:uiPriority w:val="39"/>
    <w:unhideWhenUsed/>
    <w:rsid w:val="000F09B6"/>
    <w:pPr>
      <w:suppressAutoHyphens w:val="0"/>
      <w:spacing w:after="100" w:line="276" w:lineRule="auto"/>
      <w:ind w:left="1760"/>
      <w:jc w:val="both"/>
    </w:pPr>
    <w:rPr>
      <w:rFonts w:ascii="Calibri" w:hAnsi="Calibri" w:cstheme="minorBidi"/>
      <w:sz w:val="22"/>
      <w:szCs w:val="22"/>
      <w:lang w:val="de-AT" w:eastAsia="de-AT"/>
    </w:rPr>
  </w:style>
  <w:style w:type="character" w:customStyle="1" w:styleId="EndnoteTextChar">
    <w:name w:val="Endnote Text Char"/>
    <w:aliases w:val="2_G Char"/>
    <w:basedOn w:val="DefaultParagraphFont"/>
    <w:link w:val="EndnoteText"/>
    <w:uiPriority w:val="99"/>
    <w:rsid w:val="000F09B6"/>
    <w:rPr>
      <w:sz w:val="18"/>
      <w:lang w:val="en-GB"/>
    </w:rPr>
  </w:style>
  <w:style w:type="character" w:customStyle="1" w:styleId="mw-cite-backlink">
    <w:name w:val="mw-cite-backlink"/>
    <w:basedOn w:val="DefaultParagraphFont"/>
    <w:rsid w:val="000F09B6"/>
  </w:style>
  <w:style w:type="character" w:customStyle="1" w:styleId="cite-accessibility-label">
    <w:name w:val="cite-accessibility-label"/>
    <w:basedOn w:val="DefaultParagraphFont"/>
    <w:rsid w:val="000F09B6"/>
  </w:style>
  <w:style w:type="character" w:customStyle="1" w:styleId="reference-text">
    <w:name w:val="reference-text"/>
    <w:basedOn w:val="DefaultParagraphFont"/>
    <w:rsid w:val="000F09B6"/>
  </w:style>
  <w:style w:type="table" w:customStyle="1" w:styleId="LightShading1">
    <w:name w:val="Light Shading1"/>
    <w:basedOn w:val="TableNormal"/>
    <w:next w:val="LightShading"/>
    <w:uiPriority w:val="60"/>
    <w:rsid w:val="000F09B6"/>
    <w:rPr>
      <w:rFonts w:ascii="Calibri" w:eastAsiaTheme="minorHAnsi" w:hAnsi="Calibri" w:cstheme="minorBidi"/>
      <w:color w:val="000000"/>
      <w:sz w:val="22"/>
      <w:szCs w:val="22"/>
      <w:lang w:val="de-AT"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1">
    <w:name w:val="Medium Shading 1 - Accent 11"/>
    <w:basedOn w:val="TableNormal"/>
    <w:next w:val="MediumShading1-Accent1"/>
    <w:uiPriority w:val="63"/>
    <w:rsid w:val="000F09B6"/>
    <w:rPr>
      <w:rFonts w:ascii="Calibri" w:eastAsiaTheme="minorHAnsi" w:hAnsi="Calibri" w:cstheme="minorBidi"/>
      <w:sz w:val="22"/>
      <w:szCs w:val="22"/>
      <w:lang w:val="de-AT"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basedOn w:val="DefaultParagraphFont"/>
    <w:uiPriority w:val="22"/>
    <w:qFormat/>
    <w:rsid w:val="000F09B6"/>
    <w:rPr>
      <w:b/>
      <w:bCs/>
    </w:rPr>
  </w:style>
  <w:style w:type="paragraph" w:styleId="Index1">
    <w:name w:val="index 1"/>
    <w:basedOn w:val="Normal"/>
    <w:next w:val="Normal"/>
    <w:autoRedefine/>
    <w:uiPriority w:val="99"/>
    <w:unhideWhenUsed/>
    <w:rsid w:val="000F09B6"/>
    <w:pPr>
      <w:suppressAutoHyphens w:val="0"/>
      <w:spacing w:line="240" w:lineRule="auto"/>
      <w:ind w:left="220" w:hanging="220"/>
      <w:jc w:val="both"/>
    </w:pPr>
    <w:rPr>
      <w:rFonts w:ascii="Calibri" w:eastAsiaTheme="minorHAnsi" w:hAnsi="Calibri" w:cstheme="minorBidi"/>
      <w:sz w:val="22"/>
      <w:szCs w:val="22"/>
      <w:lang w:val="de-AT" w:eastAsia="en-US"/>
    </w:rPr>
  </w:style>
  <w:style w:type="paragraph" w:customStyle="1" w:styleId="Quote1">
    <w:name w:val="Quote1"/>
    <w:basedOn w:val="Normal"/>
    <w:next w:val="Normal"/>
    <w:uiPriority w:val="29"/>
    <w:rsid w:val="000F09B6"/>
    <w:pPr>
      <w:suppressAutoHyphens w:val="0"/>
      <w:spacing w:after="200" w:line="276" w:lineRule="auto"/>
      <w:ind w:left="567"/>
      <w:jc w:val="both"/>
    </w:pPr>
    <w:rPr>
      <w:rFonts w:ascii="Calibri" w:eastAsiaTheme="minorHAnsi" w:hAnsi="Calibri" w:cstheme="minorBidi"/>
      <w:i/>
      <w:iCs/>
      <w:color w:val="000000"/>
      <w:sz w:val="22"/>
      <w:szCs w:val="22"/>
      <w:lang w:val="en-US" w:eastAsia="en-US"/>
    </w:rPr>
  </w:style>
  <w:style w:type="character" w:customStyle="1" w:styleId="QuoteChar">
    <w:name w:val="Quote Char"/>
    <w:basedOn w:val="DefaultParagraphFont"/>
    <w:link w:val="Quote"/>
    <w:uiPriority w:val="29"/>
    <w:rsid w:val="000F09B6"/>
    <w:rPr>
      <w:i/>
      <w:iCs/>
      <w:color w:val="000000"/>
      <w:lang w:val="en-US"/>
    </w:rPr>
  </w:style>
  <w:style w:type="paragraph" w:customStyle="1" w:styleId="figure">
    <w:name w:val="figure"/>
    <w:basedOn w:val="Normal"/>
    <w:qFormat/>
    <w:rsid w:val="000F09B6"/>
    <w:pPr>
      <w:keepNext/>
      <w:suppressAutoHyphens w:val="0"/>
      <w:spacing w:line="276" w:lineRule="auto"/>
      <w:jc w:val="both"/>
    </w:pPr>
    <w:rPr>
      <w:rFonts w:eastAsiaTheme="minorHAnsi" w:cstheme="minorBidi"/>
      <w:noProof/>
      <w:szCs w:val="22"/>
      <w:lang w:eastAsia="en-GB"/>
    </w:rPr>
  </w:style>
  <w:style w:type="paragraph" w:customStyle="1" w:styleId="CaptionWithNotes">
    <w:name w:val="CaptionWithNotes"/>
    <w:basedOn w:val="Caption"/>
    <w:qFormat/>
    <w:rsid w:val="000F09B6"/>
    <w:pPr>
      <w:spacing w:after="120"/>
    </w:pPr>
    <w:rPr>
      <w:lang w:val="en-GB"/>
    </w:rPr>
  </w:style>
  <w:style w:type="paragraph" w:customStyle="1" w:styleId="Notes">
    <w:name w:val="Notes"/>
    <w:basedOn w:val="Caption"/>
    <w:rsid w:val="000F09B6"/>
    <w:rPr>
      <w:rFonts w:ascii="Calibri" w:hAnsi="Calibri"/>
      <w:b w:val="0"/>
      <w:sz w:val="16"/>
      <w:lang w:val="en-GB"/>
    </w:rPr>
  </w:style>
  <w:style w:type="paragraph" w:customStyle="1" w:styleId="Equationterms">
    <w:name w:val="Equation terms"/>
    <w:basedOn w:val="Normal"/>
    <w:rsid w:val="000F09B6"/>
    <w:pPr>
      <w:tabs>
        <w:tab w:val="left" w:pos="1134"/>
      </w:tabs>
      <w:suppressAutoHyphens w:val="0"/>
      <w:spacing w:line="240" w:lineRule="auto"/>
      <w:jc w:val="both"/>
    </w:pPr>
    <w:rPr>
      <w:rFonts w:ascii="Calibri" w:eastAsiaTheme="minorHAnsi" w:hAnsi="Calibri" w:cstheme="minorBidi"/>
      <w:sz w:val="18"/>
      <w:szCs w:val="18"/>
      <w:lang w:val="en-US" w:eastAsia="en-US"/>
    </w:rPr>
  </w:style>
  <w:style w:type="character" w:customStyle="1" w:styleId="Heading2Char1">
    <w:name w:val="Heading 2 Char1"/>
    <w:basedOn w:val="DefaultParagraphFont"/>
    <w:uiPriority w:val="9"/>
    <w:semiHidden/>
    <w:rsid w:val="000F09B6"/>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0F09B6"/>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0F09B6"/>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0F09B6"/>
    <w:rPr>
      <w:rFonts w:asciiTheme="majorHAnsi" w:eastAsiaTheme="majorEastAsia" w:hAnsiTheme="majorHAnsi" w:cstheme="majorBidi"/>
      <w:color w:val="243F60" w:themeColor="accent1" w:themeShade="7F"/>
    </w:rPr>
  </w:style>
  <w:style w:type="character" w:customStyle="1" w:styleId="Heading6Char1">
    <w:name w:val="Heading 6 Char1"/>
    <w:aliases w:val="Niet Gebruiken #0 Char1"/>
    <w:basedOn w:val="DefaultParagraphFont"/>
    <w:uiPriority w:val="99"/>
    <w:rsid w:val="000F09B6"/>
    <w:rPr>
      <w:rFonts w:asciiTheme="majorHAnsi" w:eastAsiaTheme="majorEastAsia" w:hAnsiTheme="majorHAnsi" w:cstheme="majorBidi"/>
      <w:i/>
      <w:iCs/>
      <w:color w:val="243F60" w:themeColor="accent1" w:themeShade="7F"/>
    </w:rPr>
  </w:style>
  <w:style w:type="character" w:customStyle="1" w:styleId="Heading7Char1">
    <w:name w:val="Heading 7 Char1"/>
    <w:aliases w:val="Niet Gebruiken #1 Char1"/>
    <w:basedOn w:val="DefaultParagraphFont"/>
    <w:uiPriority w:val="99"/>
    <w:rsid w:val="000F09B6"/>
    <w:rPr>
      <w:rFonts w:asciiTheme="majorHAnsi" w:eastAsiaTheme="majorEastAsia" w:hAnsiTheme="majorHAnsi" w:cstheme="majorBidi"/>
      <w:i/>
      <w:iCs/>
      <w:color w:val="404040" w:themeColor="text1" w:themeTint="BF"/>
    </w:rPr>
  </w:style>
  <w:style w:type="character" w:customStyle="1" w:styleId="Heading8Char1">
    <w:name w:val="Heading 8 Char1"/>
    <w:aliases w:val="Niet Gebruiken #2 Char1"/>
    <w:basedOn w:val="DefaultParagraphFont"/>
    <w:uiPriority w:val="99"/>
    <w:rsid w:val="000F09B6"/>
    <w:rPr>
      <w:rFonts w:asciiTheme="majorHAnsi" w:eastAsiaTheme="majorEastAsia" w:hAnsiTheme="majorHAnsi" w:cstheme="majorBidi"/>
      <w:color w:val="404040" w:themeColor="text1" w:themeTint="BF"/>
      <w:sz w:val="20"/>
      <w:szCs w:val="20"/>
    </w:rPr>
  </w:style>
  <w:style w:type="character" w:customStyle="1" w:styleId="Heading9Char1">
    <w:name w:val="Heading 9 Char1"/>
    <w:aliases w:val="Niet Gebruiken #3 Char1"/>
    <w:basedOn w:val="DefaultParagraphFont"/>
    <w:uiPriority w:val="99"/>
    <w:rsid w:val="000F09B6"/>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0F09B6"/>
    <w:rPr>
      <w:rFonts w:asciiTheme="majorHAnsi" w:eastAsiaTheme="majorEastAsia" w:hAnsiTheme="majorHAnsi" w:cstheme="majorBidi"/>
      <w:color w:val="17365D" w:themeColor="text2" w:themeShade="BF"/>
      <w:spacing w:val="5"/>
      <w:kern w:val="28"/>
      <w:sz w:val="52"/>
      <w:szCs w:val="52"/>
    </w:rPr>
  </w:style>
  <w:style w:type="table" w:styleId="ColorfulGrid-Accent1">
    <w:name w:val="Colorful Grid Accent 1"/>
    <w:basedOn w:val="TableNormal"/>
    <w:uiPriority w:val="73"/>
    <w:rsid w:val="000F09B6"/>
    <w:rPr>
      <w:rFonts w:ascii="Verdana" w:eastAsiaTheme="minorHAnsi" w:hAnsi="Verdana" w:cstheme="minorBidi"/>
      <w:color w:val="000000" w:themeColor="text1"/>
      <w:sz w:val="17"/>
      <w:szCs w:val="22"/>
      <w:lang w:val="en-GB"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1">
    <w:name w:val="Light Shading Accent 1"/>
    <w:basedOn w:val="TableNormal"/>
    <w:uiPriority w:val="60"/>
    <w:rsid w:val="000F09B6"/>
    <w:rPr>
      <w:rFonts w:ascii="Verdana" w:eastAsiaTheme="minorHAnsi" w:hAnsi="Verdana" w:cstheme="minorBidi"/>
      <w:color w:val="365F91" w:themeColor="accent1" w:themeShade="BF"/>
      <w:sz w:val="17"/>
      <w:szCs w:val="22"/>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F09B6"/>
    <w:rPr>
      <w:rFonts w:ascii="Verdana" w:eastAsiaTheme="minorHAnsi" w:hAnsi="Verdana" w:cstheme="minorBidi"/>
      <w:color w:val="000000" w:themeColor="text1" w:themeShade="BF"/>
      <w:sz w:val="17"/>
      <w:szCs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0F09B6"/>
    <w:rPr>
      <w:rFonts w:ascii="Verdana" w:eastAsiaTheme="minorHAnsi" w:hAnsi="Verdana" w:cstheme="minorBidi"/>
      <w:sz w:val="17"/>
      <w:szCs w:val="22"/>
      <w:lang w:val="en-GB"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Quote">
    <w:name w:val="Quote"/>
    <w:basedOn w:val="Normal"/>
    <w:next w:val="Normal"/>
    <w:link w:val="QuoteChar"/>
    <w:uiPriority w:val="29"/>
    <w:rsid w:val="000F09B6"/>
    <w:pPr>
      <w:suppressAutoHyphens w:val="0"/>
      <w:spacing w:after="200" w:line="276" w:lineRule="auto"/>
      <w:jc w:val="both"/>
    </w:pPr>
    <w:rPr>
      <w:i/>
      <w:iCs/>
      <w:color w:val="000000"/>
      <w:lang w:val="en-US"/>
    </w:rPr>
  </w:style>
  <w:style w:type="character" w:customStyle="1" w:styleId="QuoteChar1">
    <w:name w:val="Quote Char1"/>
    <w:basedOn w:val="DefaultParagraphFont"/>
    <w:uiPriority w:val="29"/>
    <w:rsid w:val="000F09B6"/>
    <w:rPr>
      <w:i/>
      <w:iCs/>
      <w:color w:val="404040" w:themeColor="text1" w:themeTint="BF"/>
      <w:lang w:val="en-GB"/>
    </w:rPr>
  </w:style>
  <w:style w:type="character" w:customStyle="1" w:styleId="ZitatZchn1">
    <w:name w:val="Zitat Zchn1"/>
    <w:basedOn w:val="DefaultParagraphFont"/>
    <w:uiPriority w:val="29"/>
    <w:rsid w:val="000F09B6"/>
    <w:rPr>
      <w:i/>
      <w:iCs/>
      <w:color w:val="000000" w:themeColor="text1"/>
      <w:lang w:val="de-AT"/>
    </w:rPr>
  </w:style>
  <w:style w:type="paragraph" w:styleId="TOC4">
    <w:name w:val="toc 4"/>
    <w:basedOn w:val="Normal"/>
    <w:next w:val="Normal"/>
    <w:autoRedefine/>
    <w:uiPriority w:val="39"/>
    <w:unhideWhenUsed/>
    <w:rsid w:val="000F09B6"/>
    <w:pPr>
      <w:suppressAutoHyphens w:val="0"/>
      <w:spacing w:after="100" w:line="276" w:lineRule="auto"/>
      <w:ind w:left="660"/>
      <w:jc w:val="both"/>
    </w:pPr>
    <w:rPr>
      <w:rFonts w:eastAsiaTheme="minorEastAsia" w:cstheme="minorBidi"/>
      <w:sz w:val="22"/>
      <w:szCs w:val="22"/>
      <w:lang w:val="de-AT" w:eastAsia="de-AT"/>
    </w:rPr>
  </w:style>
  <w:style w:type="paragraph" w:styleId="TOC5">
    <w:name w:val="toc 5"/>
    <w:basedOn w:val="Normal"/>
    <w:next w:val="Normal"/>
    <w:autoRedefine/>
    <w:uiPriority w:val="39"/>
    <w:unhideWhenUsed/>
    <w:rsid w:val="000F09B6"/>
    <w:pPr>
      <w:suppressAutoHyphens w:val="0"/>
      <w:spacing w:after="100" w:line="276" w:lineRule="auto"/>
      <w:ind w:left="880"/>
      <w:jc w:val="both"/>
    </w:pPr>
    <w:rPr>
      <w:rFonts w:eastAsiaTheme="minorEastAsia" w:cstheme="minorBidi"/>
      <w:sz w:val="22"/>
      <w:szCs w:val="22"/>
      <w:lang w:val="de-AT" w:eastAsia="de-AT"/>
    </w:rPr>
  </w:style>
  <w:style w:type="paragraph" w:styleId="TOC6">
    <w:name w:val="toc 6"/>
    <w:basedOn w:val="Normal"/>
    <w:next w:val="Normal"/>
    <w:autoRedefine/>
    <w:uiPriority w:val="39"/>
    <w:unhideWhenUsed/>
    <w:rsid w:val="000F09B6"/>
    <w:pPr>
      <w:suppressAutoHyphens w:val="0"/>
      <w:spacing w:after="100" w:line="276" w:lineRule="auto"/>
      <w:ind w:left="1100"/>
      <w:jc w:val="both"/>
    </w:pPr>
    <w:rPr>
      <w:rFonts w:eastAsiaTheme="minorEastAsia" w:cstheme="minorBidi"/>
      <w:sz w:val="22"/>
      <w:szCs w:val="22"/>
      <w:lang w:val="de-AT" w:eastAsia="de-AT"/>
    </w:rPr>
  </w:style>
  <w:style w:type="paragraph" w:styleId="TOC7">
    <w:name w:val="toc 7"/>
    <w:basedOn w:val="Normal"/>
    <w:next w:val="Normal"/>
    <w:autoRedefine/>
    <w:uiPriority w:val="39"/>
    <w:unhideWhenUsed/>
    <w:rsid w:val="000F09B6"/>
    <w:pPr>
      <w:suppressAutoHyphens w:val="0"/>
      <w:spacing w:after="100" w:line="276" w:lineRule="auto"/>
      <w:ind w:left="1320"/>
      <w:jc w:val="both"/>
    </w:pPr>
    <w:rPr>
      <w:rFonts w:eastAsiaTheme="minorEastAsia" w:cstheme="minorBidi"/>
      <w:sz w:val="22"/>
      <w:szCs w:val="22"/>
      <w:lang w:val="de-AT" w:eastAsia="de-AT"/>
    </w:rPr>
  </w:style>
  <w:style w:type="paragraph" w:styleId="TOC8">
    <w:name w:val="toc 8"/>
    <w:basedOn w:val="Normal"/>
    <w:next w:val="Normal"/>
    <w:autoRedefine/>
    <w:uiPriority w:val="39"/>
    <w:unhideWhenUsed/>
    <w:rsid w:val="000F09B6"/>
    <w:pPr>
      <w:suppressAutoHyphens w:val="0"/>
      <w:spacing w:after="100" w:line="276" w:lineRule="auto"/>
      <w:ind w:left="1540"/>
      <w:jc w:val="both"/>
    </w:pPr>
    <w:rPr>
      <w:rFonts w:eastAsiaTheme="minorEastAsia" w:cstheme="minorBidi"/>
      <w:sz w:val="22"/>
      <w:szCs w:val="22"/>
      <w:lang w:val="de-AT" w:eastAsia="de-AT"/>
    </w:rPr>
  </w:style>
  <w:style w:type="paragraph" w:styleId="TOC9">
    <w:name w:val="toc 9"/>
    <w:basedOn w:val="Normal"/>
    <w:next w:val="Normal"/>
    <w:autoRedefine/>
    <w:uiPriority w:val="39"/>
    <w:unhideWhenUsed/>
    <w:rsid w:val="000F09B6"/>
    <w:pPr>
      <w:suppressAutoHyphens w:val="0"/>
      <w:spacing w:after="100" w:line="276" w:lineRule="auto"/>
      <w:ind w:left="1760"/>
      <w:jc w:val="both"/>
    </w:pPr>
    <w:rPr>
      <w:rFonts w:eastAsiaTheme="minorEastAsia" w:cstheme="minorBidi"/>
      <w:sz w:val="22"/>
      <w:szCs w:val="22"/>
      <w:lang w:val="de-AT" w:eastAsia="de-AT"/>
    </w:rPr>
  </w:style>
  <w:style w:type="table" w:styleId="LightList-Accent3">
    <w:name w:val="Light List Accent 3"/>
    <w:basedOn w:val="TableNormal"/>
    <w:uiPriority w:val="61"/>
    <w:rsid w:val="000F09B6"/>
    <w:rPr>
      <w:rFonts w:asciiTheme="minorHAnsi" w:hAnsiTheme="minorHAnsi"/>
      <w:sz w:val="22"/>
      <w:szCs w:val="22"/>
      <w:lang w:val="de-DE"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ull">
    <w:name w:val="null"/>
    <w:basedOn w:val="DefaultParagraphFont"/>
    <w:rsid w:val="000F09B6"/>
  </w:style>
  <w:style w:type="table" w:customStyle="1" w:styleId="MediumShading2-Accent11">
    <w:name w:val="Medium Shading 2 - Accent 11"/>
    <w:basedOn w:val="TableNormal"/>
    <w:uiPriority w:val="64"/>
    <w:rsid w:val="000F09B6"/>
    <w:rPr>
      <w:rFonts w:asciiTheme="minorHAnsi" w:eastAsiaTheme="minorHAnsi" w:hAnsiTheme="minorHAnsi" w:cstheme="minorBidi"/>
      <w:sz w:val="22"/>
      <w:szCs w:val="22"/>
      <w:lang w:val="de-AT"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0F09B6"/>
    <w:rPr>
      <w:rFonts w:asciiTheme="majorHAnsi" w:eastAsiaTheme="majorEastAsia" w:hAnsiTheme="majorHAnsi" w:cstheme="majorBidi"/>
      <w:color w:val="000000" w:themeColor="text1"/>
      <w:sz w:val="22"/>
      <w:szCs w:val="22"/>
      <w:lang w:val="de-AT"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
    <w:name w:val="Light List - Accent 12"/>
    <w:basedOn w:val="TableNormal"/>
    <w:uiPriority w:val="61"/>
    <w:rsid w:val="000F09B6"/>
    <w:rPr>
      <w:rFonts w:asciiTheme="minorHAnsi" w:eastAsiaTheme="minorHAnsi" w:hAnsiTheme="minorHAnsi" w:cstheme="minorBidi"/>
      <w:sz w:val="22"/>
      <w:szCs w:val="22"/>
      <w:lang w:val="de-AT"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19">
    <w:name w:val="Pa19"/>
    <w:basedOn w:val="Default"/>
    <w:next w:val="Default"/>
    <w:uiPriority w:val="99"/>
    <w:rsid w:val="000F09B6"/>
    <w:pPr>
      <w:spacing w:line="161" w:lineRule="atLeast"/>
    </w:pPr>
    <w:rPr>
      <w:rFonts w:ascii="Arial Narrow" w:hAnsi="Arial Narrow" w:cstheme="minorBidi"/>
      <w:color w:val="auto"/>
      <w:lang w:val="de-AT"/>
    </w:rPr>
  </w:style>
  <w:style w:type="table" w:customStyle="1" w:styleId="TableNormal1">
    <w:name w:val="Table Normal1"/>
    <w:uiPriority w:val="2"/>
    <w:semiHidden/>
    <w:unhideWhenUsed/>
    <w:qFormat/>
    <w:rsid w:val="000F09B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F09B6"/>
    <w:pPr>
      <w:widowControl w:val="0"/>
      <w:suppressAutoHyphens w:val="0"/>
      <w:spacing w:line="240" w:lineRule="auto"/>
      <w:jc w:val="both"/>
    </w:pPr>
    <w:rPr>
      <w:rFonts w:eastAsiaTheme="minorHAnsi" w:cstheme="minorBidi"/>
      <w:sz w:val="22"/>
      <w:szCs w:val="22"/>
      <w:lang w:val="en-US" w:eastAsia="en-US"/>
    </w:rPr>
  </w:style>
  <w:style w:type="paragraph" w:styleId="PlainText">
    <w:name w:val="Plain Text"/>
    <w:basedOn w:val="Normal"/>
    <w:link w:val="PlainTextChar"/>
    <w:uiPriority w:val="99"/>
    <w:unhideWhenUsed/>
    <w:rsid w:val="000F09B6"/>
    <w:pPr>
      <w:suppressAutoHyphens w:val="0"/>
      <w:spacing w:line="240" w:lineRule="auto"/>
      <w:jc w:val="both"/>
    </w:pPr>
    <w:rPr>
      <w:rFonts w:ascii="Calibri" w:eastAsiaTheme="minorHAnsi" w:hAnsi="Calibri" w:cstheme="minorBidi"/>
      <w:sz w:val="22"/>
      <w:szCs w:val="21"/>
      <w:lang w:val="de-AT" w:eastAsia="en-US"/>
    </w:rPr>
  </w:style>
  <w:style w:type="character" w:customStyle="1" w:styleId="PlainTextChar">
    <w:name w:val="Plain Text Char"/>
    <w:basedOn w:val="DefaultParagraphFont"/>
    <w:link w:val="PlainText"/>
    <w:uiPriority w:val="99"/>
    <w:rsid w:val="000F09B6"/>
    <w:rPr>
      <w:rFonts w:ascii="Calibri" w:eastAsiaTheme="minorHAnsi" w:hAnsi="Calibri" w:cstheme="minorBidi"/>
      <w:sz w:val="22"/>
      <w:szCs w:val="21"/>
      <w:lang w:val="de-AT" w:eastAsia="en-US"/>
    </w:rPr>
  </w:style>
  <w:style w:type="table" w:styleId="LightGrid-Accent1">
    <w:name w:val="Light Grid Accent 1"/>
    <w:basedOn w:val="TableNormal"/>
    <w:uiPriority w:val="62"/>
    <w:rsid w:val="000F09B6"/>
    <w:rPr>
      <w:rFonts w:asciiTheme="minorHAnsi" w:eastAsiaTheme="minorHAnsi" w:hAnsiTheme="minorHAnsi" w:cstheme="minorBidi"/>
      <w:sz w:val="22"/>
      <w:szCs w:val="22"/>
      <w:lang w:val="de-AT"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0F09B6"/>
    <w:rPr>
      <w:rFonts w:asciiTheme="minorHAnsi" w:eastAsiaTheme="minorHAnsi" w:hAnsiTheme="minorHAnsi" w:cstheme="minorBidi"/>
      <w:sz w:val="22"/>
      <w:szCs w:val="22"/>
      <w:lang w:val="de-AT"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lenraster1">
    <w:name w:val="Tabellenraster1"/>
    <w:basedOn w:val="TableNormal"/>
    <w:next w:val="TableGrid"/>
    <w:uiPriority w:val="59"/>
    <w:rsid w:val="000F09B6"/>
    <w:rPr>
      <w:rFonts w:asciiTheme="minorHAnsi" w:eastAsiaTheme="minorHAnsi" w:hAnsiTheme="minorHAnsi" w:cstheme="minorBid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0F09B6"/>
  </w:style>
  <w:style w:type="paragraph" w:styleId="IntenseQuote">
    <w:name w:val="Intense Quote"/>
    <w:basedOn w:val="Normal"/>
    <w:next w:val="Normal"/>
    <w:link w:val="IntenseQuoteChar"/>
    <w:uiPriority w:val="30"/>
    <w:rsid w:val="000F09B6"/>
    <w:pPr>
      <w:pBdr>
        <w:top w:val="single" w:sz="4" w:space="10" w:color="4F81BD" w:themeColor="accent1"/>
        <w:bottom w:val="single" w:sz="4" w:space="10" w:color="4F81BD" w:themeColor="accent1"/>
      </w:pBdr>
      <w:suppressAutoHyphens w:val="0"/>
      <w:spacing w:before="360" w:after="360" w:line="259" w:lineRule="auto"/>
      <w:ind w:left="864" w:right="864"/>
      <w:jc w:val="center"/>
    </w:pPr>
    <w:rPr>
      <w:rFonts w:eastAsia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0F09B6"/>
    <w:rPr>
      <w:rFonts w:eastAsiaTheme="minorHAnsi" w:cstheme="minorBidi"/>
      <w:i/>
      <w:iCs/>
      <w:color w:val="4F81BD" w:themeColor="accent1"/>
      <w:sz w:val="22"/>
      <w:szCs w:val="22"/>
      <w:lang w:val="en-GB" w:eastAsia="en-US"/>
    </w:rPr>
  </w:style>
  <w:style w:type="character" w:styleId="IntenseEmphasis">
    <w:name w:val="Intense Emphasis"/>
    <w:basedOn w:val="DefaultParagraphFont"/>
    <w:uiPriority w:val="21"/>
    <w:rsid w:val="000F09B6"/>
    <w:rPr>
      <w:i/>
      <w:iCs/>
      <w:color w:val="4F81BD" w:themeColor="accent1"/>
    </w:rPr>
  </w:style>
  <w:style w:type="paragraph" w:customStyle="1" w:styleId="svarticle">
    <w:name w:val="svarticle"/>
    <w:basedOn w:val="Normal"/>
    <w:rsid w:val="000F09B6"/>
    <w:pPr>
      <w:suppressAutoHyphens w:val="0"/>
      <w:spacing w:before="100" w:beforeAutospacing="1" w:after="100" w:afterAutospacing="1" w:line="240" w:lineRule="auto"/>
      <w:jc w:val="both"/>
    </w:pPr>
    <w:rPr>
      <w:rFonts w:ascii="Georgia" w:hAnsi="Georgia"/>
      <w:sz w:val="24"/>
      <w:szCs w:val="24"/>
      <w:lang w:eastAsia="en-GB"/>
    </w:rPr>
  </w:style>
  <w:style w:type="character" w:customStyle="1" w:styleId="edtbold1">
    <w:name w:val="edt_bold1"/>
    <w:rsid w:val="000F09B6"/>
    <w:rPr>
      <w:b/>
      <w:bCs/>
    </w:rPr>
  </w:style>
  <w:style w:type="character" w:customStyle="1" w:styleId="pbtoclink1">
    <w:name w:val="pb_toc_link1"/>
    <w:rsid w:val="000F09B6"/>
    <w:rPr>
      <w:color w:val="6A6A6A"/>
    </w:rPr>
  </w:style>
  <w:style w:type="character" w:customStyle="1" w:styleId="edtsmalltext1">
    <w:name w:val="edt_small_text1"/>
    <w:rsid w:val="000F09B6"/>
    <w:rPr>
      <w:sz w:val="19"/>
      <w:szCs w:val="19"/>
    </w:rPr>
  </w:style>
  <w:style w:type="paragraph" w:customStyle="1" w:styleId="t1">
    <w:name w:val="t1"/>
    <w:aliases w:val="platte tekst"/>
    <w:basedOn w:val="Normal"/>
    <w:link w:val="t1Char"/>
    <w:uiPriority w:val="99"/>
    <w:rsid w:val="000F09B6"/>
    <w:pPr>
      <w:suppressAutoHyphens w:val="0"/>
      <w:spacing w:line="240" w:lineRule="auto"/>
      <w:jc w:val="both"/>
    </w:pPr>
    <w:rPr>
      <w:rFonts w:ascii="Garamond" w:hAnsi="Garamond"/>
      <w:sz w:val="24"/>
      <w:lang w:val="nl-NL" w:eastAsia="en-US"/>
    </w:rPr>
  </w:style>
  <w:style w:type="character" w:customStyle="1" w:styleId="t1Char">
    <w:name w:val="t1 Char"/>
    <w:aliases w:val="platte tekst Char Char1,platte tekst Char,platte tekst Char Char"/>
    <w:link w:val="t1"/>
    <w:uiPriority w:val="99"/>
    <w:locked/>
    <w:rsid w:val="000F09B6"/>
    <w:rPr>
      <w:rFonts w:ascii="Garamond" w:hAnsi="Garamond"/>
      <w:sz w:val="24"/>
      <w:lang w:val="nl-NL" w:eastAsia="en-US"/>
    </w:rPr>
  </w:style>
  <w:style w:type="character" w:customStyle="1" w:styleId="HeaderChar1">
    <w:name w:val="Header Char1"/>
    <w:aliases w:val="- niet gebruiken Char1"/>
    <w:basedOn w:val="DefaultParagraphFont"/>
    <w:uiPriority w:val="99"/>
    <w:rsid w:val="000F09B6"/>
    <w:rPr>
      <w:sz w:val="20"/>
      <w:szCs w:val="20"/>
      <w:lang w:val="nl-NL" w:eastAsia="en-US"/>
    </w:rPr>
  </w:style>
  <w:style w:type="paragraph" w:styleId="IndexHeading">
    <w:name w:val="index heading"/>
    <w:basedOn w:val="Normal"/>
    <w:next w:val="Index1"/>
    <w:uiPriority w:val="99"/>
    <w:rsid w:val="000F09B6"/>
    <w:pPr>
      <w:suppressAutoHyphens w:val="0"/>
      <w:spacing w:line="240" w:lineRule="auto"/>
      <w:jc w:val="both"/>
    </w:pPr>
    <w:rPr>
      <w:rFonts w:ascii="News Gothic" w:hAnsi="News Gothic"/>
      <w:b/>
      <w:lang w:eastAsia="nl-NL"/>
    </w:rPr>
  </w:style>
  <w:style w:type="paragraph" w:styleId="EnvelopeAddress">
    <w:name w:val="envelope address"/>
    <w:basedOn w:val="Normal"/>
    <w:uiPriority w:val="99"/>
    <w:rsid w:val="000F09B6"/>
    <w:pPr>
      <w:framePr w:w="7920" w:h="1980" w:hSpace="180" w:wrap="auto" w:hAnchor="page" w:xAlign="center" w:yAlign="bottom"/>
      <w:suppressAutoHyphens w:val="0"/>
      <w:spacing w:line="240" w:lineRule="auto"/>
      <w:ind w:left="2880"/>
      <w:jc w:val="both"/>
    </w:pPr>
    <w:rPr>
      <w:rFonts w:ascii="News Gothic" w:hAnsi="News Gothic"/>
      <w:sz w:val="24"/>
      <w:lang w:eastAsia="nl-NL"/>
    </w:rPr>
  </w:style>
  <w:style w:type="paragraph" w:styleId="EnvelopeReturn">
    <w:name w:val="envelope return"/>
    <w:basedOn w:val="Normal"/>
    <w:uiPriority w:val="99"/>
    <w:rsid w:val="000F09B6"/>
    <w:pPr>
      <w:suppressAutoHyphens w:val="0"/>
      <w:spacing w:line="240" w:lineRule="auto"/>
      <w:jc w:val="both"/>
    </w:pPr>
    <w:rPr>
      <w:rFonts w:ascii="News Gothic" w:hAnsi="News Gothic"/>
      <w:lang w:eastAsia="nl-NL"/>
    </w:rPr>
  </w:style>
  <w:style w:type="paragraph" w:styleId="TOAHeading">
    <w:name w:val="toa heading"/>
    <w:basedOn w:val="Normal"/>
    <w:next w:val="Normal"/>
    <w:uiPriority w:val="99"/>
    <w:rsid w:val="000F09B6"/>
    <w:pPr>
      <w:suppressAutoHyphens w:val="0"/>
      <w:spacing w:before="120" w:line="240" w:lineRule="auto"/>
      <w:jc w:val="both"/>
    </w:pPr>
    <w:rPr>
      <w:rFonts w:ascii="News Gothic" w:hAnsi="News Gothic"/>
      <w:b/>
      <w:sz w:val="24"/>
      <w:lang w:eastAsia="nl-NL"/>
    </w:rPr>
  </w:style>
  <w:style w:type="paragraph" w:styleId="ListBullet">
    <w:name w:val="List Bullet"/>
    <w:basedOn w:val="t1"/>
    <w:uiPriority w:val="99"/>
    <w:rsid w:val="000F09B6"/>
    <w:pPr>
      <w:tabs>
        <w:tab w:val="num" w:pos="360"/>
      </w:tabs>
      <w:contextualSpacing/>
    </w:pPr>
  </w:style>
  <w:style w:type="paragraph" w:styleId="BodyText">
    <w:name w:val="Body Text"/>
    <w:basedOn w:val="Normal"/>
    <w:link w:val="BodyTextChar"/>
    <w:uiPriority w:val="99"/>
    <w:rsid w:val="000F09B6"/>
    <w:pPr>
      <w:suppressAutoHyphens w:val="0"/>
      <w:spacing w:line="240" w:lineRule="auto"/>
      <w:jc w:val="both"/>
    </w:pPr>
    <w:rPr>
      <w:color w:val="0000FF"/>
      <w:lang w:val="nl-NL" w:eastAsia="en-US"/>
    </w:rPr>
  </w:style>
  <w:style w:type="character" w:customStyle="1" w:styleId="BodyTextChar">
    <w:name w:val="Body Text Char"/>
    <w:basedOn w:val="DefaultParagraphFont"/>
    <w:link w:val="BodyText"/>
    <w:uiPriority w:val="99"/>
    <w:rsid w:val="000F09B6"/>
    <w:rPr>
      <w:color w:val="0000FF"/>
      <w:lang w:val="nl-NL" w:eastAsia="en-US"/>
    </w:rPr>
  </w:style>
  <w:style w:type="paragraph" w:styleId="MessageHeader">
    <w:name w:val="Message Header"/>
    <w:basedOn w:val="Normal"/>
    <w:link w:val="MessageHeaderChar"/>
    <w:uiPriority w:val="99"/>
    <w:rsid w:val="000F09B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News Gothic" w:hAnsi="News Gothic"/>
      <w:sz w:val="24"/>
      <w:lang w:val="fr-BE" w:eastAsia="nl-NL"/>
    </w:rPr>
  </w:style>
  <w:style w:type="character" w:customStyle="1" w:styleId="MessageHeaderChar">
    <w:name w:val="Message Header Char"/>
    <w:basedOn w:val="DefaultParagraphFont"/>
    <w:link w:val="MessageHeader"/>
    <w:uiPriority w:val="99"/>
    <w:rsid w:val="000F09B6"/>
    <w:rPr>
      <w:rFonts w:ascii="News Gothic" w:hAnsi="News Gothic"/>
      <w:sz w:val="24"/>
      <w:shd w:val="pct20" w:color="auto" w:fill="auto"/>
      <w:lang w:val="fr-BE" w:eastAsia="nl-NL"/>
    </w:rPr>
  </w:style>
  <w:style w:type="paragraph" w:styleId="Subtitle">
    <w:name w:val="Subtitle"/>
    <w:basedOn w:val="Normal"/>
    <w:link w:val="SubtitleChar"/>
    <w:uiPriority w:val="99"/>
    <w:rsid w:val="000F09B6"/>
    <w:pPr>
      <w:suppressAutoHyphens w:val="0"/>
      <w:spacing w:after="60" w:line="240" w:lineRule="auto"/>
      <w:jc w:val="center"/>
      <w:outlineLvl w:val="1"/>
    </w:pPr>
    <w:rPr>
      <w:rFonts w:ascii="News Gothic" w:hAnsi="News Gothic"/>
      <w:sz w:val="24"/>
      <w:lang w:val="fr-BE" w:eastAsia="nl-NL"/>
    </w:rPr>
  </w:style>
  <w:style w:type="character" w:customStyle="1" w:styleId="SubtitleChar">
    <w:name w:val="Subtitle Char"/>
    <w:basedOn w:val="DefaultParagraphFont"/>
    <w:link w:val="Subtitle"/>
    <w:uiPriority w:val="99"/>
    <w:rsid w:val="000F09B6"/>
    <w:rPr>
      <w:rFonts w:ascii="News Gothic" w:hAnsi="News Gothic"/>
      <w:sz w:val="24"/>
      <w:lang w:val="fr-BE" w:eastAsia="nl-NL"/>
    </w:rPr>
  </w:style>
  <w:style w:type="paragraph" w:customStyle="1" w:styleId="Kop0">
    <w:name w:val="Kop 0"/>
    <w:aliases w:val="Hoofdstuktitel zonder nummer"/>
    <w:basedOn w:val="Heading1"/>
    <w:next w:val="t1"/>
    <w:uiPriority w:val="99"/>
    <w:rsid w:val="000F09B6"/>
    <w:pPr>
      <w:keepNext/>
      <w:tabs>
        <w:tab w:val="left" w:pos="0"/>
      </w:tabs>
      <w:suppressAutoHyphens w:val="0"/>
      <w:spacing w:after="800" w:line="264" w:lineRule="auto"/>
      <w:ind w:left="0"/>
      <w:jc w:val="both"/>
      <w:outlineLvl w:val="9"/>
    </w:pPr>
    <w:rPr>
      <w:rFonts w:ascii="Garamond" w:hAnsi="Garamond"/>
      <w:b/>
      <w:sz w:val="32"/>
      <w:lang w:eastAsia="en-US"/>
    </w:rPr>
  </w:style>
  <w:style w:type="paragraph" w:customStyle="1" w:styleId="Kop6">
    <w:name w:val="Kop6"/>
    <w:aliases w:val="Bijlage met nummer"/>
    <w:basedOn w:val="t1"/>
    <w:next w:val="t1"/>
    <w:uiPriority w:val="99"/>
    <w:rsid w:val="000F09B6"/>
    <w:pPr>
      <w:keepNext/>
      <w:keepLines/>
      <w:numPr>
        <w:numId w:val="6"/>
      </w:numPr>
      <w:tabs>
        <w:tab w:val="num" w:pos="360"/>
      </w:tabs>
      <w:spacing w:after="240"/>
      <w:ind w:left="720" w:hanging="360"/>
    </w:pPr>
    <w:rPr>
      <w:b/>
      <w:sz w:val="28"/>
    </w:rPr>
  </w:style>
  <w:style w:type="paragraph" w:customStyle="1" w:styleId="t2">
    <w:name w:val="t2"/>
    <w:aliases w:val="titel"/>
    <w:basedOn w:val="t1"/>
    <w:next w:val="t1"/>
    <w:uiPriority w:val="99"/>
    <w:rsid w:val="000F09B6"/>
    <w:rPr>
      <w:b/>
      <w:sz w:val="29"/>
    </w:rPr>
  </w:style>
  <w:style w:type="paragraph" w:customStyle="1" w:styleId="p3">
    <w:name w:val="p3"/>
    <w:aliases w:val="titelpagina"/>
    <w:basedOn w:val="t1"/>
    <w:next w:val="t1"/>
    <w:uiPriority w:val="99"/>
    <w:rsid w:val="000F09B6"/>
    <w:rPr>
      <w:b/>
      <w:sz w:val="25"/>
    </w:rPr>
  </w:style>
  <w:style w:type="paragraph" w:customStyle="1" w:styleId="t3">
    <w:name w:val="t3"/>
    <w:aliases w:val="ondertitel"/>
    <w:basedOn w:val="t1"/>
    <w:next w:val="t1"/>
    <w:uiPriority w:val="99"/>
    <w:rsid w:val="000F09B6"/>
    <w:rPr>
      <w:sz w:val="25"/>
    </w:rPr>
  </w:style>
  <w:style w:type="character" w:customStyle="1" w:styleId="figuuronderschriftgebruikcaptionsChar">
    <w:name w:val="figuuronderschrift (gebruik captions) Char"/>
    <w:link w:val="figuuronderschriftgebruikcaptions"/>
    <w:uiPriority w:val="99"/>
    <w:locked/>
    <w:rsid w:val="000F09B6"/>
    <w:rPr>
      <w:rFonts w:ascii="Garamond" w:hAnsi="Garamond"/>
      <w:i/>
      <w:sz w:val="21"/>
      <w:lang w:val="en-US"/>
    </w:rPr>
  </w:style>
  <w:style w:type="paragraph" w:customStyle="1" w:styleId="figuuronderschriftgebruikcaptions">
    <w:name w:val="figuuronderschrift (gebruik captions)"/>
    <w:basedOn w:val="t1"/>
    <w:next w:val="t1"/>
    <w:link w:val="figuuronderschriftgebruikcaptionsChar"/>
    <w:uiPriority w:val="99"/>
    <w:rsid w:val="000F09B6"/>
    <w:rPr>
      <w:i/>
      <w:sz w:val="21"/>
      <w:lang w:val="en-US" w:eastAsia="fr-FR"/>
    </w:rPr>
  </w:style>
  <w:style w:type="character" w:customStyle="1" w:styleId="t6Char">
    <w:name w:val="t6 Char"/>
    <w:aliases w:val="tekst in tabel Char"/>
    <w:link w:val="t4"/>
    <w:uiPriority w:val="99"/>
    <w:locked/>
    <w:rsid w:val="000F09B6"/>
    <w:rPr>
      <w:rFonts w:ascii="Garamond" w:hAnsi="Garamond"/>
      <w:lang w:val="nl-NL"/>
    </w:rPr>
  </w:style>
  <w:style w:type="paragraph" w:customStyle="1" w:styleId="t4">
    <w:name w:val="t4"/>
    <w:aliases w:val="tekst in tabel,t6"/>
    <w:basedOn w:val="t1"/>
    <w:next w:val="t1"/>
    <w:link w:val="t6Char"/>
    <w:uiPriority w:val="99"/>
    <w:rsid w:val="000F09B6"/>
    <w:pPr>
      <w:keepNext/>
      <w:keepLines/>
      <w:jc w:val="left"/>
    </w:pPr>
    <w:rPr>
      <w:sz w:val="20"/>
      <w:lang w:eastAsia="fr-FR"/>
    </w:rPr>
  </w:style>
  <w:style w:type="paragraph" w:customStyle="1" w:styleId="p4">
    <w:name w:val="p4"/>
    <w:aliases w:val="auteursrechtpagina"/>
    <w:basedOn w:val="t1"/>
    <w:next w:val="t1"/>
    <w:uiPriority w:val="99"/>
    <w:rsid w:val="000F09B6"/>
    <w:rPr>
      <w:sz w:val="21"/>
    </w:rPr>
  </w:style>
  <w:style w:type="paragraph" w:customStyle="1" w:styleId="Footnoteintable">
    <w:name w:val="Footnote in table"/>
    <w:basedOn w:val="t4"/>
    <w:uiPriority w:val="99"/>
    <w:rsid w:val="000F09B6"/>
    <w:rPr>
      <w:sz w:val="16"/>
    </w:rPr>
  </w:style>
  <w:style w:type="paragraph" w:customStyle="1" w:styleId="literatuurlijst">
    <w:name w:val="literatuurlijst"/>
    <w:basedOn w:val="Normal"/>
    <w:uiPriority w:val="99"/>
    <w:rsid w:val="000F09B6"/>
    <w:pPr>
      <w:keepLines/>
      <w:suppressAutoHyphens w:val="0"/>
      <w:spacing w:line="320" w:lineRule="atLeast"/>
      <w:ind w:left="284" w:hanging="284"/>
      <w:jc w:val="both"/>
    </w:pPr>
    <w:rPr>
      <w:rFonts w:ascii="Frutiger 55" w:hAnsi="Frutiger 55"/>
      <w:sz w:val="24"/>
      <w:lang w:eastAsia="en-US"/>
    </w:rPr>
  </w:style>
  <w:style w:type="paragraph" w:customStyle="1" w:styleId="reference">
    <w:name w:val="reference"/>
    <w:basedOn w:val="Normal"/>
    <w:uiPriority w:val="99"/>
    <w:rsid w:val="000F09B6"/>
    <w:pPr>
      <w:suppressAutoHyphens w:val="0"/>
      <w:spacing w:line="280" w:lineRule="exact"/>
      <w:ind w:left="426" w:hanging="426"/>
      <w:jc w:val="both"/>
    </w:pPr>
    <w:rPr>
      <w:rFonts w:ascii="Agrofont" w:hAnsi="Agrofont"/>
      <w:lang w:val="nl-NL" w:eastAsia="en-US"/>
    </w:rPr>
  </w:style>
  <w:style w:type="paragraph" w:customStyle="1" w:styleId="Caption2">
    <w:name w:val="Caption 2"/>
    <w:basedOn w:val="Normal"/>
    <w:next w:val="Normal"/>
    <w:uiPriority w:val="99"/>
    <w:rsid w:val="000F09B6"/>
    <w:pPr>
      <w:suppressAutoHyphens w:val="0"/>
      <w:spacing w:after="120" w:line="270" w:lineRule="exact"/>
      <w:jc w:val="both"/>
    </w:pPr>
    <w:rPr>
      <w:rFonts w:ascii="News Gothic" w:hAnsi="News Gothic"/>
      <w:i/>
      <w:sz w:val="16"/>
      <w:szCs w:val="19"/>
      <w:lang w:eastAsia="en-GB"/>
    </w:rPr>
  </w:style>
  <w:style w:type="paragraph" w:customStyle="1" w:styleId="Subheading1">
    <w:name w:val="Subheading 1"/>
    <w:basedOn w:val="Normal"/>
    <w:uiPriority w:val="99"/>
    <w:rsid w:val="000F09B6"/>
    <w:pPr>
      <w:suppressAutoHyphens w:val="0"/>
      <w:spacing w:line="270" w:lineRule="exact"/>
      <w:jc w:val="both"/>
    </w:pPr>
    <w:rPr>
      <w:rFonts w:ascii="News Gothic" w:hAnsi="News Gothic"/>
      <w:b/>
      <w:sz w:val="19"/>
      <w:szCs w:val="19"/>
      <w:lang w:eastAsia="en-GB"/>
    </w:rPr>
  </w:style>
  <w:style w:type="paragraph" w:customStyle="1" w:styleId="Subheading2">
    <w:name w:val="Subheading 2"/>
    <w:basedOn w:val="Normal"/>
    <w:uiPriority w:val="99"/>
    <w:rsid w:val="000F09B6"/>
    <w:pPr>
      <w:suppressAutoHyphens w:val="0"/>
      <w:spacing w:line="270" w:lineRule="exact"/>
      <w:jc w:val="both"/>
    </w:pPr>
    <w:rPr>
      <w:rFonts w:ascii="News Gothic" w:hAnsi="News Gothic"/>
      <w:i/>
      <w:sz w:val="19"/>
      <w:szCs w:val="19"/>
      <w:lang w:eastAsia="en-GB"/>
    </w:rPr>
  </w:style>
  <w:style w:type="paragraph" w:customStyle="1" w:styleId="Bullet1">
    <w:name w:val="Bullet 1"/>
    <w:basedOn w:val="Normal"/>
    <w:uiPriority w:val="99"/>
    <w:rsid w:val="000F09B6"/>
    <w:pPr>
      <w:numPr>
        <w:numId w:val="7"/>
      </w:numPr>
      <w:suppressAutoHyphens w:val="0"/>
      <w:spacing w:line="270" w:lineRule="exact"/>
      <w:jc w:val="both"/>
    </w:pPr>
    <w:rPr>
      <w:rFonts w:ascii="News Gothic" w:hAnsi="News Gothic"/>
      <w:sz w:val="19"/>
      <w:szCs w:val="19"/>
      <w:lang w:eastAsia="en-GB"/>
    </w:rPr>
  </w:style>
  <w:style w:type="paragraph" w:customStyle="1" w:styleId="Bullet2">
    <w:name w:val="Bullet 2"/>
    <w:basedOn w:val="Normal"/>
    <w:uiPriority w:val="99"/>
    <w:rsid w:val="000F09B6"/>
    <w:pPr>
      <w:numPr>
        <w:numId w:val="8"/>
      </w:numPr>
      <w:suppressAutoHyphens w:val="0"/>
      <w:spacing w:line="270" w:lineRule="exact"/>
      <w:jc w:val="both"/>
    </w:pPr>
    <w:rPr>
      <w:rFonts w:ascii="News Gothic" w:hAnsi="News Gothic"/>
      <w:sz w:val="19"/>
      <w:szCs w:val="19"/>
      <w:lang w:eastAsia="en-GB"/>
    </w:rPr>
  </w:style>
  <w:style w:type="paragraph" w:customStyle="1" w:styleId="Caption10">
    <w:name w:val="Caption 1"/>
    <w:basedOn w:val="Normal"/>
    <w:next w:val="Normal"/>
    <w:uiPriority w:val="99"/>
    <w:rsid w:val="000F09B6"/>
    <w:pPr>
      <w:keepNext/>
      <w:suppressAutoHyphens w:val="0"/>
      <w:spacing w:before="120" w:line="240" w:lineRule="exact"/>
      <w:jc w:val="both"/>
    </w:pPr>
    <w:rPr>
      <w:rFonts w:ascii="News Gothic" w:hAnsi="News Gothic"/>
      <w:b/>
      <w:i/>
      <w:sz w:val="16"/>
      <w:szCs w:val="19"/>
      <w:lang w:eastAsia="en-GB"/>
    </w:rPr>
  </w:style>
  <w:style w:type="paragraph" w:customStyle="1" w:styleId="Bulletnumerical">
    <w:name w:val="Bullet numerical"/>
    <w:basedOn w:val="Normal"/>
    <w:uiPriority w:val="99"/>
    <w:rsid w:val="000F09B6"/>
    <w:pPr>
      <w:numPr>
        <w:ilvl w:val="1"/>
        <w:numId w:val="8"/>
      </w:numPr>
      <w:tabs>
        <w:tab w:val="left" w:pos="284"/>
      </w:tabs>
      <w:suppressAutoHyphens w:val="0"/>
      <w:spacing w:line="270" w:lineRule="exact"/>
      <w:ind w:left="284" w:hanging="284"/>
      <w:jc w:val="both"/>
    </w:pPr>
    <w:rPr>
      <w:rFonts w:ascii="News Gothic" w:hAnsi="News Gothic"/>
      <w:sz w:val="19"/>
      <w:szCs w:val="19"/>
      <w:lang w:val="nl-NL" w:eastAsia="en-GB"/>
    </w:rPr>
  </w:style>
  <w:style w:type="paragraph" w:customStyle="1" w:styleId="Kadertekst">
    <w:name w:val="Kader tekst"/>
    <w:basedOn w:val="Normal"/>
    <w:uiPriority w:val="99"/>
    <w:semiHidden/>
    <w:rsid w:val="000F09B6"/>
    <w:pPr>
      <w:suppressAutoHyphens w:val="0"/>
      <w:spacing w:line="270" w:lineRule="exact"/>
      <w:ind w:left="284" w:right="284"/>
      <w:jc w:val="both"/>
    </w:pPr>
    <w:rPr>
      <w:rFonts w:ascii="News Gothic" w:hAnsi="News Gothic"/>
      <w:sz w:val="19"/>
      <w:szCs w:val="19"/>
      <w:lang w:eastAsia="en-GB"/>
    </w:rPr>
  </w:style>
  <w:style w:type="paragraph" w:customStyle="1" w:styleId="Titlefrontpage">
    <w:name w:val="Title frontpage"/>
    <w:basedOn w:val="Normal"/>
    <w:uiPriority w:val="99"/>
    <w:rsid w:val="000F09B6"/>
    <w:pPr>
      <w:suppressAutoHyphens w:val="0"/>
      <w:spacing w:line="460" w:lineRule="exact"/>
      <w:ind w:left="3289"/>
      <w:jc w:val="both"/>
    </w:pPr>
    <w:rPr>
      <w:rFonts w:ascii="News Gothic" w:hAnsi="News Gothic"/>
      <w:sz w:val="26"/>
      <w:szCs w:val="19"/>
      <w:lang w:eastAsia="en-GB"/>
    </w:rPr>
  </w:style>
  <w:style w:type="paragraph" w:customStyle="1" w:styleId="Onderzoekskader">
    <w:name w:val="Onderzoekskader"/>
    <w:basedOn w:val="Normal"/>
    <w:uiPriority w:val="99"/>
    <w:rsid w:val="000F09B6"/>
    <w:pPr>
      <w:suppressAutoHyphens w:val="0"/>
      <w:spacing w:line="270" w:lineRule="exact"/>
      <w:jc w:val="both"/>
    </w:pPr>
    <w:rPr>
      <w:rFonts w:ascii="News Gothic" w:hAnsi="News Gothic"/>
      <w:sz w:val="17"/>
      <w:szCs w:val="19"/>
      <w:lang w:eastAsia="en-GB"/>
    </w:rPr>
  </w:style>
  <w:style w:type="paragraph" w:customStyle="1" w:styleId="Titel1">
    <w:name w:val="Titel1"/>
    <w:basedOn w:val="Normal"/>
    <w:uiPriority w:val="99"/>
    <w:rsid w:val="000F09B6"/>
    <w:pPr>
      <w:suppressAutoHyphens w:val="0"/>
      <w:spacing w:before="1134" w:line="600" w:lineRule="exact"/>
      <w:ind w:right="113"/>
      <w:jc w:val="both"/>
    </w:pPr>
    <w:rPr>
      <w:rFonts w:ascii="News Gothic" w:hAnsi="News Gothic"/>
      <w:sz w:val="50"/>
      <w:szCs w:val="52"/>
      <w:lang w:eastAsia="en-GB"/>
    </w:rPr>
  </w:style>
  <w:style w:type="paragraph" w:customStyle="1" w:styleId="Subtitel1">
    <w:name w:val="Subtitel1"/>
    <w:basedOn w:val="Normal"/>
    <w:uiPriority w:val="99"/>
    <w:rsid w:val="000F09B6"/>
    <w:pPr>
      <w:suppressAutoHyphens w:val="0"/>
      <w:spacing w:before="280" w:line="400" w:lineRule="exact"/>
      <w:jc w:val="both"/>
    </w:pPr>
    <w:rPr>
      <w:rFonts w:ascii="News Gothic" w:hAnsi="News Gothic"/>
      <w:color w:val="808080"/>
      <w:sz w:val="26"/>
      <w:szCs w:val="19"/>
      <w:lang w:eastAsia="en-GB"/>
    </w:rPr>
  </w:style>
  <w:style w:type="paragraph" w:customStyle="1" w:styleId="Authors">
    <w:name w:val="Author(s)"/>
    <w:basedOn w:val="Normal"/>
    <w:uiPriority w:val="99"/>
    <w:rsid w:val="000F09B6"/>
    <w:pPr>
      <w:suppressAutoHyphens w:val="0"/>
      <w:spacing w:line="270" w:lineRule="exact"/>
      <w:jc w:val="both"/>
    </w:pPr>
    <w:rPr>
      <w:rFonts w:ascii="News Gothic" w:hAnsi="News Gothic"/>
      <w:lang w:eastAsia="en-GB"/>
    </w:rPr>
  </w:style>
  <w:style w:type="paragraph" w:customStyle="1" w:styleId="Reportnumber">
    <w:name w:val="Report number"/>
    <w:basedOn w:val="Authors"/>
    <w:uiPriority w:val="99"/>
    <w:rsid w:val="000F09B6"/>
    <w:rPr>
      <w:b/>
    </w:rPr>
  </w:style>
  <w:style w:type="paragraph" w:customStyle="1" w:styleId="Abstract">
    <w:name w:val="Abstract"/>
    <w:basedOn w:val="Normal"/>
    <w:uiPriority w:val="99"/>
    <w:rsid w:val="000F09B6"/>
    <w:pPr>
      <w:suppressAutoHyphens w:val="0"/>
      <w:spacing w:line="240" w:lineRule="exact"/>
      <w:jc w:val="both"/>
    </w:pPr>
    <w:rPr>
      <w:rFonts w:ascii="News Gothic" w:hAnsi="News Gothic" w:cs="News Gothic Std"/>
      <w:sz w:val="16"/>
      <w:szCs w:val="16"/>
      <w:lang w:eastAsia="en-GB"/>
    </w:rPr>
  </w:style>
  <w:style w:type="paragraph" w:customStyle="1" w:styleId="Heading1withoutnumber">
    <w:name w:val="Heading 1 without number"/>
    <w:basedOn w:val="Heading1"/>
    <w:next w:val="Normal"/>
    <w:uiPriority w:val="99"/>
    <w:rsid w:val="000F09B6"/>
    <w:pPr>
      <w:keepNext/>
      <w:pageBreakBefore/>
      <w:tabs>
        <w:tab w:val="left" w:pos="1134"/>
        <w:tab w:val="left" w:pos="1985"/>
      </w:tabs>
      <w:suppressAutoHyphens w:val="0"/>
      <w:spacing w:after="1080" w:line="540" w:lineRule="exact"/>
      <w:ind w:left="0"/>
      <w:jc w:val="both"/>
    </w:pPr>
    <w:rPr>
      <w:rFonts w:cs="Arial"/>
      <w:b/>
      <w:bCs/>
      <w:kern w:val="32"/>
      <w:sz w:val="32"/>
      <w:szCs w:val="32"/>
      <w:lang w:eastAsia="en-GB"/>
    </w:rPr>
  </w:style>
  <w:style w:type="paragraph" w:customStyle="1" w:styleId="Boxtext">
    <w:name w:val="Box text"/>
    <w:basedOn w:val="Normal"/>
    <w:uiPriority w:val="99"/>
    <w:rsid w:val="000F09B6"/>
    <w:pPr>
      <w:pBdr>
        <w:top w:val="single" w:sz="4" w:space="1" w:color="8E8839"/>
        <w:left w:val="single" w:sz="4" w:space="4" w:color="8E8839"/>
        <w:bottom w:val="single" w:sz="4" w:space="1" w:color="8E8839"/>
        <w:right w:val="single" w:sz="4" w:space="4" w:color="8E8839"/>
      </w:pBdr>
      <w:suppressAutoHyphens w:val="0"/>
      <w:spacing w:line="240" w:lineRule="exact"/>
      <w:ind w:left="113" w:right="113"/>
      <w:jc w:val="both"/>
    </w:pPr>
    <w:rPr>
      <w:rFonts w:ascii="News Gothic" w:hAnsi="News Gothic"/>
      <w:sz w:val="16"/>
      <w:szCs w:val="19"/>
      <w:lang w:val="nl-NL" w:eastAsia="en-GB"/>
    </w:rPr>
  </w:style>
  <w:style w:type="paragraph" w:customStyle="1" w:styleId="VoettekstOneven">
    <w:name w:val="Voettekst Oneven"/>
    <w:basedOn w:val="Footer"/>
    <w:uiPriority w:val="99"/>
    <w:rsid w:val="000F09B6"/>
    <w:pPr>
      <w:tabs>
        <w:tab w:val="left" w:pos="5640"/>
        <w:tab w:val="right" w:pos="8846"/>
      </w:tabs>
      <w:suppressAutoHyphens w:val="0"/>
      <w:spacing w:line="270" w:lineRule="exact"/>
      <w:jc w:val="both"/>
    </w:pPr>
    <w:rPr>
      <w:rFonts w:ascii="News Gothic" w:hAnsi="News Gothic"/>
      <w:szCs w:val="18"/>
      <w:lang w:eastAsia="en-GB"/>
    </w:rPr>
  </w:style>
  <w:style w:type="paragraph" w:customStyle="1" w:styleId="VoettekstEven">
    <w:name w:val="Voettekst Even"/>
    <w:basedOn w:val="VoettekstOneven"/>
    <w:uiPriority w:val="99"/>
    <w:rsid w:val="000F09B6"/>
    <w:pPr>
      <w:tabs>
        <w:tab w:val="clear" w:pos="5640"/>
        <w:tab w:val="left" w:pos="1560"/>
      </w:tabs>
    </w:pPr>
  </w:style>
  <w:style w:type="paragraph" w:customStyle="1" w:styleId="Boxtitle">
    <w:name w:val="Box title"/>
    <w:basedOn w:val="Normal"/>
    <w:uiPriority w:val="99"/>
    <w:rsid w:val="000F09B6"/>
    <w:pPr>
      <w:keepNext/>
      <w:pBdr>
        <w:top w:val="single" w:sz="4" w:space="1" w:color="8E8839"/>
        <w:left w:val="single" w:sz="4" w:space="4" w:color="8E8839"/>
        <w:bottom w:val="single" w:sz="4" w:space="1" w:color="8E8839"/>
        <w:right w:val="single" w:sz="4" w:space="4" w:color="8E8839"/>
      </w:pBdr>
      <w:suppressAutoHyphens w:val="0"/>
      <w:spacing w:after="270" w:line="540" w:lineRule="exact"/>
      <w:ind w:left="113" w:right="113"/>
      <w:jc w:val="both"/>
      <w:outlineLvl w:val="2"/>
    </w:pPr>
    <w:rPr>
      <w:rFonts w:ascii="News Gothic" w:hAnsi="News Gothic" w:cs="Arial"/>
      <w:b/>
      <w:bCs/>
      <w:sz w:val="24"/>
      <w:szCs w:val="26"/>
      <w:lang w:val="nl-NL" w:eastAsia="en-GB"/>
    </w:rPr>
  </w:style>
  <w:style w:type="paragraph" w:customStyle="1" w:styleId="Caption3">
    <w:name w:val="Caption 3"/>
    <w:basedOn w:val="Normal"/>
    <w:next w:val="Normal"/>
    <w:uiPriority w:val="99"/>
    <w:rsid w:val="000F09B6"/>
    <w:pPr>
      <w:suppressAutoHyphens w:val="0"/>
      <w:spacing w:line="220" w:lineRule="exact"/>
      <w:jc w:val="both"/>
    </w:pPr>
    <w:rPr>
      <w:rFonts w:ascii="News Gothic" w:hAnsi="News Gothic"/>
      <w:sz w:val="16"/>
      <w:szCs w:val="19"/>
      <w:lang w:val="nl-NL" w:eastAsia="en-GB"/>
    </w:rPr>
  </w:style>
  <w:style w:type="paragraph" w:customStyle="1" w:styleId="Onderschrift">
    <w:name w:val="Onderschrift"/>
    <w:basedOn w:val="Normal"/>
    <w:next w:val="Normal"/>
    <w:uiPriority w:val="99"/>
    <w:semiHidden/>
    <w:rsid w:val="000F09B6"/>
    <w:pPr>
      <w:tabs>
        <w:tab w:val="left" w:pos="284"/>
      </w:tabs>
      <w:suppressAutoHyphens w:val="0"/>
      <w:spacing w:before="110" w:after="110" w:line="220" w:lineRule="exact"/>
      <w:ind w:left="284" w:hanging="284"/>
      <w:jc w:val="both"/>
    </w:pPr>
    <w:rPr>
      <w:rFonts w:ascii="News Gothic" w:hAnsi="News Gothic"/>
      <w:sz w:val="16"/>
      <w:szCs w:val="19"/>
      <w:lang w:val="nl-NL" w:eastAsia="en-GB"/>
    </w:rPr>
  </w:style>
  <w:style w:type="paragraph" w:customStyle="1" w:styleId="Footnote">
    <w:name w:val="Footnote"/>
    <w:basedOn w:val="Normal"/>
    <w:uiPriority w:val="99"/>
    <w:rsid w:val="000F09B6"/>
    <w:pPr>
      <w:tabs>
        <w:tab w:val="left" w:pos="284"/>
      </w:tabs>
      <w:suppressAutoHyphens w:val="0"/>
      <w:spacing w:line="240" w:lineRule="exact"/>
      <w:ind w:left="284" w:hanging="284"/>
      <w:jc w:val="both"/>
    </w:pPr>
    <w:rPr>
      <w:rFonts w:ascii="News Gothic" w:hAnsi="News Gothic"/>
      <w:sz w:val="16"/>
      <w:szCs w:val="19"/>
      <w:lang w:eastAsia="en-GB"/>
    </w:rPr>
  </w:style>
  <w:style w:type="paragraph" w:customStyle="1" w:styleId="Institutes">
    <w:name w:val="Institutes"/>
    <w:basedOn w:val="Normal"/>
    <w:uiPriority w:val="99"/>
    <w:rsid w:val="000F09B6"/>
    <w:pPr>
      <w:tabs>
        <w:tab w:val="left" w:pos="284"/>
      </w:tabs>
      <w:suppressAutoHyphens w:val="0"/>
      <w:spacing w:line="240" w:lineRule="exact"/>
      <w:ind w:left="284" w:hanging="284"/>
      <w:jc w:val="both"/>
    </w:pPr>
    <w:rPr>
      <w:rFonts w:ascii="News Gothic" w:hAnsi="News Gothic"/>
      <w:sz w:val="16"/>
      <w:szCs w:val="19"/>
      <w:lang w:val="nl-NL" w:eastAsia="en-GB"/>
    </w:rPr>
  </w:style>
  <w:style w:type="character" w:customStyle="1" w:styleId="NormalzonderinspringingChar">
    <w:name w:val="Normal zonder inspringing Char"/>
    <w:basedOn w:val="DefaultParagraphFont"/>
    <w:link w:val="Normalzonderinspringing"/>
    <w:uiPriority w:val="99"/>
    <w:locked/>
    <w:rsid w:val="000F09B6"/>
    <w:rPr>
      <w:rFonts w:ascii="News Gothic" w:hAnsi="News Gothic"/>
      <w:sz w:val="19"/>
      <w:szCs w:val="19"/>
    </w:rPr>
  </w:style>
  <w:style w:type="paragraph" w:customStyle="1" w:styleId="Normalzonderinspringing">
    <w:name w:val="Normal zonder inspringing"/>
    <w:basedOn w:val="Normal"/>
    <w:link w:val="NormalzonderinspringingChar"/>
    <w:uiPriority w:val="99"/>
    <w:rsid w:val="000F09B6"/>
    <w:pPr>
      <w:suppressAutoHyphens w:val="0"/>
      <w:spacing w:line="270" w:lineRule="exact"/>
      <w:jc w:val="both"/>
    </w:pPr>
    <w:rPr>
      <w:rFonts w:ascii="News Gothic" w:hAnsi="News Gothic"/>
      <w:sz w:val="19"/>
      <w:szCs w:val="19"/>
      <w:lang w:val="fr-FR"/>
    </w:rPr>
  </w:style>
  <w:style w:type="paragraph" w:customStyle="1" w:styleId="Standaard1">
    <w:name w:val="Standaard1"/>
    <w:basedOn w:val="Normal"/>
    <w:uiPriority w:val="99"/>
    <w:semiHidden/>
    <w:rsid w:val="000F09B6"/>
    <w:pPr>
      <w:tabs>
        <w:tab w:val="left" w:pos="284"/>
      </w:tabs>
      <w:suppressAutoHyphens w:val="0"/>
      <w:spacing w:line="260" w:lineRule="exact"/>
      <w:jc w:val="both"/>
    </w:pPr>
    <w:rPr>
      <w:rFonts w:ascii="News Gothic" w:hAnsi="News Gothic"/>
      <w:sz w:val="19"/>
      <w:lang w:val="nl-NL" w:eastAsia="nl-NL"/>
    </w:rPr>
  </w:style>
  <w:style w:type="paragraph" w:customStyle="1" w:styleId="Figure0">
    <w:name w:val="Figure"/>
    <w:basedOn w:val="Normal"/>
    <w:next w:val="Normal"/>
    <w:uiPriority w:val="99"/>
    <w:rsid w:val="000F09B6"/>
    <w:pPr>
      <w:keepNext/>
      <w:suppressAutoHyphens w:val="0"/>
      <w:spacing w:line="240" w:lineRule="auto"/>
      <w:jc w:val="both"/>
    </w:pPr>
    <w:rPr>
      <w:rFonts w:ascii="News Gothic" w:hAnsi="News Gothic"/>
      <w:sz w:val="19"/>
      <w:szCs w:val="19"/>
      <w:lang w:eastAsia="en-GB"/>
    </w:rPr>
  </w:style>
  <w:style w:type="paragraph" w:customStyle="1" w:styleId="Heading2withoutnumber">
    <w:name w:val="Heading 2 without number"/>
    <w:basedOn w:val="Heading2"/>
    <w:uiPriority w:val="99"/>
    <w:rsid w:val="000F09B6"/>
    <w:pPr>
      <w:keepNext/>
      <w:tabs>
        <w:tab w:val="left" w:pos="1134"/>
      </w:tabs>
      <w:suppressAutoHyphens w:val="0"/>
      <w:spacing w:after="270" w:line="270" w:lineRule="exact"/>
      <w:ind w:left="851"/>
      <w:jc w:val="both"/>
    </w:pPr>
    <w:rPr>
      <w:rFonts w:cs="Arial"/>
      <w:b/>
      <w:bCs/>
      <w:iCs/>
      <w:sz w:val="24"/>
      <w:szCs w:val="28"/>
      <w:lang w:val="nl-NL" w:eastAsia="en-GB"/>
    </w:rPr>
  </w:style>
  <w:style w:type="character" w:customStyle="1" w:styleId="nodefault">
    <w:name w:val="nodefault"/>
    <w:basedOn w:val="DefaultParagraphFont"/>
    <w:uiPriority w:val="99"/>
    <w:rsid w:val="000F09B6"/>
    <w:rPr>
      <w:rFonts w:cs="Times New Roman"/>
    </w:rPr>
  </w:style>
  <w:style w:type="character" w:customStyle="1" w:styleId="printhide">
    <w:name w:val="printhide"/>
    <w:basedOn w:val="DefaultParagraphFont"/>
    <w:uiPriority w:val="99"/>
    <w:rsid w:val="000F09B6"/>
    <w:rPr>
      <w:rFonts w:ascii="Times New Roman" w:hAnsi="Times New Roman" w:cs="Times New Roman"/>
    </w:rPr>
  </w:style>
  <w:style w:type="character" w:customStyle="1" w:styleId="scopuslogotxt">
    <w:name w:val="scopus_logo_txt"/>
    <w:basedOn w:val="DefaultParagraphFont"/>
    <w:uiPriority w:val="99"/>
    <w:rsid w:val="000F09B6"/>
    <w:rPr>
      <w:rFonts w:ascii="Times New Roman" w:hAnsi="Times New Roman" w:cs="Times New Roman"/>
    </w:rPr>
  </w:style>
  <w:style w:type="character" w:customStyle="1" w:styleId="rapportnr1">
    <w:name w:val="rapportnr1"/>
    <w:uiPriority w:val="99"/>
    <w:semiHidden/>
    <w:rsid w:val="000F09B6"/>
    <w:rPr>
      <w:rFonts w:ascii="Times New Roman" w:hAnsi="Times New Roman"/>
      <w:color w:val="000000"/>
      <w:spacing w:val="10"/>
      <w:w w:val="100"/>
      <w:position w:val="0"/>
      <w:sz w:val="20"/>
      <w:u w:val="none"/>
      <w:effect w:val="none"/>
      <w:vertAlign w:val="baseline"/>
    </w:rPr>
  </w:style>
  <w:style w:type="table" w:styleId="TableSimple1">
    <w:name w:val="Table Simple 1"/>
    <w:basedOn w:val="TableNormal"/>
    <w:uiPriority w:val="99"/>
    <w:rsid w:val="000F09B6"/>
    <w:pPr>
      <w:spacing w:line="270" w:lineRule="exact"/>
    </w:pPr>
    <w:rPr>
      <w:rFonts w:ascii="News Gothic" w:hAnsi="News Gothic"/>
      <w:sz w:val="19"/>
      <w:szCs w:val="19"/>
      <w:lang w:val="fr-BE" w:eastAsia="fr-BE"/>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0F09B6"/>
    <w:pPr>
      <w:spacing w:line="270" w:lineRule="exact"/>
    </w:pPr>
    <w:rPr>
      <w:rFonts w:ascii="News Gothic" w:hAnsi="News Gothic"/>
      <w:sz w:val="19"/>
      <w:szCs w:val="19"/>
      <w:lang w:val="fr-BE" w:eastAsia="fr-BE"/>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3Deffects1">
    <w:name w:val="Table 3D effects 1"/>
    <w:basedOn w:val="TableNormal"/>
    <w:uiPriority w:val="99"/>
    <w:rsid w:val="000F09B6"/>
    <w:pPr>
      <w:spacing w:line="270" w:lineRule="exact"/>
    </w:pPr>
    <w:rPr>
      <w:rFonts w:ascii="News Gothic" w:hAnsi="News Gothic"/>
      <w:sz w:val="19"/>
      <w:szCs w:val="19"/>
      <w:lang w:val="fr-BE" w:eastAsia="fr-B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0F09B6"/>
    <w:pPr>
      <w:spacing w:line="270" w:lineRule="exact"/>
    </w:pPr>
    <w:rPr>
      <w:rFonts w:ascii="News Gothic" w:hAnsi="News Gothic"/>
      <w:sz w:val="19"/>
      <w:szCs w:val="19"/>
      <w:lang w:val="fr-BE" w:eastAsia="fr-BE"/>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0F09B6"/>
    <w:pPr>
      <w:spacing w:line="270" w:lineRule="exact"/>
    </w:pPr>
    <w:rPr>
      <w:rFonts w:ascii="News Gothic" w:hAnsi="News Gothic"/>
      <w:sz w:val="19"/>
      <w:szCs w:val="19"/>
      <w:lang w:val="fr-BE" w:eastAsia="fr-BE"/>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99"/>
    <w:rsid w:val="000F09B6"/>
    <w:rPr>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opmaak">
    <w:name w:val="Tabelopmaak"/>
    <w:uiPriority w:val="99"/>
    <w:rsid w:val="000F09B6"/>
    <w:pPr>
      <w:keepLines/>
      <w:spacing w:line="240" w:lineRule="exact"/>
    </w:pPr>
    <w:rPr>
      <w:rFonts w:ascii="Calibri" w:hAnsi="Calibri"/>
      <w:sz w:val="16"/>
      <w:szCs w:val="19"/>
      <w:lang w:val="en-GB" w:eastAsia="en-GB"/>
    </w:rPr>
    <w:tblPr>
      <w:tblStyleRowBandSize w:val="1"/>
      <w:tblStyleColBandSize w:val="1"/>
      <w:tblInd w:w="0" w:type="dxa"/>
      <w:tblBorders>
        <w:top w:val="single" w:sz="4" w:space="0" w:color="8E8839"/>
        <w:bottom w:val="single" w:sz="4" w:space="0" w:color="8E8839"/>
      </w:tblBorders>
      <w:tblCellMar>
        <w:top w:w="0" w:type="dxa"/>
        <w:left w:w="0" w:type="dxa"/>
        <w:bottom w:w="0" w:type="dxa"/>
        <w:right w:w="0" w:type="dxa"/>
      </w:tblCellMar>
    </w:tblPr>
  </w:style>
  <w:style w:type="table" w:customStyle="1" w:styleId="TableGrid11">
    <w:name w:val="Table Grid11"/>
    <w:uiPriority w:val="99"/>
    <w:rsid w:val="000F09B6"/>
    <w:pPr>
      <w:spacing w:line="270" w:lineRule="exact"/>
    </w:pPr>
    <w:rPr>
      <w:rFonts w:ascii="News Gothic" w:hAnsi="News Gothic"/>
      <w:sz w:val="19"/>
      <w:szCs w:val="19"/>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opmaak1">
    <w:name w:val="Tabelopmaak1"/>
    <w:uiPriority w:val="99"/>
    <w:rsid w:val="000F09B6"/>
    <w:pPr>
      <w:keepLines/>
      <w:spacing w:line="240" w:lineRule="exact"/>
    </w:pPr>
    <w:rPr>
      <w:rFonts w:ascii="News Gothic" w:hAnsi="News Gothic"/>
      <w:sz w:val="16"/>
      <w:szCs w:val="19"/>
      <w:lang w:val="en-GB" w:eastAsia="en-GB"/>
    </w:rPr>
    <w:tblPr>
      <w:tblStyleRowBandSize w:val="1"/>
      <w:tblStyleColBandSize w:val="1"/>
      <w:tblInd w:w="0" w:type="dxa"/>
      <w:tblBorders>
        <w:top w:val="single" w:sz="4" w:space="0" w:color="808080"/>
        <w:bottom w:val="single" w:sz="4" w:space="0" w:color="808080"/>
      </w:tblBorders>
      <w:tblCellMar>
        <w:top w:w="0" w:type="dxa"/>
        <w:left w:w="0" w:type="dxa"/>
        <w:bottom w:w="0" w:type="dxa"/>
        <w:right w:w="0" w:type="dxa"/>
      </w:tblCellMar>
    </w:tblPr>
  </w:style>
  <w:style w:type="table" w:customStyle="1" w:styleId="Table3Deffects11">
    <w:name w:val="Table 3D effects 11"/>
    <w:uiPriority w:val="99"/>
    <w:rsid w:val="000F09B6"/>
    <w:pPr>
      <w:spacing w:line="270" w:lineRule="exact"/>
    </w:pPr>
    <w:rPr>
      <w:rFonts w:ascii="News Gothic" w:hAnsi="News Gothic"/>
      <w:sz w:val="19"/>
      <w:szCs w:val="19"/>
      <w:lang w:val="en-GB" w:eastAsia="en-GB"/>
    </w:rPr>
    <w:tblPr>
      <w:tblInd w:w="0" w:type="dxa"/>
      <w:tblCellMar>
        <w:top w:w="0" w:type="dxa"/>
        <w:left w:w="108" w:type="dxa"/>
        <w:bottom w:w="0" w:type="dxa"/>
        <w:right w:w="108" w:type="dxa"/>
      </w:tblCellMar>
    </w:tblPr>
    <w:tcPr>
      <w:shd w:val="solid" w:color="C0C0C0" w:fill="FFFFFF"/>
    </w:tcPr>
  </w:style>
  <w:style w:type="table" w:customStyle="1" w:styleId="Table3Deffects21">
    <w:name w:val="Table 3D effects 21"/>
    <w:uiPriority w:val="99"/>
    <w:rsid w:val="000F09B6"/>
    <w:pPr>
      <w:spacing w:line="270" w:lineRule="exact"/>
    </w:pPr>
    <w:rPr>
      <w:rFonts w:ascii="News Gothic" w:hAnsi="News Gothic"/>
      <w:sz w:val="19"/>
      <w:szCs w:val="19"/>
      <w:lang w:val="en-GB" w:eastAsia="en-GB"/>
    </w:rPr>
    <w:tblPr>
      <w:tblStyleRowBandSize w:val="1"/>
      <w:tblInd w:w="0" w:type="dxa"/>
      <w:tblCellMar>
        <w:top w:w="0" w:type="dxa"/>
        <w:left w:w="108" w:type="dxa"/>
        <w:bottom w:w="0" w:type="dxa"/>
        <w:right w:w="108" w:type="dxa"/>
      </w:tblCellMar>
    </w:tblPr>
    <w:tcPr>
      <w:shd w:val="solid" w:color="C0C0C0" w:fill="FFFFFF"/>
    </w:tcPr>
  </w:style>
  <w:style w:type="table" w:customStyle="1" w:styleId="Table3Deffects31">
    <w:name w:val="Table 3D effects 31"/>
    <w:uiPriority w:val="99"/>
    <w:rsid w:val="000F09B6"/>
    <w:pPr>
      <w:spacing w:line="270" w:lineRule="exact"/>
    </w:pPr>
    <w:rPr>
      <w:rFonts w:ascii="News Gothic" w:hAnsi="News Gothic"/>
      <w:sz w:val="19"/>
      <w:szCs w:val="19"/>
      <w:lang w:val="en-GB" w:eastAsia="en-GB"/>
    </w:rPr>
    <w:tblPr>
      <w:tblStyleRowBandSize w:val="1"/>
      <w:tblStyleColBandSize w:val="1"/>
      <w:tblInd w:w="0" w:type="dxa"/>
      <w:tblCellMar>
        <w:top w:w="0" w:type="dxa"/>
        <w:left w:w="108" w:type="dxa"/>
        <w:bottom w:w="0" w:type="dxa"/>
        <w:right w:w="108" w:type="dxa"/>
      </w:tblCellMar>
    </w:tblPr>
  </w:style>
  <w:style w:type="table" w:customStyle="1" w:styleId="TableSimple11">
    <w:name w:val="Table Simple 11"/>
    <w:uiPriority w:val="99"/>
    <w:rsid w:val="000F09B6"/>
    <w:pPr>
      <w:spacing w:line="270" w:lineRule="exact"/>
    </w:pPr>
    <w:rPr>
      <w:rFonts w:ascii="News Gothic" w:hAnsi="News Gothic"/>
      <w:sz w:val="19"/>
      <w:szCs w:val="19"/>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imple21">
    <w:name w:val="Table Simple 21"/>
    <w:uiPriority w:val="99"/>
    <w:rsid w:val="000F09B6"/>
    <w:pPr>
      <w:spacing w:line="270" w:lineRule="exact"/>
    </w:pPr>
    <w:rPr>
      <w:rFonts w:ascii="News Gothic" w:hAnsi="News Gothic"/>
      <w:sz w:val="19"/>
      <w:szCs w:val="19"/>
      <w:lang w:val="en-GB" w:eastAsia="en-GB"/>
    </w:rPr>
    <w:tblPr>
      <w:tblInd w:w="0" w:type="dxa"/>
      <w:tblCellMar>
        <w:top w:w="0" w:type="dxa"/>
        <w:left w:w="108" w:type="dxa"/>
        <w:bottom w:w="0" w:type="dxa"/>
        <w:right w:w="108" w:type="dxa"/>
      </w:tblCellMar>
    </w:tblPr>
  </w:style>
  <w:style w:type="character" w:customStyle="1" w:styleId="FootnoteTextCharCharChar">
    <w:name w:val="Footnote Text Char Char Char"/>
    <w:uiPriority w:val="99"/>
    <w:rsid w:val="000F09B6"/>
    <w:rPr>
      <w:rFonts w:ascii="Arial" w:hAnsi="Arial"/>
      <w:lang w:val="en-GB" w:eastAsia="de-DE"/>
    </w:rPr>
  </w:style>
  <w:style w:type="paragraph" w:styleId="ListBullet2">
    <w:name w:val="List Bullet 2"/>
    <w:basedOn w:val="Normal"/>
    <w:autoRedefine/>
    <w:uiPriority w:val="99"/>
    <w:rsid w:val="000F09B6"/>
    <w:pPr>
      <w:numPr>
        <w:numId w:val="10"/>
      </w:numPr>
      <w:tabs>
        <w:tab w:val="clear" w:pos="360"/>
        <w:tab w:val="num" w:pos="1080"/>
      </w:tabs>
      <w:suppressAutoHyphens w:val="0"/>
      <w:spacing w:after="200" w:line="276" w:lineRule="auto"/>
      <w:ind w:left="1080"/>
      <w:jc w:val="both"/>
    </w:pPr>
    <w:rPr>
      <w:rFonts w:ascii="Calibri" w:hAnsi="Calibri"/>
      <w:sz w:val="22"/>
      <w:szCs w:val="22"/>
      <w:lang w:eastAsia="en-US"/>
    </w:rPr>
  </w:style>
  <w:style w:type="paragraph" w:customStyle="1" w:styleId="BankNormal">
    <w:name w:val="BankNormal"/>
    <w:basedOn w:val="Normal"/>
    <w:uiPriority w:val="99"/>
    <w:rsid w:val="000F09B6"/>
    <w:pPr>
      <w:numPr>
        <w:numId w:val="9"/>
      </w:numPr>
      <w:suppressAutoHyphens w:val="0"/>
      <w:spacing w:after="240" w:line="240" w:lineRule="auto"/>
      <w:jc w:val="both"/>
    </w:pPr>
    <w:rPr>
      <w:sz w:val="24"/>
      <w:lang w:val="en-US" w:eastAsia="en-US"/>
    </w:rPr>
  </w:style>
  <w:style w:type="paragraph" w:customStyle="1" w:styleId="Clauses">
    <w:name w:val="Clauses"/>
    <w:basedOn w:val="Normal"/>
    <w:uiPriority w:val="99"/>
    <w:rsid w:val="000F09B6"/>
    <w:pPr>
      <w:keepLines/>
      <w:numPr>
        <w:ilvl w:val="2"/>
        <w:numId w:val="9"/>
      </w:numPr>
      <w:suppressAutoHyphens w:val="0"/>
      <w:spacing w:after="120" w:line="240" w:lineRule="auto"/>
      <w:jc w:val="both"/>
      <w:outlineLvl w:val="0"/>
    </w:pPr>
    <w:rPr>
      <w:rFonts w:ascii="Times New Roman Bold" w:hAnsi="Times New Roman Bold"/>
      <w:b/>
      <w:sz w:val="24"/>
      <w:lang w:val="es-ES_tradnl" w:eastAsia="en-GB"/>
    </w:rPr>
  </w:style>
  <w:style w:type="character" w:customStyle="1" w:styleId="text1">
    <w:name w:val="text1"/>
    <w:basedOn w:val="DefaultParagraphFont"/>
    <w:uiPriority w:val="99"/>
    <w:rsid w:val="000F09B6"/>
    <w:rPr>
      <w:rFonts w:cs="Times New Roman"/>
    </w:rPr>
  </w:style>
  <w:style w:type="paragraph" w:customStyle="1" w:styleId="TableText">
    <w:name w:val="Table Text"/>
    <w:aliases w:val="TT"/>
    <w:basedOn w:val="Normal"/>
    <w:uiPriority w:val="99"/>
    <w:rsid w:val="000F09B6"/>
    <w:pPr>
      <w:suppressAutoHyphens w:val="0"/>
      <w:spacing w:line="280" w:lineRule="atLeast"/>
      <w:jc w:val="both"/>
    </w:pPr>
    <w:rPr>
      <w:rFonts w:ascii="Arial" w:hAnsi="Arial"/>
      <w:sz w:val="16"/>
      <w:szCs w:val="24"/>
      <w:lang w:eastAsia="en-US"/>
    </w:rPr>
  </w:style>
  <w:style w:type="character" w:customStyle="1" w:styleId="TableTextChar">
    <w:name w:val="Table Text Char"/>
    <w:uiPriority w:val="99"/>
    <w:locked/>
    <w:rsid w:val="000F09B6"/>
    <w:rPr>
      <w:rFonts w:ascii="Arial" w:hAnsi="Arial"/>
      <w:sz w:val="24"/>
      <w:lang w:val="en-GB" w:eastAsia="en-US"/>
    </w:rPr>
  </w:style>
  <w:style w:type="character" w:customStyle="1" w:styleId="Heading1CharChar">
    <w:name w:val="Heading 1 Char Char"/>
    <w:uiPriority w:val="99"/>
    <w:rsid w:val="000F09B6"/>
    <w:rPr>
      <w:rFonts w:ascii="Arial" w:hAnsi="Arial"/>
      <w:b/>
      <w:kern w:val="32"/>
      <w:sz w:val="32"/>
      <w:lang w:val="en-GB" w:eastAsia="en-US"/>
    </w:rPr>
  </w:style>
  <w:style w:type="character" w:customStyle="1" w:styleId="content7">
    <w:name w:val="content7"/>
    <w:basedOn w:val="DefaultParagraphFont"/>
    <w:uiPriority w:val="99"/>
    <w:rsid w:val="000F09B6"/>
    <w:rPr>
      <w:rFonts w:cs="Times New Roman"/>
    </w:rPr>
  </w:style>
  <w:style w:type="paragraph" w:styleId="TableofFigures">
    <w:name w:val="table of figures"/>
    <w:basedOn w:val="Normal"/>
    <w:next w:val="Normal"/>
    <w:uiPriority w:val="99"/>
    <w:rsid w:val="000F09B6"/>
    <w:pPr>
      <w:suppressAutoHyphens w:val="0"/>
      <w:spacing w:line="240" w:lineRule="auto"/>
      <w:ind w:left="480" w:hanging="480"/>
      <w:jc w:val="both"/>
    </w:pPr>
    <w:rPr>
      <w:sz w:val="24"/>
      <w:szCs w:val="24"/>
      <w:lang w:eastAsia="en-US"/>
    </w:rPr>
  </w:style>
  <w:style w:type="paragraph" w:customStyle="1" w:styleId="Text10">
    <w:name w:val="Text 1"/>
    <w:basedOn w:val="Normal"/>
    <w:uiPriority w:val="99"/>
    <w:rsid w:val="000F09B6"/>
    <w:pPr>
      <w:suppressAutoHyphens w:val="0"/>
      <w:spacing w:before="120" w:after="120" w:line="240" w:lineRule="auto"/>
      <w:ind w:left="850"/>
      <w:jc w:val="both"/>
    </w:pPr>
    <w:rPr>
      <w:sz w:val="24"/>
      <w:szCs w:val="24"/>
      <w:lang w:eastAsia="de-DE"/>
    </w:rPr>
  </w:style>
  <w:style w:type="character" w:customStyle="1" w:styleId="Heading1Char1Char1">
    <w:name w:val="Heading 1 Char1 Char1"/>
    <w:aliases w:val="Heading 1 Char Char Char1,Hoofdstuktitel Char Char Char1,Heading 1 Char1 Char Char,Heading 1 Char Char Char Char,Hoofdstuktitel Char Char Char Char,Heading 1 Char Char1 Char,Hoofdstuktitel Char Char1 Char,Heading 1 Char Char2"/>
    <w:uiPriority w:val="99"/>
    <w:rsid w:val="000F09B6"/>
    <w:rPr>
      <w:rFonts w:ascii="Garamond" w:hAnsi="Garamond"/>
      <w:b/>
      <w:sz w:val="28"/>
      <w:lang w:val="nl-NL" w:eastAsia="en-US"/>
    </w:rPr>
  </w:style>
  <w:style w:type="character" w:styleId="HTMLCite">
    <w:name w:val="HTML Cite"/>
    <w:basedOn w:val="DefaultParagraphFont"/>
    <w:uiPriority w:val="99"/>
    <w:rsid w:val="000F09B6"/>
    <w:rPr>
      <w:rFonts w:cs="Times New Roman"/>
      <w:color w:val="009933"/>
    </w:rPr>
  </w:style>
  <w:style w:type="table" w:customStyle="1" w:styleId="TableGrid2">
    <w:name w:val="Table Grid2"/>
    <w:uiPriority w:val="99"/>
    <w:rsid w:val="000F09B6"/>
    <w:rPr>
      <w:rFonts w:ascii="Verdana" w:hAnsi="Verdana"/>
      <w:sz w:val="17"/>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F09B6"/>
    <w:rPr>
      <w:rFonts w:ascii="Verdana" w:hAnsi="Verdana"/>
      <w:sz w:val="17"/>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uiPriority w:val="99"/>
    <w:rsid w:val="000F09B6"/>
    <w:pPr>
      <w:suppressAutoHyphens w:val="0"/>
      <w:spacing w:after="200" w:line="276" w:lineRule="auto"/>
      <w:ind w:left="720"/>
      <w:contextualSpacing/>
      <w:jc w:val="both"/>
    </w:pPr>
    <w:rPr>
      <w:rFonts w:ascii="Verdana" w:hAnsi="Verdana"/>
      <w:sz w:val="17"/>
      <w:szCs w:val="22"/>
      <w:lang w:val="nl-NL" w:eastAsia="nl-NL"/>
    </w:rPr>
  </w:style>
  <w:style w:type="paragraph" w:customStyle="1" w:styleId="subtitle-111">
    <w:name w:val="subtitle-111"/>
    <w:basedOn w:val="Normal"/>
    <w:link w:val="subtitle-111Char"/>
    <w:qFormat/>
    <w:rsid w:val="000F09B6"/>
    <w:pPr>
      <w:spacing w:after="120"/>
      <w:ind w:right="-568"/>
      <w:jc w:val="both"/>
    </w:pPr>
    <w:rPr>
      <w:b/>
      <w:i/>
      <w:sz w:val="22"/>
      <w:szCs w:val="22"/>
      <w:lang w:val="de-AT" w:eastAsia="en-US"/>
    </w:rPr>
  </w:style>
  <w:style w:type="character" w:customStyle="1" w:styleId="subtitle-111Char">
    <w:name w:val="subtitle-111 Char"/>
    <w:basedOn w:val="DefaultParagraphFont"/>
    <w:link w:val="subtitle-111"/>
    <w:rsid w:val="000F09B6"/>
    <w:rPr>
      <w:b/>
      <w:i/>
      <w:sz w:val="22"/>
      <w:szCs w:val="22"/>
      <w:lang w:val="de-AT" w:eastAsia="en-US"/>
    </w:rPr>
  </w:style>
  <w:style w:type="paragraph" w:customStyle="1" w:styleId="EndNoteBibliographyTitle">
    <w:name w:val="EndNote Bibliography Title"/>
    <w:basedOn w:val="Normal"/>
    <w:link w:val="EndNoteBibliographyTitleChar"/>
    <w:rsid w:val="000F09B6"/>
    <w:pPr>
      <w:suppressAutoHyphens w:val="0"/>
      <w:spacing w:line="276" w:lineRule="auto"/>
      <w:jc w:val="center"/>
    </w:pPr>
    <w:rPr>
      <w:rFonts w:eastAsiaTheme="minorHAnsi"/>
      <w:noProof/>
      <w:sz w:val="22"/>
      <w:szCs w:val="22"/>
      <w:lang w:val="en-US" w:eastAsia="en-US"/>
    </w:rPr>
  </w:style>
  <w:style w:type="character" w:customStyle="1" w:styleId="EndNoteBibliographyTitleChar">
    <w:name w:val="EndNote Bibliography Title Char"/>
    <w:basedOn w:val="DefaultParagraphFont"/>
    <w:link w:val="EndNoteBibliographyTitle"/>
    <w:rsid w:val="000F09B6"/>
    <w:rPr>
      <w:rFonts w:eastAsiaTheme="minorHAnsi"/>
      <w:noProof/>
      <w:sz w:val="22"/>
      <w:szCs w:val="22"/>
      <w:lang w:val="en-US" w:eastAsia="en-US"/>
    </w:rPr>
  </w:style>
  <w:style w:type="character" w:customStyle="1" w:styleId="anchortext">
    <w:name w:val="anchortext"/>
    <w:basedOn w:val="DefaultParagraphFont"/>
    <w:rsid w:val="000F09B6"/>
  </w:style>
  <w:style w:type="paragraph" w:customStyle="1" w:styleId="backtoresults">
    <w:name w:val="backtoresults"/>
    <w:basedOn w:val="Normal"/>
    <w:rsid w:val="000F09B6"/>
    <w:pPr>
      <w:suppressAutoHyphens w:val="0"/>
      <w:spacing w:before="100" w:beforeAutospacing="1" w:after="100" w:afterAutospacing="1" w:line="240" w:lineRule="auto"/>
    </w:pPr>
    <w:rPr>
      <w:sz w:val="24"/>
      <w:szCs w:val="24"/>
      <w:lang w:val="de-DE" w:eastAsia="de-DE"/>
    </w:rPr>
  </w:style>
  <w:style w:type="paragraph" w:customStyle="1" w:styleId="backresult">
    <w:name w:val="backresult"/>
    <w:basedOn w:val="Normal"/>
    <w:rsid w:val="000F09B6"/>
    <w:pPr>
      <w:suppressAutoHyphens w:val="0"/>
      <w:spacing w:before="100" w:beforeAutospacing="1" w:after="100" w:afterAutospacing="1" w:line="240" w:lineRule="auto"/>
    </w:pPr>
    <w:rPr>
      <w:sz w:val="24"/>
      <w:szCs w:val="24"/>
      <w:lang w:val="de-DE" w:eastAsia="de-DE"/>
    </w:rPr>
  </w:style>
  <w:style w:type="paragraph" w:customStyle="1" w:styleId="recordpagecount">
    <w:name w:val="recordpagecount"/>
    <w:basedOn w:val="Normal"/>
    <w:rsid w:val="000F09B6"/>
    <w:pPr>
      <w:suppressAutoHyphens w:val="0"/>
      <w:spacing w:before="100" w:beforeAutospacing="1" w:after="100" w:afterAutospacing="1" w:line="240" w:lineRule="auto"/>
    </w:pPr>
    <w:rPr>
      <w:sz w:val="24"/>
      <w:szCs w:val="24"/>
      <w:lang w:val="de-DE" w:eastAsia="de-DE"/>
    </w:rPr>
  </w:style>
  <w:style w:type="paragraph" w:customStyle="1" w:styleId="nextlink">
    <w:name w:val="nextlink"/>
    <w:basedOn w:val="Normal"/>
    <w:rsid w:val="000F09B6"/>
    <w:pPr>
      <w:suppressAutoHyphens w:val="0"/>
      <w:spacing w:before="100" w:beforeAutospacing="1" w:after="100" w:afterAutospacing="1" w:line="240" w:lineRule="auto"/>
    </w:pPr>
    <w:rPr>
      <w:sz w:val="24"/>
      <w:szCs w:val="24"/>
      <w:lang w:val="de-DE" w:eastAsia="de-DE"/>
    </w:rPr>
  </w:style>
  <w:style w:type="paragraph" w:styleId="z-TopofForm">
    <w:name w:val="HTML Top of Form"/>
    <w:basedOn w:val="Normal"/>
    <w:next w:val="Normal"/>
    <w:link w:val="z-TopofFormChar"/>
    <w:hidden/>
    <w:uiPriority w:val="99"/>
    <w:semiHidden/>
    <w:unhideWhenUsed/>
    <w:rsid w:val="000F09B6"/>
    <w:pPr>
      <w:pBdr>
        <w:bottom w:val="single" w:sz="6" w:space="1" w:color="auto"/>
      </w:pBdr>
      <w:suppressAutoHyphens w:val="0"/>
      <w:spacing w:line="240" w:lineRule="auto"/>
      <w:jc w:val="center"/>
    </w:pPr>
    <w:rPr>
      <w:rFonts w:ascii="Arial" w:hAnsi="Arial" w:cs="Arial"/>
      <w:vanish/>
      <w:sz w:val="16"/>
      <w:szCs w:val="16"/>
      <w:lang w:val="de-DE" w:eastAsia="de-DE"/>
    </w:rPr>
  </w:style>
  <w:style w:type="character" w:customStyle="1" w:styleId="z-TopofFormChar">
    <w:name w:val="z-Top of Form Char"/>
    <w:basedOn w:val="DefaultParagraphFont"/>
    <w:link w:val="z-TopofForm"/>
    <w:uiPriority w:val="99"/>
    <w:semiHidden/>
    <w:rsid w:val="000F09B6"/>
    <w:rPr>
      <w:rFonts w:ascii="Arial" w:hAnsi="Arial" w:cs="Arial"/>
      <w:vanish/>
      <w:sz w:val="16"/>
      <w:szCs w:val="16"/>
      <w:lang w:val="de-DE" w:eastAsia="de-DE"/>
    </w:rPr>
  </w:style>
  <w:style w:type="character" w:customStyle="1" w:styleId="btntext">
    <w:name w:val="btntext"/>
    <w:basedOn w:val="DefaultParagraphFont"/>
    <w:rsid w:val="000F09B6"/>
  </w:style>
  <w:style w:type="paragraph" w:styleId="z-BottomofForm">
    <w:name w:val="HTML Bottom of Form"/>
    <w:basedOn w:val="Normal"/>
    <w:next w:val="Normal"/>
    <w:link w:val="z-BottomofFormChar"/>
    <w:hidden/>
    <w:uiPriority w:val="99"/>
    <w:semiHidden/>
    <w:unhideWhenUsed/>
    <w:rsid w:val="000F09B6"/>
    <w:pPr>
      <w:pBdr>
        <w:top w:val="single" w:sz="6" w:space="1" w:color="auto"/>
      </w:pBdr>
      <w:suppressAutoHyphens w:val="0"/>
      <w:spacing w:line="240" w:lineRule="auto"/>
      <w:jc w:val="center"/>
    </w:pPr>
    <w:rPr>
      <w:rFonts w:ascii="Arial" w:hAnsi="Arial" w:cs="Arial"/>
      <w:vanish/>
      <w:sz w:val="16"/>
      <w:szCs w:val="16"/>
      <w:lang w:val="de-DE" w:eastAsia="de-DE"/>
    </w:rPr>
  </w:style>
  <w:style w:type="character" w:customStyle="1" w:styleId="z-BottomofFormChar">
    <w:name w:val="z-Bottom of Form Char"/>
    <w:basedOn w:val="DefaultParagraphFont"/>
    <w:link w:val="z-BottomofForm"/>
    <w:uiPriority w:val="99"/>
    <w:semiHidden/>
    <w:rsid w:val="000F09B6"/>
    <w:rPr>
      <w:rFonts w:ascii="Arial" w:hAnsi="Arial" w:cs="Arial"/>
      <w:vanish/>
      <w:sz w:val="16"/>
      <w:szCs w:val="16"/>
      <w:lang w:val="de-DE" w:eastAsia="de-DE"/>
    </w:rPr>
  </w:style>
  <w:style w:type="character" w:customStyle="1" w:styleId="dropdowncontentwrap">
    <w:name w:val="dropdowncontentwrap"/>
    <w:basedOn w:val="DefaultParagraphFont"/>
    <w:rsid w:val="000F09B6"/>
  </w:style>
  <w:style w:type="character" w:customStyle="1" w:styleId="sr-only">
    <w:name w:val="sr-only"/>
    <w:basedOn w:val="DefaultParagraphFont"/>
    <w:rsid w:val="000F09B6"/>
  </w:style>
  <w:style w:type="character" w:customStyle="1" w:styleId="divider">
    <w:name w:val="divider"/>
    <w:basedOn w:val="DefaultParagraphFont"/>
    <w:rsid w:val="000F09B6"/>
  </w:style>
  <w:style w:type="character" w:customStyle="1" w:styleId="divtextlink">
    <w:name w:val="divtextlink"/>
    <w:basedOn w:val="DefaultParagraphFont"/>
    <w:rsid w:val="000F09B6"/>
  </w:style>
  <w:style w:type="paragraph" w:customStyle="1" w:styleId="radio-inline">
    <w:name w:val="radio-inline"/>
    <w:basedOn w:val="Normal"/>
    <w:rsid w:val="000F09B6"/>
    <w:pPr>
      <w:suppressAutoHyphens w:val="0"/>
      <w:spacing w:before="100" w:beforeAutospacing="1" w:after="100" w:afterAutospacing="1" w:line="240" w:lineRule="auto"/>
    </w:pPr>
    <w:rPr>
      <w:sz w:val="24"/>
      <w:szCs w:val="24"/>
      <w:lang w:val="de-DE" w:eastAsia="de-DE"/>
    </w:rPr>
  </w:style>
  <w:style w:type="character" w:customStyle="1" w:styleId="checkbox">
    <w:name w:val="checkbox"/>
    <w:basedOn w:val="DefaultParagraphFont"/>
    <w:rsid w:val="000F09B6"/>
  </w:style>
  <w:style w:type="paragraph" w:customStyle="1" w:styleId="checkbox1">
    <w:name w:val="checkbox1"/>
    <w:basedOn w:val="Normal"/>
    <w:rsid w:val="000F09B6"/>
    <w:pPr>
      <w:suppressAutoHyphens w:val="0"/>
      <w:spacing w:before="100" w:beforeAutospacing="1" w:after="100" w:afterAutospacing="1" w:line="240" w:lineRule="auto"/>
    </w:pPr>
    <w:rPr>
      <w:sz w:val="24"/>
      <w:szCs w:val="24"/>
      <w:lang w:val="de-DE" w:eastAsia="de-DE"/>
    </w:rPr>
  </w:style>
  <w:style w:type="character" w:customStyle="1" w:styleId="displaynone">
    <w:name w:val="displaynone"/>
    <w:basedOn w:val="DefaultParagraphFont"/>
    <w:rsid w:val="000F09B6"/>
  </w:style>
  <w:style w:type="character" w:customStyle="1" w:styleId="list-group-item">
    <w:name w:val="list-group-item"/>
    <w:basedOn w:val="DefaultParagraphFont"/>
    <w:rsid w:val="000F09B6"/>
  </w:style>
  <w:style w:type="paragraph" w:customStyle="1" w:styleId="refs0">
    <w:name w:val="refs"/>
    <w:basedOn w:val="Normal"/>
    <w:link w:val="refsChar"/>
    <w:rsid w:val="000F09B6"/>
    <w:pPr>
      <w:suppressAutoHyphens w:val="0"/>
      <w:spacing w:before="60" w:line="240" w:lineRule="exact"/>
      <w:ind w:left="170" w:hanging="170"/>
      <w:jc w:val="both"/>
    </w:pPr>
    <w:rPr>
      <w:lang w:eastAsia="en-US"/>
    </w:rPr>
  </w:style>
  <w:style w:type="character" w:customStyle="1" w:styleId="refsChar">
    <w:name w:val="refs Char"/>
    <w:basedOn w:val="DefaultParagraphFont"/>
    <w:link w:val="refs0"/>
    <w:rsid w:val="000F09B6"/>
    <w:rPr>
      <w:lang w:val="en-GB" w:eastAsia="en-US"/>
    </w:rPr>
  </w:style>
  <w:style w:type="character" w:customStyle="1" w:styleId="MenoNoResolvida1">
    <w:name w:val="Menção Não Resolvida1"/>
    <w:basedOn w:val="DefaultParagraphFont"/>
    <w:uiPriority w:val="99"/>
    <w:semiHidden/>
    <w:unhideWhenUsed/>
    <w:rsid w:val="000F09B6"/>
    <w:rPr>
      <w:color w:val="808080"/>
      <w:shd w:val="clear" w:color="auto" w:fill="E6E6E6"/>
    </w:rPr>
  </w:style>
  <w:style w:type="character" w:customStyle="1" w:styleId="EnlacedeInternet">
    <w:name w:val="Enlace de Internet"/>
    <w:basedOn w:val="DefaultParagraphFont"/>
    <w:uiPriority w:val="99"/>
    <w:unhideWhenUsed/>
    <w:rsid w:val="000F09B6"/>
    <w:rPr>
      <w:color w:val="0000FF" w:themeColor="hyperlink"/>
      <w:u w:val="single"/>
    </w:rPr>
  </w:style>
  <w:style w:type="character" w:customStyle="1" w:styleId="contributorname">
    <w:name w:val="contributorname"/>
    <w:basedOn w:val="DefaultParagraphFont"/>
    <w:rsid w:val="000F09B6"/>
  </w:style>
  <w:style w:type="character" w:styleId="SubtleEmphasis">
    <w:name w:val="Subtle Emphasis"/>
    <w:basedOn w:val="DefaultParagraphFont"/>
    <w:uiPriority w:val="19"/>
    <w:qFormat/>
    <w:rsid w:val="000F09B6"/>
    <w:rPr>
      <w:i/>
      <w:iCs/>
      <w:color w:val="404040" w:themeColor="text1" w:themeTint="BF"/>
    </w:rPr>
  </w:style>
  <w:style w:type="paragraph" w:customStyle="1" w:styleId="Paragraphedeliste10">
    <w:name w:val="Paragraphe de liste1"/>
    <w:basedOn w:val="Normal"/>
    <w:uiPriority w:val="99"/>
    <w:rsid w:val="00073F3C"/>
    <w:pPr>
      <w:suppressAutoHyphens w:val="0"/>
      <w:spacing w:after="200" w:line="276" w:lineRule="auto"/>
      <w:ind w:left="720"/>
      <w:contextualSpacing/>
      <w:jc w:val="both"/>
    </w:pPr>
    <w:rPr>
      <w:rFonts w:ascii="Verdana" w:hAnsi="Verdana"/>
      <w:sz w:val="17"/>
      <w:szCs w:val="22"/>
      <w:lang w:val="nl-NL" w:eastAsia="nl-NL"/>
    </w:rPr>
  </w:style>
  <w:style w:type="character" w:styleId="UnresolvedMention">
    <w:name w:val="Unresolved Mention"/>
    <w:basedOn w:val="DefaultParagraphFont"/>
    <w:uiPriority w:val="99"/>
    <w:semiHidden/>
    <w:unhideWhenUsed/>
    <w:rsid w:val="003F2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31245">
      <w:bodyDiv w:val="1"/>
      <w:marLeft w:val="0"/>
      <w:marRight w:val="0"/>
      <w:marTop w:val="0"/>
      <w:marBottom w:val="0"/>
      <w:divBdr>
        <w:top w:val="none" w:sz="0" w:space="0" w:color="auto"/>
        <w:left w:val="none" w:sz="0" w:space="0" w:color="auto"/>
        <w:bottom w:val="none" w:sz="0" w:space="0" w:color="auto"/>
        <w:right w:val="none" w:sz="0" w:space="0" w:color="auto"/>
      </w:divBdr>
    </w:div>
    <w:div w:id="64654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ec.europa.eu/environment/water/water-nitrates/pdf/leaflets/Leaflet_Murcia_ES.pdf" TargetMode="Externa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ec.europa.eu/environment/water/water-nitrates/pdf/leaflets/Leaflet_Central_Denmark_EN.pdf" TargetMode="External"/><Relationship Id="rId133" Type="http://schemas.openxmlformats.org/officeDocument/2006/relationships/header" Target="header1.xml"/><Relationship Id="rId138" Type="http://schemas.microsoft.com/office/2011/relationships/people" Target="people.xml"/><Relationship Id="rId16" Type="http://schemas.openxmlformats.org/officeDocument/2006/relationships/image" Target="media/image3.png"/><Relationship Id="rId107" Type="http://schemas.openxmlformats.org/officeDocument/2006/relationships/hyperlink" Target="http://www.unece.org/index.php?id=41358" TargetMode="External"/><Relationship Id="rId11" Type="http://schemas.openxmlformats.org/officeDocument/2006/relationships/comments" Target="comment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jpeg"/><Relationship Id="rId123" Type="http://schemas.openxmlformats.org/officeDocument/2006/relationships/hyperlink" Target="https://ec.europa.eu/environment/water/water-nitrates/pdf/leaflets/Leaflet_Wielkopolskie_EN.pdf" TargetMode="External"/><Relationship Id="rId128" Type="http://schemas.openxmlformats.org/officeDocument/2006/relationships/hyperlink" Target="https://ec.europa.eu/environment/water/water-framework/impl_reports.htm" TargetMode="External"/><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ec.europa.eu/environment/water/water-nitrates/pdf/leaflets/Leaflet_Central_Denmark_DK.pdf" TargetMode="External"/><Relationship Id="rId118" Type="http://schemas.openxmlformats.org/officeDocument/2006/relationships/hyperlink" Target="https://ec.europa.eu/environment/water/water-nitrates/pdf/leaflets/Leaflet_North_Brabant_EN.pdf" TargetMode="External"/><Relationship Id="rId134" Type="http://schemas.openxmlformats.org/officeDocument/2006/relationships/header" Target="header2.xm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4.png"/><Relationship Id="rId121" Type="http://schemas.openxmlformats.org/officeDocument/2006/relationships/hyperlink" Target="https://ec.europa.eu/environment/water/water-nitrates/pdf/leaflets/Leaflet_Weser_Ems_EN.pdf"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9.jpeg"/><Relationship Id="rId108" Type="http://schemas.openxmlformats.org/officeDocument/2006/relationships/hyperlink" Target="https://ec.europa.eu/environment/water/water-nitrates/studies.html" TargetMode="External"/><Relationship Id="rId116" Type="http://schemas.openxmlformats.org/officeDocument/2006/relationships/hyperlink" Target="https://ec.europa.eu/environment/water/water-nitrates/pdf/leaflets/Leaflet_Murcia_EN.pdf" TargetMode="External"/><Relationship Id="rId124" Type="http://schemas.openxmlformats.org/officeDocument/2006/relationships/hyperlink" Target="https://ec.europa.eu/environment/water/water-nitrates/pdf/leaflets/Leaflet_Wielkopolskie_PL.pdf" TargetMode="External"/><Relationship Id="rId129" Type="http://schemas.openxmlformats.org/officeDocument/2006/relationships/hyperlink" Target="http://ecologic.eu/sites/files/publication/2015/mainstreaming_climatechange_rdps_post2013_final.pdf" TargetMode="Externa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2.png"/><Relationship Id="rId111" Type="http://schemas.openxmlformats.org/officeDocument/2006/relationships/hyperlink" Target="https://ec.europa.eu/environment/water/water-nitrates/pdf/leaflets/Leaflet_Brittany_FR.pdf" TargetMode="External"/><Relationship Id="rId132" Type="http://schemas.openxmlformats.org/officeDocument/2006/relationships/hyperlink" Target="https://ahdb.org.uk/nutrient-management-guide-rb2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yperlink" Target="http://www.clrtap-tfrn.org/content/options-ammonia-abatement-guidance-unece-task-force-reactive-nitrogen" TargetMode="External"/><Relationship Id="rId114" Type="http://schemas.openxmlformats.org/officeDocument/2006/relationships/hyperlink" Target="https://ec.europa.eu/environment/water/water-nitrates/pdf/leaflets/Leaflet_Lombardy_EN.pdf" TargetMode="External"/><Relationship Id="rId119" Type="http://schemas.openxmlformats.org/officeDocument/2006/relationships/hyperlink" Target="https://ec.europa.eu/environment/water/water-nitrates/pdf/leaflets/Leaflet_North_Brabant_NL.pdf" TargetMode="External"/><Relationship Id="rId127" Type="http://schemas.openxmlformats.org/officeDocument/2006/relationships/hyperlink" Target="http://helcom.fi/baltic-sea-action-plan"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yperlink" Target="https://papersmart.unon.org/resolution/sustainable-nitrogen-management" TargetMode="External"/><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yperlink" Target="https://ec.europa.eu/environment/water/water-nitrates/pdf/leaflets/Leaflet_Weser_Ems_DE.pdf" TargetMode="External"/><Relationship Id="rId130" Type="http://schemas.openxmlformats.org/officeDocument/2006/relationships/hyperlink" Target="file://unece-fs1.unog.un.org/data/Shares/Groups/Ehlm/APT/WGSR/WGSR%20sessions/WGSR58_2020/Official%20documents/Joint%20EB-WGSR%20documents/Nitrogen%20management/Final%20version/Edited/Available%20at%20www.eunep.com/reports/" TargetMode="External"/><Relationship Id="rId135" Type="http://schemas.openxmlformats.org/officeDocument/2006/relationships/footer" Target="footer1.xml"/><Relationship Id="rId156"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hyperlink" Target="https://wedocs.unep.org/handle/20.500.11822/10747?show=full"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hyperlink" Target="https://ec.europa.eu/environment/water/water-nitrates/pdf/leaflets/Leaflet_Southern_Eastern_Ireland_EN.pdf" TargetMode="External"/><Relationship Id="rId125" Type="http://schemas.openxmlformats.org/officeDocument/2006/relationships/hyperlink" Target="http://ec.europa.eu/environment/water/water-nitrates/index_%20en.html" TargetMode="Externa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s://ec.europa.eu/environment/water/water-nitrates/pdf/leaflets/Leaflet_Brittany_EN.pdf" TargetMode="External"/><Relationship Id="rId115" Type="http://schemas.openxmlformats.org/officeDocument/2006/relationships/hyperlink" Target="https://ec.europa.eu/environment/water/water-nitrates/pdf/leaflets/Leaflet_Lombardy_IT.pdf" TargetMode="External"/><Relationship Id="rId131" Type="http://schemas.openxmlformats.org/officeDocument/2006/relationships/hyperlink" Target="file://unece-fs1.unog.un.org/data/Shares/Groups/Ehlm/APT/WGSR/WGSR%20sessions/WGSR58_2020/Official%20documents/Joint%20EB-WGSR%20documents/Nitrogen%20management/Final%20version/Edited/www.eunep.com/reports/" TargetMode="External"/><Relationship Id="rId136" Type="http://schemas.openxmlformats.org/officeDocument/2006/relationships/footer" Target="footer2.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hyperlink" Target="https://ec.europa.eu/environment/water/water-nitrates/pdf/Closing_mineral_cycles_final%20repor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cail.ceh.ac.uk/" TargetMode="External"/><Relationship Id="rId3" Type="http://schemas.openxmlformats.org/officeDocument/2006/relationships/hyperlink" Target="https://eur-lex.europa.eu/legal-content/EN/TXT/?uri=CELEX:52015DC0614" TargetMode="External"/><Relationship Id="rId7" Type="http://schemas.openxmlformats.org/officeDocument/2006/relationships/hyperlink" Target="https://www.peer.eu/projects/peer-flagship-projects/nitroeurope/" TargetMode="External"/><Relationship Id="rId2" Type="http://schemas.openxmlformats.org/officeDocument/2006/relationships/hyperlink" Target="http://www.n-print.org/node/5" TargetMode="External"/><Relationship Id="rId1" Type="http://schemas.openxmlformats.org/officeDocument/2006/relationships/hyperlink" Target="http://www.4p1000.org" TargetMode="External"/><Relationship Id="rId6" Type="http://schemas.openxmlformats.org/officeDocument/2006/relationships/hyperlink" Target="http://epp.eurostat.ec.europa.eu/newxtweb/" TargetMode="External"/><Relationship Id="rId5" Type="http://schemas.openxmlformats.org/officeDocument/2006/relationships/hyperlink" Target="http://www.ifastat.org/databases/plant-nutrition" TargetMode="External"/><Relationship Id="rId4" Type="http://schemas.openxmlformats.org/officeDocument/2006/relationships/hyperlink" Target="https://ec.europa.eu/jrc/en/research-topic/waste-and-recycling" TargetMode="External"/><Relationship Id="rId9" Type="http://schemas.openxmlformats.org/officeDocument/2006/relationships/hyperlink" Target="https://papersmart.unon.org/resolution/sustainable-nitrogen-manag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3" ma:contentTypeDescription="Create a new document." ma:contentTypeScope="" ma:versionID="93d411ef5aa4a56da25ac9ca9222c32d">
  <xsd:schema xmlns:xsd="http://www.w3.org/2001/XMLSchema" xmlns:xs="http://www.w3.org/2001/XMLSchema" xmlns:p="http://schemas.microsoft.com/office/2006/metadata/properties" xmlns:ns2="99a2c2c3-fdcf-4e63-9c12-39b3de610a76" xmlns:ns3="a20aa909-956d-4941-9e8e-d4bf2c5fe97e" targetNamespace="http://schemas.microsoft.com/office/2006/metadata/properties" ma:root="true" ma:fieldsID="b963b049bc38fe8f0139999319136785" ns2:_="" ns3:_="">
    <xsd:import namespace="99a2c2c3-fdcf-4e63-9c12-39b3de610a76"/>
    <xsd:import namespace="a20aa909-956d-4941-9e8e-d4bf2c5fe9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99a2c2c3-fdcf-4e63-9c12-39b3de610a7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B9B6B-6858-4742-96E6-A2471EA20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2c2c3-fdcf-4e63-9c12-39b3de610a76"/>
    <ds:schemaRef ds:uri="a20aa909-956d-4941-9e8e-d4bf2c5fe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2A967-EB87-460E-B563-CAFDB4F31044}">
  <ds:schemaRefs>
    <ds:schemaRef ds:uri="http://schemas.microsoft.com/sharepoint/v3/contenttype/forms"/>
  </ds:schemaRefs>
</ds:datastoreItem>
</file>

<file path=customXml/itemProps3.xml><?xml version="1.0" encoding="utf-8"?>
<ds:datastoreItem xmlns:ds="http://schemas.openxmlformats.org/officeDocument/2006/customXml" ds:itemID="{B6CC3E64-328B-4565-BFB5-AE6572BB9B6D}">
  <ds:schemaRefs>
    <ds:schemaRef ds:uri="http://schemas.microsoft.com/office/2006/metadata/properties"/>
    <ds:schemaRef ds:uri="http://schemas.microsoft.com/office/infopath/2007/PartnerControls"/>
    <ds:schemaRef ds:uri="99a2c2c3-fdcf-4e63-9c12-39b3de610a76"/>
  </ds:schemaRefs>
</ds:datastoreItem>
</file>

<file path=customXml/itemProps4.xml><?xml version="1.0" encoding="utf-8"?>
<ds:datastoreItem xmlns:ds="http://schemas.openxmlformats.org/officeDocument/2006/customXml" ds:itemID="{ABBDFB99-BF48-4599-89BD-1BEFE846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ECE_E.dotm</Template>
  <TotalTime>73</TotalTime>
  <Pages>206</Pages>
  <Words>98519</Words>
  <Characters>561560</Characters>
  <Application>Microsoft Office Word</Application>
  <DocSecurity>0</DocSecurity>
  <Lines>4679</Lines>
  <Paragraphs>1317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ECE/EB.AIR/2020/6</vt:lpstr>
      <vt:lpstr>ECE/EB.AIR/2020/6</vt:lpstr>
    </vt:vector>
  </TitlesOfParts>
  <Company>CSD</Company>
  <LinksUpToDate>false</LinksUpToDate>
  <CharactersWithSpaces>658762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ECE/EB.AIR/2020/6</dc:title>
  <dc:creator>Somjai Kiatsurayanon</dc:creator>
  <cp:keywords>ECE/EB.AIR/WG.5/2020/5</cp:keywords>
  <cp:lastModifiedBy>Alina Novikova</cp:lastModifiedBy>
  <cp:revision>36</cp:revision>
  <cp:lastPrinted>2009-02-18T09:36:00Z</cp:lastPrinted>
  <dcterms:created xsi:type="dcterms:W3CDTF">2020-11-10T10:13:00Z</dcterms:created>
  <dcterms:modified xsi:type="dcterms:W3CDTF">2020-11-10T13:19:00Z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0x010100B302F79B5BE87D40B73359BB004DC9B5</vt:lpwstr>
  </property>
</Properties>
</file>