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43677D">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43677D" w:rsidP="0043677D">
            <w:pPr>
              <w:jc w:val="right"/>
            </w:pPr>
            <w:r w:rsidRPr="0043677D">
              <w:rPr>
                <w:sz w:val="40"/>
              </w:rPr>
              <w:t>ECE</w:t>
            </w:r>
            <w:r>
              <w:t>/TRANS/WP.29/GRSP/2017/7</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43677D" w:rsidP="00C97039">
            <w:pPr>
              <w:spacing w:before="240"/>
            </w:pPr>
            <w:r>
              <w:t>Distr. générale</w:t>
            </w:r>
          </w:p>
          <w:p w:rsidR="0043677D" w:rsidRDefault="0043677D" w:rsidP="0043677D">
            <w:pPr>
              <w:spacing w:line="240" w:lineRule="exact"/>
            </w:pPr>
            <w:r>
              <w:t>20 février 2017</w:t>
            </w:r>
          </w:p>
          <w:p w:rsidR="0043677D" w:rsidRDefault="0043677D" w:rsidP="0043677D">
            <w:pPr>
              <w:spacing w:line="240" w:lineRule="exact"/>
            </w:pPr>
            <w:r>
              <w:t>Français</w:t>
            </w:r>
          </w:p>
          <w:p w:rsidR="0043677D" w:rsidRPr="00DB58B5" w:rsidRDefault="0043677D" w:rsidP="0043677D">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7375EE">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1E3BEA" w:rsidRPr="001E3BEA" w:rsidRDefault="001E3BEA" w:rsidP="001E3BEA">
      <w:pPr>
        <w:spacing w:before="120"/>
        <w:rPr>
          <w:b/>
          <w:sz w:val="24"/>
          <w:szCs w:val="24"/>
          <w:lang w:val="fr-FR"/>
        </w:rPr>
      </w:pPr>
      <w:r w:rsidRPr="001E3BEA">
        <w:rPr>
          <w:b/>
          <w:sz w:val="24"/>
          <w:szCs w:val="24"/>
          <w:lang w:val="fr-FR"/>
        </w:rPr>
        <w:t>Forum mondial de l</w:t>
      </w:r>
      <w:r w:rsidR="007375EE">
        <w:rPr>
          <w:b/>
          <w:sz w:val="24"/>
          <w:szCs w:val="24"/>
          <w:lang w:val="fr-FR"/>
        </w:rPr>
        <w:t>’</w:t>
      </w:r>
      <w:r w:rsidRPr="001E3BEA">
        <w:rPr>
          <w:b/>
          <w:sz w:val="24"/>
          <w:szCs w:val="24"/>
          <w:lang w:val="fr-FR"/>
        </w:rPr>
        <w:t xml:space="preserve">harmonisation des Règlements </w:t>
      </w:r>
      <w:r w:rsidR="003C1238">
        <w:rPr>
          <w:b/>
          <w:sz w:val="24"/>
          <w:szCs w:val="24"/>
          <w:lang w:val="fr-FR"/>
        </w:rPr>
        <w:br/>
      </w:r>
      <w:r w:rsidRPr="001E3BEA">
        <w:rPr>
          <w:b/>
          <w:sz w:val="24"/>
          <w:szCs w:val="24"/>
          <w:lang w:val="fr-FR"/>
        </w:rPr>
        <w:t>concernant les véhicules</w:t>
      </w:r>
    </w:p>
    <w:p w:rsidR="001E3BEA" w:rsidRPr="001E3BEA" w:rsidRDefault="001E3BEA" w:rsidP="001E3BEA">
      <w:pPr>
        <w:spacing w:before="120"/>
        <w:rPr>
          <w:b/>
          <w:sz w:val="24"/>
          <w:szCs w:val="24"/>
          <w:lang w:val="fr-FR"/>
        </w:rPr>
      </w:pPr>
      <w:r w:rsidRPr="001E3BEA">
        <w:rPr>
          <w:b/>
          <w:sz w:val="24"/>
          <w:szCs w:val="24"/>
          <w:lang w:val="fr-FR"/>
        </w:rPr>
        <w:t>Groupe de travail de la sécurité passive</w:t>
      </w:r>
    </w:p>
    <w:p w:rsidR="001E3BEA" w:rsidRPr="00F5512A" w:rsidRDefault="001E3BEA" w:rsidP="001E3BEA">
      <w:pPr>
        <w:spacing w:before="120"/>
        <w:rPr>
          <w:b/>
          <w:lang w:val="fr-FR"/>
        </w:rPr>
      </w:pPr>
      <w:r w:rsidRPr="00F5512A">
        <w:rPr>
          <w:b/>
          <w:lang w:val="fr-FR"/>
        </w:rPr>
        <w:t>Soixante et unième session</w:t>
      </w:r>
    </w:p>
    <w:p w:rsidR="001E3BEA" w:rsidRPr="00F5512A" w:rsidRDefault="001E3BEA" w:rsidP="001E3BEA">
      <w:pPr>
        <w:rPr>
          <w:lang w:val="fr-FR"/>
        </w:rPr>
      </w:pPr>
      <w:r w:rsidRPr="00F5512A">
        <w:rPr>
          <w:lang w:val="fr-FR"/>
        </w:rPr>
        <w:t>Genève, 8-12 mai 2017</w:t>
      </w:r>
    </w:p>
    <w:p w:rsidR="001E3BEA" w:rsidRPr="00F5512A" w:rsidRDefault="001E3BEA" w:rsidP="001E3BEA">
      <w:pPr>
        <w:rPr>
          <w:lang w:val="fr-FR"/>
        </w:rPr>
      </w:pPr>
      <w:r w:rsidRPr="00F5512A">
        <w:rPr>
          <w:lang w:val="fr-FR"/>
        </w:rPr>
        <w:t>Point 24 de l</w:t>
      </w:r>
      <w:r w:rsidR="007375EE">
        <w:rPr>
          <w:lang w:val="fr-FR"/>
        </w:rPr>
        <w:t>’</w:t>
      </w:r>
      <w:r w:rsidRPr="00F5512A">
        <w:rPr>
          <w:lang w:val="fr-FR"/>
        </w:rPr>
        <w:t>ordre du jour provisoire</w:t>
      </w:r>
    </w:p>
    <w:p w:rsidR="001E3BEA" w:rsidRPr="00F5512A" w:rsidRDefault="001E3BEA" w:rsidP="001E3BEA">
      <w:pPr>
        <w:rPr>
          <w:b/>
          <w:lang w:val="fr-FR"/>
        </w:rPr>
      </w:pPr>
      <w:r w:rsidRPr="00F5512A">
        <w:rPr>
          <w:b/>
          <w:lang w:val="fr-FR"/>
        </w:rPr>
        <w:t xml:space="preserve">Projet de nouveau Règlement sur les ancrages de ceintures </w:t>
      </w:r>
      <w:r w:rsidR="006A12D6">
        <w:rPr>
          <w:b/>
          <w:lang w:val="fr-FR"/>
        </w:rPr>
        <w:br/>
      </w:r>
      <w:r w:rsidRPr="00F5512A">
        <w:rPr>
          <w:b/>
          <w:lang w:val="fr-FR"/>
        </w:rPr>
        <w:t>de sécurité, les systèmes d</w:t>
      </w:r>
      <w:r w:rsidR="007375EE">
        <w:rPr>
          <w:b/>
          <w:lang w:val="fr-FR"/>
        </w:rPr>
        <w:t>’</w:t>
      </w:r>
      <w:r w:rsidRPr="00F5512A">
        <w:rPr>
          <w:b/>
          <w:lang w:val="fr-FR"/>
        </w:rPr>
        <w:t xml:space="preserve">ancrages ISOFIX, les ancrages </w:t>
      </w:r>
      <w:r w:rsidR="006A12D6">
        <w:rPr>
          <w:b/>
          <w:lang w:val="fr-FR"/>
        </w:rPr>
        <w:br/>
      </w:r>
      <w:r w:rsidRPr="00F5512A">
        <w:rPr>
          <w:b/>
          <w:lang w:val="fr-FR"/>
        </w:rPr>
        <w:t>pour fixation supérieure ISOFIX et les positions i-Size</w:t>
      </w:r>
    </w:p>
    <w:p w:rsidR="001E3BEA" w:rsidRPr="00F5512A" w:rsidRDefault="001E3BEA" w:rsidP="001E3BEA">
      <w:pPr>
        <w:pStyle w:val="HChG"/>
        <w:rPr>
          <w:lang w:val="fr-FR"/>
        </w:rPr>
      </w:pPr>
      <w:r w:rsidRPr="00F5512A">
        <w:rPr>
          <w:lang w:val="fr-FR"/>
        </w:rPr>
        <w:tab/>
      </w:r>
      <w:r w:rsidRPr="00F5512A">
        <w:rPr>
          <w:lang w:val="fr-FR"/>
        </w:rPr>
        <w:tab/>
        <w:t>Projet de nouveau Règlement sur les systèmes d</w:t>
      </w:r>
      <w:r w:rsidR="007375EE">
        <w:rPr>
          <w:lang w:val="fr-FR"/>
        </w:rPr>
        <w:t>’</w:t>
      </w:r>
      <w:r w:rsidRPr="00F5512A">
        <w:rPr>
          <w:lang w:val="fr-FR"/>
        </w:rPr>
        <w:t xml:space="preserve">ancrages ISOFIX, les ancrages pour fixation supérieure ISOFIX </w:t>
      </w:r>
      <w:r>
        <w:rPr>
          <w:lang w:val="fr-FR"/>
        </w:rPr>
        <w:br/>
      </w:r>
      <w:r w:rsidRPr="00F5512A">
        <w:rPr>
          <w:lang w:val="fr-FR"/>
        </w:rPr>
        <w:t>et les positions i-Size</w:t>
      </w:r>
    </w:p>
    <w:p w:rsidR="001E3BEA" w:rsidRPr="00F5512A" w:rsidRDefault="001E3BEA" w:rsidP="001E3BEA">
      <w:pPr>
        <w:pStyle w:val="H1G"/>
        <w:rPr>
          <w:lang w:val="fr-FR"/>
        </w:rPr>
      </w:pPr>
      <w:r w:rsidRPr="00F5512A">
        <w:rPr>
          <w:lang w:val="fr-FR"/>
        </w:rPr>
        <w:tab/>
      </w:r>
      <w:r w:rsidRPr="00F5512A">
        <w:rPr>
          <w:lang w:val="fr-FR"/>
        </w:rPr>
        <w:tab/>
        <w:t>Communication de l</w:t>
      </w:r>
      <w:r w:rsidR="007375EE">
        <w:rPr>
          <w:lang w:val="fr-FR"/>
        </w:rPr>
        <w:t>’</w:t>
      </w:r>
      <w:r w:rsidRPr="00F5512A">
        <w:rPr>
          <w:lang w:val="fr-FR"/>
        </w:rPr>
        <w:t>expert de l</w:t>
      </w:r>
      <w:r w:rsidR="007375EE">
        <w:rPr>
          <w:lang w:val="fr-FR"/>
        </w:rPr>
        <w:t>’</w:t>
      </w:r>
      <w:r w:rsidRPr="00F5512A">
        <w:rPr>
          <w:lang w:val="fr-FR"/>
        </w:rPr>
        <w:t xml:space="preserve">Organisation internationale </w:t>
      </w:r>
      <w:r w:rsidR="00C501E5">
        <w:rPr>
          <w:lang w:val="fr-FR"/>
        </w:rPr>
        <w:br/>
      </w:r>
      <w:r w:rsidRPr="00F5512A">
        <w:rPr>
          <w:lang w:val="fr-FR"/>
        </w:rPr>
        <w:t>des constructeurs d</w:t>
      </w:r>
      <w:r w:rsidR="007375EE">
        <w:rPr>
          <w:lang w:val="fr-FR"/>
        </w:rPr>
        <w:t>’</w:t>
      </w:r>
      <w:r w:rsidRPr="00F5512A">
        <w:rPr>
          <w:lang w:val="fr-FR"/>
        </w:rPr>
        <w:t>automobiles</w:t>
      </w:r>
      <w:r w:rsidRPr="001E3BEA">
        <w:rPr>
          <w:rStyle w:val="FootnoteReference"/>
          <w:b w:val="0"/>
          <w:sz w:val="20"/>
          <w:vertAlign w:val="baseline"/>
          <w:lang w:val="fr-FR"/>
        </w:rPr>
        <w:footnoteReference w:customMarkFollows="1" w:id="2"/>
        <w:t>*</w:t>
      </w:r>
    </w:p>
    <w:p w:rsidR="001E3BEA" w:rsidRPr="00F5512A" w:rsidRDefault="001E3BEA" w:rsidP="001E3BEA">
      <w:pPr>
        <w:pStyle w:val="SingleTxtG"/>
        <w:ind w:firstLine="567"/>
        <w:rPr>
          <w:lang w:val="fr-FR"/>
        </w:rPr>
      </w:pPr>
      <w:r w:rsidRPr="00F5512A">
        <w:rPr>
          <w:snapToGrid w:val="0"/>
          <w:lang w:val="fr-FR"/>
        </w:rPr>
        <w:t>Le texte ci-après, établi par l</w:t>
      </w:r>
      <w:r w:rsidR="007375EE">
        <w:rPr>
          <w:snapToGrid w:val="0"/>
          <w:lang w:val="fr-FR"/>
        </w:rPr>
        <w:t>’</w:t>
      </w:r>
      <w:r w:rsidRPr="00F5512A">
        <w:rPr>
          <w:snapToGrid w:val="0"/>
          <w:lang w:val="fr-FR"/>
        </w:rPr>
        <w:t>expert de l</w:t>
      </w:r>
      <w:r w:rsidR="007375EE">
        <w:rPr>
          <w:snapToGrid w:val="0"/>
          <w:lang w:val="fr-FR"/>
        </w:rPr>
        <w:t>’</w:t>
      </w:r>
      <w:r w:rsidRPr="00F5512A">
        <w:rPr>
          <w:snapToGrid w:val="0"/>
          <w:lang w:val="fr-FR"/>
        </w:rPr>
        <w:t>Organisation internationale des constructeurs d</w:t>
      </w:r>
      <w:r w:rsidR="007375EE">
        <w:rPr>
          <w:snapToGrid w:val="0"/>
          <w:lang w:val="fr-FR"/>
        </w:rPr>
        <w:t>’</w:t>
      </w:r>
      <w:r w:rsidRPr="00F5512A">
        <w:rPr>
          <w:snapToGrid w:val="0"/>
          <w:lang w:val="fr-FR"/>
        </w:rPr>
        <w:t xml:space="preserve">automobiles </w:t>
      </w:r>
      <w:r w:rsidRPr="00F5512A">
        <w:rPr>
          <w:lang w:val="fr-FR"/>
        </w:rPr>
        <w:t>(OICA), reprend les dispositions relatives aux systèmes d</w:t>
      </w:r>
      <w:r w:rsidR="007375EE">
        <w:rPr>
          <w:lang w:val="fr-FR"/>
        </w:rPr>
        <w:t>’</w:t>
      </w:r>
      <w:r w:rsidRPr="00F5512A">
        <w:rPr>
          <w:lang w:val="fr-FR"/>
        </w:rPr>
        <w:t>ancrages ISOFIX, aux ancrages pour fixation supérieure ISOFIX et aux positions i-Size, qui ont été retirées du Règlement n</w:t>
      </w:r>
      <w:r w:rsidRPr="00F5512A">
        <w:rPr>
          <w:vertAlign w:val="superscript"/>
          <w:lang w:val="fr-FR"/>
        </w:rPr>
        <w:t>o</w:t>
      </w:r>
      <w:r w:rsidRPr="00F5512A">
        <w:rPr>
          <w:lang w:val="fr-FR"/>
        </w:rPr>
        <w:t> 14</w:t>
      </w:r>
      <w:r w:rsidRPr="00F5512A">
        <w:rPr>
          <w:iCs/>
          <w:lang w:val="fr-FR"/>
        </w:rPr>
        <w:t>. Il est fondé sur le document informel GRSP-60-07, qui a été distribué à la soixantième session du Groupe de travail de la sécurité passive (GRSP)</w:t>
      </w:r>
      <w:r w:rsidR="00C501E5">
        <w:rPr>
          <w:iCs/>
          <w:lang w:val="fr-FR"/>
        </w:rPr>
        <w:t xml:space="preserve"> (ECE/TRANS/WP.29/GRSP/60, par. </w:t>
      </w:r>
      <w:r w:rsidRPr="00F5512A">
        <w:rPr>
          <w:iCs/>
          <w:lang w:val="fr-FR"/>
        </w:rPr>
        <w:t>14). Les modifications qu</w:t>
      </w:r>
      <w:r w:rsidR="007375EE">
        <w:rPr>
          <w:iCs/>
          <w:lang w:val="fr-FR"/>
        </w:rPr>
        <w:t>’</w:t>
      </w:r>
      <w:r w:rsidRPr="00F5512A">
        <w:rPr>
          <w:iCs/>
          <w:lang w:val="fr-FR"/>
        </w:rPr>
        <w:t>il est proposé d</w:t>
      </w:r>
      <w:r w:rsidR="007375EE">
        <w:rPr>
          <w:iCs/>
          <w:lang w:val="fr-FR"/>
        </w:rPr>
        <w:t>’</w:t>
      </w:r>
      <w:r w:rsidRPr="00F5512A">
        <w:rPr>
          <w:iCs/>
          <w:lang w:val="fr-FR"/>
        </w:rPr>
        <w:t>apporter au texte du Règlement n</w:t>
      </w:r>
      <w:r w:rsidRPr="00F5512A">
        <w:rPr>
          <w:iCs/>
          <w:vertAlign w:val="superscript"/>
          <w:lang w:val="fr-FR"/>
        </w:rPr>
        <w:t>o</w:t>
      </w:r>
      <w:r w:rsidRPr="00F5512A">
        <w:rPr>
          <w:iCs/>
          <w:lang w:val="fr-FR"/>
        </w:rPr>
        <w:t> </w:t>
      </w:r>
      <w:r w:rsidRPr="00F5512A">
        <w:rPr>
          <w:lang w:val="fr-FR"/>
        </w:rPr>
        <w:t>14, y com</w:t>
      </w:r>
      <w:r w:rsidR="00F023CB">
        <w:rPr>
          <w:lang w:val="fr-FR"/>
        </w:rPr>
        <w:t>pris le complément </w:t>
      </w:r>
      <w:r>
        <w:rPr>
          <w:lang w:val="fr-FR"/>
        </w:rPr>
        <w:t>8 à la série </w:t>
      </w:r>
      <w:r w:rsidRPr="00F5512A">
        <w:rPr>
          <w:lang w:val="fr-FR"/>
        </w:rPr>
        <w:t>07 d</w:t>
      </w:r>
      <w:r w:rsidR="007375EE">
        <w:rPr>
          <w:lang w:val="fr-FR"/>
        </w:rPr>
        <w:t>’</w:t>
      </w:r>
      <w:r w:rsidRPr="00F5512A">
        <w:rPr>
          <w:lang w:val="fr-FR"/>
        </w:rPr>
        <w:t>amendements (ECE/TRANS/WP.29/GRSP/2016/20), figurent en caractères gras pour les ajouts et biffés pour les suppressions.</w:t>
      </w:r>
    </w:p>
    <w:p w:rsidR="001E3BEA" w:rsidRPr="00F5512A" w:rsidRDefault="001E3BEA" w:rsidP="001E3BEA">
      <w:pPr>
        <w:pStyle w:val="HChG"/>
        <w:rPr>
          <w:snapToGrid w:val="0"/>
          <w:lang w:val="fr-FR" w:eastAsia="ja-JP"/>
        </w:rPr>
      </w:pPr>
      <w:r w:rsidRPr="00F5512A">
        <w:rPr>
          <w:b w:val="0"/>
          <w:lang w:val="fr-FR"/>
        </w:rPr>
        <w:br w:type="page"/>
      </w:r>
      <w:r w:rsidRPr="00F5512A">
        <w:rPr>
          <w:snapToGrid w:val="0"/>
          <w:lang w:val="fr-FR" w:eastAsia="ja-JP"/>
        </w:rPr>
        <w:lastRenderedPageBreak/>
        <w:tab/>
        <w:t>I.</w:t>
      </w:r>
      <w:r w:rsidRPr="00F5512A">
        <w:rPr>
          <w:snapToGrid w:val="0"/>
          <w:lang w:val="fr-FR" w:eastAsia="ja-JP"/>
        </w:rPr>
        <w:tab/>
        <w:t xml:space="preserve">Proposition </w:t>
      </w:r>
    </w:p>
    <w:p w:rsidR="001E3BEA" w:rsidRPr="00F5512A" w:rsidRDefault="004D5DBF" w:rsidP="004D5DBF">
      <w:pPr>
        <w:pStyle w:val="HChG"/>
        <w:rPr>
          <w:lang w:val="fr-FR"/>
        </w:rPr>
      </w:pPr>
      <w:r>
        <w:rPr>
          <w:lang w:val="fr-FR"/>
        </w:rPr>
        <w:tab/>
      </w:r>
      <w:r>
        <w:rPr>
          <w:lang w:val="fr-FR"/>
        </w:rPr>
        <w:tab/>
      </w:r>
      <w:r w:rsidR="001E3BEA" w:rsidRPr="00F5512A">
        <w:rPr>
          <w:lang w:val="fr-FR"/>
        </w:rPr>
        <w:t>Règlement n</w:t>
      </w:r>
      <w:r w:rsidR="001E3BEA" w:rsidRPr="00F5512A">
        <w:rPr>
          <w:vertAlign w:val="superscript"/>
          <w:lang w:val="fr-FR"/>
        </w:rPr>
        <w:t>o</w:t>
      </w:r>
      <w:r w:rsidR="001E3BEA" w:rsidRPr="00F5512A">
        <w:rPr>
          <w:lang w:val="fr-FR"/>
        </w:rPr>
        <w:t> [XX]</w:t>
      </w:r>
    </w:p>
    <w:p w:rsidR="001E3BEA" w:rsidRPr="004D5DBF" w:rsidRDefault="001E3BEA" w:rsidP="004D5DBF">
      <w:pPr>
        <w:pStyle w:val="HChG"/>
        <w:rPr>
          <w:lang w:val="fr-FR"/>
        </w:rPr>
      </w:pPr>
      <w:r w:rsidRPr="00F5512A">
        <w:rPr>
          <w:b w:val="0"/>
          <w:lang w:val="fr-FR"/>
        </w:rPr>
        <w:tab/>
      </w:r>
      <w:r w:rsidR="004D5DBF">
        <w:rPr>
          <w:b w:val="0"/>
          <w:lang w:val="fr-FR"/>
        </w:rPr>
        <w:tab/>
      </w:r>
      <w:r w:rsidRPr="004D5DBF">
        <w:rPr>
          <w:lang w:val="fr-FR"/>
        </w:rPr>
        <w:t>Prescriptions uniformes relatives à l</w:t>
      </w:r>
      <w:r w:rsidR="007375EE">
        <w:rPr>
          <w:lang w:val="fr-FR"/>
        </w:rPr>
        <w:t>’</w:t>
      </w:r>
      <w:r w:rsidRPr="004D5DBF">
        <w:rPr>
          <w:lang w:val="fr-FR"/>
        </w:rPr>
        <w:t xml:space="preserve">homologation </w:t>
      </w:r>
      <w:r w:rsidR="004D5DBF">
        <w:rPr>
          <w:lang w:val="fr-FR"/>
        </w:rPr>
        <w:br/>
      </w:r>
      <w:r w:rsidRPr="004D5DBF">
        <w:rPr>
          <w:lang w:val="fr-FR"/>
        </w:rPr>
        <w:t>des véhicules en ce qui concerne</w:t>
      </w:r>
      <w:r w:rsidRPr="000D0E52">
        <w:rPr>
          <w:strike/>
          <w:lang w:val="fr-FR"/>
        </w:rPr>
        <w:t xml:space="preserve"> </w:t>
      </w:r>
      <w:r w:rsidRPr="004D5DBF">
        <w:rPr>
          <w:strike/>
          <w:lang w:val="fr-FR"/>
        </w:rPr>
        <w:t xml:space="preserve">les ancrages de ceintures </w:t>
      </w:r>
      <w:r w:rsidR="004D5DBF">
        <w:rPr>
          <w:strike/>
          <w:lang w:val="fr-FR"/>
        </w:rPr>
        <w:br/>
      </w:r>
      <w:r w:rsidRPr="004D5DBF">
        <w:rPr>
          <w:strike/>
          <w:lang w:val="fr-FR"/>
        </w:rPr>
        <w:t>de sécurité,</w:t>
      </w:r>
      <w:r w:rsidRPr="004D5DBF">
        <w:rPr>
          <w:lang w:val="fr-FR"/>
        </w:rPr>
        <w:t xml:space="preserve"> les systèmes d</w:t>
      </w:r>
      <w:r w:rsidR="007375EE">
        <w:rPr>
          <w:lang w:val="fr-FR"/>
        </w:rPr>
        <w:t>’</w:t>
      </w:r>
      <w:r w:rsidRPr="004D5DBF">
        <w:rPr>
          <w:lang w:val="fr-FR"/>
        </w:rPr>
        <w:t>ancrages ISOFIX, les ancrages pour fixation supérieure ISOFIX et les positions i-Size</w:t>
      </w:r>
    </w:p>
    <w:p w:rsidR="001E3BEA" w:rsidRPr="00F5512A" w:rsidRDefault="001E3BEA" w:rsidP="001E3BEA">
      <w:pPr>
        <w:spacing w:after="120"/>
        <w:rPr>
          <w:sz w:val="28"/>
          <w:lang w:val="fr-FR"/>
        </w:rPr>
      </w:pPr>
      <w:r w:rsidRPr="00F5512A">
        <w:rPr>
          <w:sz w:val="28"/>
          <w:lang w:val="fr-FR"/>
        </w:rPr>
        <w:t>Table des matières</w:t>
      </w:r>
    </w:p>
    <w:p w:rsidR="001E3BEA" w:rsidRPr="00F5512A" w:rsidRDefault="001E3BEA" w:rsidP="001E3BEA">
      <w:pPr>
        <w:tabs>
          <w:tab w:val="right" w:pos="9638"/>
        </w:tabs>
        <w:spacing w:after="120"/>
        <w:ind w:left="283"/>
        <w:rPr>
          <w:i/>
          <w:sz w:val="18"/>
          <w:lang w:val="fr-FR"/>
        </w:rPr>
      </w:pPr>
      <w:r w:rsidRPr="00F5512A">
        <w:rPr>
          <w:i/>
          <w:sz w:val="18"/>
          <w:lang w:val="fr-FR"/>
        </w:rPr>
        <w:tab/>
        <w:t>Page</w:t>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1.</w:t>
      </w:r>
      <w:r w:rsidRPr="00F5512A">
        <w:rPr>
          <w:lang w:val="fr-FR"/>
        </w:rPr>
        <w:tab/>
        <w:t>Domaine d</w:t>
      </w:r>
      <w:r w:rsidR="007375EE">
        <w:rPr>
          <w:lang w:val="fr-FR"/>
        </w:rPr>
        <w:t>’</w:t>
      </w:r>
      <w:r w:rsidRPr="00F5512A">
        <w:rPr>
          <w:lang w:val="fr-FR"/>
        </w:rPr>
        <w:t>application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2.</w:t>
      </w:r>
      <w:r w:rsidRPr="00F5512A">
        <w:rPr>
          <w:lang w:val="fr-FR"/>
        </w:rPr>
        <w:tab/>
        <w:t>Définitions</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3.</w:t>
      </w:r>
      <w:r w:rsidRPr="00F5512A">
        <w:rPr>
          <w:lang w:val="fr-FR"/>
        </w:rPr>
        <w:tab/>
        <w:t>Demande d</w:t>
      </w:r>
      <w:r w:rsidR="007375EE">
        <w:rPr>
          <w:lang w:val="fr-FR"/>
        </w:rPr>
        <w:t>’</w:t>
      </w:r>
      <w:r w:rsidRPr="00F5512A">
        <w:rPr>
          <w:lang w:val="fr-FR"/>
        </w:rPr>
        <w:t>homologation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4.</w:t>
      </w:r>
      <w:r w:rsidRPr="00F5512A">
        <w:rPr>
          <w:lang w:val="fr-FR"/>
        </w:rPr>
        <w:tab/>
        <w:t>Homologation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5.</w:t>
      </w:r>
      <w:r w:rsidRPr="00F5512A">
        <w:rPr>
          <w:lang w:val="fr-FR"/>
        </w:rPr>
        <w:tab/>
        <w:t>Spécifications</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6.</w:t>
      </w:r>
      <w:r w:rsidRPr="00F5512A">
        <w:rPr>
          <w:lang w:val="fr-FR"/>
        </w:rPr>
        <w:tab/>
        <w:t>Essais</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7.</w:t>
      </w:r>
      <w:r w:rsidRPr="00F5512A">
        <w:rPr>
          <w:strike/>
          <w:lang w:val="fr-FR"/>
        </w:rPr>
        <w:tab/>
      </w:r>
      <w:r w:rsidRPr="00F5512A">
        <w:rPr>
          <w:bCs/>
          <w:strike/>
          <w:lang w:val="fr-FR"/>
        </w:rPr>
        <w:t>Inspection avant et après les essais statiques d</w:t>
      </w:r>
      <w:r w:rsidR="007375EE">
        <w:rPr>
          <w:bCs/>
          <w:strike/>
          <w:lang w:val="fr-FR"/>
        </w:rPr>
        <w:t>’</w:t>
      </w:r>
      <w:r w:rsidRPr="00F5512A">
        <w:rPr>
          <w:bCs/>
          <w:strike/>
          <w:lang w:val="fr-FR"/>
        </w:rPr>
        <w:t>ancrages de ceintures de sécurité</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D54257">
        <w:rPr>
          <w:b/>
          <w:lang w:val="fr-FR"/>
        </w:rPr>
        <w:t>7.</w:t>
      </w:r>
      <w:r w:rsidRPr="00F5512A">
        <w:rPr>
          <w:lang w:val="fr-FR"/>
        </w:rPr>
        <w:tab/>
        <w:t>Modifications et extension de l</w:t>
      </w:r>
      <w:r w:rsidR="007375EE">
        <w:rPr>
          <w:lang w:val="fr-FR"/>
        </w:rPr>
        <w:t>’</w:t>
      </w:r>
      <w:r w:rsidRPr="00F5512A">
        <w:rPr>
          <w:lang w:val="fr-FR"/>
        </w:rPr>
        <w:t>homologation du type de véhicule</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8</w:t>
      </w:r>
      <w:r w:rsidRPr="00D31E4D">
        <w:rPr>
          <w:b/>
          <w:lang w:val="fr-FR"/>
        </w:rPr>
        <w:t>.</w:t>
      </w:r>
      <w:r w:rsidRPr="00F5512A">
        <w:rPr>
          <w:lang w:val="fr-FR"/>
        </w:rPr>
        <w:tab/>
        <w:t>Conformité de la production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9</w:t>
      </w:r>
      <w:r w:rsidRPr="00D31E4D">
        <w:rPr>
          <w:b/>
          <w:lang w:val="fr-FR"/>
        </w:rPr>
        <w:t>.</w:t>
      </w:r>
      <w:r w:rsidRPr="00F5512A">
        <w:rPr>
          <w:lang w:val="fr-FR"/>
        </w:rPr>
        <w:tab/>
        <w:t>Sanctions pour non</w:t>
      </w:r>
      <w:r w:rsidRPr="00F5512A">
        <w:rPr>
          <w:lang w:val="fr-FR"/>
        </w:rPr>
        <w:noBreakHyphen/>
        <w:t>conformité de la production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11.</w:t>
      </w:r>
      <w:r w:rsidRPr="00F5512A">
        <w:rPr>
          <w:strike/>
          <w:lang w:val="fr-FR"/>
        </w:rPr>
        <w:tab/>
        <w:t>Mode d</w:t>
      </w:r>
      <w:r w:rsidR="007375EE">
        <w:rPr>
          <w:strike/>
          <w:lang w:val="fr-FR"/>
        </w:rPr>
        <w:t>’</w:t>
      </w:r>
      <w:r w:rsidRPr="00F5512A">
        <w:rPr>
          <w:strike/>
          <w:lang w:val="fr-FR"/>
        </w:rPr>
        <w:t>emploi</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10</w:t>
      </w:r>
      <w:r w:rsidRPr="00D31E4D">
        <w:rPr>
          <w:b/>
          <w:lang w:val="fr-FR"/>
        </w:rPr>
        <w:t>.</w:t>
      </w:r>
      <w:r w:rsidRPr="00F5512A">
        <w:rPr>
          <w:lang w:val="fr-FR"/>
        </w:rPr>
        <w:tab/>
        <w:t>Arrêt définitif de la production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11</w:t>
      </w:r>
      <w:r w:rsidRPr="00D31E4D">
        <w:rPr>
          <w:b/>
          <w:lang w:val="fr-FR"/>
        </w:rPr>
        <w:t>.</w:t>
      </w:r>
      <w:r w:rsidRPr="00F5512A">
        <w:rPr>
          <w:lang w:val="fr-FR"/>
        </w:rPr>
        <w:tab/>
        <w:t>Noms et adresses des services techniques chargés des essais d</w:t>
      </w:r>
      <w:r w:rsidR="007375EE">
        <w:rPr>
          <w:lang w:val="fr-FR"/>
        </w:rPr>
        <w:t>’</w:t>
      </w:r>
      <w:r w:rsidRPr="00F5512A">
        <w:rPr>
          <w:lang w:val="fr-FR"/>
        </w:rPr>
        <w:t>homologation et des autorités d</w:t>
      </w:r>
      <w:r w:rsidR="007375EE">
        <w:rPr>
          <w:lang w:val="fr-FR"/>
        </w:rPr>
        <w:t>’</w:t>
      </w:r>
      <w:r w:rsidRPr="00F5512A">
        <w:rPr>
          <w:lang w:val="fr-FR"/>
        </w:rPr>
        <w:t>homologation de type</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14.</w:t>
      </w:r>
      <w:r w:rsidRPr="00F5512A">
        <w:rPr>
          <w:strike/>
          <w:lang w:val="fr-FR"/>
        </w:rPr>
        <w:tab/>
        <w:t>Dispositions transitoires</w:t>
      </w:r>
      <w:r w:rsidRPr="00F5512A">
        <w:rPr>
          <w:strike/>
          <w:lang w:val="fr-FR"/>
        </w:rPr>
        <w:tab/>
      </w:r>
      <w:r w:rsidRPr="00F5512A">
        <w:rPr>
          <w:strike/>
          <w:lang w:val="fr-FR"/>
        </w:rPr>
        <w:tab/>
      </w:r>
    </w:p>
    <w:p w:rsidR="001E3BEA" w:rsidRPr="00F5512A" w:rsidRDefault="001E3BEA" w:rsidP="001E3BEA">
      <w:pPr>
        <w:tabs>
          <w:tab w:val="right" w:pos="850"/>
        </w:tabs>
        <w:spacing w:after="120"/>
        <w:rPr>
          <w:lang w:val="fr-FR"/>
        </w:rPr>
      </w:pPr>
      <w:r w:rsidRPr="00F5512A">
        <w:rPr>
          <w:lang w:val="fr-FR"/>
        </w:rPr>
        <w:tab/>
        <w:t>Annexes</w:t>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1.</w:t>
      </w:r>
      <w:r w:rsidRPr="00F5512A">
        <w:rPr>
          <w:lang w:val="fr-FR"/>
        </w:rPr>
        <w:tab/>
        <w:t>Communication concernant l</w:t>
      </w:r>
      <w:r w:rsidR="007375EE">
        <w:rPr>
          <w:lang w:val="fr-FR"/>
        </w:rPr>
        <w:t>’</w:t>
      </w:r>
      <w:r w:rsidRPr="00F5512A">
        <w:rPr>
          <w:lang w:val="fr-FR"/>
        </w:rPr>
        <w:t>homologation ou l</w:t>
      </w:r>
      <w:r w:rsidR="007375EE">
        <w:rPr>
          <w:lang w:val="fr-FR"/>
        </w:rPr>
        <w:t>’</w:t>
      </w:r>
      <w:r w:rsidRPr="00F5512A">
        <w:rPr>
          <w:lang w:val="fr-FR"/>
        </w:rPr>
        <w:t>extension ou le refus ou le retrait ou l</w:t>
      </w:r>
      <w:r w:rsidR="007375EE">
        <w:rPr>
          <w:lang w:val="fr-FR"/>
        </w:rPr>
        <w:t>’</w:t>
      </w:r>
      <w:r w:rsidRPr="00F5512A">
        <w:rPr>
          <w:lang w:val="fr-FR"/>
        </w:rPr>
        <w:t>arrêt</w:t>
      </w:r>
      <w:r w:rsidRPr="00F5512A">
        <w:rPr>
          <w:lang w:val="fr-FR"/>
        </w:rPr>
        <w:br/>
        <w:t>définitif d</w:t>
      </w:r>
      <w:r w:rsidR="007375EE">
        <w:rPr>
          <w:lang w:val="fr-FR"/>
        </w:rPr>
        <w:t>’</w:t>
      </w:r>
      <w:r w:rsidRPr="00F5512A">
        <w:rPr>
          <w:lang w:val="fr-FR"/>
        </w:rPr>
        <w:t>un type de véhicule en ce qui concerne les ancrages de ceinture de sécurité</w:t>
      </w:r>
      <w:r w:rsidRPr="00F5512A">
        <w:rPr>
          <w:lang w:val="fr-FR"/>
        </w:rPr>
        <w:br/>
        <w:t>et, le cas échéant, des systèmes d</w:t>
      </w:r>
      <w:r w:rsidR="007375EE">
        <w:rPr>
          <w:lang w:val="fr-FR"/>
        </w:rPr>
        <w:t>’</w:t>
      </w:r>
      <w:r w:rsidRPr="00F5512A">
        <w:rPr>
          <w:lang w:val="fr-FR"/>
        </w:rPr>
        <w:t>ancrages ISOFIX et des ancrages de fixation</w:t>
      </w:r>
      <w:r w:rsidRPr="00F5512A">
        <w:rPr>
          <w:lang w:val="fr-FR"/>
        </w:rPr>
        <w:br/>
        <w:t xml:space="preserve">supérieure ISOFIX en application du Règlement </w:t>
      </w:r>
      <w:r w:rsidRPr="00F5512A">
        <w:rPr>
          <w:rFonts w:eastAsia="MS Mincho"/>
          <w:lang w:val="fr-FR"/>
        </w:rPr>
        <w:t>n</w:t>
      </w:r>
      <w:r w:rsidRPr="00F5512A">
        <w:rPr>
          <w:rFonts w:eastAsia="MS Mincho"/>
          <w:vertAlign w:val="superscript"/>
          <w:lang w:val="fr-FR"/>
        </w:rPr>
        <w:t>o</w:t>
      </w:r>
      <w:r w:rsidRPr="00F5512A">
        <w:rPr>
          <w:lang w:val="fr-FR"/>
        </w:rPr>
        <w:t> 14</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t>2.</w:t>
      </w:r>
      <w:r w:rsidRPr="00F5512A">
        <w:rPr>
          <w:lang w:val="fr-FR"/>
        </w:rPr>
        <w:tab/>
        <w:t>Schémas de la marque d</w:t>
      </w:r>
      <w:r w:rsidR="007375EE">
        <w:rPr>
          <w:lang w:val="fr-FR"/>
        </w:rPr>
        <w:t>’</w:t>
      </w:r>
      <w:r w:rsidRPr="00F5512A">
        <w:rPr>
          <w:lang w:val="fr-FR"/>
        </w:rPr>
        <w:t>homologation</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3.</w:t>
      </w:r>
      <w:r w:rsidRPr="00F5512A">
        <w:rPr>
          <w:strike/>
          <w:lang w:val="fr-FR"/>
        </w:rPr>
        <w:tab/>
        <w:t>Emplacement des ancrages effectifs</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3</w:t>
      </w:r>
      <w:r w:rsidRPr="00F5512A">
        <w:rPr>
          <w:lang w:val="fr-FR"/>
        </w:rPr>
        <w:t>.</w:t>
      </w:r>
      <w:r w:rsidRPr="00F5512A">
        <w:rPr>
          <w:lang w:val="fr-FR"/>
        </w:rPr>
        <w:tab/>
        <w:t>Procédure de détermination du point «</w:t>
      </w:r>
      <w:r w:rsidR="006A12D6">
        <w:rPr>
          <w:lang w:val="fr-FR"/>
        </w:rPr>
        <w:t> </w:t>
      </w:r>
      <w:r w:rsidRPr="00F5512A">
        <w:rPr>
          <w:lang w:val="fr-FR"/>
        </w:rPr>
        <w:t>H</w:t>
      </w:r>
      <w:r w:rsidR="006A12D6">
        <w:rPr>
          <w:lang w:val="fr-FR"/>
        </w:rPr>
        <w:t> </w:t>
      </w:r>
      <w:r w:rsidRPr="00F5512A">
        <w:rPr>
          <w:lang w:val="fr-FR"/>
        </w:rPr>
        <w:t>» et de l</w:t>
      </w:r>
      <w:r w:rsidR="007375EE">
        <w:rPr>
          <w:lang w:val="fr-FR"/>
        </w:rPr>
        <w:t>’</w:t>
      </w:r>
      <w:r w:rsidRPr="00F5512A">
        <w:rPr>
          <w:lang w:val="fr-FR"/>
        </w:rPr>
        <w:t>angle réel de torse pour les places assises</w:t>
      </w:r>
      <w:r w:rsidRPr="00F5512A">
        <w:rPr>
          <w:lang w:val="fr-FR"/>
        </w:rPr>
        <w:br/>
        <w:t>des véhicules automobiles</w:t>
      </w:r>
      <w:r w:rsidRPr="00F5512A">
        <w:rPr>
          <w:lang w:val="fr-FR"/>
        </w:rPr>
        <w:tab/>
      </w:r>
      <w:r w:rsidRPr="00F5512A">
        <w:rPr>
          <w:lang w:val="fr-FR"/>
        </w:rPr>
        <w:tab/>
      </w:r>
    </w:p>
    <w:p w:rsidR="001E3BEA" w:rsidRPr="00F5512A" w:rsidRDefault="001E3BEA" w:rsidP="001E3BEA">
      <w:pPr>
        <w:tabs>
          <w:tab w:val="left" w:pos="2674"/>
          <w:tab w:val="right" w:leader="dot" w:pos="8787"/>
          <w:tab w:val="right" w:pos="9638"/>
        </w:tabs>
        <w:spacing w:after="120"/>
        <w:ind w:left="2552" w:hanging="1418"/>
        <w:rPr>
          <w:lang w:val="fr-FR"/>
        </w:rPr>
      </w:pPr>
      <w:r w:rsidRPr="00F5512A">
        <w:rPr>
          <w:lang w:val="fr-FR"/>
        </w:rPr>
        <w:t>Appendice 1</w:t>
      </w:r>
      <w:r w:rsidRPr="00F5512A">
        <w:rPr>
          <w:lang w:val="fr-FR"/>
        </w:rPr>
        <w:tab/>
        <w:t>Description de la machine tridimensionnelle de détermination du point H</w:t>
      </w:r>
      <w:r w:rsidRPr="00F5512A">
        <w:rPr>
          <w:lang w:val="fr-FR"/>
        </w:rPr>
        <w:tab/>
      </w:r>
      <w:r w:rsidRPr="00F5512A">
        <w:rPr>
          <w:lang w:val="fr-FR"/>
        </w:rPr>
        <w:tab/>
      </w:r>
    </w:p>
    <w:p w:rsidR="001E3BEA" w:rsidRPr="00F5512A" w:rsidRDefault="001E3BEA" w:rsidP="001E3BEA">
      <w:pPr>
        <w:tabs>
          <w:tab w:val="left" w:pos="2674"/>
          <w:tab w:val="right" w:leader="dot" w:pos="8787"/>
          <w:tab w:val="right" w:pos="9638"/>
        </w:tabs>
        <w:spacing w:after="120"/>
        <w:ind w:left="2552" w:hanging="1418"/>
        <w:rPr>
          <w:lang w:val="fr-FR"/>
        </w:rPr>
      </w:pPr>
      <w:r w:rsidRPr="00F5512A">
        <w:rPr>
          <w:lang w:val="fr-FR"/>
        </w:rPr>
        <w:t>Appendice 2</w:t>
      </w:r>
      <w:r w:rsidRPr="00F5512A">
        <w:rPr>
          <w:lang w:val="fr-FR"/>
        </w:rPr>
        <w:tab/>
        <w:t>Système de référence à trois dimensions</w:t>
      </w:r>
      <w:r w:rsidRPr="00F5512A">
        <w:rPr>
          <w:lang w:val="fr-FR"/>
        </w:rPr>
        <w:tab/>
      </w:r>
      <w:r w:rsidRPr="00F5512A">
        <w:rPr>
          <w:lang w:val="fr-FR"/>
        </w:rPr>
        <w:tab/>
      </w:r>
    </w:p>
    <w:p w:rsidR="001E3BEA" w:rsidRPr="00F5512A" w:rsidRDefault="001E3BEA" w:rsidP="001E3BEA">
      <w:pPr>
        <w:tabs>
          <w:tab w:val="left" w:pos="2674"/>
          <w:tab w:val="right" w:leader="dot" w:pos="8787"/>
          <w:tab w:val="right" w:pos="9638"/>
        </w:tabs>
        <w:spacing w:after="120"/>
        <w:ind w:left="2552" w:hanging="1418"/>
        <w:rPr>
          <w:lang w:val="fr-FR"/>
        </w:rPr>
      </w:pPr>
      <w:r w:rsidRPr="00F5512A">
        <w:rPr>
          <w:lang w:val="fr-FR"/>
        </w:rPr>
        <w:t>Appendice 3</w:t>
      </w:r>
      <w:r w:rsidRPr="00F5512A">
        <w:rPr>
          <w:lang w:val="fr-FR"/>
        </w:rPr>
        <w:tab/>
        <w:t>Paramètres de référence des places assises</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5.</w:t>
      </w:r>
      <w:r w:rsidRPr="00F5512A">
        <w:rPr>
          <w:strike/>
          <w:lang w:val="fr-FR"/>
        </w:rPr>
        <w:tab/>
        <w:t>Dispositif de traction</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6.</w:t>
      </w:r>
      <w:r w:rsidRPr="00F5512A">
        <w:rPr>
          <w:strike/>
          <w:lang w:val="fr-FR"/>
        </w:rPr>
        <w:tab/>
        <w:t>Nombre minimal de points d</w:t>
      </w:r>
      <w:r w:rsidR="007375EE">
        <w:rPr>
          <w:strike/>
          <w:lang w:val="fr-FR"/>
        </w:rPr>
        <w:t>’</w:t>
      </w:r>
      <w:r w:rsidRPr="00F5512A">
        <w:rPr>
          <w:strike/>
          <w:lang w:val="fr-FR"/>
        </w:rPr>
        <w:t>ancrage et emplacement des ancrages inferieurs</w:t>
      </w:r>
      <w:r w:rsidRPr="00F5512A">
        <w:rPr>
          <w:strike/>
          <w:lang w:val="fr-FR"/>
        </w:rPr>
        <w:tab/>
      </w:r>
      <w:r w:rsidRPr="00F5512A">
        <w:rPr>
          <w:strike/>
          <w:lang w:val="fr-FR"/>
        </w:rPr>
        <w:tab/>
      </w:r>
    </w:p>
    <w:p w:rsidR="001E3BEA" w:rsidRPr="00F5512A" w:rsidRDefault="001E3BEA" w:rsidP="001E3BEA">
      <w:pPr>
        <w:tabs>
          <w:tab w:val="left" w:pos="2674"/>
          <w:tab w:val="right" w:leader="dot" w:pos="8787"/>
          <w:tab w:val="right" w:pos="9638"/>
        </w:tabs>
        <w:spacing w:after="120"/>
        <w:ind w:left="2552" w:hanging="1418"/>
        <w:rPr>
          <w:strike/>
          <w:lang w:val="fr-FR"/>
        </w:rPr>
      </w:pPr>
      <w:r w:rsidRPr="00F5512A">
        <w:rPr>
          <w:strike/>
          <w:lang w:val="fr-FR"/>
        </w:rPr>
        <w:t>Appendice 1</w:t>
      </w:r>
      <w:r w:rsidRPr="00F5512A">
        <w:rPr>
          <w:strike/>
          <w:lang w:val="fr-FR"/>
        </w:rPr>
        <w:tab/>
        <w:t>Emplacement des ancrages inferieurs − prescriptions concernant</w:t>
      </w:r>
      <w:r w:rsidRPr="00F5512A">
        <w:rPr>
          <w:strike/>
          <w:lang w:val="fr-FR"/>
        </w:rPr>
        <w:br/>
        <w:t>seulement les angles</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lastRenderedPageBreak/>
        <w:tab/>
        <w:t>7.</w:t>
      </w:r>
      <w:r w:rsidRPr="00F5512A">
        <w:rPr>
          <w:strike/>
          <w:lang w:val="fr-FR"/>
        </w:rPr>
        <w:tab/>
        <w:t>Essai dynamique en alternative à l</w:t>
      </w:r>
      <w:r w:rsidR="007375EE">
        <w:rPr>
          <w:strike/>
          <w:lang w:val="fr-FR"/>
        </w:rPr>
        <w:t>’</w:t>
      </w:r>
      <w:r w:rsidRPr="00F5512A">
        <w:rPr>
          <w:strike/>
          <w:lang w:val="fr-FR"/>
        </w:rPr>
        <w:t>essai statique de résistance des ancrages</w:t>
      </w:r>
      <w:r w:rsidRPr="00F5512A">
        <w:rPr>
          <w:strike/>
          <w:lang w:val="fr-FR"/>
        </w:rPr>
        <w:br/>
        <w:t>de ceintures de sécurité</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strike/>
          <w:lang w:val="fr-FR"/>
        </w:rPr>
      </w:pPr>
      <w:r w:rsidRPr="00F5512A">
        <w:rPr>
          <w:strike/>
          <w:lang w:val="fr-FR"/>
        </w:rPr>
        <w:tab/>
        <w:t>8.</w:t>
      </w:r>
      <w:r w:rsidRPr="00F5512A">
        <w:rPr>
          <w:strike/>
          <w:lang w:val="fr-FR"/>
        </w:rPr>
        <w:tab/>
        <w:t>Spécifications du mannequin</w:t>
      </w:r>
      <w:r w:rsidRPr="00F5512A">
        <w:rPr>
          <w:strike/>
          <w:lang w:val="fr-FR"/>
        </w:rPr>
        <w:tab/>
      </w:r>
      <w:r w:rsidRPr="00F5512A">
        <w:rPr>
          <w:strike/>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4</w:t>
      </w:r>
      <w:r w:rsidRPr="00F5512A">
        <w:rPr>
          <w:lang w:val="fr-FR"/>
        </w:rPr>
        <w:t>.</w:t>
      </w:r>
      <w:r w:rsidRPr="00F5512A">
        <w:rPr>
          <w:lang w:val="fr-FR"/>
        </w:rPr>
        <w:tab/>
      </w:r>
      <w:r w:rsidRPr="00F5512A">
        <w:rPr>
          <w:bCs/>
          <w:lang w:val="fr-FR"/>
        </w:rPr>
        <w:t>Systèmes d</w:t>
      </w:r>
      <w:r w:rsidR="007375EE">
        <w:rPr>
          <w:bCs/>
          <w:lang w:val="fr-FR"/>
        </w:rPr>
        <w:t>’</w:t>
      </w:r>
      <w:r w:rsidRPr="00F5512A">
        <w:rPr>
          <w:bCs/>
          <w:lang w:val="fr-FR"/>
        </w:rPr>
        <w:t>ancrages ISOFIX et ancrages pour fixation supérieure ISOFIX</w:t>
      </w:r>
      <w:r w:rsidRPr="00F5512A">
        <w:rPr>
          <w:lang w:val="fr-FR"/>
        </w:rPr>
        <w:tab/>
      </w:r>
      <w:r w:rsidRPr="00F5512A">
        <w:rPr>
          <w:lang w:val="fr-FR"/>
        </w:rPr>
        <w:tab/>
      </w:r>
    </w:p>
    <w:p w:rsidR="001E3BEA" w:rsidRPr="00F5512A" w:rsidRDefault="001E3BEA" w:rsidP="001E3BEA">
      <w:pPr>
        <w:tabs>
          <w:tab w:val="right" w:pos="850"/>
          <w:tab w:val="right" w:leader="dot" w:pos="8787"/>
          <w:tab w:val="right" w:pos="9638"/>
        </w:tabs>
        <w:spacing w:after="120"/>
        <w:ind w:left="1134" w:hanging="1134"/>
        <w:rPr>
          <w:lang w:val="fr-FR"/>
        </w:rPr>
      </w:pPr>
      <w:r w:rsidRPr="00F5512A">
        <w:rPr>
          <w:lang w:val="fr-FR"/>
        </w:rPr>
        <w:tab/>
      </w:r>
      <w:r w:rsidRPr="00F5512A">
        <w:rPr>
          <w:b/>
          <w:lang w:val="fr-FR"/>
        </w:rPr>
        <w:t>5</w:t>
      </w:r>
      <w:r w:rsidRPr="00F5512A">
        <w:rPr>
          <w:lang w:val="fr-FR"/>
        </w:rPr>
        <w:t>.</w:t>
      </w:r>
      <w:r w:rsidRPr="00F5512A">
        <w:rPr>
          <w:lang w:val="fr-FR"/>
        </w:rPr>
        <w:tab/>
        <w:t>Position i-Size</w:t>
      </w:r>
      <w:r w:rsidRPr="00F5512A">
        <w:rPr>
          <w:lang w:val="fr-FR"/>
        </w:rPr>
        <w:tab/>
      </w:r>
      <w:r w:rsidRPr="00F5512A">
        <w:rPr>
          <w:lang w:val="fr-FR"/>
        </w:rPr>
        <w:tab/>
      </w:r>
    </w:p>
    <w:p w:rsidR="001E3BEA" w:rsidRPr="00F5512A" w:rsidRDefault="001E3BEA" w:rsidP="001E3BEA">
      <w:pPr>
        <w:pStyle w:val="HChG"/>
        <w:tabs>
          <w:tab w:val="clear" w:pos="851"/>
        </w:tabs>
        <w:ind w:left="2268"/>
        <w:rPr>
          <w:lang w:val="fr-FR"/>
        </w:rPr>
      </w:pPr>
      <w:r w:rsidRPr="00F5512A">
        <w:rPr>
          <w:lang w:val="fr-FR"/>
        </w:rPr>
        <w:br w:type="page"/>
      </w:r>
      <w:r w:rsidRPr="00F5512A">
        <w:rPr>
          <w:lang w:val="fr-FR"/>
        </w:rPr>
        <w:lastRenderedPageBreak/>
        <w:t>1.</w:t>
      </w:r>
      <w:r w:rsidRPr="00F5512A">
        <w:rPr>
          <w:lang w:val="fr-FR"/>
        </w:rPr>
        <w:tab/>
        <w:t>Domaine d</w:t>
      </w:r>
      <w:r w:rsidR="007375EE">
        <w:rPr>
          <w:lang w:val="fr-FR"/>
        </w:rPr>
        <w:t>’</w:t>
      </w:r>
      <w:r w:rsidRPr="00F5512A">
        <w:rPr>
          <w:lang w:val="fr-FR"/>
        </w:rPr>
        <w:t>application</w:t>
      </w:r>
    </w:p>
    <w:p w:rsidR="001E3BEA" w:rsidRPr="00F5512A" w:rsidRDefault="001E3BEA" w:rsidP="001E3BEA">
      <w:pPr>
        <w:pStyle w:val="SingleTxtG"/>
        <w:keepNext/>
        <w:ind w:left="2268"/>
        <w:rPr>
          <w:lang w:val="fr-FR"/>
        </w:rPr>
      </w:pPr>
      <w:r w:rsidRPr="00F5512A">
        <w:rPr>
          <w:lang w:val="fr-FR"/>
        </w:rPr>
        <w:t>Le présent Règlement s</w:t>
      </w:r>
      <w:r w:rsidR="007375EE">
        <w:rPr>
          <w:lang w:val="fr-FR"/>
        </w:rPr>
        <w:t>’</w:t>
      </w:r>
      <w:r w:rsidRPr="00F5512A">
        <w:rPr>
          <w:lang w:val="fr-FR"/>
        </w:rPr>
        <w:t>applique</w:t>
      </w:r>
      <w:r w:rsidR="00FB01E9">
        <w:rPr>
          <w:lang w:val="fr-FR"/>
        </w:rPr>
        <w:t> </w:t>
      </w:r>
      <w:r w:rsidRPr="00F5512A">
        <w:rPr>
          <w:lang w:val="fr-FR"/>
        </w:rPr>
        <w:t>:</w:t>
      </w:r>
    </w:p>
    <w:p w:rsidR="001E3BEA" w:rsidRPr="00F5512A" w:rsidRDefault="001E3BEA" w:rsidP="001E3BEA">
      <w:pPr>
        <w:pStyle w:val="SingleTxtG"/>
        <w:ind w:left="2835" w:hanging="567"/>
        <w:rPr>
          <w:lang w:val="fr-FR"/>
        </w:rPr>
      </w:pPr>
      <w:r w:rsidRPr="00F5512A">
        <w:rPr>
          <w:lang w:val="fr-FR"/>
        </w:rPr>
        <w:t>a)</w:t>
      </w:r>
      <w:r w:rsidRPr="00F5512A">
        <w:rPr>
          <w:lang w:val="fr-FR"/>
        </w:rPr>
        <w:tab/>
        <w:t>Aux véhicules des catégories M et N</w:t>
      </w:r>
      <w:r w:rsidRPr="00F5512A">
        <w:rPr>
          <w:rStyle w:val="FootnoteReference"/>
          <w:lang w:val="fr-FR"/>
        </w:rPr>
        <w:footnoteReference w:id="3"/>
      </w:r>
      <w:r w:rsidRPr="00F5512A">
        <w:rPr>
          <w:lang w:val="fr-FR"/>
        </w:rPr>
        <w:t xml:space="preserve"> en ce qui concerne les ancrages des ceintures de sécurité qui sont destinées aux occupants adultes des sièges faisant face vers l</w:t>
      </w:r>
      <w:r w:rsidR="007375EE">
        <w:rPr>
          <w:lang w:val="fr-FR"/>
        </w:rPr>
        <w:t>’</w:t>
      </w:r>
      <w:r w:rsidRPr="00F5512A">
        <w:rPr>
          <w:lang w:val="fr-FR"/>
        </w:rPr>
        <w:t>avant</w:t>
      </w:r>
      <w:r w:rsidRPr="00FB01E9">
        <w:rPr>
          <w:lang w:val="fr-FR"/>
        </w:rPr>
        <w:t>,</w:t>
      </w:r>
      <w:r w:rsidRPr="00F5512A">
        <w:rPr>
          <w:lang w:val="fr-FR"/>
        </w:rPr>
        <w:t xml:space="preserve"> vers l</w:t>
      </w:r>
      <w:r w:rsidR="007375EE">
        <w:rPr>
          <w:lang w:val="fr-FR"/>
        </w:rPr>
        <w:t>’</w:t>
      </w:r>
      <w:r w:rsidRPr="00F5512A">
        <w:rPr>
          <w:lang w:val="fr-FR"/>
        </w:rPr>
        <w:t>arrière ou vers le côté</w:t>
      </w:r>
      <w:r w:rsidR="00FB01E9">
        <w:rPr>
          <w:lang w:val="fr-FR"/>
        </w:rPr>
        <w:t> </w:t>
      </w:r>
      <w:r w:rsidRPr="00F5512A">
        <w:rPr>
          <w:lang w:val="fr-FR"/>
        </w:rPr>
        <w:t>;</w:t>
      </w:r>
    </w:p>
    <w:p w:rsidR="001E3BEA" w:rsidRPr="00F5512A" w:rsidRDefault="001E3BEA" w:rsidP="001E3BEA">
      <w:pPr>
        <w:pStyle w:val="SingleTxtG"/>
        <w:ind w:left="2835" w:hanging="567"/>
        <w:rPr>
          <w:lang w:val="fr-FR"/>
        </w:rPr>
      </w:pPr>
      <w:r w:rsidRPr="00F5512A">
        <w:rPr>
          <w:lang w:val="fr-FR"/>
        </w:rPr>
        <w:t>b)</w:t>
      </w:r>
      <w:r w:rsidRPr="00F5512A">
        <w:rPr>
          <w:lang w:val="fr-FR"/>
        </w:rPr>
        <w:tab/>
        <w:t>Aux véhicules de la catégorie M</w:t>
      </w:r>
      <w:r w:rsidRPr="00F5512A">
        <w:rPr>
          <w:vertAlign w:val="subscript"/>
          <w:lang w:val="fr-FR"/>
        </w:rPr>
        <w:t>1</w:t>
      </w:r>
      <w:r w:rsidRPr="00F5512A">
        <w:rPr>
          <w:lang w:val="fr-FR"/>
        </w:rPr>
        <w:t xml:space="preserve"> en ce qui concerne les </w:t>
      </w:r>
      <w:r w:rsidRPr="00F5512A">
        <w:rPr>
          <w:bCs/>
          <w:lang w:val="fr-FR"/>
        </w:rPr>
        <w:t>systèmes d</w:t>
      </w:r>
      <w:r w:rsidR="007375EE">
        <w:rPr>
          <w:bCs/>
          <w:lang w:val="fr-FR"/>
        </w:rPr>
        <w:t>’</w:t>
      </w:r>
      <w:r w:rsidRPr="00F5512A">
        <w:rPr>
          <w:bCs/>
          <w:lang w:val="fr-FR"/>
        </w:rPr>
        <w:t xml:space="preserve">ancrage ISOFIX et les ancrages pour fixation supérieure ISOFIX, destinés aux dispositifs de retenue pour enfants. </w:t>
      </w:r>
      <w:r w:rsidRPr="00F5512A">
        <w:rPr>
          <w:lang w:val="fr-FR"/>
        </w:rPr>
        <w:t>Les autres catégories de véhicules équipés d</w:t>
      </w:r>
      <w:r w:rsidR="007375EE">
        <w:rPr>
          <w:lang w:val="fr-FR"/>
        </w:rPr>
        <w:t>’</w:t>
      </w:r>
      <w:r w:rsidRPr="00F5512A">
        <w:rPr>
          <w:lang w:val="fr-FR"/>
        </w:rPr>
        <w:t>ancrages ISOFIX doivent également être conformes aux prescriptions du présent Règlement ;</w:t>
      </w:r>
    </w:p>
    <w:p w:rsidR="001E3BEA" w:rsidRPr="00F5512A" w:rsidRDefault="001E3BEA" w:rsidP="001E3BEA">
      <w:pPr>
        <w:pStyle w:val="SingleTxtG"/>
        <w:ind w:left="2835" w:hanging="567"/>
        <w:rPr>
          <w:bCs/>
          <w:lang w:val="fr-FR"/>
        </w:rPr>
      </w:pPr>
      <w:r w:rsidRPr="00F5512A">
        <w:rPr>
          <w:lang w:val="fr-FR"/>
        </w:rPr>
        <w:t>c)</w:t>
      </w:r>
      <w:r w:rsidRPr="00F5512A">
        <w:rPr>
          <w:lang w:val="fr-FR"/>
        </w:rPr>
        <w:tab/>
        <w:t>Aux véhicules de toutes les catégories en ce qui concerne les positions i-Size, si le constructeur du véhicule en a prévues.</w:t>
      </w:r>
    </w:p>
    <w:p w:rsidR="001E3BEA" w:rsidRPr="00F5512A" w:rsidRDefault="001E3BEA" w:rsidP="001E3BEA">
      <w:pPr>
        <w:pStyle w:val="HChG"/>
        <w:tabs>
          <w:tab w:val="clear" w:pos="851"/>
        </w:tabs>
        <w:ind w:left="2268"/>
        <w:rPr>
          <w:lang w:val="fr-FR"/>
        </w:rPr>
      </w:pPr>
      <w:r w:rsidRPr="00F5512A">
        <w:rPr>
          <w:lang w:val="fr-FR"/>
        </w:rPr>
        <w:t>2.</w:t>
      </w:r>
      <w:r w:rsidRPr="00F5512A">
        <w:rPr>
          <w:lang w:val="fr-FR"/>
        </w:rPr>
        <w:tab/>
        <w:t>Définitions</w:t>
      </w:r>
    </w:p>
    <w:p w:rsidR="001E3BEA" w:rsidRPr="00F5512A" w:rsidRDefault="001E3BEA" w:rsidP="001E3BEA">
      <w:pPr>
        <w:pStyle w:val="SingleTxtG"/>
        <w:keepNext/>
        <w:ind w:left="2268"/>
        <w:rPr>
          <w:lang w:val="fr-FR"/>
        </w:rPr>
      </w:pPr>
      <w:r w:rsidRPr="00F5512A">
        <w:rPr>
          <w:lang w:val="fr-FR"/>
        </w:rPr>
        <w:tab/>
        <w:t>Au sens du présent Règlement, on entend</w:t>
      </w:r>
      <w:r w:rsidR="00045965">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2.1</w:t>
      </w:r>
      <w:r w:rsidRPr="00F5512A">
        <w:rPr>
          <w:lang w:val="fr-FR"/>
        </w:rPr>
        <w:tab/>
        <w:t>Par «</w:t>
      </w:r>
      <w:r>
        <w:rPr>
          <w:lang w:val="fr-FR"/>
        </w:rPr>
        <w:t> </w:t>
      </w:r>
      <w:r w:rsidRPr="00F5512A">
        <w:rPr>
          <w:i/>
          <w:lang w:val="fr-FR"/>
        </w:rPr>
        <w:t>homologation du véhicule</w:t>
      </w:r>
      <w:r>
        <w:rPr>
          <w:i/>
          <w:lang w:val="fr-FR"/>
        </w:rPr>
        <w:t> </w:t>
      </w:r>
      <w:r w:rsidRPr="00F5512A">
        <w:rPr>
          <w:lang w:val="fr-FR"/>
        </w:rPr>
        <w:t>» l</w:t>
      </w:r>
      <w:r w:rsidR="007375EE">
        <w:rPr>
          <w:lang w:val="fr-FR"/>
        </w:rPr>
        <w:t>’</w:t>
      </w:r>
      <w:r w:rsidRPr="00F5512A">
        <w:rPr>
          <w:lang w:val="fr-FR"/>
        </w:rPr>
        <w:t>homologation d</w:t>
      </w:r>
      <w:r w:rsidR="007375EE">
        <w:rPr>
          <w:lang w:val="fr-FR"/>
        </w:rPr>
        <w:t>’</w:t>
      </w:r>
      <w:r w:rsidRPr="00F5512A">
        <w:rPr>
          <w:lang w:val="fr-FR"/>
        </w:rPr>
        <w:t xml:space="preserve">un type de véhicule </w:t>
      </w:r>
      <w:r w:rsidRPr="00F5512A">
        <w:rPr>
          <w:strike/>
          <w:lang w:val="fr-FR"/>
        </w:rPr>
        <w:t>équipé d</w:t>
      </w:r>
      <w:r w:rsidR="007375EE">
        <w:rPr>
          <w:strike/>
          <w:lang w:val="fr-FR"/>
        </w:rPr>
        <w:t>’</w:t>
      </w:r>
      <w:r w:rsidRPr="00F5512A">
        <w:rPr>
          <w:strike/>
          <w:lang w:val="fr-FR"/>
        </w:rPr>
        <w:t>ancrages pour ceintures de sécurité de types donnés</w:t>
      </w:r>
      <w:r w:rsidRPr="004A60B0">
        <w:rPr>
          <w:strike/>
          <w:lang w:val="fr-FR"/>
        </w:rPr>
        <w:t xml:space="preserve"> </w:t>
      </w:r>
      <w:r w:rsidRPr="00F5512A">
        <w:rPr>
          <w:b/>
          <w:lang w:val="fr-FR"/>
        </w:rPr>
        <w:t>en ce qui concerne les systèmes d</w:t>
      </w:r>
      <w:r w:rsidR="007375EE">
        <w:rPr>
          <w:b/>
          <w:lang w:val="fr-FR"/>
        </w:rPr>
        <w:t>’</w:t>
      </w:r>
      <w:r w:rsidRPr="00F5512A">
        <w:rPr>
          <w:b/>
          <w:lang w:val="fr-FR"/>
        </w:rPr>
        <w:t>ancrages ISOFIX, les ancrages pour fixation supérieure ISOFIX et les positions i-Size, le cas échéant</w:t>
      </w:r>
      <w:r w:rsidR="00045965">
        <w:rPr>
          <w:b/>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2.2</w:t>
      </w:r>
      <w:r w:rsidRPr="00F5512A">
        <w:rPr>
          <w:lang w:val="fr-FR"/>
        </w:rPr>
        <w:tab/>
        <w:t>Par «</w:t>
      </w:r>
      <w:r>
        <w:rPr>
          <w:lang w:val="fr-FR"/>
        </w:rPr>
        <w:t> </w:t>
      </w:r>
      <w:r w:rsidRPr="00F5512A">
        <w:rPr>
          <w:i/>
          <w:lang w:val="fr-FR"/>
        </w:rPr>
        <w:t>type de véhicule</w:t>
      </w:r>
      <w:r>
        <w:rPr>
          <w:i/>
          <w:lang w:val="fr-FR"/>
        </w:rPr>
        <w:t> </w:t>
      </w:r>
      <w:r w:rsidRPr="00F5512A">
        <w:rPr>
          <w:lang w:val="fr-FR"/>
        </w:rPr>
        <w:t>», les véhicules à moteur ne présentant pas entre eux de différences essentielles, notamment sur les points suivants</w:t>
      </w:r>
      <w:r w:rsidR="00B83139">
        <w:rPr>
          <w:lang w:val="fr-FR"/>
        </w:rPr>
        <w:t> </w:t>
      </w:r>
      <w:r w:rsidRPr="00F5512A">
        <w:rPr>
          <w:lang w:val="fr-FR"/>
        </w:rPr>
        <w:t>: dimensions, formes et matières des éléments de la structure du véhicule ou du siège auxquels les ancrages de ceintures de sécurité, les systèmes d</w:t>
      </w:r>
      <w:r w:rsidR="007375EE">
        <w:rPr>
          <w:lang w:val="fr-FR"/>
        </w:rPr>
        <w:t>’</w:t>
      </w:r>
      <w:r w:rsidRPr="00F5512A">
        <w:rPr>
          <w:lang w:val="fr-FR"/>
        </w:rPr>
        <w:t>ancrages ISOFIX et les ancrages pour fixation supérieure ISOFIX sont fixés et, dans le cas où la résistance des ancrages est éprouvée selon l</w:t>
      </w:r>
      <w:r w:rsidR="007375EE">
        <w:rPr>
          <w:lang w:val="fr-FR"/>
        </w:rPr>
        <w:t>’</w:t>
      </w:r>
      <w:r w:rsidRPr="00F5512A">
        <w:rPr>
          <w:lang w:val="fr-FR"/>
        </w:rPr>
        <w:t>essai dynamique, de même que la résistance du plancher du véhicule lorsqu</w:t>
      </w:r>
      <w:r w:rsidR="007375EE">
        <w:rPr>
          <w:lang w:val="fr-FR"/>
        </w:rPr>
        <w:t>’</w:t>
      </w:r>
      <w:r w:rsidRPr="00F5512A">
        <w:rPr>
          <w:lang w:val="fr-FR"/>
        </w:rPr>
        <w:t>il est soumis à l</w:t>
      </w:r>
      <w:r w:rsidR="007375EE">
        <w:rPr>
          <w:lang w:val="fr-FR"/>
        </w:rPr>
        <w:t>’</w:t>
      </w:r>
      <w:r w:rsidRPr="00F5512A">
        <w:rPr>
          <w:lang w:val="fr-FR"/>
        </w:rPr>
        <w:t>essai statique dans le cas de positions i-Size, les caractéristiques de tout composant du dispositif de retenue, notamment la fonction limiteur d</w:t>
      </w:r>
      <w:r w:rsidR="007375EE">
        <w:rPr>
          <w:lang w:val="fr-FR"/>
        </w:rPr>
        <w:t>’</w:t>
      </w:r>
      <w:r w:rsidRPr="00F5512A">
        <w:rPr>
          <w:lang w:val="fr-FR"/>
        </w:rPr>
        <w:t>effort, ayant une influence sur les forces transmises aux ancrages des ceintures de sécurité</w:t>
      </w:r>
      <w:r w:rsidR="00045965">
        <w:rPr>
          <w:lang w:val="fr-FR"/>
        </w:rPr>
        <w:t> </w:t>
      </w:r>
      <w:r w:rsidRPr="00F5512A">
        <w:rPr>
          <w:lang w:val="fr-FR"/>
        </w:rPr>
        <w:t>;</w:t>
      </w:r>
    </w:p>
    <w:p w:rsidR="001E3BEA" w:rsidRPr="00F5512A" w:rsidRDefault="001E3BEA" w:rsidP="001E3BEA">
      <w:pPr>
        <w:pStyle w:val="SingleTxtG"/>
        <w:ind w:left="2268" w:hanging="1134"/>
        <w:rPr>
          <w:strike/>
          <w:lang w:val="fr-FR"/>
        </w:rPr>
      </w:pPr>
      <w:r w:rsidRPr="00F5512A">
        <w:rPr>
          <w:strike/>
          <w:lang w:val="fr-FR"/>
        </w:rPr>
        <w:t>2.3</w:t>
      </w:r>
      <w:r w:rsidRPr="00F5512A">
        <w:rPr>
          <w:strike/>
          <w:lang w:val="fr-FR"/>
        </w:rPr>
        <w:tab/>
        <w:t>Par «</w:t>
      </w:r>
      <w:r>
        <w:rPr>
          <w:strike/>
          <w:lang w:val="fr-FR"/>
        </w:rPr>
        <w:t> </w:t>
      </w:r>
      <w:r w:rsidRPr="00F5512A">
        <w:rPr>
          <w:i/>
          <w:strike/>
          <w:lang w:val="fr-FR"/>
        </w:rPr>
        <w:t>ancrages de la ceinture</w:t>
      </w:r>
      <w:r>
        <w:rPr>
          <w:i/>
          <w:strike/>
          <w:lang w:val="fr-FR"/>
        </w:rPr>
        <w:t> </w:t>
      </w:r>
      <w:r w:rsidRPr="00F5512A">
        <w:rPr>
          <w:strike/>
          <w:lang w:val="fr-FR"/>
        </w:rPr>
        <w:t>», les parties de la structure du véhicule ou du siège ou toutes autres parties du véhicule auxquelles doivent être assujetties les ceintures</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2.4</w:t>
      </w:r>
      <w:r w:rsidRPr="00F5512A">
        <w:rPr>
          <w:strike/>
          <w:lang w:val="fr-FR"/>
        </w:rPr>
        <w:tab/>
        <w:t>Par «</w:t>
      </w:r>
      <w:r>
        <w:rPr>
          <w:strike/>
          <w:lang w:val="fr-FR"/>
        </w:rPr>
        <w:t> </w:t>
      </w:r>
      <w:r w:rsidRPr="00F5512A">
        <w:rPr>
          <w:i/>
          <w:strike/>
          <w:lang w:val="fr-FR"/>
        </w:rPr>
        <w:t>ancrage effectif</w:t>
      </w:r>
      <w:r>
        <w:rPr>
          <w:i/>
          <w:strike/>
          <w:lang w:val="fr-FR"/>
        </w:rPr>
        <w:t> </w:t>
      </w:r>
      <w:r w:rsidRPr="00F5512A">
        <w:rPr>
          <w:strike/>
          <w:lang w:val="fr-FR"/>
        </w:rPr>
        <w:t>», le point utilisé pour déterminer conventionnellement, conformément aux dispositions du paragraphe 5.4, l</w:t>
      </w:r>
      <w:r w:rsidR="007375EE">
        <w:rPr>
          <w:strike/>
          <w:lang w:val="fr-FR"/>
        </w:rPr>
        <w:t>’</w:t>
      </w:r>
      <w:r w:rsidRPr="00F5512A">
        <w:rPr>
          <w:strike/>
          <w:lang w:val="fr-FR"/>
        </w:rPr>
        <w:t>angle de chaque partie de la ceinture de sécurité par rapport au porteur, c</w:t>
      </w:r>
      <w:r w:rsidR="007375EE">
        <w:rPr>
          <w:strike/>
          <w:lang w:val="fr-FR"/>
        </w:rPr>
        <w:t>’</w:t>
      </w:r>
      <w:r w:rsidRPr="00F5512A">
        <w:rPr>
          <w:strike/>
          <w:lang w:val="fr-FR"/>
        </w:rPr>
        <w:t>est-à-dire le point où une sangle devrait être fixée pour avoir une position identique à la position prévue de la ceinture lorsque celle-ci est utilisée, et qui peut correspondre ou non à l</w:t>
      </w:r>
      <w:r w:rsidR="007375EE">
        <w:rPr>
          <w:strike/>
          <w:lang w:val="fr-FR"/>
        </w:rPr>
        <w:t>’</w:t>
      </w:r>
      <w:r w:rsidRPr="00F5512A">
        <w:rPr>
          <w:strike/>
          <w:lang w:val="fr-FR"/>
        </w:rPr>
        <w:t>ancrage réel, selon la configuration des pièces de fixation de la ceinture à l</w:t>
      </w:r>
      <w:r w:rsidR="007375EE">
        <w:rPr>
          <w:strike/>
          <w:lang w:val="fr-FR"/>
        </w:rPr>
        <w:t>’</w:t>
      </w:r>
      <w:r w:rsidRPr="00F5512A">
        <w:rPr>
          <w:strike/>
          <w:lang w:val="fr-FR"/>
        </w:rPr>
        <w:t>endroit où celle-ci est fixée à l</w:t>
      </w:r>
      <w:r w:rsidR="007375EE">
        <w:rPr>
          <w:strike/>
          <w:lang w:val="fr-FR"/>
        </w:rPr>
        <w:t>’</w:t>
      </w:r>
      <w:r w:rsidRPr="00F5512A">
        <w:rPr>
          <w:strike/>
          <w:lang w:val="fr-FR"/>
        </w:rPr>
        <w:t>ancrage</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2.4.1</w:t>
      </w:r>
      <w:r w:rsidRPr="00F5512A">
        <w:rPr>
          <w:strike/>
          <w:lang w:val="fr-FR"/>
        </w:rPr>
        <w:tab/>
        <w:t>Par exemple,</w:t>
      </w:r>
    </w:p>
    <w:p w:rsidR="001E3BEA" w:rsidRPr="00F5512A" w:rsidRDefault="001E3BEA" w:rsidP="001E3BEA">
      <w:pPr>
        <w:pStyle w:val="SingleTxtG"/>
        <w:ind w:left="2268" w:hanging="1134"/>
        <w:rPr>
          <w:strike/>
          <w:lang w:val="fr-FR"/>
        </w:rPr>
      </w:pPr>
      <w:r w:rsidRPr="00F5512A">
        <w:rPr>
          <w:strike/>
          <w:lang w:val="fr-FR"/>
        </w:rPr>
        <w:t>2.4.1.1</w:t>
      </w:r>
      <w:r w:rsidRPr="00F5512A">
        <w:rPr>
          <w:strike/>
          <w:lang w:val="fr-FR"/>
        </w:rPr>
        <w:tab/>
        <w:t>Lorsqu</w:t>
      </w:r>
      <w:r w:rsidR="007375EE">
        <w:rPr>
          <w:strike/>
          <w:lang w:val="fr-FR"/>
        </w:rPr>
        <w:t>’</w:t>
      </w:r>
      <w:r w:rsidRPr="00F5512A">
        <w:rPr>
          <w:strike/>
          <w:lang w:val="fr-FR"/>
        </w:rPr>
        <w:t>il existe un renvoi fixé sur la structure du véhicule ou du siège, le point médian du renvoi à l</w:t>
      </w:r>
      <w:r w:rsidR="007375EE">
        <w:rPr>
          <w:strike/>
          <w:lang w:val="fr-FR"/>
        </w:rPr>
        <w:t>’</w:t>
      </w:r>
      <w:r w:rsidRPr="00F5512A">
        <w:rPr>
          <w:strike/>
          <w:lang w:val="fr-FR"/>
        </w:rPr>
        <w:t>endroit où la sangle quitte celui-ci du côté du porteur de la ceinture est considéré comme ancrage effectif</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2.4.1.2</w:t>
      </w:r>
      <w:r w:rsidRPr="00F5512A">
        <w:rPr>
          <w:strike/>
          <w:lang w:val="fr-FR"/>
        </w:rPr>
        <w:tab/>
        <w:t>Lorsque la ceinture relie directement le porteur à un rétracteur fixé à la structure du véhicule ou du siège sans renvoi intermédiaire, on prend comme ancrage effectif le point d</w:t>
      </w:r>
      <w:r w:rsidR="007375EE">
        <w:rPr>
          <w:strike/>
          <w:lang w:val="fr-FR"/>
        </w:rPr>
        <w:t>’</w:t>
      </w:r>
      <w:r w:rsidRPr="00F5512A">
        <w:rPr>
          <w:strike/>
          <w:lang w:val="fr-FR"/>
        </w:rPr>
        <w:t>intersection de l</w:t>
      </w:r>
      <w:r w:rsidR="007375EE">
        <w:rPr>
          <w:strike/>
          <w:lang w:val="fr-FR"/>
        </w:rPr>
        <w:t>’</w:t>
      </w:r>
      <w:r w:rsidRPr="00F5512A">
        <w:rPr>
          <w:strike/>
          <w:lang w:val="fr-FR"/>
        </w:rPr>
        <w:t>axe du rouleau d</w:t>
      </w:r>
      <w:r w:rsidR="007375EE">
        <w:rPr>
          <w:strike/>
          <w:lang w:val="fr-FR"/>
        </w:rPr>
        <w:t>’</w:t>
      </w:r>
      <w:r w:rsidRPr="00F5512A">
        <w:rPr>
          <w:strike/>
          <w:lang w:val="fr-FR"/>
        </w:rPr>
        <w:t>enroulement de la</w:t>
      </w:r>
      <w:r>
        <w:rPr>
          <w:strike/>
          <w:lang w:val="fr-FR"/>
        </w:rPr>
        <w:t xml:space="preserve"> sangle avec le plan passant par</w:t>
      </w:r>
      <w:r w:rsidRPr="00F5512A">
        <w:rPr>
          <w:strike/>
          <w:lang w:val="fr-FR"/>
        </w:rPr>
        <w:t xml:space="preserve"> l</w:t>
      </w:r>
      <w:r w:rsidR="007375EE">
        <w:rPr>
          <w:strike/>
          <w:lang w:val="fr-FR"/>
        </w:rPr>
        <w:t>’</w:t>
      </w:r>
      <w:r w:rsidRPr="00F5512A">
        <w:rPr>
          <w:strike/>
          <w:lang w:val="fr-FR"/>
        </w:rPr>
        <w:t>axe médian de la sangle sur le rouleau</w:t>
      </w:r>
      <w:r w:rsidR="00045965">
        <w:rPr>
          <w:strike/>
          <w:lang w:val="fr-FR"/>
        </w:rPr>
        <w:t> </w:t>
      </w:r>
      <w:r w:rsidRPr="00F5512A">
        <w:rPr>
          <w:strike/>
          <w:lang w:val="fr-FR"/>
        </w:rPr>
        <w:t>;</w:t>
      </w:r>
    </w:p>
    <w:p w:rsidR="001E3BEA" w:rsidRPr="00F5512A" w:rsidRDefault="001E3BEA" w:rsidP="001E3BEA">
      <w:pPr>
        <w:pStyle w:val="SingleTxtG"/>
        <w:ind w:left="2268" w:hanging="1134"/>
        <w:rPr>
          <w:lang w:val="fr-FR"/>
        </w:rPr>
      </w:pPr>
      <w:r w:rsidRPr="00F5512A">
        <w:rPr>
          <w:b/>
          <w:lang w:val="fr-FR"/>
        </w:rPr>
        <w:t>2.3</w:t>
      </w:r>
      <w:r w:rsidRPr="00F5512A">
        <w:rPr>
          <w:lang w:val="fr-FR"/>
        </w:rPr>
        <w:tab/>
        <w:t>Par «</w:t>
      </w:r>
      <w:r w:rsidR="0094142D">
        <w:rPr>
          <w:lang w:val="fr-FR"/>
        </w:rPr>
        <w:t> </w:t>
      </w:r>
      <w:r w:rsidRPr="00F5512A">
        <w:rPr>
          <w:i/>
          <w:lang w:val="fr-FR"/>
        </w:rPr>
        <w:t>plancher</w:t>
      </w:r>
      <w:r w:rsidR="0094142D">
        <w:rPr>
          <w:i/>
          <w:lang w:val="fr-FR"/>
        </w:rPr>
        <w:t> </w:t>
      </w:r>
      <w:r w:rsidRPr="00F5512A">
        <w:rPr>
          <w:lang w:val="fr-FR"/>
        </w:rPr>
        <w:t>», la partie inférieure de la carrosserie du véhicule reliant les parois latérales de celui-ci. Pris dans ce sens, le plancher comprend les nervures, reliefs emboutis et autres éléments de renforcement éventuels même s</w:t>
      </w:r>
      <w:r w:rsidR="007375EE">
        <w:rPr>
          <w:lang w:val="fr-FR"/>
        </w:rPr>
        <w:t>’</w:t>
      </w:r>
      <w:r w:rsidRPr="00F5512A">
        <w:rPr>
          <w:lang w:val="fr-FR"/>
        </w:rPr>
        <w:t>ils sont au-dessous du plancher, par exemple les longerons et traverses</w:t>
      </w:r>
      <w:r w:rsidR="00045965">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2.4</w:t>
      </w:r>
      <w:r w:rsidRPr="00F5512A">
        <w:rPr>
          <w:lang w:val="fr-FR"/>
        </w:rPr>
        <w:tab/>
        <w:t>Par «</w:t>
      </w:r>
      <w:r w:rsidR="0094142D">
        <w:rPr>
          <w:lang w:val="fr-FR"/>
        </w:rPr>
        <w:t> </w:t>
      </w:r>
      <w:r w:rsidRPr="00F5512A">
        <w:rPr>
          <w:i/>
          <w:lang w:val="fr-FR"/>
        </w:rPr>
        <w:t>siège</w:t>
      </w:r>
      <w:r w:rsidR="0094142D">
        <w:rPr>
          <w:i/>
          <w:lang w:val="fr-FR"/>
        </w:rPr>
        <w:t> </w:t>
      </w:r>
      <w:r w:rsidRPr="00F5512A">
        <w:rPr>
          <w:lang w:val="fr-FR"/>
        </w:rPr>
        <w:t>», une structure faisant ou non partie intégrante de la structure du véhicule, y compris sa garniture, offrant une place assise pour un adulte, le terme désignant aussi bien un siège individuel que la partie d</w:t>
      </w:r>
      <w:r w:rsidR="007375EE">
        <w:rPr>
          <w:lang w:val="fr-FR"/>
        </w:rPr>
        <w:t>’</w:t>
      </w:r>
      <w:r w:rsidRPr="00F5512A">
        <w:rPr>
          <w:lang w:val="fr-FR"/>
        </w:rPr>
        <w:t>une banquette correspondant à une place assise</w:t>
      </w:r>
      <w:r w:rsidR="00045965">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2.5</w:t>
      </w:r>
      <w:r w:rsidRPr="00F5512A">
        <w:rPr>
          <w:strike/>
          <w:lang w:val="fr-FR"/>
        </w:rPr>
        <w:t>.1</w:t>
      </w:r>
      <w:r w:rsidRPr="00F5512A">
        <w:rPr>
          <w:lang w:val="fr-FR"/>
        </w:rPr>
        <w:tab/>
        <w:t>Par «</w:t>
      </w:r>
      <w:r w:rsidR="0094142D">
        <w:rPr>
          <w:lang w:val="fr-FR"/>
        </w:rPr>
        <w:t> </w:t>
      </w:r>
      <w:r w:rsidRPr="00F5512A">
        <w:rPr>
          <w:i/>
          <w:lang w:val="fr-FR"/>
        </w:rPr>
        <w:t>siège avant pour passager</w:t>
      </w:r>
      <w:r w:rsidR="0094142D">
        <w:rPr>
          <w:i/>
          <w:lang w:val="fr-FR"/>
        </w:rPr>
        <w:t> </w:t>
      </w:r>
      <w:r w:rsidRPr="00F5512A">
        <w:rPr>
          <w:lang w:val="fr-FR"/>
        </w:rPr>
        <w:t>», tout siège où le «</w:t>
      </w:r>
      <w:r w:rsidR="006A12D6">
        <w:rPr>
          <w:lang w:val="fr-FR"/>
        </w:rPr>
        <w:t> </w:t>
      </w:r>
      <w:r w:rsidRPr="00F5512A">
        <w:rPr>
          <w:lang w:val="fr-FR"/>
        </w:rPr>
        <w:t>point H le plus avancé</w:t>
      </w:r>
      <w:r w:rsidR="006A12D6">
        <w:rPr>
          <w:lang w:val="fr-FR"/>
        </w:rPr>
        <w:t> </w:t>
      </w:r>
      <w:r w:rsidRPr="00F5512A">
        <w:rPr>
          <w:lang w:val="fr-FR"/>
        </w:rPr>
        <w:t>» du siège en question est situé dans le plan vertical transversal passant par le point R du conducteur, ou en avant de ce plan</w:t>
      </w:r>
      <w:r w:rsidR="00045965">
        <w:rPr>
          <w:lang w:val="fr-FR"/>
        </w:rPr>
        <w:t> </w:t>
      </w:r>
      <w:r w:rsidRPr="00F5512A">
        <w:rPr>
          <w:lang w:val="fr-FR"/>
        </w:rPr>
        <w:t>;</w:t>
      </w:r>
    </w:p>
    <w:p w:rsidR="001E3BEA" w:rsidRPr="00F5512A" w:rsidRDefault="001E3BEA" w:rsidP="001E3BEA">
      <w:pPr>
        <w:pStyle w:val="SingleTxtG"/>
        <w:ind w:left="2268" w:hanging="1134"/>
        <w:rPr>
          <w:strike/>
          <w:lang w:val="fr-FR"/>
        </w:rPr>
      </w:pPr>
      <w:r w:rsidRPr="00F5512A">
        <w:rPr>
          <w:strike/>
          <w:lang w:val="fr-FR"/>
        </w:rPr>
        <w:t>2.6.2</w:t>
      </w:r>
      <w:r w:rsidRPr="00F5512A">
        <w:rPr>
          <w:strike/>
          <w:lang w:val="fr-FR"/>
        </w:rPr>
        <w:tab/>
        <w:t>Par «</w:t>
      </w:r>
      <w:r w:rsidR="0094142D">
        <w:rPr>
          <w:strike/>
          <w:lang w:val="fr-FR"/>
        </w:rPr>
        <w:t> </w:t>
      </w:r>
      <w:r w:rsidRPr="00F5512A">
        <w:rPr>
          <w:i/>
          <w:strike/>
          <w:lang w:val="fr-FR"/>
        </w:rPr>
        <w:t>siège faisant face vers l</w:t>
      </w:r>
      <w:r w:rsidR="007375EE">
        <w:rPr>
          <w:i/>
          <w:strike/>
          <w:lang w:val="fr-FR"/>
        </w:rPr>
        <w:t>’</w:t>
      </w:r>
      <w:r w:rsidRPr="00F5512A">
        <w:rPr>
          <w:i/>
          <w:strike/>
          <w:lang w:val="fr-FR"/>
        </w:rPr>
        <w:t>avant</w:t>
      </w:r>
      <w:r w:rsidR="0094142D">
        <w:rPr>
          <w:i/>
          <w:strike/>
          <w:lang w:val="fr-FR"/>
        </w:rPr>
        <w:t> </w:t>
      </w:r>
      <w:r w:rsidRPr="00F5512A">
        <w:rPr>
          <w:strike/>
          <w:lang w:val="fr-FR"/>
        </w:rPr>
        <w:t>», un siège qui peut être utilisé lorsque le véhicule est en mouvement et qui est orienté vers l</w:t>
      </w:r>
      <w:r w:rsidR="007375EE">
        <w:rPr>
          <w:strike/>
          <w:lang w:val="fr-FR"/>
        </w:rPr>
        <w:t>’</w:t>
      </w:r>
      <w:r w:rsidRPr="00F5512A">
        <w:rPr>
          <w:strike/>
          <w:lang w:val="fr-FR"/>
        </w:rPr>
        <w:t>avant du véhicule, de manière que le plan vertical de symétrie du siège forme, avec le plan vertical de symétrie du véhicule, un angle inférieur à +10</w:t>
      </w:r>
      <w:r w:rsidRPr="00F5512A">
        <w:rPr>
          <w:strike/>
          <w:vertAlign w:val="superscript"/>
          <w:lang w:val="fr-FR"/>
        </w:rPr>
        <w:t>o</w:t>
      </w:r>
      <w:r w:rsidRPr="00F5512A">
        <w:rPr>
          <w:strike/>
          <w:lang w:val="fr-FR"/>
        </w:rPr>
        <w:t xml:space="preserve"> ou -10</w:t>
      </w:r>
      <w:r w:rsidRPr="00F5512A">
        <w:rPr>
          <w:strike/>
          <w:vertAlign w:val="superscript"/>
          <w:lang w:val="fr-FR"/>
        </w:rPr>
        <w:t>o</w:t>
      </w:r>
      <w:r w:rsidR="00045965" w:rsidRP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2.6.3</w:t>
      </w:r>
      <w:r w:rsidRPr="00F5512A">
        <w:rPr>
          <w:strike/>
          <w:lang w:val="fr-FR"/>
        </w:rPr>
        <w:tab/>
      </w:r>
      <w:r w:rsidRPr="00F5512A">
        <w:rPr>
          <w:strike/>
          <w:lang w:val="fr-FR"/>
        </w:rPr>
        <w:tab/>
        <w:t>Par «</w:t>
      </w:r>
      <w:r w:rsidR="0094142D">
        <w:rPr>
          <w:strike/>
          <w:lang w:val="fr-FR"/>
        </w:rPr>
        <w:t> </w:t>
      </w:r>
      <w:r w:rsidRPr="00F5512A">
        <w:rPr>
          <w:i/>
          <w:strike/>
          <w:lang w:val="fr-FR"/>
        </w:rPr>
        <w:t>siège faisant face vers l</w:t>
      </w:r>
      <w:r w:rsidR="007375EE">
        <w:rPr>
          <w:i/>
          <w:strike/>
          <w:lang w:val="fr-FR"/>
        </w:rPr>
        <w:t>’</w:t>
      </w:r>
      <w:r w:rsidRPr="00F5512A">
        <w:rPr>
          <w:i/>
          <w:strike/>
          <w:lang w:val="fr-FR"/>
        </w:rPr>
        <w:t>arrière</w:t>
      </w:r>
      <w:r w:rsidR="0094142D">
        <w:rPr>
          <w:i/>
          <w:strike/>
          <w:lang w:val="fr-FR"/>
        </w:rPr>
        <w:t> </w:t>
      </w:r>
      <w:r w:rsidRPr="00F5512A">
        <w:rPr>
          <w:strike/>
          <w:lang w:val="fr-FR"/>
        </w:rPr>
        <w:t>», un siège qui peut être utilisé lorsque le véhicule est en mouvement et qui est orienté vers l</w:t>
      </w:r>
      <w:r w:rsidR="007375EE">
        <w:rPr>
          <w:strike/>
          <w:lang w:val="fr-FR"/>
        </w:rPr>
        <w:t>’</w:t>
      </w:r>
      <w:r w:rsidRPr="00F5512A">
        <w:rPr>
          <w:strike/>
          <w:lang w:val="fr-FR"/>
        </w:rPr>
        <w:t>arrière du véhicule, de manière que le plan vertical de symétrie du siège forme avec le plan vertical de symétrie du véhicule, un angle inférieur à +10</w:t>
      </w:r>
      <w:r w:rsidRPr="00F5512A">
        <w:rPr>
          <w:strike/>
          <w:vertAlign w:val="superscript"/>
          <w:lang w:val="fr-FR"/>
        </w:rPr>
        <w:t>o</w:t>
      </w:r>
      <w:r w:rsidRPr="00F5512A">
        <w:rPr>
          <w:strike/>
          <w:lang w:val="fr-FR"/>
        </w:rPr>
        <w:t xml:space="preserve"> ou -10</w:t>
      </w:r>
      <w:r w:rsidRPr="00F5512A">
        <w:rPr>
          <w:strike/>
          <w:vertAlign w:val="superscript"/>
          <w:lang w:val="fr-FR"/>
        </w:rPr>
        <w:t>o</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2.6.4</w:t>
      </w:r>
      <w:r w:rsidRPr="00F5512A">
        <w:rPr>
          <w:strike/>
          <w:lang w:val="fr-FR"/>
        </w:rPr>
        <w:tab/>
        <w:t>Par «</w:t>
      </w:r>
      <w:r w:rsidR="0094142D">
        <w:rPr>
          <w:strike/>
          <w:lang w:val="fr-FR"/>
        </w:rPr>
        <w:t> </w:t>
      </w:r>
      <w:r w:rsidRPr="00F5512A">
        <w:rPr>
          <w:i/>
          <w:strike/>
          <w:lang w:val="fr-FR"/>
        </w:rPr>
        <w:t>siège faisant face vers le côté</w:t>
      </w:r>
      <w:r w:rsidR="0094142D">
        <w:rPr>
          <w:i/>
          <w:strike/>
          <w:lang w:val="fr-FR"/>
        </w:rPr>
        <w:t> </w:t>
      </w:r>
      <w:r w:rsidRPr="00F5512A">
        <w:rPr>
          <w:strike/>
          <w:lang w:val="fr-FR"/>
        </w:rPr>
        <w:t xml:space="preserve">», un siège qui peut être utilisé lorsque le véhicule est en mouvement et qui est orienté vers un côté du véhicule, de manière que le plan vertical de symétrie du siège forme, avec le plan vertical de symétrie du véhicule, un angle de 90 </w:t>
      </w:r>
      <w:r w:rsidRPr="00F5512A">
        <w:rPr>
          <w:strike/>
          <w:lang w:val="fr-FR"/>
        </w:rPr>
        <w:sym w:font="Symbol" w:char="F0B1"/>
      </w:r>
      <w:r w:rsidRPr="00F5512A">
        <w:rPr>
          <w:strike/>
          <w:lang w:val="fr-FR"/>
        </w:rPr>
        <w:t> 10°</w:t>
      </w:r>
      <w:r w:rsidR="00045965">
        <w:rPr>
          <w:strike/>
          <w:lang w:val="fr-FR"/>
        </w:rPr>
        <w:t> </w:t>
      </w:r>
      <w:r w:rsidRPr="00F5512A">
        <w:rPr>
          <w:strike/>
          <w:lang w:val="fr-FR"/>
        </w:rPr>
        <w:t>;</w:t>
      </w:r>
    </w:p>
    <w:p w:rsidR="001E3BEA" w:rsidRPr="00F5512A" w:rsidRDefault="001E3BEA" w:rsidP="001E3BEA">
      <w:pPr>
        <w:pStyle w:val="SingleTxtG"/>
        <w:ind w:left="2268" w:hanging="1134"/>
        <w:rPr>
          <w:lang w:val="fr-FR"/>
        </w:rPr>
      </w:pPr>
      <w:r w:rsidRPr="00F5512A">
        <w:rPr>
          <w:b/>
          <w:lang w:val="fr-FR"/>
        </w:rPr>
        <w:t>2.6</w:t>
      </w:r>
      <w:r w:rsidRPr="00F5512A">
        <w:rPr>
          <w:lang w:val="fr-FR"/>
        </w:rPr>
        <w:tab/>
        <w:t>Par «</w:t>
      </w:r>
      <w:r w:rsidR="0094142D">
        <w:rPr>
          <w:lang w:val="fr-FR"/>
        </w:rPr>
        <w:t> </w:t>
      </w:r>
      <w:r w:rsidRPr="00F5512A">
        <w:rPr>
          <w:i/>
          <w:lang w:val="fr-FR"/>
        </w:rPr>
        <w:t>groupe de sièges</w:t>
      </w:r>
      <w:r w:rsidR="0094142D">
        <w:rPr>
          <w:i/>
          <w:lang w:val="fr-FR"/>
        </w:rPr>
        <w:t> </w:t>
      </w:r>
      <w:r w:rsidRPr="00F5512A">
        <w:rPr>
          <w:lang w:val="fr-FR"/>
        </w:rPr>
        <w:t>», soit un siège du type banquette, soit des sièges séparés montés côte à côte (c</w:t>
      </w:r>
      <w:r w:rsidR="007375EE">
        <w:rPr>
          <w:lang w:val="fr-FR"/>
        </w:rPr>
        <w:t>’</w:t>
      </w:r>
      <w:r w:rsidRPr="00F5512A">
        <w:rPr>
          <w:lang w:val="fr-FR"/>
        </w:rPr>
        <w:t>est-à-dire de telle façon que les ancrages avant d</w:t>
      </w:r>
      <w:r w:rsidR="007375EE">
        <w:rPr>
          <w:lang w:val="fr-FR"/>
        </w:rPr>
        <w:t>’</w:t>
      </w:r>
      <w:r w:rsidRPr="00F5512A">
        <w:rPr>
          <w:lang w:val="fr-FR"/>
        </w:rPr>
        <w:t>un siège soient à l</w:t>
      </w:r>
      <w:r w:rsidR="007375EE">
        <w:rPr>
          <w:lang w:val="fr-FR"/>
        </w:rPr>
        <w:t>’</w:t>
      </w:r>
      <w:r w:rsidRPr="00F5512A">
        <w:rPr>
          <w:lang w:val="fr-FR"/>
        </w:rPr>
        <w:t>alignement ou en avant des ancrages arrière d</w:t>
      </w:r>
      <w:r w:rsidR="007375EE">
        <w:rPr>
          <w:lang w:val="fr-FR"/>
        </w:rPr>
        <w:t>’</w:t>
      </w:r>
      <w:r w:rsidRPr="00F5512A">
        <w:rPr>
          <w:lang w:val="fr-FR"/>
        </w:rPr>
        <w:t>un autre siège et à l</w:t>
      </w:r>
      <w:r w:rsidR="007375EE">
        <w:rPr>
          <w:lang w:val="fr-FR"/>
        </w:rPr>
        <w:t>’</w:t>
      </w:r>
      <w:r w:rsidRPr="00F5512A">
        <w:rPr>
          <w:lang w:val="fr-FR"/>
        </w:rPr>
        <w:t>alignement ou en arrière des ancrages avant de ce même autre siège) et offrant une ou plusieurs places assises pour des adultes</w:t>
      </w:r>
      <w:r w:rsidR="00045965">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2.7</w:t>
      </w:r>
      <w:r w:rsidRPr="00F5512A">
        <w:rPr>
          <w:lang w:val="fr-FR"/>
        </w:rPr>
        <w:tab/>
        <w:t>Par «</w:t>
      </w:r>
      <w:r w:rsidR="0094142D">
        <w:rPr>
          <w:lang w:val="fr-FR"/>
        </w:rPr>
        <w:t> </w:t>
      </w:r>
      <w:r w:rsidRPr="00F5512A">
        <w:rPr>
          <w:i/>
          <w:lang w:val="fr-FR"/>
        </w:rPr>
        <w:t>banquette</w:t>
      </w:r>
      <w:r w:rsidR="0094142D">
        <w:rPr>
          <w:i/>
          <w:lang w:val="fr-FR"/>
        </w:rPr>
        <w:t> </w:t>
      </w:r>
      <w:r w:rsidRPr="00F5512A">
        <w:rPr>
          <w:lang w:val="fr-FR"/>
        </w:rPr>
        <w:t>», une structure complète avec sa garniture, offrant au moins deux places assises pour occupants adultes</w:t>
      </w:r>
      <w:r w:rsidR="00045965">
        <w:rPr>
          <w:lang w:val="fr-FR"/>
        </w:rPr>
        <w:t> </w:t>
      </w:r>
      <w:r w:rsidRPr="00F5512A">
        <w:rPr>
          <w:lang w:val="fr-FR"/>
        </w:rPr>
        <w:t>;</w:t>
      </w:r>
    </w:p>
    <w:p w:rsidR="001E3BEA" w:rsidRPr="00F5512A" w:rsidRDefault="001E3BEA" w:rsidP="001E3BEA">
      <w:pPr>
        <w:pStyle w:val="SingleTxtG"/>
        <w:keepNext/>
        <w:ind w:left="2268" w:hanging="1134"/>
        <w:rPr>
          <w:strike/>
          <w:lang w:val="fr-FR"/>
        </w:rPr>
      </w:pPr>
      <w:r w:rsidRPr="00F5512A">
        <w:rPr>
          <w:strike/>
          <w:lang w:val="fr-FR"/>
        </w:rPr>
        <w:t>2.9</w:t>
      </w:r>
      <w:r w:rsidRPr="00F5512A">
        <w:rPr>
          <w:strike/>
          <w:lang w:val="fr-FR"/>
        </w:rPr>
        <w:tab/>
        <w:t>Par «</w:t>
      </w:r>
      <w:r w:rsidR="0094142D">
        <w:rPr>
          <w:strike/>
          <w:lang w:val="fr-FR"/>
        </w:rPr>
        <w:t> </w:t>
      </w:r>
      <w:r w:rsidRPr="00F5512A">
        <w:rPr>
          <w:i/>
          <w:strike/>
          <w:lang w:val="fr-FR"/>
        </w:rPr>
        <w:t>type de siège</w:t>
      </w:r>
      <w:r w:rsidR="0094142D">
        <w:rPr>
          <w:i/>
          <w:strike/>
          <w:lang w:val="fr-FR"/>
        </w:rPr>
        <w:t> </w:t>
      </w:r>
      <w:r w:rsidRPr="00F5512A">
        <w:rPr>
          <w:strike/>
          <w:lang w:val="fr-FR"/>
        </w:rPr>
        <w:t>», une catégorie de sièges ne présentant pas entre eux de différence sur des points essentiels tels que</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2.9.1</w:t>
      </w:r>
      <w:r w:rsidRPr="00F5512A">
        <w:rPr>
          <w:strike/>
          <w:lang w:val="fr-FR"/>
        </w:rPr>
        <w:tab/>
        <w:t>Forme et dimensions de la structure du siège et matériaux dont elle est faite</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2.9.2</w:t>
      </w:r>
      <w:r w:rsidRPr="00F5512A">
        <w:rPr>
          <w:strike/>
          <w:lang w:val="fr-FR"/>
        </w:rPr>
        <w:tab/>
        <w:t>Type et dimensions des systèmes de réglage et de tous les systèmes de verrouillage</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2.9.3</w:t>
      </w:r>
      <w:r w:rsidRPr="00F5512A">
        <w:rPr>
          <w:strike/>
          <w:lang w:val="fr-FR"/>
        </w:rPr>
        <w:tab/>
        <w:t>Type et dimensions des ancrages de la ceinture sur le siège, de l</w:t>
      </w:r>
      <w:r w:rsidR="007375EE">
        <w:rPr>
          <w:strike/>
          <w:lang w:val="fr-FR"/>
        </w:rPr>
        <w:t>’</w:t>
      </w:r>
      <w:r w:rsidRPr="00F5512A">
        <w:rPr>
          <w:strike/>
          <w:lang w:val="fr-FR"/>
        </w:rPr>
        <w:t>ancrage du siège et des parties entrant en ligne de compte de la structure du véhicule</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2.10</w:t>
      </w:r>
      <w:r w:rsidRPr="00F5512A">
        <w:rPr>
          <w:strike/>
          <w:lang w:val="fr-FR"/>
        </w:rPr>
        <w:tab/>
        <w:t>Par «</w:t>
      </w:r>
      <w:r w:rsidR="0094142D">
        <w:rPr>
          <w:strike/>
          <w:lang w:val="fr-FR"/>
        </w:rPr>
        <w:t> </w:t>
      </w:r>
      <w:r w:rsidRPr="00F5512A">
        <w:rPr>
          <w:i/>
          <w:strike/>
          <w:lang w:val="fr-FR"/>
        </w:rPr>
        <w:t>ancrage du siège</w:t>
      </w:r>
      <w:r w:rsidR="0094142D">
        <w:rPr>
          <w:i/>
          <w:strike/>
          <w:lang w:val="fr-FR"/>
        </w:rPr>
        <w:t> </w:t>
      </w:r>
      <w:r w:rsidRPr="00F5512A">
        <w:rPr>
          <w:strike/>
          <w:lang w:val="fr-FR"/>
        </w:rPr>
        <w:t>», le système de fixation de l</w:t>
      </w:r>
      <w:r w:rsidR="007375EE">
        <w:rPr>
          <w:strike/>
          <w:lang w:val="fr-FR"/>
        </w:rPr>
        <w:t>’</w:t>
      </w:r>
      <w:r w:rsidRPr="00F5512A">
        <w:rPr>
          <w:strike/>
          <w:lang w:val="fr-FR"/>
        </w:rPr>
        <w:t>ensemble du siège à la structure du véhicule, y compris les parties intéressées de la structure du véhicule</w:t>
      </w:r>
      <w:r w:rsidR="00045965">
        <w:rPr>
          <w:strike/>
          <w:lang w:val="fr-FR"/>
        </w:rPr>
        <w:t> </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2.11</w:t>
      </w:r>
      <w:r w:rsidRPr="00F5512A">
        <w:rPr>
          <w:strike/>
          <w:lang w:val="fr-FR"/>
        </w:rPr>
        <w:tab/>
        <w:t>Par «</w:t>
      </w:r>
      <w:r w:rsidR="0094142D">
        <w:rPr>
          <w:strike/>
          <w:lang w:val="fr-FR"/>
        </w:rPr>
        <w:t> </w:t>
      </w:r>
      <w:r w:rsidRPr="00F5512A">
        <w:rPr>
          <w:i/>
          <w:strike/>
          <w:lang w:val="fr-FR"/>
        </w:rPr>
        <w:t>système de réglage</w:t>
      </w:r>
      <w:r w:rsidR="0094142D">
        <w:rPr>
          <w:i/>
          <w:strike/>
          <w:lang w:val="fr-FR"/>
        </w:rPr>
        <w:t> </w:t>
      </w:r>
      <w:r w:rsidRPr="00F5512A">
        <w:rPr>
          <w:strike/>
          <w:lang w:val="fr-FR"/>
        </w:rPr>
        <w:t>», le dispositif permettant de régler le siège ou ses parties pour une position assise de l</w:t>
      </w:r>
      <w:r w:rsidR="007375EE">
        <w:rPr>
          <w:strike/>
          <w:lang w:val="fr-FR"/>
        </w:rPr>
        <w:t>’</w:t>
      </w:r>
      <w:r w:rsidRPr="00F5512A">
        <w:rPr>
          <w:strike/>
          <w:lang w:val="fr-FR"/>
        </w:rPr>
        <w:t>occupant adaptée à sa morphologie. Ce dispositif de réglage peut permettre notamment</w:t>
      </w:r>
      <w:r w:rsidR="00045965">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2.11.1</w:t>
      </w:r>
      <w:r w:rsidRPr="00F5512A">
        <w:rPr>
          <w:strike/>
          <w:lang w:val="fr-FR"/>
        </w:rPr>
        <w:tab/>
        <w:t>Un déplacement longitudinal</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2.11.2</w:t>
      </w:r>
      <w:r w:rsidRPr="00F5512A">
        <w:rPr>
          <w:strike/>
          <w:lang w:val="fr-FR"/>
        </w:rPr>
        <w:tab/>
        <w:t>Un déplacement en hauteur</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2.11.3</w:t>
      </w:r>
      <w:r w:rsidRPr="00F5512A">
        <w:rPr>
          <w:strike/>
          <w:lang w:val="fr-FR"/>
        </w:rPr>
        <w:tab/>
        <w:t>Un déplacement angulaire</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2.12</w:t>
      </w:r>
      <w:r w:rsidRPr="00F5512A">
        <w:rPr>
          <w:strike/>
          <w:lang w:val="fr-FR"/>
        </w:rPr>
        <w:tab/>
        <w:t>Par «</w:t>
      </w:r>
      <w:r w:rsidR="0094142D">
        <w:rPr>
          <w:strike/>
          <w:lang w:val="fr-FR"/>
        </w:rPr>
        <w:t> </w:t>
      </w:r>
      <w:r w:rsidRPr="00F5512A">
        <w:rPr>
          <w:i/>
          <w:strike/>
          <w:lang w:val="fr-FR"/>
        </w:rPr>
        <w:t>système de déplacement</w:t>
      </w:r>
      <w:r w:rsidR="0094142D">
        <w:rPr>
          <w:i/>
          <w:strike/>
          <w:lang w:val="fr-FR"/>
        </w:rPr>
        <w:t> </w:t>
      </w:r>
      <w:r w:rsidRPr="00F5512A">
        <w:rPr>
          <w:strike/>
          <w:lang w:val="fr-FR"/>
        </w:rPr>
        <w:t>», un dispositif permettant un déplacement ou une rotation sans position intermédiaire fixe du siège ou d</w:t>
      </w:r>
      <w:r w:rsidR="007375EE">
        <w:rPr>
          <w:strike/>
          <w:lang w:val="fr-FR"/>
        </w:rPr>
        <w:t>’</w:t>
      </w:r>
      <w:r w:rsidRPr="00F5512A">
        <w:rPr>
          <w:strike/>
          <w:lang w:val="fr-FR"/>
        </w:rPr>
        <w:t>une de ses parties, pour faciliter l</w:t>
      </w:r>
      <w:r w:rsidR="007375EE">
        <w:rPr>
          <w:strike/>
          <w:lang w:val="fr-FR"/>
        </w:rPr>
        <w:t>’</w:t>
      </w:r>
      <w:r w:rsidRPr="00F5512A">
        <w:rPr>
          <w:strike/>
          <w:lang w:val="fr-FR"/>
        </w:rPr>
        <w:t>accès à l</w:t>
      </w:r>
      <w:r w:rsidR="007375EE">
        <w:rPr>
          <w:strike/>
          <w:lang w:val="fr-FR"/>
        </w:rPr>
        <w:t>’</w:t>
      </w:r>
      <w:r w:rsidRPr="00F5512A">
        <w:rPr>
          <w:strike/>
          <w:lang w:val="fr-FR"/>
        </w:rPr>
        <w:t>espace situé derrière le siège concerné</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2.13</w:t>
      </w:r>
      <w:r w:rsidRPr="00F5512A">
        <w:rPr>
          <w:strike/>
          <w:lang w:val="fr-FR"/>
        </w:rPr>
        <w:tab/>
        <w:t>Par «</w:t>
      </w:r>
      <w:r w:rsidR="0094142D">
        <w:rPr>
          <w:strike/>
          <w:lang w:val="fr-FR"/>
        </w:rPr>
        <w:t> </w:t>
      </w:r>
      <w:r w:rsidRPr="00F5512A">
        <w:rPr>
          <w:i/>
          <w:strike/>
          <w:lang w:val="fr-FR"/>
        </w:rPr>
        <w:t>système de verrouillage</w:t>
      </w:r>
      <w:r w:rsidR="0094142D">
        <w:rPr>
          <w:i/>
          <w:strike/>
          <w:lang w:val="fr-FR"/>
        </w:rPr>
        <w:t> </w:t>
      </w:r>
      <w:r w:rsidRPr="00F5512A">
        <w:rPr>
          <w:strike/>
          <w:lang w:val="fr-FR"/>
        </w:rPr>
        <w:t>», un dispositif assurant le maintien, en toute position d</w:t>
      </w:r>
      <w:r w:rsidR="007375EE">
        <w:rPr>
          <w:strike/>
          <w:lang w:val="fr-FR"/>
        </w:rPr>
        <w:t>’</w:t>
      </w:r>
      <w:r w:rsidRPr="00F5512A">
        <w:rPr>
          <w:strike/>
          <w:lang w:val="fr-FR"/>
        </w:rPr>
        <w:t>utilisation, du siège et de ses parties et comprenant des mécanismes pour le verrouillage du dossier par rapport au siège et du siège par rapport au véhicule</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2.14</w:t>
      </w:r>
      <w:r w:rsidRPr="00F5512A">
        <w:rPr>
          <w:strike/>
          <w:lang w:val="fr-FR"/>
        </w:rPr>
        <w:tab/>
        <w:t>Par «</w:t>
      </w:r>
      <w:r w:rsidR="0094142D">
        <w:rPr>
          <w:strike/>
          <w:lang w:val="fr-FR"/>
        </w:rPr>
        <w:t> </w:t>
      </w:r>
      <w:r w:rsidRPr="00F5512A">
        <w:rPr>
          <w:i/>
          <w:strike/>
          <w:lang w:val="fr-FR"/>
        </w:rPr>
        <w:t>zone de référence</w:t>
      </w:r>
      <w:r w:rsidR="0094142D">
        <w:rPr>
          <w:i/>
          <w:strike/>
          <w:lang w:val="fr-FR"/>
        </w:rPr>
        <w:t> </w:t>
      </w:r>
      <w:r w:rsidRPr="00F5512A">
        <w:rPr>
          <w:strike/>
          <w:lang w:val="fr-FR"/>
        </w:rPr>
        <w:t>», l</w:t>
      </w:r>
      <w:r w:rsidR="007375EE">
        <w:rPr>
          <w:strike/>
          <w:lang w:val="fr-FR"/>
        </w:rPr>
        <w:t>’</w:t>
      </w:r>
      <w:r w:rsidRPr="00F5512A">
        <w:rPr>
          <w:strike/>
          <w:lang w:val="fr-FR"/>
        </w:rPr>
        <w:t>espace compris entre deux plans verticaux longitudinaux, distants de 400 mm, symétriques par rapport au point H, et définis par la rotation de la verticale à l</w:t>
      </w:r>
      <w:r w:rsidR="007375EE">
        <w:rPr>
          <w:strike/>
          <w:lang w:val="fr-FR"/>
        </w:rPr>
        <w:t>’</w:t>
      </w:r>
      <w:r w:rsidRPr="00F5512A">
        <w:rPr>
          <w:strike/>
          <w:lang w:val="fr-FR"/>
        </w:rPr>
        <w:t>horizontale de l</w:t>
      </w:r>
      <w:r w:rsidR="007375EE">
        <w:rPr>
          <w:strike/>
          <w:lang w:val="fr-FR"/>
        </w:rPr>
        <w:t>’</w:t>
      </w:r>
      <w:r w:rsidRPr="00F5512A">
        <w:rPr>
          <w:strike/>
          <w:lang w:val="fr-FR"/>
        </w:rPr>
        <w:t xml:space="preserve">appareil à tête factice, conformément à la description figurant dans le Règlement </w:t>
      </w:r>
      <w:r w:rsidRPr="00F5512A">
        <w:rPr>
          <w:rFonts w:eastAsia="MS Mincho"/>
          <w:strike/>
          <w:lang w:val="fr-FR"/>
        </w:rPr>
        <w:t>n</w:t>
      </w:r>
      <w:r w:rsidRPr="00F5512A">
        <w:rPr>
          <w:rFonts w:eastAsia="MS Mincho"/>
          <w:strike/>
          <w:vertAlign w:val="superscript"/>
          <w:lang w:val="fr-FR"/>
        </w:rPr>
        <w:t>o</w:t>
      </w:r>
      <w:r w:rsidRPr="00F5512A">
        <w:rPr>
          <w:strike/>
          <w:lang w:val="fr-FR"/>
        </w:rPr>
        <w:t> 21 (annexe 1). L</w:t>
      </w:r>
      <w:r w:rsidR="007375EE">
        <w:rPr>
          <w:strike/>
          <w:lang w:val="fr-FR"/>
        </w:rPr>
        <w:t>’</w:t>
      </w:r>
      <w:r w:rsidRPr="00F5512A">
        <w:rPr>
          <w:strike/>
          <w:lang w:val="fr-FR"/>
        </w:rPr>
        <w:t>appareil doit être placé comme indiqué dans cette annexe et réglé à la longueur maximale de 840 mm</w:t>
      </w:r>
      <w:r w:rsidR="00DD2347">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2.15</w:t>
      </w:r>
      <w:r w:rsidRPr="00F5512A">
        <w:rPr>
          <w:strike/>
          <w:lang w:val="fr-FR"/>
        </w:rPr>
        <w:tab/>
        <w:t>Par «</w:t>
      </w:r>
      <w:r w:rsidR="0094142D">
        <w:rPr>
          <w:strike/>
          <w:lang w:val="fr-FR"/>
        </w:rPr>
        <w:t> </w:t>
      </w:r>
      <w:r w:rsidRPr="00F5512A">
        <w:rPr>
          <w:i/>
          <w:strike/>
          <w:lang w:val="fr-FR"/>
        </w:rPr>
        <w:t>fonction limiteur d</w:t>
      </w:r>
      <w:r w:rsidR="007375EE">
        <w:rPr>
          <w:i/>
          <w:strike/>
          <w:lang w:val="fr-FR"/>
        </w:rPr>
        <w:t>’</w:t>
      </w:r>
      <w:r w:rsidRPr="00F5512A">
        <w:rPr>
          <w:i/>
          <w:strike/>
          <w:lang w:val="fr-FR"/>
        </w:rPr>
        <w:t>effort thorax</w:t>
      </w:r>
      <w:r w:rsidR="0094142D">
        <w:rPr>
          <w:i/>
          <w:strike/>
          <w:lang w:val="fr-FR"/>
        </w:rPr>
        <w:t> </w:t>
      </w:r>
      <w:r w:rsidRPr="00F5512A">
        <w:rPr>
          <w:strike/>
          <w:lang w:val="fr-FR"/>
        </w:rPr>
        <w:t>», toute partie de la ceinture de sécurité et/ou du siège et/ou du véhicule destinée à limiter le niveau des efforts de retenue exercés sur le thorax de l</w:t>
      </w:r>
      <w:r w:rsidR="007375EE">
        <w:rPr>
          <w:strike/>
          <w:lang w:val="fr-FR"/>
        </w:rPr>
        <w:t>’</w:t>
      </w:r>
      <w:r w:rsidRPr="00F5512A">
        <w:rPr>
          <w:strike/>
          <w:lang w:val="fr-FR"/>
        </w:rPr>
        <w:t>occupant en cas de collision</w:t>
      </w:r>
      <w:r w:rsidR="00DD2347">
        <w:rPr>
          <w:strike/>
          <w:lang w:val="fr-FR"/>
        </w:rPr>
        <w:t> </w:t>
      </w:r>
      <w:r w:rsidRPr="00F5512A">
        <w:rPr>
          <w:strike/>
          <w:lang w:val="fr-FR"/>
        </w:rPr>
        <w:t>;</w:t>
      </w:r>
    </w:p>
    <w:p w:rsidR="001E3BEA" w:rsidRPr="00F5512A" w:rsidRDefault="001E3BEA" w:rsidP="001E3BEA">
      <w:pPr>
        <w:pStyle w:val="SingleTxtG"/>
        <w:ind w:left="2268" w:hanging="1134"/>
        <w:rPr>
          <w:bCs/>
          <w:lang w:val="fr-FR"/>
        </w:rPr>
      </w:pPr>
      <w:r w:rsidRPr="00F5512A">
        <w:rPr>
          <w:b/>
          <w:bCs/>
          <w:lang w:val="fr-FR"/>
        </w:rPr>
        <w:t>2.8</w:t>
      </w:r>
      <w:r w:rsidRPr="00F5512A">
        <w:rPr>
          <w:bCs/>
          <w:lang w:val="fr-FR"/>
        </w:rPr>
        <w:tab/>
        <w:t>Par «</w:t>
      </w:r>
      <w:r w:rsidR="0094142D">
        <w:rPr>
          <w:bCs/>
          <w:lang w:val="fr-FR"/>
        </w:rPr>
        <w:t> </w:t>
      </w:r>
      <w:r w:rsidRPr="00F5512A">
        <w:rPr>
          <w:bCs/>
          <w:i/>
          <w:lang w:val="fr-FR"/>
        </w:rPr>
        <w:t>ISOFIX</w:t>
      </w:r>
      <w:r w:rsidR="0094142D">
        <w:rPr>
          <w:bCs/>
          <w:i/>
          <w:lang w:val="fr-FR"/>
        </w:rPr>
        <w:t> </w:t>
      </w:r>
      <w:r w:rsidRPr="00F5512A">
        <w:rPr>
          <w:bCs/>
          <w:lang w:val="fr-FR"/>
        </w:rPr>
        <w:t>», un système pour la fixation des dispositifs de retenue pour enfants aux véhicules, composé de deux ancrages rigides sur le véhicule, de deux attaches rigides correspondantes sur le dispositif de retenue pour enfants, et d</w:t>
      </w:r>
      <w:r w:rsidR="007375EE">
        <w:rPr>
          <w:bCs/>
          <w:lang w:val="fr-FR"/>
        </w:rPr>
        <w:t>’</w:t>
      </w:r>
      <w:r w:rsidRPr="00F5512A">
        <w:rPr>
          <w:bCs/>
          <w:lang w:val="fr-FR"/>
        </w:rPr>
        <w:t>un moyen permettant de limiter la rotation du dispositif de retenue pour enfants</w:t>
      </w:r>
      <w:r w:rsidR="00DD2347">
        <w:rPr>
          <w:bCs/>
          <w:lang w:val="fr-FR"/>
        </w:rPr>
        <w:t> </w:t>
      </w:r>
      <w:r w:rsidRPr="00F5512A">
        <w:rPr>
          <w:bCs/>
          <w:lang w:val="fr-FR"/>
        </w:rPr>
        <w:t>;</w:t>
      </w:r>
    </w:p>
    <w:p w:rsidR="001E3BEA" w:rsidRPr="00F5512A" w:rsidRDefault="001E3BEA" w:rsidP="001E3BEA">
      <w:pPr>
        <w:pStyle w:val="SingleTxtG"/>
        <w:keepNext/>
        <w:ind w:left="2268" w:hanging="1134"/>
        <w:rPr>
          <w:bCs/>
          <w:lang w:val="fr-FR"/>
        </w:rPr>
      </w:pPr>
      <w:r w:rsidRPr="00F5512A">
        <w:rPr>
          <w:b/>
          <w:bCs/>
          <w:lang w:val="fr-FR"/>
        </w:rPr>
        <w:t>2.9</w:t>
      </w:r>
      <w:r w:rsidRPr="00F5512A">
        <w:rPr>
          <w:bCs/>
          <w:lang w:val="fr-FR"/>
        </w:rPr>
        <w:tab/>
        <w:t>Par «</w:t>
      </w:r>
      <w:r w:rsidR="0094142D">
        <w:rPr>
          <w:bCs/>
          <w:lang w:val="fr-FR"/>
        </w:rPr>
        <w:t> </w:t>
      </w:r>
      <w:r w:rsidRPr="00F5512A">
        <w:rPr>
          <w:bCs/>
          <w:i/>
          <w:lang w:val="fr-FR"/>
        </w:rPr>
        <w:t>position ISOFIX</w:t>
      </w:r>
      <w:r w:rsidR="0094142D">
        <w:rPr>
          <w:bCs/>
          <w:i/>
          <w:lang w:val="fr-FR"/>
        </w:rPr>
        <w:t> </w:t>
      </w:r>
      <w:r w:rsidRPr="00F5512A">
        <w:rPr>
          <w:bCs/>
          <w:lang w:val="fr-FR"/>
        </w:rPr>
        <w:t>», un système qui permet d</w:t>
      </w:r>
      <w:r w:rsidR="007375EE">
        <w:rPr>
          <w:bCs/>
          <w:lang w:val="fr-FR"/>
        </w:rPr>
        <w:t>’</w:t>
      </w:r>
      <w:r w:rsidRPr="00F5512A">
        <w:rPr>
          <w:bCs/>
          <w:lang w:val="fr-FR"/>
        </w:rPr>
        <w:t>installer</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Soit d</w:t>
      </w:r>
      <w:r w:rsidR="007375EE">
        <w:rPr>
          <w:bCs/>
          <w:lang w:val="fr-FR"/>
        </w:rPr>
        <w:t>’</w:t>
      </w:r>
      <w:r w:rsidRPr="00F5512A">
        <w:rPr>
          <w:bCs/>
          <w:lang w:val="fr-FR"/>
        </w:rPr>
        <w:t xml:space="preserve">un dispositif de retenue pour enfant ISOFIX universel face à la route tel que défini dans le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b)</w:t>
      </w:r>
      <w:r w:rsidRPr="00F5512A">
        <w:rPr>
          <w:bCs/>
          <w:lang w:val="fr-FR"/>
        </w:rPr>
        <w:tab/>
        <w:t>Soit un dispositif de retenue pour enfants ISOFIX face à la route semi</w:t>
      </w:r>
      <w:r w:rsidR="00DD2347">
        <w:rPr>
          <w:bCs/>
          <w:lang w:val="fr-FR"/>
        </w:rPr>
        <w:noBreakHyphen/>
      </w:r>
      <w:r w:rsidRPr="00F5512A">
        <w:rPr>
          <w:bCs/>
          <w:lang w:val="fr-FR"/>
        </w:rPr>
        <w:t xml:space="preserve">universel tel que défini dans le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c)</w:t>
      </w:r>
      <w:r w:rsidRPr="00F5512A">
        <w:rPr>
          <w:bCs/>
          <w:lang w:val="fr-FR"/>
        </w:rPr>
        <w:tab/>
        <w:t>Soit un dispositif de retenue pour enfants ISOFIX dos à la route semi</w:t>
      </w:r>
      <w:r w:rsidRPr="00F5512A">
        <w:rPr>
          <w:bCs/>
          <w:lang w:val="fr-FR"/>
        </w:rPr>
        <w:noBreakHyphen/>
        <w:t xml:space="preserve">universel tel que défini dans le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d)</w:t>
      </w:r>
      <w:r w:rsidRPr="00F5512A">
        <w:rPr>
          <w:bCs/>
          <w:lang w:val="fr-FR"/>
        </w:rPr>
        <w:tab/>
        <w:t>Soit un dispositif de retenue pour enfants ISOFIX latéral semi</w:t>
      </w:r>
      <w:r w:rsidRPr="00F5512A">
        <w:rPr>
          <w:bCs/>
          <w:lang w:val="fr-FR"/>
        </w:rPr>
        <w:noBreakHyphen/>
        <w:t xml:space="preserve">universel tel que défini dans le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e)</w:t>
      </w:r>
      <w:r w:rsidRPr="00F5512A">
        <w:rPr>
          <w:bCs/>
          <w:lang w:val="fr-FR"/>
        </w:rPr>
        <w:tab/>
        <w:t xml:space="preserve">Soit un dispositif de retenue pour enfants ISOFIX spécifique pour un véhicule tel que défini dans le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f)</w:t>
      </w:r>
      <w:r w:rsidRPr="00F5512A">
        <w:rPr>
          <w:bCs/>
          <w:lang w:val="fr-FR"/>
        </w:rPr>
        <w:tab/>
        <w:t>Soit un dispositif d</w:t>
      </w:r>
      <w:r w:rsidR="006A12D6">
        <w:rPr>
          <w:bCs/>
          <w:lang w:val="fr-FR"/>
        </w:rPr>
        <w:t>e retenue pour enfants de type « </w:t>
      </w:r>
      <w:r w:rsidRPr="00F5512A">
        <w:rPr>
          <w:bCs/>
          <w:lang w:val="fr-FR"/>
        </w:rPr>
        <w:t>i-Size</w:t>
      </w:r>
      <w:r w:rsidR="006A12D6">
        <w:rPr>
          <w:bCs/>
          <w:lang w:val="fr-FR"/>
        </w:rPr>
        <w:t> »</w:t>
      </w:r>
      <w:r w:rsidRPr="00F5512A">
        <w:rPr>
          <w:bCs/>
          <w:lang w:val="fr-FR"/>
        </w:rPr>
        <w:t xml:space="preserve"> de classe intégrale tel que défini dans le Règlement n</w:t>
      </w:r>
      <w:r w:rsidRPr="00F5512A">
        <w:rPr>
          <w:bCs/>
          <w:vertAlign w:val="superscript"/>
          <w:lang w:val="fr-FR"/>
        </w:rPr>
        <w:t>o</w:t>
      </w:r>
      <w:r w:rsidRPr="00F5512A">
        <w:rPr>
          <w:bCs/>
          <w:lang w:val="fr-FR"/>
        </w:rPr>
        <w:t> 129 ;</w:t>
      </w:r>
    </w:p>
    <w:p w:rsidR="001E3BEA" w:rsidRPr="00F5512A" w:rsidRDefault="001E3BEA" w:rsidP="001E3BEA">
      <w:pPr>
        <w:pStyle w:val="SingleTxtG"/>
        <w:ind w:left="2835" w:hanging="567"/>
        <w:rPr>
          <w:bCs/>
          <w:lang w:val="fr-FR"/>
        </w:rPr>
      </w:pPr>
      <w:r w:rsidRPr="00F5512A">
        <w:rPr>
          <w:bCs/>
          <w:lang w:val="fr-FR"/>
        </w:rPr>
        <w:t>g)</w:t>
      </w:r>
      <w:r w:rsidRPr="00F5512A">
        <w:rPr>
          <w:bCs/>
          <w:lang w:val="fr-FR"/>
        </w:rPr>
        <w:tab/>
        <w:t>Soit un dispositif de retenue pour enfants ISOFIX adapté à un type de véhicule, tel que défini dans le Règlement n</w:t>
      </w:r>
      <w:r w:rsidRPr="00F5512A">
        <w:rPr>
          <w:bCs/>
          <w:vertAlign w:val="superscript"/>
          <w:lang w:val="fr-FR"/>
        </w:rPr>
        <w:t>o</w:t>
      </w:r>
      <w:r w:rsidRPr="00F5512A">
        <w:rPr>
          <w:bCs/>
          <w:lang w:val="fr-FR"/>
        </w:rPr>
        <w:t> 129 ;</w:t>
      </w:r>
    </w:p>
    <w:p w:rsidR="001E3BEA" w:rsidRPr="00F5512A" w:rsidRDefault="001E3BEA" w:rsidP="001E3BEA">
      <w:pPr>
        <w:pStyle w:val="SingleTxtG"/>
        <w:ind w:left="2268" w:hanging="1134"/>
        <w:rPr>
          <w:bCs/>
          <w:lang w:val="fr-FR"/>
        </w:rPr>
      </w:pPr>
      <w:r w:rsidRPr="00F5512A">
        <w:rPr>
          <w:b/>
          <w:bCs/>
          <w:lang w:val="fr-FR"/>
        </w:rPr>
        <w:t>2.10</w:t>
      </w:r>
      <w:r w:rsidRPr="00F5512A">
        <w:rPr>
          <w:bCs/>
          <w:lang w:val="fr-FR"/>
        </w:rPr>
        <w:tab/>
        <w:t>Par «</w:t>
      </w:r>
      <w:r w:rsidR="0094142D">
        <w:rPr>
          <w:bCs/>
          <w:lang w:val="fr-FR"/>
        </w:rPr>
        <w:t> </w:t>
      </w:r>
      <w:r w:rsidRPr="00F5512A">
        <w:rPr>
          <w:bCs/>
          <w:i/>
          <w:lang w:val="fr-FR"/>
        </w:rPr>
        <w:t>ancrage inférieur ISOFIX</w:t>
      </w:r>
      <w:r w:rsidR="0094142D">
        <w:rPr>
          <w:bCs/>
          <w:i/>
          <w:lang w:val="fr-FR"/>
        </w:rPr>
        <w:t> </w:t>
      </w:r>
      <w:r w:rsidRPr="00F5512A">
        <w:rPr>
          <w:bCs/>
          <w:lang w:val="fr-FR"/>
        </w:rPr>
        <w:t>», une barre ronde horizontale de 6 mm de diamètre, dépassant de la structure du véhicule ou du siège, permettant la retenue d</w:t>
      </w:r>
      <w:r w:rsidR="007375EE">
        <w:rPr>
          <w:bCs/>
          <w:lang w:val="fr-FR"/>
        </w:rPr>
        <w:t>’</w:t>
      </w:r>
      <w:r w:rsidRPr="00F5512A">
        <w:rPr>
          <w:bCs/>
          <w:lang w:val="fr-FR"/>
        </w:rPr>
        <w:t>un dispositif de retenue pour enfants ISOFIX équipé d</w:t>
      </w:r>
      <w:r w:rsidR="007375EE">
        <w:rPr>
          <w:bCs/>
          <w:lang w:val="fr-FR"/>
        </w:rPr>
        <w:t>’</w:t>
      </w:r>
      <w:r w:rsidRPr="00F5512A">
        <w:rPr>
          <w:bCs/>
          <w:lang w:val="fr-FR"/>
        </w:rPr>
        <w:t>attaches ISOFIX</w:t>
      </w:r>
      <w:r w:rsidR="00DD2347">
        <w:rPr>
          <w:bCs/>
          <w:lang w:val="fr-FR"/>
        </w:rPr>
        <w:t> </w:t>
      </w:r>
      <w:r w:rsidRPr="00F5512A">
        <w:rPr>
          <w:bCs/>
          <w:lang w:val="fr-FR"/>
        </w:rPr>
        <w:t>;</w:t>
      </w:r>
    </w:p>
    <w:p w:rsidR="001E3BEA" w:rsidRPr="00F5512A" w:rsidRDefault="001E3BEA" w:rsidP="001E3BEA">
      <w:pPr>
        <w:pStyle w:val="SingleTxtG"/>
        <w:ind w:left="2268" w:hanging="1134"/>
        <w:rPr>
          <w:bCs/>
          <w:u w:val="single"/>
          <w:lang w:val="fr-FR"/>
        </w:rPr>
      </w:pPr>
      <w:r w:rsidRPr="00F5512A">
        <w:rPr>
          <w:b/>
          <w:bCs/>
          <w:lang w:val="fr-FR"/>
        </w:rPr>
        <w:t>2.11</w:t>
      </w:r>
      <w:r w:rsidRPr="00F5512A">
        <w:rPr>
          <w:bCs/>
          <w:lang w:val="fr-FR"/>
        </w:rPr>
        <w:tab/>
        <w:t>Par «</w:t>
      </w:r>
      <w:r w:rsidR="0094142D">
        <w:rPr>
          <w:bCs/>
          <w:lang w:val="fr-FR"/>
        </w:rPr>
        <w:t> </w:t>
      </w:r>
      <w:r w:rsidRPr="00F5512A">
        <w:rPr>
          <w:bCs/>
          <w:i/>
          <w:lang w:val="fr-FR"/>
        </w:rPr>
        <w:t>système d</w:t>
      </w:r>
      <w:r w:rsidR="007375EE">
        <w:rPr>
          <w:bCs/>
          <w:i/>
          <w:lang w:val="fr-FR"/>
        </w:rPr>
        <w:t>’</w:t>
      </w:r>
      <w:r w:rsidRPr="00F5512A">
        <w:rPr>
          <w:bCs/>
          <w:i/>
          <w:lang w:val="fr-FR"/>
        </w:rPr>
        <w:t>ancrages ISOFIX</w:t>
      </w:r>
      <w:r w:rsidR="0094142D">
        <w:rPr>
          <w:bCs/>
          <w:i/>
          <w:lang w:val="fr-FR"/>
        </w:rPr>
        <w:t> </w:t>
      </w:r>
      <w:r w:rsidRPr="00F5512A">
        <w:rPr>
          <w:bCs/>
          <w:lang w:val="fr-FR"/>
        </w:rPr>
        <w:t>», un système composé de deux ancrages inférieurs ISOFIX, destiné à attacher un dispositif de retenue pour enfants ISOFIX associé à un système antirotation</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2.12</w:t>
      </w:r>
      <w:r w:rsidRPr="00F5512A">
        <w:rPr>
          <w:bCs/>
          <w:lang w:val="fr-FR"/>
        </w:rPr>
        <w:tab/>
        <w:t>Par «</w:t>
      </w:r>
      <w:r w:rsidR="0094142D">
        <w:rPr>
          <w:bCs/>
          <w:lang w:val="fr-FR"/>
        </w:rPr>
        <w:t> </w:t>
      </w:r>
      <w:r w:rsidRPr="00F5512A">
        <w:rPr>
          <w:bCs/>
          <w:i/>
          <w:lang w:val="fr-FR"/>
        </w:rPr>
        <w:t>attache ISOFIX</w:t>
      </w:r>
      <w:r w:rsidR="0094142D">
        <w:rPr>
          <w:bCs/>
          <w:i/>
          <w:lang w:val="fr-FR"/>
        </w:rPr>
        <w:t> </w:t>
      </w:r>
      <w:r w:rsidRPr="00F5512A">
        <w:rPr>
          <w:bCs/>
          <w:lang w:val="fr-FR"/>
        </w:rPr>
        <w:t>», l</w:t>
      </w:r>
      <w:r w:rsidR="007375EE">
        <w:rPr>
          <w:bCs/>
          <w:lang w:val="fr-FR"/>
        </w:rPr>
        <w:t>’</w:t>
      </w:r>
      <w:r w:rsidRPr="00F5512A">
        <w:rPr>
          <w:bCs/>
          <w:lang w:val="fr-FR"/>
        </w:rPr>
        <w:t>un des deux moyens de fixation, conforme aux prescriptions du Règlement n</w:t>
      </w:r>
      <w:r w:rsidRPr="00F5512A">
        <w:rPr>
          <w:bCs/>
          <w:vertAlign w:val="superscript"/>
          <w:lang w:val="fr-FR"/>
        </w:rPr>
        <w:t>o</w:t>
      </w:r>
      <w:r w:rsidRPr="00F5512A">
        <w:rPr>
          <w:bCs/>
          <w:lang w:val="fr-FR"/>
        </w:rPr>
        <w:t> 44 ou n</w:t>
      </w:r>
      <w:r w:rsidRPr="00F5512A">
        <w:rPr>
          <w:bCs/>
          <w:vertAlign w:val="superscript"/>
          <w:lang w:val="fr-FR"/>
        </w:rPr>
        <w:t>o</w:t>
      </w:r>
      <w:r w:rsidRPr="00F5512A">
        <w:rPr>
          <w:bCs/>
          <w:lang w:val="fr-FR"/>
        </w:rPr>
        <w:t> 129, dépassant de la structure du dispositif de retenue pour enfants ISOFIX et compatible avec un ancrage inférieur ISOFIX</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2.13</w:t>
      </w:r>
      <w:r w:rsidRPr="00F5512A">
        <w:rPr>
          <w:bCs/>
          <w:lang w:val="fr-FR"/>
        </w:rPr>
        <w:tab/>
        <w:t>Par «</w:t>
      </w:r>
      <w:r w:rsidR="0094142D">
        <w:rPr>
          <w:bCs/>
          <w:lang w:val="fr-FR"/>
        </w:rPr>
        <w:t> </w:t>
      </w:r>
      <w:r w:rsidRPr="00F5512A">
        <w:rPr>
          <w:bCs/>
          <w:i/>
          <w:lang w:val="fr-FR"/>
        </w:rPr>
        <w:t>dispositif de retenue pour enfants ISOFIX</w:t>
      </w:r>
      <w:r w:rsidR="0094142D">
        <w:rPr>
          <w:bCs/>
          <w:i/>
          <w:lang w:val="fr-FR"/>
        </w:rPr>
        <w:t> </w:t>
      </w:r>
      <w:r w:rsidRPr="00F5512A">
        <w:rPr>
          <w:bCs/>
          <w:lang w:val="fr-FR"/>
        </w:rPr>
        <w:t xml:space="preserve">», un dispositif de retenue pour enfants, conforme aux prescriptions du Règlement </w:t>
      </w:r>
      <w:r w:rsidRPr="00F5512A">
        <w:rPr>
          <w:rFonts w:eastAsia="MS Mincho"/>
          <w:bCs/>
          <w:lang w:val="fr-FR"/>
        </w:rPr>
        <w:t>n</w:t>
      </w:r>
      <w:r w:rsidRPr="00F5512A">
        <w:rPr>
          <w:rFonts w:eastAsia="MS Mincho"/>
          <w:bCs/>
          <w:vertAlign w:val="superscript"/>
          <w:lang w:val="fr-FR"/>
        </w:rPr>
        <w:t>o</w:t>
      </w:r>
      <w:r w:rsidRPr="00F5512A">
        <w:rPr>
          <w:bCs/>
          <w:lang w:val="fr-FR"/>
        </w:rPr>
        <w:t> 44</w:t>
      </w:r>
      <w:r w:rsidR="008758A3">
        <w:rPr>
          <w:bCs/>
          <w:lang w:val="fr-FR"/>
        </w:rPr>
        <w:t xml:space="preserve"> </w:t>
      </w:r>
      <w:r w:rsidRPr="00F5512A">
        <w:rPr>
          <w:bCs/>
          <w:lang w:val="fr-FR"/>
        </w:rPr>
        <w:t>ou n</w:t>
      </w:r>
      <w:r w:rsidRPr="00F5512A">
        <w:rPr>
          <w:bCs/>
          <w:vertAlign w:val="superscript"/>
          <w:lang w:val="fr-FR"/>
        </w:rPr>
        <w:t>o</w:t>
      </w:r>
      <w:r w:rsidRPr="00F5512A">
        <w:rPr>
          <w:bCs/>
          <w:lang w:val="fr-FR"/>
        </w:rPr>
        <w:t> 129, qui doit être fixé à un système d</w:t>
      </w:r>
      <w:r w:rsidR="007375EE">
        <w:rPr>
          <w:bCs/>
          <w:lang w:val="fr-FR"/>
        </w:rPr>
        <w:t>’</w:t>
      </w:r>
      <w:r w:rsidRPr="00F5512A">
        <w:rPr>
          <w:bCs/>
          <w:lang w:val="fr-FR"/>
        </w:rPr>
        <w:t>ancrages ISOFIX</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2.14</w:t>
      </w:r>
      <w:r w:rsidRPr="00F5512A">
        <w:rPr>
          <w:bCs/>
          <w:lang w:val="fr-FR"/>
        </w:rPr>
        <w:tab/>
        <w:t>Par «</w:t>
      </w:r>
      <w:r w:rsidR="0094142D">
        <w:rPr>
          <w:bCs/>
          <w:lang w:val="fr-FR"/>
        </w:rPr>
        <w:t> </w:t>
      </w:r>
      <w:r w:rsidRPr="00F5512A">
        <w:rPr>
          <w:bCs/>
          <w:i/>
          <w:lang w:val="fr-FR"/>
        </w:rPr>
        <w:t>dispositif d</w:t>
      </w:r>
      <w:r w:rsidR="007375EE">
        <w:rPr>
          <w:bCs/>
          <w:i/>
          <w:lang w:val="fr-FR"/>
        </w:rPr>
        <w:t>’</w:t>
      </w:r>
      <w:r w:rsidRPr="00F5512A">
        <w:rPr>
          <w:bCs/>
          <w:i/>
          <w:lang w:val="fr-FR"/>
        </w:rPr>
        <w:t>application de force statique (DAFS)</w:t>
      </w:r>
      <w:r w:rsidR="0094142D">
        <w:rPr>
          <w:bCs/>
          <w:i/>
          <w:lang w:val="fr-FR"/>
        </w:rPr>
        <w:t> </w:t>
      </w:r>
      <w:r w:rsidRPr="00F5512A">
        <w:rPr>
          <w:bCs/>
          <w:lang w:val="fr-FR"/>
        </w:rPr>
        <w:t>», un dispositif d</w:t>
      </w:r>
      <w:r w:rsidR="007375EE">
        <w:rPr>
          <w:bCs/>
          <w:lang w:val="fr-FR"/>
        </w:rPr>
        <w:t>’</w:t>
      </w:r>
      <w:r w:rsidRPr="00F5512A">
        <w:rPr>
          <w:bCs/>
          <w:lang w:val="fr-FR"/>
        </w:rPr>
        <w:t>essai des systèmes d</w:t>
      </w:r>
      <w:r w:rsidR="007375EE">
        <w:rPr>
          <w:bCs/>
          <w:lang w:val="fr-FR"/>
        </w:rPr>
        <w:t>’</w:t>
      </w:r>
      <w:r w:rsidRPr="00F5512A">
        <w:rPr>
          <w:bCs/>
          <w:lang w:val="fr-FR"/>
        </w:rPr>
        <w:t>ancrages ISOFIX du véhicule, utilisé pour vérifier leur résistance et la capacité de la structure du véhicule, ou de la structure du siège, à limiter la rotation lors d</w:t>
      </w:r>
      <w:r w:rsidR="007375EE">
        <w:rPr>
          <w:bCs/>
          <w:lang w:val="fr-FR"/>
        </w:rPr>
        <w:t>’</w:t>
      </w:r>
      <w:r w:rsidRPr="00F5512A">
        <w:rPr>
          <w:bCs/>
          <w:lang w:val="fr-FR"/>
        </w:rPr>
        <w:t>un essai statique. Le dispositif d</w:t>
      </w:r>
      <w:r w:rsidR="007375EE">
        <w:rPr>
          <w:bCs/>
          <w:lang w:val="fr-FR"/>
        </w:rPr>
        <w:t>’</w:t>
      </w:r>
      <w:r w:rsidRPr="00F5512A">
        <w:rPr>
          <w:bCs/>
          <w:lang w:val="fr-FR"/>
        </w:rPr>
        <w:t>essai pour les ancrages inférieurs et les ancrages supérieurs est décrit aux figures 1 et 2 de l</w:t>
      </w:r>
      <w:r w:rsidR="007375EE">
        <w:rPr>
          <w:bCs/>
          <w:lang w:val="fr-FR"/>
        </w:rPr>
        <w:t>’</w:t>
      </w:r>
      <w:r w:rsidRPr="00F5512A">
        <w:rPr>
          <w:bCs/>
          <w:lang w:val="fr-FR"/>
        </w:rPr>
        <w:t xml:space="preserve">annexe </w:t>
      </w:r>
      <w:r w:rsidR="004A60B0" w:rsidRPr="004A60B0">
        <w:rPr>
          <w:b/>
          <w:bCs/>
          <w:lang w:val="fr-FR"/>
        </w:rPr>
        <w:t>4</w:t>
      </w:r>
      <w:r w:rsidRPr="00F5512A">
        <w:rPr>
          <w:bCs/>
          <w:lang w:val="fr-FR"/>
        </w:rPr>
        <w:t>, de même qu</w:t>
      </w:r>
      <w:r w:rsidR="007375EE">
        <w:rPr>
          <w:bCs/>
          <w:lang w:val="fr-FR"/>
        </w:rPr>
        <w:t>’</w:t>
      </w:r>
      <w:r w:rsidRPr="00F5512A">
        <w:rPr>
          <w:bCs/>
          <w:lang w:val="fr-FR"/>
        </w:rPr>
        <w:t>un DAFS</w:t>
      </w:r>
      <w:r w:rsidRPr="00F5512A">
        <w:rPr>
          <w:bCs/>
          <w:vertAlign w:val="subscript"/>
          <w:lang w:val="fr-FR"/>
        </w:rPr>
        <w:t>SL (béquille)</w:t>
      </w:r>
      <w:r w:rsidR="00DD2347">
        <w:rPr>
          <w:bCs/>
          <w:lang w:val="fr-FR"/>
        </w:rPr>
        <w:t xml:space="preserve"> pour évaluer les positions i</w:t>
      </w:r>
      <w:r w:rsidR="00DD2347">
        <w:rPr>
          <w:bCs/>
          <w:lang w:val="fr-FR"/>
        </w:rPr>
        <w:noBreakHyphen/>
      </w:r>
      <w:r w:rsidRPr="00F5512A">
        <w:rPr>
          <w:bCs/>
          <w:lang w:val="fr-FR"/>
        </w:rPr>
        <w:t>Size par rapport à la résistance du plancher du véhicule. La figure 3 de l</w:t>
      </w:r>
      <w:r w:rsidR="007375EE">
        <w:rPr>
          <w:bCs/>
          <w:lang w:val="fr-FR"/>
        </w:rPr>
        <w:t>’</w:t>
      </w:r>
      <w:r w:rsidRPr="00F5512A">
        <w:rPr>
          <w:bCs/>
          <w:lang w:val="fr-FR"/>
        </w:rPr>
        <w:t xml:space="preserve">annexe </w:t>
      </w:r>
      <w:r w:rsidRPr="00F5512A">
        <w:rPr>
          <w:b/>
          <w:bCs/>
          <w:lang w:val="fr-FR"/>
        </w:rPr>
        <w:t>5</w:t>
      </w:r>
      <w:r w:rsidRPr="00F5512A">
        <w:rPr>
          <w:bCs/>
          <w:lang w:val="fr-FR"/>
        </w:rPr>
        <w:t xml:space="preserve"> donne un exemple de DAFS</w:t>
      </w:r>
      <w:r w:rsidRPr="00F5512A">
        <w:rPr>
          <w:bCs/>
          <w:vertAlign w:val="subscript"/>
          <w:lang w:val="fr-FR"/>
        </w:rPr>
        <w:t>SL</w:t>
      </w:r>
      <w:r w:rsidR="00DD2347" w:rsidRP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2.15</w:t>
      </w:r>
      <w:r w:rsidRPr="00F5512A">
        <w:rPr>
          <w:bCs/>
          <w:lang w:val="fr-FR"/>
        </w:rPr>
        <w:tab/>
        <w:t>Par «</w:t>
      </w:r>
      <w:r w:rsidR="0094142D">
        <w:rPr>
          <w:bCs/>
          <w:lang w:val="fr-FR"/>
        </w:rPr>
        <w:t> </w:t>
      </w:r>
      <w:r w:rsidRPr="00F5512A">
        <w:rPr>
          <w:bCs/>
          <w:i/>
          <w:lang w:val="fr-FR"/>
        </w:rPr>
        <w:t>système antirotation</w:t>
      </w:r>
      <w:r w:rsidR="0094142D">
        <w:rPr>
          <w:bCs/>
          <w:i/>
          <w:lang w:val="fr-FR"/>
        </w:rPr>
        <w:t> </w:t>
      </w:r>
      <w:r w:rsidR="00DD2347">
        <w:rPr>
          <w:bCs/>
          <w:lang w:val="fr-FR"/>
        </w:rPr>
        <w:t>» :</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Un système antirotation pour un dispositif de retenue pour enfants ISOFIX universel consiste en un ancrage supérieur ISOFIX</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b)</w:t>
      </w:r>
      <w:r w:rsidRPr="00F5512A">
        <w:rPr>
          <w:bCs/>
          <w:lang w:val="fr-FR"/>
        </w:rPr>
        <w:tab/>
        <w:t>Un système antirotation pour un dispositif de retenue pour enfants ISOFIX semi-universel consiste en un ancrage supérieur ISOFIX, ou la planche de bord du véhicule, ou une jambe de force visant à limiter la rotation du dispositif de retenue lors d</w:t>
      </w:r>
      <w:r w:rsidR="007375EE">
        <w:rPr>
          <w:bCs/>
          <w:lang w:val="fr-FR"/>
        </w:rPr>
        <w:t>’</w:t>
      </w:r>
      <w:r w:rsidRPr="00F5512A">
        <w:rPr>
          <w:bCs/>
          <w:lang w:val="fr-FR"/>
        </w:rPr>
        <w:t>un choc frontal</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c)</w:t>
      </w:r>
      <w:r w:rsidRPr="00F5512A">
        <w:rPr>
          <w:bCs/>
          <w:lang w:val="fr-FR"/>
        </w:rPr>
        <w:tab/>
        <w:t xml:space="preserve">Un système antirotation pour dispositif de retenue pour enfants de type </w:t>
      </w:r>
      <w:r w:rsidR="006A12D6">
        <w:rPr>
          <w:bCs/>
          <w:lang w:val="fr-FR"/>
        </w:rPr>
        <w:t>« </w:t>
      </w:r>
      <w:r w:rsidRPr="00F5512A">
        <w:rPr>
          <w:bCs/>
          <w:lang w:val="fr-FR"/>
        </w:rPr>
        <w:t>i-Size</w:t>
      </w:r>
      <w:r w:rsidR="006A12D6">
        <w:rPr>
          <w:bCs/>
          <w:lang w:val="fr-FR"/>
        </w:rPr>
        <w:t> »</w:t>
      </w:r>
      <w:r w:rsidRPr="00F5512A">
        <w:rPr>
          <w:bCs/>
          <w:lang w:val="fr-FR"/>
        </w:rPr>
        <w:t xml:space="preserve"> consiste en un ancrage supérieur ou bien une béquille visant à limiter la rotation du dispositif de retenue lors d</w:t>
      </w:r>
      <w:r w:rsidR="007375EE">
        <w:rPr>
          <w:bCs/>
          <w:lang w:val="fr-FR"/>
        </w:rPr>
        <w:t>’</w:t>
      </w:r>
      <w:r w:rsidRPr="00F5512A">
        <w:rPr>
          <w:bCs/>
          <w:lang w:val="fr-FR"/>
        </w:rPr>
        <w:t>un choc frontal</w:t>
      </w:r>
      <w:r w:rsidR="00DD2347">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d)</w:t>
      </w:r>
      <w:r w:rsidRPr="00F5512A">
        <w:rPr>
          <w:bCs/>
          <w:lang w:val="fr-FR"/>
        </w:rPr>
        <w:tab/>
        <w:t>Pour des dispositifs de reten</w:t>
      </w:r>
      <w:r w:rsidR="006A12D6">
        <w:rPr>
          <w:bCs/>
          <w:lang w:val="fr-FR"/>
        </w:rPr>
        <w:t>ue pour enfants ISOFIX de type « </w:t>
      </w:r>
      <w:r w:rsidR="004A60B0">
        <w:rPr>
          <w:bCs/>
          <w:lang w:val="fr-FR"/>
        </w:rPr>
        <w:t>i</w:t>
      </w:r>
      <w:r w:rsidR="004A60B0">
        <w:rPr>
          <w:bCs/>
          <w:lang w:val="fr-FR"/>
        </w:rPr>
        <w:noBreakHyphen/>
      </w:r>
      <w:r w:rsidRPr="00F5512A">
        <w:rPr>
          <w:bCs/>
          <w:lang w:val="fr-FR"/>
        </w:rPr>
        <w:t>Size</w:t>
      </w:r>
      <w:r w:rsidR="006A12D6">
        <w:rPr>
          <w:bCs/>
          <w:lang w:val="fr-FR"/>
        </w:rPr>
        <w:t> »</w:t>
      </w:r>
      <w:r w:rsidRPr="00F5512A">
        <w:rPr>
          <w:bCs/>
          <w:lang w:val="fr-FR"/>
        </w:rPr>
        <w:t>, universels ou semi-universels, le siège du véhicule en lui-même ne constitue pas un système antirotation</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2.16</w:t>
      </w:r>
      <w:r w:rsidRPr="00F5512A">
        <w:rPr>
          <w:bCs/>
          <w:lang w:val="fr-FR"/>
        </w:rPr>
        <w:tab/>
        <w:t>Par «</w:t>
      </w:r>
      <w:r w:rsidR="0094142D">
        <w:rPr>
          <w:bCs/>
          <w:lang w:val="fr-FR"/>
        </w:rPr>
        <w:t> </w:t>
      </w:r>
      <w:r w:rsidRPr="00F5512A">
        <w:rPr>
          <w:bCs/>
          <w:i/>
          <w:lang w:val="fr-FR"/>
        </w:rPr>
        <w:t>ancrage supérieur ISOFIX</w:t>
      </w:r>
      <w:r w:rsidR="0094142D">
        <w:rPr>
          <w:bCs/>
          <w:i/>
          <w:lang w:val="fr-FR"/>
        </w:rPr>
        <w:t> </w:t>
      </w:r>
      <w:r w:rsidRPr="00F5512A">
        <w:rPr>
          <w:bCs/>
          <w:lang w:val="fr-FR"/>
        </w:rPr>
        <w:t>», un dispositif, comme une barre, située dans une zone définie, destiné à recevoir la sangle d</w:t>
      </w:r>
      <w:r w:rsidR="007375EE">
        <w:rPr>
          <w:bCs/>
          <w:lang w:val="fr-FR"/>
        </w:rPr>
        <w:t>’</w:t>
      </w:r>
      <w:r w:rsidRPr="00F5512A">
        <w:rPr>
          <w:bCs/>
          <w:lang w:val="fr-FR"/>
        </w:rPr>
        <w:t>un connecteur d</w:t>
      </w:r>
      <w:r w:rsidR="007375EE">
        <w:rPr>
          <w:bCs/>
          <w:lang w:val="fr-FR"/>
        </w:rPr>
        <w:t>’</w:t>
      </w:r>
      <w:r w:rsidRPr="00F5512A">
        <w:rPr>
          <w:bCs/>
          <w:lang w:val="fr-FR"/>
        </w:rPr>
        <w:t>ancrage supérieur ISOFIX et à transférer son effort de rétention sur la structure du véhicule</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2.17</w:t>
      </w:r>
      <w:r w:rsidRPr="00F5512A">
        <w:rPr>
          <w:bCs/>
          <w:lang w:val="fr-FR"/>
        </w:rPr>
        <w:tab/>
        <w:t>Par «</w:t>
      </w:r>
      <w:r w:rsidR="0094142D">
        <w:rPr>
          <w:bCs/>
          <w:lang w:val="fr-FR"/>
        </w:rPr>
        <w:t> </w:t>
      </w:r>
      <w:r w:rsidRPr="00F5512A">
        <w:rPr>
          <w:bCs/>
          <w:i/>
          <w:lang w:val="fr-FR"/>
        </w:rPr>
        <w:t>connecteur d</w:t>
      </w:r>
      <w:r w:rsidR="007375EE">
        <w:rPr>
          <w:bCs/>
          <w:i/>
          <w:lang w:val="fr-FR"/>
        </w:rPr>
        <w:t>’</w:t>
      </w:r>
      <w:r w:rsidRPr="00F5512A">
        <w:rPr>
          <w:bCs/>
          <w:i/>
          <w:lang w:val="fr-FR"/>
        </w:rPr>
        <w:t>ancrage supérieur ISOFIX</w:t>
      </w:r>
      <w:r w:rsidR="0094142D">
        <w:rPr>
          <w:bCs/>
          <w:i/>
          <w:lang w:val="fr-FR"/>
        </w:rPr>
        <w:t> </w:t>
      </w:r>
      <w:r w:rsidRPr="00F5512A">
        <w:rPr>
          <w:bCs/>
          <w:lang w:val="fr-FR"/>
        </w:rPr>
        <w:t>», un dispositif destiné à être fixé à un ancrage pour fixation supérieure ISOFIX</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2.18</w:t>
      </w:r>
      <w:r w:rsidRPr="00F5512A">
        <w:rPr>
          <w:bCs/>
          <w:lang w:val="fr-FR"/>
        </w:rPr>
        <w:tab/>
        <w:t>Par «</w:t>
      </w:r>
      <w:r w:rsidR="0094142D">
        <w:rPr>
          <w:bCs/>
          <w:lang w:val="fr-FR"/>
        </w:rPr>
        <w:t> </w:t>
      </w:r>
      <w:r w:rsidRPr="00F5512A">
        <w:rPr>
          <w:bCs/>
          <w:i/>
          <w:lang w:val="fr-FR"/>
        </w:rPr>
        <w:t>crochet de fixation supérieure ISOFIX</w:t>
      </w:r>
      <w:r w:rsidR="0094142D">
        <w:rPr>
          <w:bCs/>
          <w:i/>
          <w:lang w:val="fr-FR"/>
        </w:rPr>
        <w:t> </w:t>
      </w:r>
      <w:r w:rsidRPr="00F5512A">
        <w:rPr>
          <w:bCs/>
          <w:lang w:val="fr-FR"/>
        </w:rPr>
        <w:t>», un connecteur de fixation supérieure ISOFIX utilisé spécifiquement pour fixer la sangle de fixation supérieure ISOFIX à un ancrage supérieur ISOFIX tel que défini à la figure 3 de l</w:t>
      </w:r>
      <w:r w:rsidR="007375EE">
        <w:rPr>
          <w:bCs/>
          <w:lang w:val="fr-FR"/>
        </w:rPr>
        <w:t>’</w:t>
      </w:r>
      <w:r w:rsidRPr="00F5512A">
        <w:rPr>
          <w:bCs/>
          <w:lang w:val="fr-FR"/>
        </w:rPr>
        <w:t xml:space="preserve">annexe </w:t>
      </w:r>
      <w:r w:rsidR="004A60B0" w:rsidRPr="004A60B0">
        <w:rPr>
          <w:b/>
          <w:bCs/>
          <w:lang w:val="fr-FR"/>
        </w:rPr>
        <w:t>5</w:t>
      </w:r>
      <w:r w:rsidRPr="00F5512A">
        <w:rPr>
          <w:bCs/>
          <w:lang w:val="fr-FR"/>
        </w:rPr>
        <w:t xml:space="preserve"> du présent Règlement</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2.19</w:t>
      </w:r>
      <w:r w:rsidRPr="00F5512A">
        <w:rPr>
          <w:bCs/>
          <w:lang w:val="fr-FR"/>
        </w:rPr>
        <w:tab/>
        <w:t>Par «</w:t>
      </w:r>
      <w:r w:rsidR="0094142D">
        <w:rPr>
          <w:bCs/>
          <w:lang w:val="fr-FR"/>
        </w:rPr>
        <w:t> </w:t>
      </w:r>
      <w:r w:rsidRPr="00F5512A">
        <w:rPr>
          <w:bCs/>
          <w:i/>
          <w:lang w:val="fr-FR"/>
        </w:rPr>
        <w:t>sangle de fixation supérieure ISOFIX</w:t>
      </w:r>
      <w:r w:rsidR="0094142D">
        <w:rPr>
          <w:bCs/>
          <w:i/>
          <w:lang w:val="fr-FR"/>
        </w:rPr>
        <w:t> </w:t>
      </w:r>
      <w:r w:rsidRPr="00F5512A">
        <w:rPr>
          <w:bCs/>
          <w:lang w:val="fr-FR"/>
        </w:rPr>
        <w:t>», une sangle (ou équivalent) allant du haut du dispositif de retenue pour enfants ISOFIX à un ancrage supérieur ISOFIX, et équipé d</w:t>
      </w:r>
      <w:r w:rsidR="007375EE">
        <w:rPr>
          <w:bCs/>
          <w:lang w:val="fr-FR"/>
        </w:rPr>
        <w:t>’</w:t>
      </w:r>
      <w:r w:rsidRPr="00F5512A">
        <w:rPr>
          <w:bCs/>
          <w:lang w:val="fr-FR"/>
        </w:rPr>
        <w:t>un dispositif de réglage et de relâchement de la tension, et d</w:t>
      </w:r>
      <w:r w:rsidR="007375EE">
        <w:rPr>
          <w:bCs/>
          <w:lang w:val="fr-FR"/>
        </w:rPr>
        <w:t>’</w:t>
      </w:r>
      <w:r w:rsidRPr="00F5512A">
        <w:rPr>
          <w:bCs/>
          <w:lang w:val="fr-FR"/>
        </w:rPr>
        <w:t>un connecteur de fixation supérieure ISOFIX</w:t>
      </w:r>
      <w:r w:rsidR="00DD2347">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2.20</w:t>
      </w:r>
      <w:r w:rsidRPr="00F5512A">
        <w:rPr>
          <w:bCs/>
          <w:lang w:val="fr-FR"/>
        </w:rPr>
        <w:tab/>
        <w:t>Le «</w:t>
      </w:r>
      <w:r w:rsidR="0094142D">
        <w:rPr>
          <w:bCs/>
          <w:lang w:val="fr-FR"/>
        </w:rPr>
        <w:t> </w:t>
      </w:r>
      <w:r w:rsidRPr="00F5512A">
        <w:rPr>
          <w:bCs/>
          <w:i/>
          <w:lang w:val="fr-FR"/>
        </w:rPr>
        <w:t>dispositif de guidage</w:t>
      </w:r>
      <w:r w:rsidR="0094142D">
        <w:rPr>
          <w:bCs/>
          <w:i/>
          <w:lang w:val="fr-FR"/>
        </w:rPr>
        <w:t> </w:t>
      </w:r>
      <w:r w:rsidRPr="00F5512A">
        <w:rPr>
          <w:bCs/>
          <w:lang w:val="fr-FR"/>
        </w:rPr>
        <w:t>» vise à aider l</w:t>
      </w:r>
      <w:r w:rsidR="007375EE">
        <w:rPr>
          <w:bCs/>
          <w:lang w:val="fr-FR"/>
        </w:rPr>
        <w:t>’</w:t>
      </w:r>
      <w:r w:rsidRPr="00F5512A">
        <w:rPr>
          <w:bCs/>
          <w:lang w:val="fr-FR"/>
        </w:rPr>
        <w:t>installation du dispositif de retenue pour enfants ISOFIX en guidant physiquement les attaches ISOFIX du dispositif de retenue pour enfants ISOFIX en alignement avec les ancrages inférieurs ISOFIX, pour faciliter l</w:t>
      </w:r>
      <w:r w:rsidR="007375EE">
        <w:rPr>
          <w:bCs/>
          <w:lang w:val="fr-FR"/>
        </w:rPr>
        <w:t>’</w:t>
      </w:r>
      <w:r w:rsidRPr="00F5512A">
        <w:rPr>
          <w:bCs/>
          <w:lang w:val="fr-FR"/>
        </w:rPr>
        <w:t>enclenchement</w:t>
      </w:r>
      <w:r w:rsidR="00DD2347">
        <w:rPr>
          <w:bCs/>
          <w:lang w:val="fr-FR"/>
        </w:rPr>
        <w:t> </w:t>
      </w:r>
      <w:r w:rsidRPr="00F5512A">
        <w:rPr>
          <w:bCs/>
          <w:lang w:val="fr-FR"/>
        </w:rPr>
        <w:t>;</w:t>
      </w:r>
    </w:p>
    <w:p w:rsidR="001E3BEA" w:rsidRPr="00F5512A" w:rsidRDefault="001E3BEA" w:rsidP="001E3BEA">
      <w:pPr>
        <w:pStyle w:val="SingleTxtG"/>
        <w:ind w:left="2268" w:hanging="1134"/>
        <w:rPr>
          <w:lang w:val="fr-FR"/>
        </w:rPr>
      </w:pPr>
      <w:r w:rsidRPr="00F5512A">
        <w:rPr>
          <w:b/>
          <w:bCs/>
          <w:lang w:val="fr-FR"/>
        </w:rPr>
        <w:t>2.21</w:t>
      </w:r>
      <w:r w:rsidRPr="00F5512A">
        <w:rPr>
          <w:bCs/>
          <w:lang w:val="fr-FR"/>
        </w:rPr>
        <w:tab/>
        <w:t>Par «</w:t>
      </w:r>
      <w:r w:rsidR="0094142D">
        <w:rPr>
          <w:bCs/>
          <w:lang w:val="fr-FR"/>
        </w:rPr>
        <w:t> </w:t>
      </w:r>
      <w:r w:rsidRPr="00F5512A">
        <w:rPr>
          <w:bCs/>
          <w:i/>
          <w:lang w:val="fr-FR"/>
        </w:rPr>
        <w:t>système d</w:t>
      </w:r>
      <w:r w:rsidR="007375EE">
        <w:rPr>
          <w:bCs/>
          <w:i/>
          <w:lang w:val="fr-FR"/>
        </w:rPr>
        <w:t>’</w:t>
      </w:r>
      <w:r w:rsidRPr="00F5512A">
        <w:rPr>
          <w:bCs/>
          <w:i/>
          <w:lang w:val="fr-FR"/>
        </w:rPr>
        <w:t>installation de retenue pour enfants</w:t>
      </w:r>
      <w:r w:rsidR="0094142D">
        <w:rPr>
          <w:bCs/>
          <w:i/>
          <w:lang w:val="fr-FR"/>
        </w:rPr>
        <w:t> </w:t>
      </w:r>
      <w:r w:rsidRPr="00F5512A">
        <w:rPr>
          <w:bCs/>
          <w:lang w:val="fr-FR"/>
        </w:rPr>
        <w:t xml:space="preserve">», </w:t>
      </w:r>
      <w:r w:rsidRPr="00F5512A">
        <w:rPr>
          <w:lang w:val="fr-FR"/>
        </w:rPr>
        <w:t>un gabarit correspondant à une des huit enveloppes de taille ISOFIX définies au paragraphe 4 de l</w:t>
      </w:r>
      <w:r w:rsidR="007375EE">
        <w:rPr>
          <w:lang w:val="fr-FR"/>
        </w:rPr>
        <w:t>’</w:t>
      </w:r>
      <w:r w:rsidRPr="00F5512A">
        <w:rPr>
          <w:lang w:val="fr-FR"/>
        </w:rPr>
        <w:t xml:space="preserve">annexe 17 − appendice 2 du Règlement </w:t>
      </w:r>
      <w:r w:rsidRPr="00F5512A">
        <w:rPr>
          <w:rFonts w:eastAsia="MS Mincho"/>
          <w:lang w:val="fr-FR"/>
        </w:rPr>
        <w:t>n</w:t>
      </w:r>
      <w:r w:rsidRPr="00F5512A">
        <w:rPr>
          <w:rFonts w:eastAsia="MS Mincho"/>
          <w:vertAlign w:val="superscript"/>
          <w:lang w:val="fr-FR"/>
        </w:rPr>
        <w:t>o</w:t>
      </w:r>
      <w:r w:rsidRPr="00F5512A">
        <w:rPr>
          <w:lang w:val="fr-FR"/>
        </w:rPr>
        <w:t> 16, et dont les dimensions sont indiquées aux figures 1 à</w:t>
      </w:r>
      <w:r w:rsidR="0094142D">
        <w:rPr>
          <w:lang w:val="fr-FR"/>
        </w:rPr>
        <w:t xml:space="preserve"> 7 du paragraphe 4 mentionné ci-</w:t>
      </w:r>
      <w:r w:rsidRPr="00F5512A">
        <w:rPr>
          <w:lang w:val="fr-FR"/>
        </w:rPr>
        <w:t>dessus. Ces systèmes d</w:t>
      </w:r>
      <w:r w:rsidR="007375EE">
        <w:rPr>
          <w:lang w:val="fr-FR"/>
        </w:rPr>
        <w:t>’</w:t>
      </w:r>
      <w:r w:rsidRPr="00F5512A">
        <w:rPr>
          <w:lang w:val="fr-FR"/>
        </w:rPr>
        <w:t xml:space="preserve">installation de retenue pour enfants (SIRE) sont utilisés dans le Règlement </w:t>
      </w:r>
      <w:r w:rsidRPr="00F5512A">
        <w:rPr>
          <w:rFonts w:eastAsia="MS Mincho"/>
          <w:lang w:val="fr-FR"/>
        </w:rPr>
        <w:t>n</w:t>
      </w:r>
      <w:r w:rsidRPr="00F5512A">
        <w:rPr>
          <w:rFonts w:eastAsia="MS Mincho"/>
          <w:vertAlign w:val="superscript"/>
          <w:lang w:val="fr-FR"/>
        </w:rPr>
        <w:t>o</w:t>
      </w:r>
      <w:r w:rsidRPr="00F5512A">
        <w:rPr>
          <w:lang w:val="fr-FR"/>
        </w:rPr>
        <w:t> 16 pour vérifier quelles sont les enveloppes de taille ISOFIX qui peuvent être adaptées sur les positions ISOFIX du véhicule. De plus, l</w:t>
      </w:r>
      <w:r w:rsidR="007375EE">
        <w:rPr>
          <w:lang w:val="fr-FR"/>
        </w:rPr>
        <w:t>’</w:t>
      </w:r>
      <w:r w:rsidRPr="00F5512A">
        <w:rPr>
          <w:lang w:val="fr-FR"/>
        </w:rPr>
        <w:t xml:space="preserve">un des SIRE, le gabarit référencé ISO/F2 ou ISO/F2X et décrit au Règlement </w:t>
      </w:r>
      <w:r w:rsidRPr="00F5512A">
        <w:rPr>
          <w:rFonts w:eastAsia="MS Mincho"/>
          <w:lang w:val="fr-FR"/>
        </w:rPr>
        <w:t>n</w:t>
      </w:r>
      <w:r w:rsidRPr="00F5512A">
        <w:rPr>
          <w:rFonts w:eastAsia="MS Mincho"/>
          <w:vertAlign w:val="superscript"/>
          <w:lang w:val="fr-FR"/>
        </w:rPr>
        <w:t>o</w:t>
      </w:r>
      <w:r w:rsidRPr="00F5512A">
        <w:rPr>
          <w:lang w:val="fr-FR"/>
        </w:rPr>
        <w:t> 16 (annexe 17, appendice 2), est utilisé dans le présent Règlement pour vérifier la localisation et l</w:t>
      </w:r>
      <w:r w:rsidR="007375EE">
        <w:rPr>
          <w:lang w:val="fr-FR"/>
        </w:rPr>
        <w:t>’</w:t>
      </w:r>
      <w:r w:rsidRPr="00F5512A">
        <w:rPr>
          <w:lang w:val="fr-FR"/>
        </w:rPr>
        <w:t>accessibilité de tous les systèmes d</w:t>
      </w:r>
      <w:r w:rsidR="007375EE">
        <w:rPr>
          <w:lang w:val="fr-FR"/>
        </w:rPr>
        <w:t>’</w:t>
      </w:r>
      <w:r w:rsidRPr="00F5512A">
        <w:rPr>
          <w:lang w:val="fr-FR"/>
        </w:rPr>
        <w:t>ancrages ISOFIX ;</w:t>
      </w:r>
    </w:p>
    <w:p w:rsidR="001E3BEA" w:rsidRPr="00F5512A" w:rsidRDefault="001E3BEA" w:rsidP="001E3BEA">
      <w:pPr>
        <w:pStyle w:val="SingleTxtG"/>
        <w:ind w:left="2268" w:hanging="1134"/>
        <w:rPr>
          <w:lang w:val="fr-FR"/>
        </w:rPr>
      </w:pPr>
      <w:r w:rsidRPr="00F5512A">
        <w:rPr>
          <w:b/>
          <w:lang w:val="fr-FR"/>
        </w:rPr>
        <w:t>2.22</w:t>
      </w:r>
      <w:r w:rsidRPr="00F5512A">
        <w:rPr>
          <w:lang w:val="fr-FR"/>
        </w:rPr>
        <w:tab/>
        <w:t xml:space="preserve">Par </w:t>
      </w:r>
      <w:r w:rsidR="0094142D">
        <w:rPr>
          <w:lang w:val="fr-FR"/>
        </w:rPr>
        <w:t>« </w:t>
      </w:r>
      <w:r w:rsidRPr="00F5512A">
        <w:rPr>
          <w:i/>
          <w:lang w:val="fr-FR"/>
        </w:rPr>
        <w:t>volume imparti au socle de la béquille</w:t>
      </w:r>
      <w:r w:rsidR="0094142D">
        <w:rPr>
          <w:lang w:val="fr-FR"/>
        </w:rPr>
        <w:t> »</w:t>
      </w:r>
      <w:r w:rsidRPr="00F5512A">
        <w:rPr>
          <w:lang w:val="fr-FR"/>
        </w:rPr>
        <w:t>, le volume dans lequel, comme le montrent les figures 1 et 2 de l</w:t>
      </w:r>
      <w:r w:rsidR="007375EE">
        <w:rPr>
          <w:lang w:val="fr-FR"/>
        </w:rPr>
        <w:t>’</w:t>
      </w:r>
      <w:r w:rsidRPr="00F5512A">
        <w:rPr>
          <w:lang w:val="fr-FR"/>
        </w:rPr>
        <w:t xml:space="preserve">annexe </w:t>
      </w:r>
      <w:r w:rsidRPr="00F5512A">
        <w:rPr>
          <w:b/>
          <w:lang w:val="fr-FR"/>
        </w:rPr>
        <w:t>5</w:t>
      </w:r>
      <w:r w:rsidRPr="00F5512A">
        <w:rPr>
          <w:lang w:val="fr-FR"/>
        </w:rPr>
        <w:t xml:space="preserve"> du présent Règlement, se trouve le socle de la béquille d</w:t>
      </w:r>
      <w:r w:rsidR="007375EE">
        <w:rPr>
          <w:lang w:val="fr-FR"/>
        </w:rPr>
        <w:t>’</w:t>
      </w:r>
      <w:r w:rsidRPr="00F5512A">
        <w:rPr>
          <w:lang w:val="fr-FR"/>
        </w:rPr>
        <w:t xml:space="preserve">un dispositif de retenue pour enfants ISOFIX de type </w:t>
      </w:r>
      <w:r w:rsidR="0094142D">
        <w:rPr>
          <w:lang w:val="fr-FR"/>
        </w:rPr>
        <w:t>« </w:t>
      </w:r>
      <w:r w:rsidRPr="00F5512A">
        <w:rPr>
          <w:lang w:val="fr-FR"/>
        </w:rPr>
        <w:t>i-Size</w:t>
      </w:r>
      <w:r w:rsidR="0094142D">
        <w:rPr>
          <w:lang w:val="fr-FR"/>
        </w:rPr>
        <w:t> »</w:t>
      </w:r>
      <w:r w:rsidRPr="00F5512A">
        <w:rPr>
          <w:lang w:val="fr-FR"/>
        </w:rPr>
        <w:t xml:space="preserve"> tel que défini dans le Règlement n</w:t>
      </w:r>
      <w:r w:rsidRPr="00F5512A">
        <w:rPr>
          <w:vertAlign w:val="superscript"/>
          <w:lang w:val="fr-FR"/>
        </w:rPr>
        <w:t>o</w:t>
      </w:r>
      <w:r w:rsidRPr="00F5512A">
        <w:rPr>
          <w:lang w:val="fr-FR"/>
        </w:rPr>
        <w:t> 129 et qui doit ainsi être en contact avec le plancher du véhicule ;</w:t>
      </w:r>
    </w:p>
    <w:p w:rsidR="001E3BEA" w:rsidRPr="00F5512A" w:rsidRDefault="001E3BEA" w:rsidP="001E3BEA">
      <w:pPr>
        <w:pStyle w:val="SingleTxtG"/>
        <w:ind w:left="2268" w:hanging="1134"/>
        <w:rPr>
          <w:lang w:val="fr-FR"/>
        </w:rPr>
      </w:pPr>
      <w:r w:rsidRPr="00F5512A">
        <w:rPr>
          <w:b/>
          <w:lang w:val="fr-FR"/>
        </w:rPr>
        <w:t>2.23</w:t>
      </w:r>
      <w:r w:rsidRPr="00F5512A">
        <w:rPr>
          <w:lang w:val="fr-FR"/>
        </w:rPr>
        <w:tab/>
        <w:t xml:space="preserve">Par </w:t>
      </w:r>
      <w:r w:rsidR="0094142D">
        <w:rPr>
          <w:lang w:val="fr-FR"/>
        </w:rPr>
        <w:t>« </w:t>
      </w:r>
      <w:r w:rsidRPr="00F5512A">
        <w:rPr>
          <w:i/>
          <w:lang w:val="fr-FR"/>
        </w:rPr>
        <w:t>surface de contact avec le plancher du véhicule</w:t>
      </w:r>
      <w:r w:rsidR="0094142D">
        <w:rPr>
          <w:lang w:val="fr-FR"/>
        </w:rPr>
        <w:t> »</w:t>
      </w:r>
      <w:r w:rsidRPr="00F5512A">
        <w:rPr>
          <w:lang w:val="fr-FR"/>
        </w:rPr>
        <w:t>, la zone formée par l</w:t>
      </w:r>
      <w:r w:rsidR="007375EE">
        <w:rPr>
          <w:lang w:val="fr-FR"/>
        </w:rPr>
        <w:t>’</w:t>
      </w:r>
      <w:r w:rsidRPr="00F5512A">
        <w:rPr>
          <w:lang w:val="fr-FR"/>
        </w:rPr>
        <w:t>interface entre la surface supérieure du plancher du véhicule (comprenant la garniture intérieure, un tapis, de la mousse, etc.) et le volume imparti au socle de la béquille, qui est conçue pour résister à la pression exercée par la béquille d</w:t>
      </w:r>
      <w:r w:rsidR="007375EE">
        <w:rPr>
          <w:lang w:val="fr-FR"/>
        </w:rPr>
        <w:t>’</w:t>
      </w:r>
      <w:r w:rsidRPr="00F5512A">
        <w:rPr>
          <w:lang w:val="fr-FR"/>
        </w:rPr>
        <w:t xml:space="preserve">un dispositif de retenue pour enfants ISOFIX de type </w:t>
      </w:r>
      <w:r w:rsidR="0094142D">
        <w:rPr>
          <w:lang w:val="fr-FR"/>
        </w:rPr>
        <w:t>« </w:t>
      </w:r>
      <w:r w:rsidRPr="00F5512A">
        <w:rPr>
          <w:lang w:val="fr-FR"/>
        </w:rPr>
        <w:t>i-Size</w:t>
      </w:r>
      <w:r w:rsidR="0094142D">
        <w:rPr>
          <w:lang w:val="fr-FR"/>
        </w:rPr>
        <w:t> »</w:t>
      </w:r>
      <w:r w:rsidRPr="00F5512A">
        <w:rPr>
          <w:lang w:val="fr-FR"/>
        </w:rPr>
        <w:t>, tel que défini dans le Règlement n</w:t>
      </w:r>
      <w:r w:rsidRPr="00F5512A">
        <w:rPr>
          <w:vertAlign w:val="superscript"/>
          <w:lang w:val="fr-FR"/>
        </w:rPr>
        <w:t>o</w:t>
      </w:r>
      <w:r w:rsidRPr="00F5512A">
        <w:rPr>
          <w:lang w:val="fr-FR"/>
        </w:rPr>
        <w:t> 129, et qui satisfait aux prescriptions du présent Règlement ;</w:t>
      </w:r>
    </w:p>
    <w:p w:rsidR="001E3BEA" w:rsidRPr="00F5512A" w:rsidRDefault="001E3BEA" w:rsidP="001E3BEA">
      <w:pPr>
        <w:pStyle w:val="SingleTxtG"/>
        <w:ind w:left="2268" w:hanging="1134"/>
        <w:rPr>
          <w:lang w:val="fr-FR"/>
        </w:rPr>
      </w:pPr>
      <w:r w:rsidRPr="00F5512A">
        <w:rPr>
          <w:b/>
          <w:lang w:val="fr-FR"/>
        </w:rPr>
        <w:t>2.24</w:t>
      </w:r>
      <w:r w:rsidRPr="00F5512A">
        <w:rPr>
          <w:lang w:val="fr-FR"/>
        </w:rPr>
        <w:tab/>
        <w:t xml:space="preserve">Par </w:t>
      </w:r>
      <w:r w:rsidR="0094142D">
        <w:rPr>
          <w:lang w:val="fr-FR"/>
        </w:rPr>
        <w:t>« </w:t>
      </w:r>
      <w:r w:rsidRPr="00F5512A">
        <w:rPr>
          <w:i/>
          <w:lang w:val="fr-FR"/>
        </w:rPr>
        <w:t>position i-Size</w:t>
      </w:r>
      <w:r w:rsidR="0094142D">
        <w:rPr>
          <w:lang w:val="fr-FR"/>
        </w:rPr>
        <w:t> »</w:t>
      </w:r>
      <w:r w:rsidRPr="00F5512A">
        <w:rPr>
          <w:lang w:val="fr-FR"/>
        </w:rPr>
        <w:t xml:space="preserve">, une place assise désignée comme telle par le constructeur, spécialement conçue pour accueillir un dispositif de retenue pour enfants de type </w:t>
      </w:r>
      <w:r w:rsidR="0094142D">
        <w:rPr>
          <w:lang w:val="fr-FR"/>
        </w:rPr>
        <w:t>« </w:t>
      </w:r>
      <w:r w:rsidRPr="00F5512A">
        <w:rPr>
          <w:lang w:val="fr-FR"/>
        </w:rPr>
        <w:t>i-Size</w:t>
      </w:r>
      <w:r w:rsidR="0094142D">
        <w:rPr>
          <w:lang w:val="fr-FR"/>
        </w:rPr>
        <w:t> »</w:t>
      </w:r>
      <w:r w:rsidRPr="00F5512A">
        <w:rPr>
          <w:lang w:val="fr-FR"/>
        </w:rPr>
        <w:t xml:space="preserve"> et qui satisfait aux prescriptions du présent règlement.</w:t>
      </w:r>
    </w:p>
    <w:p w:rsidR="001E3BEA" w:rsidRPr="00F5512A" w:rsidRDefault="001E3BEA" w:rsidP="001E3BEA">
      <w:pPr>
        <w:pStyle w:val="HChG"/>
        <w:tabs>
          <w:tab w:val="clear" w:pos="851"/>
        </w:tabs>
        <w:ind w:left="2268"/>
        <w:rPr>
          <w:lang w:val="fr-FR"/>
        </w:rPr>
      </w:pPr>
      <w:r w:rsidRPr="00F5512A">
        <w:rPr>
          <w:lang w:val="fr-FR"/>
        </w:rPr>
        <w:t>3.</w:t>
      </w:r>
      <w:r w:rsidRPr="00F5512A">
        <w:rPr>
          <w:lang w:val="fr-FR"/>
        </w:rPr>
        <w:tab/>
        <w:t>Demande d</w:t>
      </w:r>
      <w:r w:rsidR="007375EE">
        <w:rPr>
          <w:lang w:val="fr-FR"/>
        </w:rPr>
        <w:t>’</w:t>
      </w:r>
      <w:r w:rsidRPr="00F5512A">
        <w:rPr>
          <w:lang w:val="fr-FR"/>
        </w:rPr>
        <w:t>homologation</w:t>
      </w:r>
    </w:p>
    <w:p w:rsidR="001E3BEA" w:rsidRPr="00F5512A" w:rsidRDefault="001E3BEA" w:rsidP="001E3BEA">
      <w:pPr>
        <w:pStyle w:val="SingleTxtG"/>
        <w:ind w:left="2268" w:hanging="1134"/>
        <w:rPr>
          <w:lang w:val="fr-FR"/>
        </w:rPr>
      </w:pPr>
      <w:r w:rsidRPr="00F5512A">
        <w:rPr>
          <w:lang w:val="fr-FR"/>
        </w:rPr>
        <w:t>3.1</w:t>
      </w:r>
      <w:r w:rsidRPr="00F5512A">
        <w:rPr>
          <w:lang w:val="fr-FR"/>
        </w:rPr>
        <w:tab/>
        <w:t>La demande d</w:t>
      </w:r>
      <w:r w:rsidR="007375EE">
        <w:rPr>
          <w:lang w:val="fr-FR"/>
        </w:rPr>
        <w:t>’</w:t>
      </w:r>
      <w:r w:rsidRPr="00F5512A">
        <w:rPr>
          <w:lang w:val="fr-FR"/>
        </w:rPr>
        <w:t>homologation d</w:t>
      </w:r>
      <w:r w:rsidR="007375EE">
        <w:rPr>
          <w:lang w:val="fr-FR"/>
        </w:rPr>
        <w:t>’</w:t>
      </w:r>
      <w:r w:rsidRPr="00F5512A">
        <w:rPr>
          <w:lang w:val="fr-FR"/>
        </w:rPr>
        <w:t>un type de véhicule en ce qui concerne les ancrages des ceintures de sécurité, les systèmes d</w:t>
      </w:r>
      <w:r w:rsidR="007375EE">
        <w:rPr>
          <w:lang w:val="fr-FR"/>
        </w:rPr>
        <w:t>’</w:t>
      </w:r>
      <w:r w:rsidRPr="00F5512A">
        <w:rPr>
          <w:lang w:val="fr-FR"/>
        </w:rPr>
        <w:t>ancrages ISOFIX, les ancrages pour fixation supérieure ISOFIX et, le cas échéant, les positions i-Size, doit être présentée par le constructeur du véhicule ou son représentant dûment accrédité.</w:t>
      </w:r>
    </w:p>
    <w:p w:rsidR="001E3BEA" w:rsidRPr="00F5512A" w:rsidRDefault="001E3BEA" w:rsidP="001E3BEA">
      <w:pPr>
        <w:pStyle w:val="SingleTxtG"/>
        <w:keepNext/>
        <w:ind w:left="2268" w:hanging="1134"/>
        <w:rPr>
          <w:lang w:val="fr-FR"/>
        </w:rPr>
      </w:pPr>
      <w:r w:rsidRPr="00F5512A">
        <w:rPr>
          <w:lang w:val="fr-FR"/>
        </w:rPr>
        <w:t>3.2</w:t>
      </w:r>
      <w:r w:rsidRPr="00F5512A">
        <w:rPr>
          <w:lang w:val="fr-FR"/>
        </w:rPr>
        <w:tab/>
        <w:t>Elle est accompagnée des pièces mentionnées ci-après, en triple exemplaire, et des indications suivantes</w:t>
      </w:r>
      <w:r w:rsidR="00DD2347">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3.2.1</w:t>
      </w:r>
      <w:r w:rsidRPr="00F5512A">
        <w:rPr>
          <w:lang w:val="fr-FR"/>
        </w:rPr>
        <w:tab/>
        <w:t>Dessins donnant une vue d</w:t>
      </w:r>
      <w:r w:rsidR="007375EE">
        <w:rPr>
          <w:lang w:val="fr-FR"/>
        </w:rPr>
        <w:t>’</w:t>
      </w:r>
      <w:r w:rsidRPr="00F5512A">
        <w:rPr>
          <w:lang w:val="fr-FR"/>
        </w:rPr>
        <w:t>ensemble de la structure du véhicule à une échelle appropriée et indiquant les emplacements des ancrages des ceintures de sécurité, des ancrages effectifs (au besoin), des systèmes d</w:t>
      </w:r>
      <w:r w:rsidR="007375EE">
        <w:rPr>
          <w:lang w:val="fr-FR"/>
        </w:rPr>
        <w:t>’</w:t>
      </w:r>
      <w:r w:rsidRPr="00F5512A">
        <w:rPr>
          <w:lang w:val="fr-FR"/>
        </w:rPr>
        <w:t>ancrages ISOFIX, des ancrages pour fixation supérieure ISOFIX (le cas échéant) et, s</w:t>
      </w:r>
      <w:r w:rsidR="007375EE">
        <w:rPr>
          <w:lang w:val="fr-FR"/>
        </w:rPr>
        <w:t>’</w:t>
      </w:r>
      <w:r w:rsidRPr="00F5512A">
        <w:rPr>
          <w:lang w:val="fr-FR"/>
        </w:rPr>
        <w:t>il existe des positions i-Size, de la surface de contact avec le plancher du véhicule, ainsi que les dessins détaillés des ancrages des ceintures de sécurité, des systèmes d</w:t>
      </w:r>
      <w:r w:rsidR="007375EE">
        <w:rPr>
          <w:lang w:val="fr-FR"/>
        </w:rPr>
        <w:t>’</w:t>
      </w:r>
      <w:r w:rsidRPr="00F5512A">
        <w:rPr>
          <w:lang w:val="fr-FR"/>
        </w:rPr>
        <w:t>ancrages ISOFIX (le cas échéant), des ancrages pour fixation supérieure ISOFIX (le cas échéant) et des points auxquels ils sont attachés, et, s</w:t>
      </w:r>
      <w:r w:rsidR="007375EE">
        <w:rPr>
          <w:lang w:val="fr-FR"/>
        </w:rPr>
        <w:t>’</w:t>
      </w:r>
      <w:r w:rsidRPr="00F5512A">
        <w:rPr>
          <w:lang w:val="fr-FR"/>
        </w:rPr>
        <w:t>il existe des positions i-Size, de la surface de contact avec le plancher du véhicule</w:t>
      </w:r>
      <w:r w:rsidR="00DD2347">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3.2.2</w:t>
      </w:r>
      <w:r w:rsidRPr="00F5512A">
        <w:rPr>
          <w:lang w:val="fr-FR"/>
        </w:rPr>
        <w:tab/>
        <w:t>Indication de la nature des matériaux pouvant influer sur la résistance</w:t>
      </w:r>
      <w:r w:rsidRPr="00F5512A">
        <w:rPr>
          <w:bCs/>
          <w:lang w:val="fr-FR"/>
        </w:rPr>
        <w:t xml:space="preserve"> des ancrages de la ceinture, et, le cas échéant, des systèmes d</w:t>
      </w:r>
      <w:r w:rsidR="007375EE">
        <w:rPr>
          <w:bCs/>
          <w:lang w:val="fr-FR"/>
        </w:rPr>
        <w:t>’</w:t>
      </w:r>
      <w:r w:rsidRPr="00F5512A">
        <w:rPr>
          <w:bCs/>
          <w:lang w:val="fr-FR"/>
        </w:rPr>
        <w:t>ancrages ISOFIX et des ancrages pour fixation supérieure ISOFIX</w:t>
      </w:r>
      <w:r w:rsidR="00DD2347">
        <w:rPr>
          <w:bCs/>
          <w:lang w:val="fr-FR"/>
        </w:rPr>
        <w:t> </w:t>
      </w:r>
      <w:r w:rsidRPr="00F5512A">
        <w:rPr>
          <w:bCs/>
          <w:lang w:val="fr-FR"/>
        </w:rPr>
        <w:t>;</w:t>
      </w:r>
    </w:p>
    <w:p w:rsidR="001E3BEA" w:rsidRPr="00F5512A" w:rsidRDefault="001E3BEA" w:rsidP="001E3BEA">
      <w:pPr>
        <w:pStyle w:val="SingleTxtG"/>
        <w:ind w:left="2268" w:hanging="1134"/>
        <w:rPr>
          <w:lang w:val="fr-FR"/>
        </w:rPr>
      </w:pPr>
      <w:r w:rsidRPr="00F5512A">
        <w:rPr>
          <w:lang w:val="fr-FR"/>
        </w:rPr>
        <w:t>3.2.3</w:t>
      </w:r>
      <w:r w:rsidRPr="00F5512A">
        <w:rPr>
          <w:lang w:val="fr-FR"/>
        </w:rPr>
        <w:tab/>
        <w:t xml:space="preserve">Description technique </w:t>
      </w:r>
      <w:r w:rsidRPr="00F5512A">
        <w:rPr>
          <w:bCs/>
          <w:lang w:val="fr-FR"/>
        </w:rPr>
        <w:t>des ancrages de la ceinture, et, le cas échéant, des systèmes d</w:t>
      </w:r>
      <w:r w:rsidR="007375EE">
        <w:rPr>
          <w:bCs/>
          <w:lang w:val="fr-FR"/>
        </w:rPr>
        <w:t>’</w:t>
      </w:r>
      <w:r w:rsidRPr="00F5512A">
        <w:rPr>
          <w:bCs/>
          <w:lang w:val="fr-FR"/>
        </w:rPr>
        <w:t>ancrages ISOFIX et des ancrages pour fixation supérieure ISOFIX</w:t>
      </w:r>
      <w:r w:rsidR="00DD2347">
        <w:rPr>
          <w:bCs/>
          <w:lang w:val="fr-FR"/>
        </w:rPr>
        <w:t> </w:t>
      </w:r>
      <w:r w:rsidRPr="00F5512A">
        <w:rPr>
          <w:bCs/>
          <w:lang w:val="fr-FR"/>
        </w:rPr>
        <w:t>;</w:t>
      </w:r>
    </w:p>
    <w:p w:rsidR="001E3BEA" w:rsidRPr="00F5512A" w:rsidRDefault="001E3BEA" w:rsidP="001E3BEA">
      <w:pPr>
        <w:pStyle w:val="SingleTxtG"/>
        <w:keepNext/>
        <w:ind w:left="2268" w:hanging="1134"/>
        <w:rPr>
          <w:lang w:val="fr-FR"/>
        </w:rPr>
      </w:pPr>
      <w:r w:rsidRPr="00F5512A">
        <w:rPr>
          <w:lang w:val="fr-FR"/>
        </w:rPr>
        <w:t>3.2.4</w:t>
      </w:r>
      <w:r w:rsidRPr="00F5512A">
        <w:rPr>
          <w:lang w:val="fr-FR"/>
        </w:rPr>
        <w:tab/>
        <w:t>Pour des ancrages de la ceinture, et, le cas échéant, des systèmes d</w:t>
      </w:r>
      <w:r w:rsidR="007375EE">
        <w:rPr>
          <w:lang w:val="fr-FR"/>
        </w:rPr>
        <w:t>’</w:t>
      </w:r>
      <w:r w:rsidRPr="00F5512A">
        <w:rPr>
          <w:lang w:val="fr-FR"/>
        </w:rPr>
        <w:t>ancrages ISOFIX et des ancrages pour fixation supérieure ISOFIX fixés à la structure du siège</w:t>
      </w:r>
      <w:r w:rsidR="00DD2347">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3.2.4.1</w:t>
      </w:r>
      <w:r w:rsidRPr="00F5512A">
        <w:rPr>
          <w:lang w:val="fr-FR"/>
        </w:rPr>
        <w:tab/>
        <w:t>Une description détaillée du type de véhicule en ce qui concerne la construction des sièges, de leurs ancrages et de leurs systèmes de réglage et de verrouillage</w:t>
      </w:r>
      <w:r w:rsidR="00DD2347">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3.2.4.2</w:t>
      </w:r>
      <w:r w:rsidRPr="00F5512A">
        <w:rPr>
          <w:lang w:val="fr-FR"/>
        </w:rPr>
        <w:tab/>
        <w:t>Des dessins des sièges, de leur ancrage sur le véhicule et de leurs systèmes de réglage et de verrouillage, à une échelle appropriée et suffisamment détaillée</w:t>
      </w:r>
      <w:r w:rsidR="00DD2347">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3.2.5</w:t>
      </w:r>
      <w:r w:rsidRPr="00F5512A">
        <w:rPr>
          <w:lang w:val="fr-FR"/>
        </w:rPr>
        <w:tab/>
        <w:t>Une preuve que la ceinture de sécurité ou le système de retenue utilisé(e) dans l</w:t>
      </w:r>
      <w:r w:rsidR="007375EE">
        <w:rPr>
          <w:lang w:val="fr-FR"/>
        </w:rPr>
        <w:t>’</w:t>
      </w:r>
      <w:r w:rsidRPr="00F5512A">
        <w:rPr>
          <w:lang w:val="fr-FR"/>
        </w:rPr>
        <w:t>essai d</w:t>
      </w:r>
      <w:r w:rsidR="007375EE">
        <w:rPr>
          <w:lang w:val="fr-FR"/>
        </w:rPr>
        <w:t>’</w:t>
      </w:r>
      <w:r w:rsidRPr="00F5512A">
        <w:rPr>
          <w:lang w:val="fr-FR"/>
        </w:rPr>
        <w:t xml:space="preserve">homologation des ancrages est conforme au Règlement </w:t>
      </w:r>
      <w:r w:rsidRPr="00F5512A">
        <w:rPr>
          <w:rFonts w:eastAsia="MS Mincho"/>
          <w:lang w:val="fr-FR"/>
        </w:rPr>
        <w:t>n</w:t>
      </w:r>
      <w:r w:rsidRPr="00F5512A">
        <w:rPr>
          <w:rFonts w:eastAsia="MS Mincho"/>
          <w:vertAlign w:val="superscript"/>
          <w:lang w:val="fr-FR"/>
        </w:rPr>
        <w:t>o</w:t>
      </w:r>
      <w:r w:rsidRPr="00F5512A">
        <w:rPr>
          <w:lang w:val="fr-FR"/>
        </w:rPr>
        <w:t> 16, dans l</w:t>
      </w:r>
      <w:r w:rsidR="007375EE">
        <w:rPr>
          <w:lang w:val="fr-FR"/>
        </w:rPr>
        <w:t>’</w:t>
      </w:r>
      <w:r w:rsidRPr="00F5512A">
        <w:rPr>
          <w:lang w:val="fr-FR"/>
        </w:rPr>
        <w:t>hypothèse où le constructeur choisit l</w:t>
      </w:r>
      <w:r w:rsidR="007375EE">
        <w:rPr>
          <w:lang w:val="fr-FR"/>
        </w:rPr>
        <w:t>’</w:t>
      </w:r>
      <w:r w:rsidRPr="00F5512A">
        <w:rPr>
          <w:lang w:val="fr-FR"/>
        </w:rPr>
        <w:t>alternative dynamique de l</w:t>
      </w:r>
      <w:r w:rsidR="007375EE">
        <w:rPr>
          <w:lang w:val="fr-FR"/>
        </w:rPr>
        <w:t>’</w:t>
      </w:r>
      <w:r w:rsidRPr="00F5512A">
        <w:rPr>
          <w:lang w:val="fr-FR"/>
        </w:rPr>
        <w:t>essai de résistance.</w:t>
      </w:r>
    </w:p>
    <w:p w:rsidR="001E3BEA" w:rsidRPr="00F5512A" w:rsidRDefault="001E3BEA" w:rsidP="001E3BEA">
      <w:pPr>
        <w:pStyle w:val="SingleTxtG"/>
        <w:ind w:left="2268" w:hanging="1134"/>
        <w:rPr>
          <w:lang w:val="fr-FR"/>
        </w:rPr>
      </w:pPr>
      <w:r w:rsidRPr="00F5512A">
        <w:rPr>
          <w:lang w:val="fr-FR"/>
        </w:rPr>
        <w:t>3.3</w:t>
      </w:r>
      <w:r w:rsidRPr="00F5512A">
        <w:rPr>
          <w:lang w:val="fr-FR"/>
        </w:rPr>
        <w:tab/>
        <w:t>Il doit être présenté au service technique chargé des essais d</w:t>
      </w:r>
      <w:r w:rsidR="007375EE">
        <w:rPr>
          <w:lang w:val="fr-FR"/>
        </w:rPr>
        <w:t>’</w:t>
      </w:r>
      <w:r w:rsidRPr="00F5512A">
        <w:rPr>
          <w:lang w:val="fr-FR"/>
        </w:rPr>
        <w:t>homologation, au gré du constructeur, soit un véhicule représentatif du type de véhicule à homologuer, soit les parties du véhicule considérées comme essentielles par ce service pour les essais des ancrages des ceintures de sécurité, des systèmes d</w:t>
      </w:r>
      <w:r w:rsidR="007375EE">
        <w:rPr>
          <w:lang w:val="fr-FR"/>
        </w:rPr>
        <w:t>’</w:t>
      </w:r>
      <w:r w:rsidRPr="00F5512A">
        <w:rPr>
          <w:lang w:val="fr-FR"/>
        </w:rPr>
        <w:t>ancrages ISOFIX et des ancrages pour fixation supérieure ISOFIX (le cas échéant), et, s</w:t>
      </w:r>
      <w:r w:rsidR="007375EE">
        <w:rPr>
          <w:lang w:val="fr-FR"/>
        </w:rPr>
        <w:t>’</w:t>
      </w:r>
      <w:r w:rsidRPr="00F5512A">
        <w:rPr>
          <w:lang w:val="fr-FR"/>
        </w:rPr>
        <w:t>il existe des positions i-Size, pour l</w:t>
      </w:r>
      <w:r w:rsidR="007375EE">
        <w:rPr>
          <w:lang w:val="fr-FR"/>
        </w:rPr>
        <w:t>’</w:t>
      </w:r>
      <w:r w:rsidRPr="00F5512A">
        <w:rPr>
          <w:lang w:val="fr-FR"/>
        </w:rPr>
        <w:t>essai relatif à la surface de contact avec le plancher du véhicule.</w:t>
      </w:r>
    </w:p>
    <w:p w:rsidR="001E3BEA" w:rsidRPr="00F5512A" w:rsidRDefault="001E3BEA" w:rsidP="001E3BEA">
      <w:pPr>
        <w:pStyle w:val="HChG"/>
        <w:tabs>
          <w:tab w:val="clear" w:pos="851"/>
        </w:tabs>
        <w:ind w:left="2268"/>
        <w:rPr>
          <w:lang w:val="fr-FR"/>
        </w:rPr>
      </w:pPr>
      <w:r w:rsidRPr="00F5512A">
        <w:rPr>
          <w:lang w:val="fr-FR"/>
        </w:rPr>
        <w:t>4.</w:t>
      </w:r>
      <w:r w:rsidRPr="00F5512A">
        <w:rPr>
          <w:lang w:val="fr-FR"/>
        </w:rPr>
        <w:tab/>
        <w:t>Homologation</w:t>
      </w:r>
    </w:p>
    <w:p w:rsidR="001E3BEA" w:rsidRPr="00F5512A" w:rsidRDefault="001E3BEA" w:rsidP="001E3BEA">
      <w:pPr>
        <w:pStyle w:val="SingleTxtG"/>
        <w:ind w:left="2268" w:hanging="1134"/>
        <w:rPr>
          <w:lang w:val="fr-FR"/>
        </w:rPr>
      </w:pPr>
      <w:r w:rsidRPr="00F5512A">
        <w:rPr>
          <w:lang w:val="fr-FR"/>
        </w:rPr>
        <w:t>4.1</w:t>
      </w:r>
      <w:r w:rsidRPr="00F5512A">
        <w:rPr>
          <w:lang w:val="fr-FR"/>
        </w:rPr>
        <w:tab/>
        <w:t>Si le véhicule présenté à l</w:t>
      </w:r>
      <w:r w:rsidR="007375EE">
        <w:rPr>
          <w:lang w:val="fr-FR"/>
        </w:rPr>
        <w:t>’</w:t>
      </w:r>
      <w:r w:rsidRPr="00F5512A">
        <w:rPr>
          <w:lang w:val="fr-FR"/>
        </w:rPr>
        <w:t>homologation en application du présent Règlement satisfait aux prescriptions appropriées contenues dans ce Règlement, l</w:t>
      </w:r>
      <w:r w:rsidR="007375EE">
        <w:rPr>
          <w:lang w:val="fr-FR"/>
        </w:rPr>
        <w:t>’</w:t>
      </w:r>
      <w:r w:rsidRPr="00F5512A">
        <w:rPr>
          <w:lang w:val="fr-FR"/>
        </w:rPr>
        <w:t>homologation pour ce type de véhicule est accordée.</w:t>
      </w:r>
    </w:p>
    <w:p w:rsidR="001E3BEA" w:rsidRPr="00F5512A" w:rsidRDefault="001E3BEA" w:rsidP="001E3BEA">
      <w:pPr>
        <w:pStyle w:val="SingleTxtG"/>
        <w:ind w:left="2268" w:hanging="1134"/>
        <w:rPr>
          <w:lang w:val="fr-FR"/>
        </w:rPr>
      </w:pPr>
      <w:r w:rsidRPr="00F5512A">
        <w:rPr>
          <w:lang w:val="fr-FR"/>
        </w:rPr>
        <w:t>4.2</w:t>
      </w:r>
      <w:r w:rsidRPr="00F5512A">
        <w:rPr>
          <w:lang w:val="fr-FR"/>
        </w:rPr>
        <w:tab/>
        <w:t>Chaque homologation comporte l</w:t>
      </w:r>
      <w:r w:rsidR="007375EE">
        <w:rPr>
          <w:lang w:val="fr-FR"/>
        </w:rPr>
        <w:t>’</w:t>
      </w:r>
      <w:r w:rsidRPr="00F5512A">
        <w:rPr>
          <w:lang w:val="fr-FR"/>
        </w:rPr>
        <w:t>attribution d</w:t>
      </w:r>
      <w:r w:rsidR="007375EE">
        <w:rPr>
          <w:lang w:val="fr-FR"/>
        </w:rPr>
        <w:t>’</w:t>
      </w:r>
      <w:r w:rsidRPr="00F5512A">
        <w:rPr>
          <w:lang w:val="fr-FR"/>
        </w:rPr>
        <w:t>un numéro d</w:t>
      </w:r>
      <w:r w:rsidR="007375EE">
        <w:rPr>
          <w:lang w:val="fr-FR"/>
        </w:rPr>
        <w:t>’</w:t>
      </w:r>
      <w:r w:rsidRPr="00F5512A">
        <w:rPr>
          <w:lang w:val="fr-FR"/>
        </w:rPr>
        <w:t>homologation, dont les deux premiers chiffres (actuellement 07, correspondant à la série 07 d</w:t>
      </w:r>
      <w:r w:rsidR="007375EE">
        <w:rPr>
          <w:lang w:val="fr-FR"/>
        </w:rPr>
        <w:t>’</w:t>
      </w:r>
      <w:r w:rsidRPr="00F5512A">
        <w:rPr>
          <w:lang w:val="fr-FR"/>
        </w:rPr>
        <w:t>amendements) indiquent la série d</w:t>
      </w:r>
      <w:r w:rsidR="007375EE">
        <w:rPr>
          <w:lang w:val="fr-FR"/>
        </w:rPr>
        <w:t>’</w:t>
      </w:r>
      <w:r w:rsidRPr="00F5512A">
        <w:rPr>
          <w:lang w:val="fr-FR"/>
        </w:rPr>
        <w:t>amendements contenant les modifications techniques majeures les plus récentes apportées au Règlement à la date de délivrance de l</w:t>
      </w:r>
      <w:r w:rsidR="007375EE">
        <w:rPr>
          <w:lang w:val="fr-FR"/>
        </w:rPr>
        <w:t>’</w:t>
      </w:r>
      <w:r w:rsidRPr="00F5512A">
        <w:rPr>
          <w:lang w:val="fr-FR"/>
        </w:rPr>
        <w:t>homologation. Une même Partie contractante ne peut pas attribuer ce même numéro à un autre type de véhicule, comme indiqué au paragraphe 2.2 ci-dessus.</w:t>
      </w:r>
    </w:p>
    <w:p w:rsidR="001E3BEA" w:rsidRPr="00F5512A" w:rsidRDefault="001E3BEA" w:rsidP="001E3BEA">
      <w:pPr>
        <w:pStyle w:val="SingleTxtG"/>
        <w:ind w:left="2268" w:hanging="1134"/>
        <w:rPr>
          <w:lang w:val="fr-FR"/>
        </w:rPr>
      </w:pPr>
      <w:r w:rsidRPr="00F5512A">
        <w:rPr>
          <w:lang w:val="fr-FR"/>
        </w:rPr>
        <w:t>4.3</w:t>
      </w:r>
      <w:r w:rsidRPr="00F5512A">
        <w:rPr>
          <w:lang w:val="fr-FR"/>
        </w:rPr>
        <w:tab/>
        <w:t>L</w:t>
      </w:r>
      <w:r w:rsidR="007375EE">
        <w:rPr>
          <w:lang w:val="fr-FR"/>
        </w:rPr>
        <w:t>’</w:t>
      </w:r>
      <w:r w:rsidRPr="00F5512A">
        <w:rPr>
          <w:lang w:val="fr-FR"/>
        </w:rPr>
        <w:t>homologation, l</w:t>
      </w:r>
      <w:r w:rsidR="007375EE">
        <w:rPr>
          <w:lang w:val="fr-FR"/>
        </w:rPr>
        <w:t>’</w:t>
      </w:r>
      <w:r w:rsidRPr="00F5512A">
        <w:rPr>
          <w:lang w:val="fr-FR"/>
        </w:rPr>
        <w:t>extension, le refus ou le retrait de l</w:t>
      </w:r>
      <w:r w:rsidR="007375EE">
        <w:rPr>
          <w:lang w:val="fr-FR"/>
        </w:rPr>
        <w:t>’</w:t>
      </w:r>
      <w:r w:rsidRPr="00F5512A">
        <w:rPr>
          <w:lang w:val="fr-FR"/>
        </w:rPr>
        <w:t>homologation ou l</w:t>
      </w:r>
      <w:r w:rsidR="007375EE">
        <w:rPr>
          <w:lang w:val="fr-FR"/>
        </w:rPr>
        <w:t>’</w:t>
      </w:r>
      <w:r w:rsidRPr="00F5512A">
        <w:rPr>
          <w:lang w:val="fr-FR"/>
        </w:rPr>
        <w:t>arrêt définitif de la production d</w:t>
      </w:r>
      <w:r w:rsidR="007375EE">
        <w:rPr>
          <w:lang w:val="fr-FR"/>
        </w:rPr>
        <w:t>’</w:t>
      </w:r>
      <w:r w:rsidRPr="00F5512A">
        <w:rPr>
          <w:lang w:val="fr-FR"/>
        </w:rPr>
        <w:t>un type de véhicule, en application du présent Règlement, est communiqué aux Parties à l</w:t>
      </w:r>
      <w:r w:rsidR="007375EE">
        <w:rPr>
          <w:lang w:val="fr-FR"/>
        </w:rPr>
        <w:t>’</w:t>
      </w:r>
      <w:r w:rsidRPr="00F5512A">
        <w:rPr>
          <w:lang w:val="fr-FR"/>
        </w:rPr>
        <w:t>Accord de 1958 appliquant le présent Règlement, au moyen d</w:t>
      </w:r>
      <w:r w:rsidR="007375EE">
        <w:rPr>
          <w:lang w:val="fr-FR"/>
        </w:rPr>
        <w:t>’</w:t>
      </w:r>
      <w:r w:rsidRPr="00F5512A">
        <w:rPr>
          <w:lang w:val="fr-FR"/>
        </w:rPr>
        <w:t>une fiche conforme au modèle visé à l</w:t>
      </w:r>
      <w:r w:rsidR="007375EE">
        <w:rPr>
          <w:lang w:val="fr-FR"/>
        </w:rPr>
        <w:t>’</w:t>
      </w:r>
      <w:r w:rsidRPr="00F5512A">
        <w:rPr>
          <w:lang w:val="fr-FR"/>
        </w:rPr>
        <w:t>annexe 1 du Règlement.</w:t>
      </w:r>
    </w:p>
    <w:p w:rsidR="001E3BEA" w:rsidRPr="00F5512A" w:rsidRDefault="001E3BEA" w:rsidP="001E3BEA">
      <w:pPr>
        <w:pStyle w:val="SingleTxtG"/>
        <w:keepNext/>
        <w:ind w:left="2268" w:hanging="1134"/>
        <w:rPr>
          <w:lang w:val="fr-FR"/>
        </w:rPr>
      </w:pPr>
      <w:r w:rsidRPr="00F5512A">
        <w:rPr>
          <w:lang w:val="fr-FR"/>
        </w:rPr>
        <w:t>4.4</w:t>
      </w:r>
      <w:r w:rsidRPr="00F5512A">
        <w:rPr>
          <w:lang w:val="fr-FR"/>
        </w:rPr>
        <w:tab/>
        <w:t>Sur tout véhicule conforme à un type de véhicule homologué en application du présent Règlement, il est apposé de manière visible, en un endroit facilement accessible et indiqué sur la fiche d</w:t>
      </w:r>
      <w:r w:rsidR="007375EE">
        <w:rPr>
          <w:lang w:val="fr-FR"/>
        </w:rPr>
        <w:t>’</w:t>
      </w:r>
      <w:r w:rsidRPr="00F5512A">
        <w:rPr>
          <w:lang w:val="fr-FR"/>
        </w:rPr>
        <w:t>homologation, une marque d</w:t>
      </w:r>
      <w:r w:rsidR="007375EE">
        <w:rPr>
          <w:lang w:val="fr-FR"/>
        </w:rPr>
        <w:t>’</w:t>
      </w:r>
      <w:r w:rsidRPr="00F5512A">
        <w:rPr>
          <w:lang w:val="fr-FR"/>
        </w:rPr>
        <w:t>homologation internationale composée</w:t>
      </w:r>
      <w:r w:rsidR="00E729E1">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4.4.1</w:t>
      </w:r>
      <w:r w:rsidRPr="00F5512A">
        <w:rPr>
          <w:lang w:val="fr-FR"/>
        </w:rPr>
        <w:tab/>
        <w:t>D</w:t>
      </w:r>
      <w:r w:rsidR="007375EE">
        <w:rPr>
          <w:lang w:val="fr-FR"/>
        </w:rPr>
        <w:t>’</w:t>
      </w:r>
      <w:r w:rsidRPr="00F5512A">
        <w:rPr>
          <w:lang w:val="fr-FR"/>
        </w:rPr>
        <w:t>un cercle à l</w:t>
      </w:r>
      <w:r w:rsidR="007375EE">
        <w:rPr>
          <w:lang w:val="fr-FR"/>
        </w:rPr>
        <w:t>’</w:t>
      </w:r>
      <w:r w:rsidRPr="00F5512A">
        <w:rPr>
          <w:lang w:val="fr-FR"/>
        </w:rPr>
        <w:t>intérieur duquel est placée la lettre «</w:t>
      </w:r>
      <w:r w:rsidR="00526435">
        <w:rPr>
          <w:lang w:val="fr-FR"/>
        </w:rPr>
        <w:t> </w:t>
      </w:r>
      <w:r w:rsidRPr="00F5512A">
        <w:rPr>
          <w:lang w:val="fr-FR"/>
        </w:rPr>
        <w:t>E</w:t>
      </w:r>
      <w:r w:rsidR="00526435">
        <w:rPr>
          <w:lang w:val="fr-FR"/>
        </w:rPr>
        <w:t> </w:t>
      </w:r>
      <w:r w:rsidRPr="00F5512A">
        <w:rPr>
          <w:lang w:val="fr-FR"/>
        </w:rPr>
        <w:t>» suivie du numéro distinctif du pays ayant délivré l</w:t>
      </w:r>
      <w:r w:rsidR="007375EE">
        <w:rPr>
          <w:lang w:val="fr-FR"/>
        </w:rPr>
        <w:t>’</w:t>
      </w:r>
      <w:r w:rsidRPr="00F5512A">
        <w:rPr>
          <w:lang w:val="fr-FR"/>
        </w:rPr>
        <w:t>homologation</w:t>
      </w:r>
      <w:r w:rsidRPr="00F5512A">
        <w:rPr>
          <w:rStyle w:val="FootnoteReference"/>
          <w:lang w:val="fr-FR"/>
        </w:rPr>
        <w:footnoteReference w:id="4"/>
      </w:r>
      <w:r w:rsidR="00E729E1">
        <w:rPr>
          <w:lang w:val="fr-FR"/>
        </w:rPr>
        <w:t> </w:t>
      </w:r>
      <w:r w:rsidRPr="00F5512A">
        <w:rPr>
          <w:lang w:val="fr-FR"/>
        </w:rPr>
        <w:t xml:space="preserve">; </w:t>
      </w:r>
    </w:p>
    <w:p w:rsidR="001E3BEA" w:rsidRPr="00F5512A" w:rsidRDefault="001E3BEA" w:rsidP="001E3BEA">
      <w:pPr>
        <w:pStyle w:val="SingleTxtG"/>
        <w:ind w:left="2268" w:hanging="1134"/>
        <w:rPr>
          <w:lang w:val="fr-FR"/>
        </w:rPr>
      </w:pPr>
      <w:r w:rsidRPr="00F5512A">
        <w:rPr>
          <w:lang w:val="fr-FR"/>
        </w:rPr>
        <w:t>4.4.2</w:t>
      </w:r>
      <w:r w:rsidRPr="00F5512A">
        <w:rPr>
          <w:lang w:val="fr-FR"/>
        </w:rPr>
        <w:tab/>
        <w:t>Du numéro du présent Règlement, placé à la droite du cercle prévu au paragraphe 4.4.1</w:t>
      </w:r>
      <w:r w:rsidR="00E729E1">
        <w:rPr>
          <w:lang w:val="fr-FR"/>
        </w:rPr>
        <w:t> </w:t>
      </w:r>
      <w:r w:rsidRPr="00F5512A">
        <w:rPr>
          <w:lang w:val="fr-FR"/>
        </w:rPr>
        <w:t>;</w:t>
      </w:r>
    </w:p>
    <w:p w:rsidR="001E3BEA" w:rsidRPr="00F5512A" w:rsidRDefault="001E3BEA" w:rsidP="001E3BEA">
      <w:pPr>
        <w:pStyle w:val="SingleTxtG"/>
        <w:ind w:left="2268" w:hanging="1134"/>
        <w:rPr>
          <w:lang w:val="fr-FR"/>
        </w:rPr>
      </w:pPr>
      <w:r w:rsidRPr="00F5512A">
        <w:rPr>
          <w:lang w:val="fr-FR"/>
        </w:rPr>
        <w:t>4.4.3</w:t>
      </w:r>
      <w:r w:rsidRPr="00F5512A">
        <w:rPr>
          <w:lang w:val="fr-FR"/>
        </w:rPr>
        <w:tab/>
        <w:t>De la lettre «</w:t>
      </w:r>
      <w:r w:rsidR="006A12D6">
        <w:rPr>
          <w:lang w:val="fr-FR"/>
        </w:rPr>
        <w:t> </w:t>
      </w:r>
      <w:r w:rsidRPr="00F5512A">
        <w:rPr>
          <w:lang w:val="fr-FR"/>
        </w:rPr>
        <w:t>e</w:t>
      </w:r>
      <w:r w:rsidR="006A12D6">
        <w:rPr>
          <w:lang w:val="fr-FR"/>
        </w:rPr>
        <w:t> </w:t>
      </w:r>
      <w:r w:rsidRPr="00F5512A">
        <w:rPr>
          <w:lang w:val="fr-FR"/>
        </w:rPr>
        <w:t>», placée à la droite du numéro du présent Règlement dans le cas d</w:t>
      </w:r>
      <w:r w:rsidR="007375EE">
        <w:rPr>
          <w:lang w:val="fr-FR"/>
        </w:rPr>
        <w:t>’</w:t>
      </w:r>
      <w:r w:rsidRPr="00F5512A">
        <w:rPr>
          <w:lang w:val="fr-FR"/>
        </w:rPr>
        <w:t>une homologation par type selon d</w:t>
      </w:r>
      <w:r w:rsidR="007375EE">
        <w:rPr>
          <w:lang w:val="fr-FR"/>
        </w:rPr>
        <w:t>’</w:t>
      </w:r>
      <w:r w:rsidRPr="00F5512A">
        <w:rPr>
          <w:lang w:val="fr-FR"/>
        </w:rPr>
        <w:t xml:space="preserve">essai dynamique de </w:t>
      </w:r>
      <w:r w:rsidRPr="004A60B0">
        <w:rPr>
          <w:b/>
          <w:lang w:val="fr-FR"/>
        </w:rPr>
        <w:t>l</w:t>
      </w:r>
      <w:r w:rsidR="007375EE" w:rsidRPr="004A60B0">
        <w:rPr>
          <w:b/>
          <w:lang w:val="fr-FR"/>
        </w:rPr>
        <w:t>’</w:t>
      </w:r>
      <w:r w:rsidRPr="004A60B0">
        <w:rPr>
          <w:b/>
          <w:lang w:val="fr-FR"/>
        </w:rPr>
        <w:t>annexe 7</w:t>
      </w:r>
      <w:r w:rsidRPr="00F5512A">
        <w:rPr>
          <w:lang w:val="fr-FR"/>
        </w:rPr>
        <w:t xml:space="preserve"> </w:t>
      </w:r>
      <w:r w:rsidRPr="00F5512A">
        <w:rPr>
          <w:b/>
          <w:lang w:val="fr-FR"/>
        </w:rPr>
        <w:t>du Règlement n</w:t>
      </w:r>
      <w:r w:rsidRPr="00F5512A">
        <w:rPr>
          <w:b/>
          <w:vertAlign w:val="superscript"/>
          <w:lang w:val="fr-FR"/>
        </w:rPr>
        <w:t>o</w:t>
      </w:r>
      <w:r w:rsidRPr="00F5512A">
        <w:rPr>
          <w:b/>
          <w:lang w:val="fr-FR"/>
        </w:rPr>
        <w:t> 14</w:t>
      </w:r>
      <w:r w:rsidRPr="00F5512A">
        <w:rPr>
          <w:lang w:val="fr-FR"/>
        </w:rPr>
        <w:t>.</w:t>
      </w:r>
    </w:p>
    <w:p w:rsidR="001E3BEA" w:rsidRPr="00F5512A" w:rsidRDefault="001E3BEA" w:rsidP="001E3BEA">
      <w:pPr>
        <w:pStyle w:val="SingleTxtG"/>
        <w:ind w:left="2268" w:hanging="1134"/>
        <w:rPr>
          <w:lang w:val="fr-FR"/>
        </w:rPr>
      </w:pPr>
      <w:r w:rsidRPr="00F5512A">
        <w:rPr>
          <w:lang w:val="fr-FR"/>
        </w:rPr>
        <w:t>4.5</w:t>
      </w:r>
      <w:r w:rsidRPr="00F5512A">
        <w:rPr>
          <w:lang w:val="fr-FR"/>
        </w:rPr>
        <w:tab/>
        <w:t>Si le véhicule est conforme à un type de véhicule homologué en application d</w:t>
      </w:r>
      <w:r w:rsidR="007375EE">
        <w:rPr>
          <w:lang w:val="fr-FR"/>
        </w:rPr>
        <w:t>’</w:t>
      </w:r>
      <w:r w:rsidRPr="00F5512A">
        <w:rPr>
          <w:lang w:val="fr-FR"/>
        </w:rPr>
        <w:t>un autre (d</w:t>
      </w:r>
      <w:r w:rsidR="007375EE">
        <w:rPr>
          <w:lang w:val="fr-FR"/>
        </w:rPr>
        <w:t>’</w:t>
      </w:r>
      <w:r w:rsidRPr="00F5512A">
        <w:rPr>
          <w:lang w:val="fr-FR"/>
        </w:rPr>
        <w:t>autres) Règlement(s) annexé(s) à l</w:t>
      </w:r>
      <w:r w:rsidR="007375EE">
        <w:rPr>
          <w:lang w:val="fr-FR"/>
        </w:rPr>
        <w:t>’</w:t>
      </w:r>
      <w:r w:rsidRPr="00F5512A">
        <w:rPr>
          <w:lang w:val="fr-FR"/>
        </w:rPr>
        <w:t>Accord dans le même pays que celui qui a accordé l</w:t>
      </w:r>
      <w:r w:rsidR="007375EE">
        <w:rPr>
          <w:lang w:val="fr-FR"/>
        </w:rPr>
        <w:t>’</w:t>
      </w:r>
      <w:r w:rsidRPr="00F5512A">
        <w:rPr>
          <w:lang w:val="fr-FR"/>
        </w:rPr>
        <w:t>homologation en application du présent Règlement, le symbole prévu au paragraphe 4.4.1 n</w:t>
      </w:r>
      <w:r w:rsidR="007375EE">
        <w:rPr>
          <w:lang w:val="fr-FR"/>
        </w:rPr>
        <w:t>’</w:t>
      </w:r>
      <w:r w:rsidRPr="00F5512A">
        <w:rPr>
          <w:lang w:val="fr-FR"/>
        </w:rPr>
        <w:t>a pas à être répété</w:t>
      </w:r>
      <w:r w:rsidR="00A31E3E">
        <w:rPr>
          <w:lang w:val="fr-FR"/>
        </w:rPr>
        <w:t> </w:t>
      </w:r>
      <w:r w:rsidRPr="00F5512A">
        <w:rPr>
          <w:lang w:val="fr-FR"/>
        </w:rPr>
        <w:t>; dans ce cas, les numéros et symboles additionnels de tous les Règlements pour lesquels l</w:t>
      </w:r>
      <w:r w:rsidR="007375EE">
        <w:rPr>
          <w:lang w:val="fr-FR"/>
        </w:rPr>
        <w:t>’</w:t>
      </w:r>
      <w:r w:rsidRPr="00F5512A">
        <w:rPr>
          <w:lang w:val="fr-FR"/>
        </w:rPr>
        <w:t>homologation est accordée dans le pays ayant accordé l</w:t>
      </w:r>
      <w:r w:rsidR="007375EE">
        <w:rPr>
          <w:lang w:val="fr-FR"/>
        </w:rPr>
        <w:t>’</w:t>
      </w:r>
      <w:r w:rsidRPr="00F5512A">
        <w:rPr>
          <w:lang w:val="fr-FR"/>
        </w:rPr>
        <w:t>homologation en application du présent Règlement doivent être rangés en colonnes verticales situées à droit du symbole prévu au paragraphe 4.4.1.</w:t>
      </w:r>
    </w:p>
    <w:p w:rsidR="001E3BEA" w:rsidRPr="00F5512A" w:rsidRDefault="001E3BEA" w:rsidP="001E3BEA">
      <w:pPr>
        <w:pStyle w:val="SingleTxtG"/>
        <w:ind w:left="2268" w:hanging="1134"/>
        <w:rPr>
          <w:lang w:val="fr-FR"/>
        </w:rPr>
      </w:pPr>
      <w:r w:rsidRPr="00F5512A">
        <w:rPr>
          <w:lang w:val="fr-FR"/>
        </w:rPr>
        <w:t>4.6</w:t>
      </w:r>
      <w:r w:rsidRPr="00F5512A">
        <w:rPr>
          <w:lang w:val="fr-FR"/>
        </w:rPr>
        <w:tab/>
        <w:t>La marque d</w:t>
      </w:r>
      <w:r w:rsidR="007375EE">
        <w:rPr>
          <w:lang w:val="fr-FR"/>
        </w:rPr>
        <w:t>’</w:t>
      </w:r>
      <w:r w:rsidRPr="00F5512A">
        <w:rPr>
          <w:lang w:val="fr-FR"/>
        </w:rPr>
        <w:t>homologation doit être nettement lisible et indélébile.</w:t>
      </w:r>
    </w:p>
    <w:p w:rsidR="001E3BEA" w:rsidRPr="00F5512A" w:rsidRDefault="001E3BEA" w:rsidP="001E3BEA">
      <w:pPr>
        <w:pStyle w:val="SingleTxtG"/>
        <w:ind w:left="2268" w:hanging="1134"/>
        <w:rPr>
          <w:lang w:val="fr-FR"/>
        </w:rPr>
      </w:pPr>
      <w:r w:rsidRPr="00F5512A">
        <w:rPr>
          <w:lang w:val="fr-FR"/>
        </w:rPr>
        <w:t>4.7</w:t>
      </w:r>
      <w:r w:rsidRPr="00F5512A">
        <w:rPr>
          <w:lang w:val="fr-FR"/>
        </w:rPr>
        <w:tab/>
        <w:t>La marque d</w:t>
      </w:r>
      <w:r w:rsidR="007375EE">
        <w:rPr>
          <w:lang w:val="fr-FR"/>
        </w:rPr>
        <w:t>’</w:t>
      </w:r>
      <w:r w:rsidRPr="00F5512A">
        <w:rPr>
          <w:lang w:val="fr-FR"/>
        </w:rPr>
        <w:t>homologation est placée au voisinage de la plaque apposée par le constructeur et donnant les caractéristiques des véhicules, ou sur cette plaque.</w:t>
      </w:r>
    </w:p>
    <w:p w:rsidR="001E3BEA" w:rsidRPr="00F5512A" w:rsidRDefault="001E3BEA" w:rsidP="001E3BEA">
      <w:pPr>
        <w:pStyle w:val="SingleTxtG"/>
        <w:ind w:left="2268" w:hanging="1134"/>
        <w:rPr>
          <w:lang w:val="fr-FR"/>
        </w:rPr>
      </w:pPr>
      <w:r w:rsidRPr="00F5512A">
        <w:rPr>
          <w:lang w:val="fr-FR"/>
        </w:rPr>
        <w:t>4.8</w:t>
      </w:r>
      <w:r w:rsidRPr="00F5512A">
        <w:rPr>
          <w:lang w:val="fr-FR"/>
        </w:rPr>
        <w:tab/>
        <w:t>L</w:t>
      </w:r>
      <w:r w:rsidR="007375EE">
        <w:rPr>
          <w:lang w:val="fr-FR"/>
        </w:rPr>
        <w:t>’</w:t>
      </w:r>
      <w:r w:rsidRPr="00F5512A">
        <w:rPr>
          <w:lang w:val="fr-FR"/>
        </w:rPr>
        <w:t>annexe 2 du présent Règlement donne des exemples de la marque d</w:t>
      </w:r>
      <w:r w:rsidR="007375EE">
        <w:rPr>
          <w:lang w:val="fr-FR"/>
        </w:rPr>
        <w:t>’</w:t>
      </w:r>
      <w:r w:rsidRPr="00F5512A">
        <w:rPr>
          <w:lang w:val="fr-FR"/>
        </w:rPr>
        <w:t>homologation.</w:t>
      </w:r>
    </w:p>
    <w:p w:rsidR="001E3BEA" w:rsidRPr="00F5512A" w:rsidRDefault="001E3BEA" w:rsidP="001E3BEA">
      <w:pPr>
        <w:pStyle w:val="HChG"/>
        <w:tabs>
          <w:tab w:val="clear" w:pos="851"/>
        </w:tabs>
        <w:ind w:left="2268"/>
        <w:rPr>
          <w:lang w:val="fr-FR"/>
        </w:rPr>
      </w:pPr>
      <w:r w:rsidRPr="00F5512A">
        <w:rPr>
          <w:lang w:val="fr-FR"/>
        </w:rPr>
        <w:t>5.</w:t>
      </w:r>
      <w:r w:rsidRPr="00F5512A">
        <w:rPr>
          <w:lang w:val="fr-FR"/>
        </w:rPr>
        <w:tab/>
        <w:t>Spécifications</w:t>
      </w:r>
    </w:p>
    <w:p w:rsidR="001E3BEA" w:rsidRPr="00F5512A" w:rsidRDefault="001E3BEA" w:rsidP="001E3BEA">
      <w:pPr>
        <w:pStyle w:val="SingleTxtG"/>
        <w:ind w:left="2268" w:hanging="1134"/>
        <w:rPr>
          <w:lang w:val="fr-FR"/>
        </w:rPr>
      </w:pPr>
      <w:r w:rsidRPr="00F5512A">
        <w:rPr>
          <w:lang w:val="fr-FR"/>
        </w:rPr>
        <w:t>5.1</w:t>
      </w:r>
      <w:r w:rsidRPr="00F5512A">
        <w:rPr>
          <w:lang w:val="fr-FR"/>
        </w:rPr>
        <w:tab/>
        <w:t>Désignations (voir annexe 3)</w:t>
      </w:r>
    </w:p>
    <w:p w:rsidR="001E3BEA" w:rsidRPr="00F5512A" w:rsidRDefault="001E3BEA" w:rsidP="001E3BEA">
      <w:pPr>
        <w:pStyle w:val="SingleTxtG"/>
        <w:ind w:left="2268" w:hanging="1134"/>
        <w:rPr>
          <w:lang w:val="fr-FR"/>
        </w:rPr>
      </w:pPr>
      <w:r w:rsidRPr="00F5512A">
        <w:rPr>
          <w:lang w:val="fr-FR"/>
        </w:rPr>
        <w:t>5.1.1</w:t>
      </w:r>
      <w:r w:rsidRPr="00F5512A">
        <w:rPr>
          <w:lang w:val="fr-FR"/>
        </w:rPr>
        <w:tab/>
        <w:t>Le point H est un point de référence, tel qu</w:t>
      </w:r>
      <w:r w:rsidR="007375EE">
        <w:rPr>
          <w:lang w:val="fr-FR"/>
        </w:rPr>
        <w:t>’</w:t>
      </w:r>
      <w:r w:rsidRPr="00F5512A">
        <w:rPr>
          <w:lang w:val="fr-FR"/>
        </w:rPr>
        <w:t>il est défini au paragraphe 2.3 de l</w:t>
      </w:r>
      <w:r w:rsidR="007375EE">
        <w:rPr>
          <w:lang w:val="fr-FR"/>
        </w:rPr>
        <w:t>’</w:t>
      </w:r>
      <w:r w:rsidRPr="00F5512A">
        <w:rPr>
          <w:lang w:val="fr-FR"/>
        </w:rPr>
        <w:t>annexe 4 du présent Règlement, déterminé selon la procédure indiquée à ladite annexe.</w:t>
      </w:r>
    </w:p>
    <w:p w:rsidR="001E3BEA" w:rsidRPr="00F5512A" w:rsidRDefault="001E3BEA" w:rsidP="001E3BEA">
      <w:pPr>
        <w:pStyle w:val="SingleTxtG"/>
        <w:ind w:left="2268" w:hanging="1134"/>
        <w:rPr>
          <w:lang w:val="fr-FR"/>
        </w:rPr>
      </w:pPr>
      <w:r w:rsidRPr="00F5512A">
        <w:rPr>
          <w:lang w:val="fr-FR"/>
        </w:rPr>
        <w:t>5.1.1.1</w:t>
      </w:r>
      <w:r w:rsidRPr="00F5512A">
        <w:rPr>
          <w:lang w:val="fr-FR"/>
        </w:rPr>
        <w:tab/>
        <w:t>Le point H</w:t>
      </w:r>
      <w:r w:rsidR="007375EE">
        <w:rPr>
          <w:lang w:val="fr-FR"/>
        </w:rPr>
        <w:t>’</w:t>
      </w:r>
      <w:r w:rsidRPr="00F5512A">
        <w:rPr>
          <w:lang w:val="fr-FR"/>
        </w:rPr>
        <w:t xml:space="preserve"> est un point de référence qui correspond au point H, tel qu</w:t>
      </w:r>
      <w:r w:rsidR="007375EE">
        <w:rPr>
          <w:lang w:val="fr-FR"/>
        </w:rPr>
        <w:t>’</w:t>
      </w:r>
      <w:r w:rsidRPr="00F5512A">
        <w:rPr>
          <w:lang w:val="fr-FR"/>
        </w:rPr>
        <w:t>il est défini au paragraphe 5.1.1, et qui est déterminé pour toutes les positions normales d</w:t>
      </w:r>
      <w:r w:rsidR="007375EE">
        <w:rPr>
          <w:lang w:val="fr-FR"/>
        </w:rPr>
        <w:t>’</w:t>
      </w:r>
      <w:r w:rsidRPr="00F5512A">
        <w:rPr>
          <w:lang w:val="fr-FR"/>
        </w:rPr>
        <w:t>utilisation du siège.</w:t>
      </w:r>
    </w:p>
    <w:p w:rsidR="001E3BEA" w:rsidRPr="00F5512A" w:rsidRDefault="001E3BEA" w:rsidP="001E3BEA">
      <w:pPr>
        <w:pStyle w:val="SingleTxtG"/>
        <w:ind w:left="2268" w:hanging="1134"/>
        <w:rPr>
          <w:lang w:val="fr-FR"/>
        </w:rPr>
      </w:pPr>
      <w:r w:rsidRPr="00F5512A">
        <w:rPr>
          <w:lang w:val="fr-FR"/>
        </w:rPr>
        <w:t>5.1.1.2</w:t>
      </w:r>
      <w:r w:rsidRPr="00F5512A">
        <w:rPr>
          <w:lang w:val="fr-FR"/>
        </w:rPr>
        <w:tab/>
        <w:t>Le point R est le point de référence d</w:t>
      </w:r>
      <w:r w:rsidR="007375EE">
        <w:rPr>
          <w:lang w:val="fr-FR"/>
        </w:rPr>
        <w:t>’</w:t>
      </w:r>
      <w:r w:rsidRPr="00F5512A">
        <w:rPr>
          <w:lang w:val="fr-FR"/>
        </w:rPr>
        <w:t>un siège, tel qu</w:t>
      </w:r>
      <w:r w:rsidR="007375EE">
        <w:rPr>
          <w:lang w:val="fr-FR"/>
        </w:rPr>
        <w:t>’</w:t>
      </w:r>
      <w:r w:rsidRPr="00F5512A">
        <w:rPr>
          <w:lang w:val="fr-FR"/>
        </w:rPr>
        <w:t xml:space="preserve">il est défini </w:t>
      </w:r>
      <w:r w:rsidRPr="00F5512A">
        <w:rPr>
          <w:strike/>
          <w:lang w:val="fr-FR"/>
        </w:rPr>
        <w:t>au paragraphe 2.4 de l</w:t>
      </w:r>
      <w:r w:rsidR="007375EE">
        <w:rPr>
          <w:strike/>
          <w:lang w:val="fr-FR"/>
        </w:rPr>
        <w:t>’</w:t>
      </w:r>
      <w:r w:rsidRPr="00F5512A">
        <w:rPr>
          <w:strike/>
          <w:lang w:val="fr-FR"/>
        </w:rPr>
        <w:t>annexe 4</w:t>
      </w:r>
      <w:r w:rsidRPr="00F5512A">
        <w:rPr>
          <w:lang w:val="fr-FR"/>
        </w:rPr>
        <w:t xml:space="preserve"> </w:t>
      </w:r>
      <w:r w:rsidRPr="00F5512A">
        <w:rPr>
          <w:b/>
          <w:lang w:val="fr-FR"/>
        </w:rPr>
        <w:t>à l</w:t>
      </w:r>
      <w:r w:rsidR="007375EE">
        <w:rPr>
          <w:b/>
          <w:lang w:val="fr-FR"/>
        </w:rPr>
        <w:t>’</w:t>
      </w:r>
      <w:r w:rsidR="00E729E1">
        <w:rPr>
          <w:b/>
          <w:lang w:val="fr-FR"/>
        </w:rPr>
        <w:t>appendice </w:t>
      </w:r>
      <w:r w:rsidRPr="00F5512A">
        <w:rPr>
          <w:b/>
          <w:lang w:val="fr-FR"/>
        </w:rPr>
        <w:t>3 de l</w:t>
      </w:r>
      <w:r w:rsidR="007375EE">
        <w:rPr>
          <w:b/>
          <w:lang w:val="fr-FR"/>
        </w:rPr>
        <w:t>’</w:t>
      </w:r>
      <w:r w:rsidR="00E729E1">
        <w:rPr>
          <w:b/>
          <w:lang w:val="fr-FR"/>
        </w:rPr>
        <w:t>annexe </w:t>
      </w:r>
      <w:r w:rsidRPr="00F5512A">
        <w:rPr>
          <w:b/>
          <w:lang w:val="fr-FR"/>
        </w:rPr>
        <w:t>3</w:t>
      </w:r>
      <w:r w:rsidR="00E729E1">
        <w:rPr>
          <w:b/>
          <w:lang w:val="fr-FR"/>
        </w:rPr>
        <w:t xml:space="preserve"> </w:t>
      </w:r>
      <w:r w:rsidRPr="00F5512A">
        <w:rPr>
          <w:lang w:val="fr-FR"/>
        </w:rPr>
        <w:t>du présent Règlement.</w:t>
      </w:r>
    </w:p>
    <w:p w:rsidR="001E3BEA" w:rsidRPr="00F5512A" w:rsidRDefault="001E3BEA" w:rsidP="001E3BEA">
      <w:pPr>
        <w:pStyle w:val="SingleTxtG"/>
        <w:ind w:left="2268" w:hanging="1134"/>
        <w:rPr>
          <w:lang w:val="fr-FR"/>
        </w:rPr>
      </w:pPr>
      <w:r w:rsidRPr="00F5512A">
        <w:rPr>
          <w:lang w:val="fr-FR"/>
        </w:rPr>
        <w:t>5.1.2</w:t>
      </w:r>
      <w:r w:rsidRPr="00F5512A">
        <w:rPr>
          <w:lang w:val="fr-FR"/>
        </w:rPr>
        <w:tab/>
        <w:t>Le système de référence à trois dimensions est défini dans l</w:t>
      </w:r>
      <w:r w:rsidR="007375EE">
        <w:rPr>
          <w:lang w:val="fr-FR"/>
        </w:rPr>
        <w:t>’</w:t>
      </w:r>
      <w:r w:rsidRPr="00F5512A">
        <w:rPr>
          <w:lang w:val="fr-FR"/>
        </w:rPr>
        <w:t xml:space="preserve">appendice 2 de </w:t>
      </w:r>
      <w:r w:rsidRPr="004A60B0">
        <w:rPr>
          <w:b/>
          <w:lang w:val="fr-FR"/>
        </w:rPr>
        <w:t>l</w:t>
      </w:r>
      <w:r w:rsidR="007375EE" w:rsidRPr="004A60B0">
        <w:rPr>
          <w:b/>
          <w:lang w:val="fr-FR"/>
        </w:rPr>
        <w:t>’</w:t>
      </w:r>
      <w:r w:rsidRPr="004A60B0">
        <w:rPr>
          <w:b/>
          <w:lang w:val="fr-FR"/>
        </w:rPr>
        <w:t>annexe</w:t>
      </w:r>
      <w:r w:rsidRPr="00F5512A">
        <w:rPr>
          <w:lang w:val="fr-FR"/>
        </w:rPr>
        <w:t> </w:t>
      </w:r>
      <w:r w:rsidRPr="00F5512A">
        <w:rPr>
          <w:b/>
          <w:lang w:val="fr-FR"/>
        </w:rPr>
        <w:t>3</w:t>
      </w:r>
      <w:r w:rsidRPr="00F5512A">
        <w:rPr>
          <w:lang w:val="fr-FR"/>
        </w:rPr>
        <w:t xml:space="preserve"> du présent Règlement.</w:t>
      </w:r>
    </w:p>
    <w:p w:rsidR="001E3BEA" w:rsidRPr="00F5512A" w:rsidRDefault="001E3BEA" w:rsidP="001E3BEA">
      <w:pPr>
        <w:pStyle w:val="SingleTxtG"/>
        <w:ind w:left="2268" w:hanging="1134"/>
        <w:rPr>
          <w:strike/>
          <w:lang w:val="fr-FR"/>
        </w:rPr>
      </w:pPr>
      <w:r w:rsidRPr="00F5512A">
        <w:rPr>
          <w:strike/>
          <w:lang w:val="fr-FR"/>
        </w:rPr>
        <w:t>5.1.3</w:t>
      </w:r>
      <w:r w:rsidRPr="00F5512A">
        <w:rPr>
          <w:strike/>
          <w:lang w:val="fr-FR"/>
        </w:rPr>
        <w:tab/>
        <w:t>Les points L</w:t>
      </w:r>
      <w:r w:rsidRPr="00F5512A">
        <w:rPr>
          <w:strike/>
          <w:vertAlign w:val="subscript"/>
          <w:lang w:val="fr-FR"/>
        </w:rPr>
        <w:t>1</w:t>
      </w:r>
      <w:r w:rsidRPr="00F5512A">
        <w:rPr>
          <w:strike/>
          <w:lang w:val="fr-FR"/>
        </w:rPr>
        <w:t xml:space="preserve"> et L</w:t>
      </w:r>
      <w:r w:rsidRPr="00F5512A">
        <w:rPr>
          <w:strike/>
          <w:vertAlign w:val="subscript"/>
          <w:lang w:val="fr-FR"/>
        </w:rPr>
        <w:t>2</w:t>
      </w:r>
      <w:r w:rsidRPr="00F5512A">
        <w:rPr>
          <w:strike/>
          <w:lang w:val="fr-FR"/>
        </w:rPr>
        <w:t xml:space="preserve"> sont les ancrages inférieurs effectifs.</w:t>
      </w:r>
    </w:p>
    <w:p w:rsidR="001E3BEA" w:rsidRPr="00F5512A" w:rsidRDefault="001E3BEA" w:rsidP="001E3BEA">
      <w:pPr>
        <w:pStyle w:val="SingleTxtG"/>
        <w:ind w:left="2268" w:hanging="1134"/>
        <w:rPr>
          <w:strike/>
          <w:lang w:val="fr-FR"/>
        </w:rPr>
      </w:pPr>
      <w:r w:rsidRPr="00F5512A">
        <w:rPr>
          <w:strike/>
          <w:lang w:val="fr-FR"/>
        </w:rPr>
        <w:t>5.1.4</w:t>
      </w:r>
      <w:r w:rsidRPr="00F5512A">
        <w:rPr>
          <w:strike/>
          <w:lang w:val="fr-FR"/>
        </w:rPr>
        <w:tab/>
        <w:t>Le point C est le point situé à 450 mm au-dessus et à la verticale du point R. Toutefois, si la distance S définie au paragraphe 5.1.6 n</w:t>
      </w:r>
      <w:r w:rsidR="007375EE">
        <w:rPr>
          <w:strike/>
          <w:lang w:val="fr-FR"/>
        </w:rPr>
        <w:t>’</w:t>
      </w:r>
      <w:r w:rsidRPr="00F5512A">
        <w:rPr>
          <w:strike/>
          <w:lang w:val="fr-FR"/>
        </w:rPr>
        <w:t>est pas inférieure à 280 mm et si l</w:t>
      </w:r>
      <w:r w:rsidR="007375EE">
        <w:rPr>
          <w:strike/>
          <w:lang w:val="fr-FR"/>
        </w:rPr>
        <w:t>’</w:t>
      </w:r>
      <w:r w:rsidRPr="00F5512A">
        <w:rPr>
          <w:strike/>
          <w:lang w:val="fr-FR"/>
        </w:rPr>
        <w:t>autre formule envisageable BR = 260 mm + 0,8 S spécifiée au paragraphe 5.4.3.3 est retenue par le constructeur, la distance verticale entre C et R doit être de 500 mm.</w:t>
      </w:r>
    </w:p>
    <w:p w:rsidR="001E3BEA" w:rsidRPr="00F5512A" w:rsidRDefault="001E3BEA" w:rsidP="001E3BEA">
      <w:pPr>
        <w:pStyle w:val="SingleTxtG"/>
        <w:ind w:left="2268" w:hanging="1134"/>
        <w:rPr>
          <w:strike/>
          <w:lang w:val="fr-FR"/>
        </w:rPr>
      </w:pPr>
      <w:r w:rsidRPr="00F5512A">
        <w:rPr>
          <w:strike/>
          <w:lang w:val="fr-FR"/>
        </w:rPr>
        <w:t>5.1.5</w:t>
      </w:r>
      <w:r w:rsidRPr="00F5512A">
        <w:rPr>
          <w:strike/>
          <w:lang w:val="fr-FR"/>
        </w:rPr>
        <w:tab/>
        <w:t>Les angles α</w:t>
      </w:r>
      <w:r w:rsidRPr="00F5512A">
        <w:rPr>
          <w:strike/>
          <w:vertAlign w:val="subscript"/>
          <w:lang w:val="fr-FR"/>
        </w:rPr>
        <w:t>1</w:t>
      </w:r>
      <w:r w:rsidRPr="00F5512A">
        <w:rPr>
          <w:strike/>
          <w:lang w:val="fr-FR"/>
        </w:rPr>
        <w:t xml:space="preserve"> et α</w:t>
      </w:r>
      <w:r w:rsidRPr="00F5512A">
        <w:rPr>
          <w:strike/>
          <w:vertAlign w:val="subscript"/>
          <w:lang w:val="fr-FR"/>
        </w:rPr>
        <w:t>2</w:t>
      </w:r>
      <w:r w:rsidRPr="00F5512A">
        <w:rPr>
          <w:strike/>
          <w:lang w:val="fr-FR"/>
        </w:rPr>
        <w:t xml:space="preserve"> sont respectivement les angles formés par un plan horizontal et les plans perpendiculaires au plan longitudinal vertical médian du siège et passant par le point R et les points L</w:t>
      </w:r>
      <w:r w:rsidRPr="00F5512A">
        <w:rPr>
          <w:strike/>
          <w:vertAlign w:val="subscript"/>
          <w:lang w:val="fr-FR"/>
        </w:rPr>
        <w:t>1</w:t>
      </w:r>
      <w:r w:rsidRPr="00F5512A">
        <w:rPr>
          <w:strike/>
          <w:lang w:val="fr-FR"/>
        </w:rPr>
        <w:t xml:space="preserve"> et L</w:t>
      </w:r>
      <w:r w:rsidRPr="00F5512A">
        <w:rPr>
          <w:strike/>
          <w:vertAlign w:val="subscript"/>
          <w:lang w:val="fr-FR"/>
        </w:rPr>
        <w:t>2</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ab/>
        <w:t>Si le siège est réglable, cette prescription doit également être observée pour les points H de toutes les positions de conduite ou d</w:t>
      </w:r>
      <w:r w:rsidR="007375EE">
        <w:rPr>
          <w:strike/>
          <w:lang w:val="fr-FR"/>
        </w:rPr>
        <w:t>’</w:t>
      </w:r>
      <w:r w:rsidRPr="00F5512A">
        <w:rPr>
          <w:strike/>
          <w:lang w:val="fr-FR"/>
        </w:rPr>
        <w:t>utilisation normales, telles q</w:t>
      </w:r>
      <w:r>
        <w:rPr>
          <w:strike/>
          <w:lang w:val="fr-FR"/>
        </w:rPr>
        <w:t>ue spécifiées par le constructeur</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5.1.6</w:t>
      </w:r>
      <w:r w:rsidRPr="00F5512A">
        <w:rPr>
          <w:strike/>
          <w:lang w:val="fr-FR"/>
        </w:rPr>
        <w:tab/>
        <w:t>S est la distance en millimètres entre les ancrages supérieurs effectifs et un plan de référence P, parallèle au plan médian longitudinal du véhicule, défini comme suit</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5.1.6.1</w:t>
      </w:r>
      <w:r w:rsidRPr="00F5512A">
        <w:rPr>
          <w:strike/>
          <w:lang w:val="fr-FR"/>
        </w:rPr>
        <w:tab/>
        <w:t>Si la place est bien définie par la forme du siège, le plan P est le plan médian de ce siège</w:t>
      </w:r>
      <w:r w:rsidR="00D245B1">
        <w:rPr>
          <w:strike/>
          <w:lang w:val="fr-FR"/>
        </w:rPr>
        <w:t> </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5.1.6.2</w:t>
      </w:r>
      <w:r w:rsidRPr="00F5512A">
        <w:rPr>
          <w:strike/>
          <w:lang w:val="fr-FR"/>
        </w:rPr>
        <w:tab/>
        <w:t>Si la place n</w:t>
      </w:r>
      <w:r w:rsidR="007375EE">
        <w:rPr>
          <w:strike/>
          <w:lang w:val="fr-FR"/>
        </w:rPr>
        <w:t>’</w:t>
      </w:r>
      <w:r w:rsidRPr="00F5512A">
        <w:rPr>
          <w:strike/>
          <w:lang w:val="fr-FR"/>
        </w:rPr>
        <w:t>est pas bien définie</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5.1.6.2.1</w:t>
      </w:r>
      <w:r w:rsidRPr="00F5512A">
        <w:rPr>
          <w:strike/>
          <w:lang w:val="fr-FR"/>
        </w:rPr>
        <w:tab/>
        <w:t>Le plan P relatif au conducteur est celui qui est parallèle au plan médian longitudinal du véhicule et qui passe verticalement par le centre du volant dans sa position moyenne s</w:t>
      </w:r>
      <w:r w:rsidR="007375EE">
        <w:rPr>
          <w:strike/>
          <w:lang w:val="fr-FR"/>
        </w:rPr>
        <w:t>’</w:t>
      </w:r>
      <w:r w:rsidRPr="00F5512A">
        <w:rPr>
          <w:strike/>
          <w:lang w:val="fr-FR"/>
        </w:rPr>
        <w:t>il est réglable et pris dans le plan de la couronne du volant</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5.1.6.2.2</w:t>
      </w:r>
      <w:r w:rsidRPr="00F5512A">
        <w:rPr>
          <w:strike/>
          <w:lang w:val="fr-FR"/>
        </w:rPr>
        <w:tab/>
        <w:t>Le plan P pour le passager de la place avant latérale est le symétrique du plan P du conducteur</w:t>
      </w:r>
      <w:r w:rsidR="00D245B1">
        <w:rPr>
          <w:strike/>
          <w:lang w:val="fr-FR"/>
        </w:rPr>
        <w:t> </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5.1.6.2.3</w:t>
      </w:r>
      <w:r w:rsidRPr="00F5512A">
        <w:rPr>
          <w:strike/>
          <w:lang w:val="fr-FR"/>
        </w:rPr>
        <w:tab/>
        <w:t>Le plan P pour la place arrière latérale est celui qui est indiqué par le constructeur, sous réserve que soient respectées les limites ci-après de distance A entre le plan longitudinal médian du véhicule et le plan P</w:t>
      </w:r>
      <w:r w:rsidR="00D245B1">
        <w:rPr>
          <w:strike/>
          <w:lang w:val="fr-FR"/>
        </w:rPr>
        <w:t> </w:t>
      </w:r>
      <w:r w:rsidRPr="00F5512A">
        <w:rPr>
          <w:strike/>
          <w:lang w:val="fr-FR"/>
        </w:rPr>
        <w:t>:</w:t>
      </w:r>
    </w:p>
    <w:p w:rsidR="001E3BEA" w:rsidRPr="00F5512A" w:rsidRDefault="001E3BEA" w:rsidP="001E3BEA">
      <w:pPr>
        <w:pStyle w:val="SingleTxtG"/>
        <w:ind w:left="2268"/>
        <w:rPr>
          <w:strike/>
          <w:lang w:val="fr-FR"/>
        </w:rPr>
      </w:pPr>
      <w:r w:rsidRPr="00F5512A">
        <w:rPr>
          <w:strike/>
          <w:lang w:val="fr-FR"/>
        </w:rPr>
        <w:tab/>
        <w:t>A est égal ou supérieur à 200 mm si la banquette est conçue pour deux passagers seulement</w:t>
      </w:r>
      <w:r w:rsidR="00D245B1">
        <w:rPr>
          <w:strike/>
          <w:lang w:val="fr-FR"/>
        </w:rPr>
        <w:t> </w:t>
      </w:r>
      <w:r w:rsidRPr="00F5512A">
        <w:rPr>
          <w:strike/>
          <w:lang w:val="fr-FR"/>
        </w:rPr>
        <w:t>;</w:t>
      </w:r>
    </w:p>
    <w:p w:rsidR="001E3BEA" w:rsidRPr="00F5512A" w:rsidRDefault="001E3BEA" w:rsidP="001E3BEA">
      <w:pPr>
        <w:pStyle w:val="SingleTxtG"/>
        <w:ind w:left="2268"/>
        <w:rPr>
          <w:strike/>
          <w:lang w:val="fr-FR"/>
        </w:rPr>
      </w:pPr>
      <w:r w:rsidRPr="00F5512A">
        <w:rPr>
          <w:strike/>
          <w:lang w:val="fr-FR"/>
        </w:rPr>
        <w:tab/>
        <w:t>A est égal ou supérieur à 300 mm si la banquette est conçue pour plus de deux passagers.</w:t>
      </w:r>
    </w:p>
    <w:p w:rsidR="001E3BEA" w:rsidRPr="00F5512A" w:rsidRDefault="001E3BEA" w:rsidP="001E3BEA">
      <w:pPr>
        <w:pStyle w:val="SingleTxtG"/>
        <w:keepNext/>
        <w:ind w:left="2268" w:hanging="1134"/>
        <w:jc w:val="left"/>
        <w:rPr>
          <w:lang w:val="fr-FR"/>
        </w:rPr>
      </w:pPr>
      <w:r w:rsidRPr="00F5512A">
        <w:rPr>
          <w:lang w:val="fr-FR"/>
        </w:rPr>
        <w:t>5.2</w:t>
      </w:r>
      <w:r w:rsidRPr="00F5512A">
        <w:rPr>
          <w:lang w:val="fr-FR"/>
        </w:rPr>
        <w:tab/>
        <w:t>Spécifications générales</w:t>
      </w:r>
    </w:p>
    <w:p w:rsidR="001E3BEA" w:rsidRPr="00F5512A" w:rsidRDefault="001E3BEA" w:rsidP="001E3BEA">
      <w:pPr>
        <w:pStyle w:val="SingleTxtG"/>
        <w:keepNext/>
        <w:ind w:left="2268" w:hanging="1134"/>
        <w:rPr>
          <w:strike/>
          <w:lang w:val="fr-FR"/>
        </w:rPr>
      </w:pPr>
      <w:r w:rsidRPr="00F5512A">
        <w:rPr>
          <w:strike/>
          <w:lang w:val="fr-FR"/>
        </w:rPr>
        <w:t>5.2.1</w:t>
      </w:r>
      <w:r w:rsidRPr="00F5512A">
        <w:rPr>
          <w:strike/>
          <w:lang w:val="fr-FR"/>
        </w:rPr>
        <w:tab/>
        <w:t>Les ancrages des ceintures de sécurité devront être conçus, construits et placés de façon</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5.2.1.1</w:t>
      </w:r>
      <w:r w:rsidRPr="00F5512A">
        <w:rPr>
          <w:strike/>
          <w:lang w:val="fr-FR"/>
        </w:rPr>
        <w:tab/>
        <w:t>À permettre l</w:t>
      </w:r>
      <w:r w:rsidR="007375EE">
        <w:rPr>
          <w:strike/>
          <w:lang w:val="fr-FR"/>
        </w:rPr>
        <w:t>’</w:t>
      </w:r>
      <w:r w:rsidRPr="00F5512A">
        <w:rPr>
          <w:strike/>
          <w:lang w:val="fr-FR"/>
        </w:rPr>
        <w:t>installation d</w:t>
      </w:r>
      <w:r w:rsidR="007375EE">
        <w:rPr>
          <w:strike/>
          <w:lang w:val="fr-FR"/>
        </w:rPr>
        <w:t>’</w:t>
      </w:r>
      <w:r w:rsidRPr="00F5512A">
        <w:rPr>
          <w:strike/>
          <w:lang w:val="fr-FR"/>
        </w:rPr>
        <w:t>une ceinture de sécurité appropriée. Les ancrages des places avant latérales doivent permettre l</w:t>
      </w:r>
      <w:r w:rsidR="007375EE">
        <w:rPr>
          <w:strike/>
          <w:lang w:val="fr-FR"/>
        </w:rPr>
        <w:t>’</w:t>
      </w:r>
      <w:r w:rsidRPr="00F5512A">
        <w:rPr>
          <w:strike/>
          <w:lang w:val="fr-FR"/>
        </w:rPr>
        <w:t>utilisation de ceintures comportant un rétracteur et un renvoi eu égard en particulier aux caractéristiques de résistance des ancrages, à moins que le constructeur ne livre le véhicule équipé d</w:t>
      </w:r>
      <w:r w:rsidR="007375EE">
        <w:rPr>
          <w:strike/>
          <w:lang w:val="fr-FR"/>
        </w:rPr>
        <w:t>’</w:t>
      </w:r>
      <w:r w:rsidRPr="00F5512A">
        <w:rPr>
          <w:strike/>
          <w:lang w:val="fr-FR"/>
        </w:rPr>
        <w:t>autres types de ceintures comportant des rétracteurs. Si les ancrages conviennent seulement pour certains types de ceintures, ces types doivent être indiqués sur la fiche visée au paragraphe 4.3 ci-dessus</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5.2.1.2</w:t>
      </w:r>
      <w:r w:rsidRPr="00F5512A">
        <w:rPr>
          <w:strike/>
          <w:lang w:val="fr-FR"/>
        </w:rPr>
        <w:tab/>
        <w:t>À réduire au minimum le risque de glissement de la ceinture lorsqu</w:t>
      </w:r>
      <w:r w:rsidR="007375EE">
        <w:rPr>
          <w:strike/>
          <w:lang w:val="fr-FR"/>
        </w:rPr>
        <w:t>’</w:t>
      </w:r>
      <w:r w:rsidRPr="00F5512A">
        <w:rPr>
          <w:strike/>
          <w:lang w:val="fr-FR"/>
        </w:rPr>
        <w:t>elle est correctement portée</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5.2.1.3</w:t>
      </w:r>
      <w:r w:rsidRPr="00F5512A">
        <w:rPr>
          <w:strike/>
          <w:lang w:val="fr-FR"/>
        </w:rPr>
        <w:tab/>
        <w:t>À réduire au minimum le risque de détérioration de la sangle par contact avec des parties rigides tranchantes de la structure du véhicule ou du siège</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5.2.1.4</w:t>
      </w:r>
      <w:r w:rsidRPr="00F5512A">
        <w:rPr>
          <w:strike/>
          <w:lang w:val="fr-FR"/>
        </w:rPr>
        <w:tab/>
        <w:t>Que, dans des conditions normales d</w:t>
      </w:r>
      <w:r w:rsidR="007375EE">
        <w:rPr>
          <w:strike/>
          <w:lang w:val="fr-FR"/>
        </w:rPr>
        <w:t>’</w:t>
      </w:r>
      <w:r w:rsidRPr="00F5512A">
        <w:rPr>
          <w:strike/>
          <w:lang w:val="fr-FR"/>
        </w:rPr>
        <w:t>utilisation, le véhicule puisse satisfaire aux prescriptions du présent Règlement</w:t>
      </w:r>
      <w:r w:rsidR="00D245B1">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5.2.1.5</w:t>
      </w:r>
      <w:r w:rsidRPr="00F5512A">
        <w:rPr>
          <w:strike/>
          <w:lang w:val="fr-FR"/>
        </w:rPr>
        <w:tab/>
        <w:t>Lorsqu</w:t>
      </w:r>
      <w:r w:rsidR="007375EE">
        <w:rPr>
          <w:strike/>
          <w:lang w:val="fr-FR"/>
        </w:rPr>
        <w:t>’</w:t>
      </w:r>
      <w:r w:rsidRPr="00F5512A">
        <w:rPr>
          <w:strike/>
          <w:lang w:val="fr-FR"/>
        </w:rPr>
        <w:t>il s</w:t>
      </w:r>
      <w:r w:rsidR="007375EE">
        <w:rPr>
          <w:strike/>
          <w:lang w:val="fr-FR"/>
        </w:rPr>
        <w:t>’</w:t>
      </w:r>
      <w:r w:rsidRPr="00F5512A">
        <w:rPr>
          <w:strike/>
          <w:lang w:val="fr-FR"/>
        </w:rPr>
        <w:t>agit d</w:t>
      </w:r>
      <w:r w:rsidR="007375EE">
        <w:rPr>
          <w:strike/>
          <w:lang w:val="fr-FR"/>
        </w:rPr>
        <w:t>’</w:t>
      </w:r>
      <w:r w:rsidRPr="00F5512A">
        <w:rPr>
          <w:strike/>
          <w:lang w:val="fr-FR"/>
        </w:rPr>
        <w:t>ancrages prenant différentes positions pour permettre aux personnes d</w:t>
      </w:r>
      <w:r w:rsidR="007375EE">
        <w:rPr>
          <w:strike/>
          <w:lang w:val="fr-FR"/>
        </w:rPr>
        <w:t>’</w:t>
      </w:r>
      <w:r w:rsidRPr="00F5512A">
        <w:rPr>
          <w:strike/>
          <w:lang w:val="fr-FR"/>
        </w:rPr>
        <w:t>entrer dans le véhicule et pour maintenir les occupants, les spécifications du présent Règlement doivent s</w:t>
      </w:r>
      <w:r w:rsidR="007375EE">
        <w:rPr>
          <w:strike/>
          <w:lang w:val="fr-FR"/>
        </w:rPr>
        <w:t>’</w:t>
      </w:r>
      <w:r w:rsidRPr="00F5512A">
        <w:rPr>
          <w:strike/>
          <w:lang w:val="fr-FR"/>
        </w:rPr>
        <w:t>appliquer aux ancrages dans leur position effective de maintien.</w:t>
      </w:r>
    </w:p>
    <w:p w:rsidR="001E3BEA" w:rsidRPr="00F5512A" w:rsidRDefault="001E3BEA" w:rsidP="001E3BEA">
      <w:pPr>
        <w:pStyle w:val="SingleTxtG"/>
        <w:keepNext/>
        <w:ind w:left="2268" w:hanging="1134"/>
        <w:rPr>
          <w:bCs/>
          <w:lang w:val="fr-FR"/>
        </w:rPr>
      </w:pPr>
      <w:r w:rsidRPr="00F5512A">
        <w:rPr>
          <w:b/>
          <w:bCs/>
          <w:lang w:val="fr-FR"/>
        </w:rPr>
        <w:t>5.2.1</w:t>
      </w:r>
      <w:r w:rsidRPr="00F5512A">
        <w:rPr>
          <w:bCs/>
          <w:lang w:val="fr-FR"/>
        </w:rPr>
        <w:tab/>
        <w:t>Les systèmes d</w:t>
      </w:r>
      <w:r w:rsidR="007375EE">
        <w:rPr>
          <w:bCs/>
          <w:lang w:val="fr-FR"/>
        </w:rPr>
        <w:t>’</w:t>
      </w:r>
      <w:r w:rsidRPr="00F5512A">
        <w:rPr>
          <w:bCs/>
          <w:lang w:val="fr-FR"/>
        </w:rPr>
        <w:t>ancrages ISOFIX ou les ancrages supérieurs ISOFIX, installés ou destinés à l</w:t>
      </w:r>
      <w:r w:rsidR="007375EE">
        <w:rPr>
          <w:bCs/>
          <w:lang w:val="fr-FR"/>
        </w:rPr>
        <w:t>’</w:t>
      </w:r>
      <w:r w:rsidRPr="00F5512A">
        <w:rPr>
          <w:bCs/>
          <w:lang w:val="fr-FR"/>
        </w:rPr>
        <w:t>être, pour tout dispositif de retenue pour enfants ISOFIX, ainsi que la surface de contact avec le plancher du véhicule des positions i-Size, doivent être conçus, fabriqués et placés de façon</w:t>
      </w:r>
      <w:r w:rsidR="00D245B1">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5.2.1.1</w:t>
      </w:r>
      <w:r w:rsidRPr="00F5512A">
        <w:rPr>
          <w:bCs/>
          <w:lang w:val="fr-FR"/>
        </w:rPr>
        <w:tab/>
      </w:r>
      <w:r w:rsidRPr="00F5512A">
        <w:rPr>
          <w:lang w:val="fr-FR"/>
        </w:rPr>
        <w:t>Que tout système d</w:t>
      </w:r>
      <w:r w:rsidR="007375EE">
        <w:rPr>
          <w:lang w:val="fr-FR"/>
        </w:rPr>
        <w:t>’</w:t>
      </w:r>
      <w:r w:rsidRPr="00F5512A">
        <w:rPr>
          <w:lang w:val="fr-FR"/>
        </w:rPr>
        <w:t>ancrages ISOFIX ou ancrage supérieur, ainsi que toute surface de contact avec le plancher du véhicule de toute position i-Size, permette au véhicule, dans des conditions normales d</w:t>
      </w:r>
      <w:r w:rsidR="007375EE">
        <w:rPr>
          <w:lang w:val="fr-FR"/>
        </w:rPr>
        <w:t>’</w:t>
      </w:r>
      <w:r w:rsidRPr="00F5512A">
        <w:rPr>
          <w:lang w:val="fr-FR"/>
        </w:rPr>
        <w:t>utilisation, de satisfaire aux prescriptions du présent Règlement</w:t>
      </w:r>
      <w:r w:rsidRPr="00F5512A">
        <w:rPr>
          <w:bCs/>
          <w:lang w:val="fr-FR"/>
        </w:rPr>
        <w:t>.</w:t>
      </w:r>
    </w:p>
    <w:p w:rsidR="001E3BEA" w:rsidRPr="00F5512A" w:rsidRDefault="001E3BEA" w:rsidP="001E3BEA">
      <w:pPr>
        <w:pStyle w:val="SingleTxtG"/>
        <w:ind w:left="2268"/>
        <w:rPr>
          <w:bCs/>
          <w:lang w:val="fr-FR"/>
        </w:rPr>
      </w:pPr>
      <w:r w:rsidRPr="00F5512A">
        <w:rPr>
          <w:bCs/>
          <w:lang w:val="fr-FR"/>
        </w:rPr>
        <w:tab/>
        <w:t>Les systèmes d</w:t>
      </w:r>
      <w:r w:rsidR="007375EE">
        <w:rPr>
          <w:bCs/>
          <w:lang w:val="fr-FR"/>
        </w:rPr>
        <w:t>’</w:t>
      </w:r>
      <w:r w:rsidRPr="00F5512A">
        <w:rPr>
          <w:bCs/>
          <w:lang w:val="fr-FR"/>
        </w:rPr>
        <w:t>ancrages ISOFIX ou les ancrages supérieurs ISOFIX qui pourraient être ajoutés sur un véhicule devront satisfaire aux prescriptions de ce Règlement. Par conséquent, ces ancrages doivent être décrits dans les dossiers techniques pour homologation de type.</w:t>
      </w:r>
    </w:p>
    <w:p w:rsidR="001E3BEA" w:rsidRPr="00F5512A" w:rsidRDefault="001E3BEA" w:rsidP="001E3BEA">
      <w:pPr>
        <w:pStyle w:val="SingleTxtG"/>
        <w:ind w:left="2268" w:hanging="1134"/>
        <w:rPr>
          <w:bCs/>
          <w:lang w:val="fr-FR"/>
        </w:rPr>
      </w:pPr>
      <w:r w:rsidRPr="00F5512A">
        <w:rPr>
          <w:b/>
          <w:bCs/>
          <w:lang w:val="fr-FR"/>
        </w:rPr>
        <w:t>5.2.1.2</w:t>
      </w:r>
      <w:r w:rsidRPr="00F5512A">
        <w:rPr>
          <w:bCs/>
          <w:lang w:val="fr-FR"/>
        </w:rPr>
        <w:tab/>
        <w:t>La résistance des systèmes d</w:t>
      </w:r>
      <w:r w:rsidR="007375EE">
        <w:rPr>
          <w:bCs/>
          <w:lang w:val="fr-FR"/>
        </w:rPr>
        <w:t>’</w:t>
      </w:r>
      <w:r w:rsidRPr="00F5512A">
        <w:rPr>
          <w:bCs/>
          <w:lang w:val="fr-FR"/>
        </w:rPr>
        <w:t>ancrages ISOFIX ou des ancrages supérieurs ISOFIX est conçue pour tout dispositif de retenue pour enfants ISOFIX des groupes de masse 0</w:t>
      </w:r>
      <w:r w:rsidR="007A41F0">
        <w:rPr>
          <w:bCs/>
          <w:lang w:val="fr-FR"/>
        </w:rPr>
        <w:t> </w:t>
      </w:r>
      <w:r w:rsidRPr="00F5512A">
        <w:rPr>
          <w:bCs/>
          <w:lang w:val="fr-FR"/>
        </w:rPr>
        <w:t>; 0+</w:t>
      </w:r>
      <w:r w:rsidR="007A41F0">
        <w:rPr>
          <w:bCs/>
          <w:lang w:val="fr-FR"/>
        </w:rPr>
        <w:t> </w:t>
      </w:r>
      <w:r w:rsidRPr="00F5512A">
        <w:rPr>
          <w:bCs/>
          <w:lang w:val="fr-FR"/>
        </w:rPr>
        <w:t xml:space="preserve">; 1 tels que définis au Règlement </w:t>
      </w:r>
      <w:r w:rsidRPr="00F5512A">
        <w:rPr>
          <w:rFonts w:eastAsia="MS Mincho"/>
          <w:bCs/>
          <w:lang w:val="fr-FR"/>
        </w:rPr>
        <w:t>n</w:t>
      </w:r>
      <w:r w:rsidRPr="00F5512A">
        <w:rPr>
          <w:rFonts w:eastAsia="MS Mincho"/>
          <w:bCs/>
          <w:vertAlign w:val="superscript"/>
          <w:lang w:val="fr-FR"/>
        </w:rPr>
        <w:t>o</w:t>
      </w:r>
      <w:r w:rsidRPr="00F5512A">
        <w:rPr>
          <w:bCs/>
          <w:lang w:val="fr-FR"/>
        </w:rPr>
        <w:t> 44.</w:t>
      </w:r>
    </w:p>
    <w:p w:rsidR="001E3BEA" w:rsidRPr="00F5512A" w:rsidRDefault="001E3BEA" w:rsidP="001E3BEA">
      <w:pPr>
        <w:pStyle w:val="SingleTxtG"/>
        <w:ind w:left="2268" w:hanging="1134"/>
        <w:rPr>
          <w:bCs/>
          <w:lang w:val="fr-FR"/>
        </w:rPr>
      </w:pPr>
      <w:r w:rsidRPr="00F5512A">
        <w:rPr>
          <w:b/>
          <w:bCs/>
          <w:lang w:val="fr-FR"/>
        </w:rPr>
        <w:t>5.2.1.3</w:t>
      </w:r>
      <w:r w:rsidRPr="00F5512A">
        <w:rPr>
          <w:bCs/>
          <w:lang w:val="fr-FR"/>
        </w:rPr>
        <w:tab/>
        <w:t>Les systèmes d</w:t>
      </w:r>
      <w:r w:rsidR="007375EE">
        <w:rPr>
          <w:bCs/>
          <w:lang w:val="fr-FR"/>
        </w:rPr>
        <w:t>’</w:t>
      </w:r>
      <w:r w:rsidRPr="00F5512A">
        <w:rPr>
          <w:bCs/>
          <w:lang w:val="fr-FR"/>
        </w:rPr>
        <w:t>ancrages ISOFIX, les ancrages supérieurs ISOFIX et la surface de contact avec le plancher du véhicule de toute position i-Size doivent être conçus pour les dispositifs de retenue pour enfants de type i-Size de classe intégrale tels qu</w:t>
      </w:r>
      <w:r w:rsidR="007375EE">
        <w:rPr>
          <w:bCs/>
          <w:lang w:val="fr-FR"/>
        </w:rPr>
        <w:t>’</w:t>
      </w:r>
      <w:r w:rsidRPr="00F5512A">
        <w:rPr>
          <w:bCs/>
          <w:lang w:val="fr-FR"/>
        </w:rPr>
        <w:t>ils sont définis dans le Règlement n</w:t>
      </w:r>
      <w:r w:rsidRPr="00F5512A">
        <w:rPr>
          <w:bCs/>
          <w:vertAlign w:val="superscript"/>
          <w:lang w:val="fr-FR"/>
        </w:rPr>
        <w:t>o</w:t>
      </w:r>
      <w:r w:rsidRPr="00F5512A">
        <w:rPr>
          <w:bCs/>
          <w:lang w:val="fr-FR"/>
        </w:rPr>
        <w:t> 129.</w:t>
      </w:r>
    </w:p>
    <w:p w:rsidR="001E3BEA" w:rsidRPr="00F5512A" w:rsidRDefault="001E3BEA" w:rsidP="001E3BEA">
      <w:pPr>
        <w:pStyle w:val="SingleTxtG"/>
        <w:keepNext/>
        <w:ind w:left="2268" w:hanging="1134"/>
        <w:rPr>
          <w:bCs/>
          <w:lang w:val="fr-FR"/>
        </w:rPr>
      </w:pPr>
      <w:r w:rsidRPr="00F5512A">
        <w:rPr>
          <w:b/>
          <w:bCs/>
          <w:lang w:val="fr-FR"/>
        </w:rPr>
        <w:t>5.2.2</w:t>
      </w:r>
      <w:r w:rsidRPr="00F5512A">
        <w:rPr>
          <w:bCs/>
          <w:lang w:val="fr-FR"/>
        </w:rPr>
        <w:tab/>
        <w:t>Systèmes d</w:t>
      </w:r>
      <w:r w:rsidR="007375EE">
        <w:rPr>
          <w:bCs/>
          <w:lang w:val="fr-FR"/>
        </w:rPr>
        <w:t>’</w:t>
      </w:r>
      <w:r w:rsidRPr="00F5512A">
        <w:rPr>
          <w:bCs/>
          <w:lang w:val="fr-FR"/>
        </w:rPr>
        <w:t>ancrages ISOFIX, conception et situation</w:t>
      </w:r>
      <w:r w:rsidR="00D245B1">
        <w:rPr>
          <w:bCs/>
          <w:lang w:val="fr-FR"/>
        </w:rPr>
        <w:t> </w:t>
      </w:r>
      <w:r w:rsidRPr="00F5512A">
        <w:rPr>
          <w:bCs/>
          <w:lang w:val="fr-FR"/>
        </w:rPr>
        <w:t>:</w:t>
      </w:r>
    </w:p>
    <w:p w:rsidR="001E3BEA" w:rsidRPr="00F5512A" w:rsidRDefault="001E3BEA" w:rsidP="001E3BEA">
      <w:pPr>
        <w:pStyle w:val="SingleTxtG"/>
        <w:ind w:left="2268" w:hanging="1134"/>
        <w:rPr>
          <w:bCs/>
          <w:u w:val="single"/>
          <w:lang w:val="fr-FR"/>
        </w:rPr>
      </w:pPr>
      <w:r w:rsidRPr="00F5512A">
        <w:rPr>
          <w:b/>
          <w:bCs/>
          <w:lang w:val="fr-FR"/>
        </w:rPr>
        <w:t>5.2.2.1</w:t>
      </w:r>
      <w:r w:rsidRPr="00F5512A">
        <w:rPr>
          <w:bCs/>
          <w:lang w:val="fr-FR"/>
        </w:rPr>
        <w:tab/>
      </w:r>
      <w:r w:rsidRPr="00F5512A">
        <w:rPr>
          <w:bCs/>
          <w:spacing w:val="-2"/>
          <w:lang w:val="fr-FR"/>
        </w:rPr>
        <w:t>Les systèmes d</w:t>
      </w:r>
      <w:r w:rsidR="007375EE">
        <w:rPr>
          <w:bCs/>
          <w:spacing w:val="-2"/>
          <w:lang w:val="fr-FR"/>
        </w:rPr>
        <w:t>’</w:t>
      </w:r>
      <w:r w:rsidRPr="00F5512A">
        <w:rPr>
          <w:bCs/>
          <w:spacing w:val="-2"/>
          <w:lang w:val="fr-FR"/>
        </w:rPr>
        <w:t>ancrages ISOFIX sont des bar</w:t>
      </w:r>
      <w:r w:rsidR="00D245B1">
        <w:rPr>
          <w:bCs/>
          <w:spacing w:val="-2"/>
          <w:lang w:val="fr-FR"/>
        </w:rPr>
        <w:t>res rondes horizontales de 6 mm </w:t>
      </w:r>
      <w:r w:rsidRPr="00F5512A">
        <w:rPr>
          <w:bCs/>
          <w:spacing w:val="-2"/>
          <w:lang w:val="fr-FR"/>
        </w:rPr>
        <w:sym w:font="Symbol" w:char="F0B1"/>
      </w:r>
      <w:r w:rsidR="00D245B1">
        <w:rPr>
          <w:bCs/>
          <w:spacing w:val="-2"/>
          <w:lang w:val="fr-FR"/>
        </w:rPr>
        <w:t> </w:t>
      </w:r>
      <w:r w:rsidRPr="00F5512A">
        <w:rPr>
          <w:bCs/>
          <w:spacing w:val="-2"/>
          <w:lang w:val="fr-FR"/>
        </w:rPr>
        <w:t>0,1 mm de diamètre, couvrant deux zones de 25 mm minimum de longueur effective situés dans le même axe, tels que définis à la figure 4 de l</w:t>
      </w:r>
      <w:r w:rsidR="007375EE">
        <w:rPr>
          <w:bCs/>
          <w:spacing w:val="-2"/>
          <w:lang w:val="fr-FR"/>
        </w:rPr>
        <w:t>’</w:t>
      </w:r>
      <w:r w:rsidRPr="00F5512A">
        <w:rPr>
          <w:bCs/>
          <w:spacing w:val="-2"/>
          <w:lang w:val="fr-FR"/>
        </w:rPr>
        <w:t>annexe 9</w:t>
      </w:r>
      <w:r w:rsidR="00D245B1">
        <w:rPr>
          <w:bCs/>
          <w:spacing w:val="-2"/>
          <w:lang w:val="fr-FR"/>
        </w:rPr>
        <w:t> </w:t>
      </w:r>
      <w:r w:rsidRPr="00F5512A">
        <w:rPr>
          <w:bCs/>
          <w:spacing w:val="-2"/>
          <w:lang w:val="fr-FR"/>
        </w:rPr>
        <w:t>;</w:t>
      </w:r>
    </w:p>
    <w:p w:rsidR="001E3BEA" w:rsidRPr="00F5512A" w:rsidRDefault="001E3BEA" w:rsidP="001E3BEA">
      <w:pPr>
        <w:pStyle w:val="SingleTxtG"/>
        <w:ind w:left="2268" w:hanging="1134"/>
        <w:rPr>
          <w:bCs/>
          <w:lang w:val="fr-FR"/>
        </w:rPr>
      </w:pPr>
      <w:r w:rsidRPr="00F5512A">
        <w:rPr>
          <w:b/>
          <w:bCs/>
          <w:lang w:val="fr-FR"/>
        </w:rPr>
        <w:t>5.2.2.2</w:t>
      </w:r>
      <w:r w:rsidRPr="00F5512A">
        <w:rPr>
          <w:bCs/>
          <w:lang w:val="fr-FR"/>
        </w:rPr>
        <w:tab/>
        <w:t>Les systèmes d</w:t>
      </w:r>
      <w:r w:rsidR="007375EE">
        <w:rPr>
          <w:bCs/>
          <w:lang w:val="fr-FR"/>
        </w:rPr>
        <w:t>’</w:t>
      </w:r>
      <w:r w:rsidRPr="00F5512A">
        <w:rPr>
          <w:bCs/>
          <w:lang w:val="fr-FR"/>
        </w:rPr>
        <w:t>ancrages ISOFIX installés à une place assise d</w:t>
      </w:r>
      <w:r w:rsidR="007375EE">
        <w:rPr>
          <w:bCs/>
          <w:lang w:val="fr-FR"/>
        </w:rPr>
        <w:t>’</w:t>
      </w:r>
      <w:r w:rsidRPr="00F5512A">
        <w:rPr>
          <w:bCs/>
          <w:lang w:val="fr-FR"/>
        </w:rPr>
        <w:t>un véhicule devront être placés à plus de 120 mm en arrière du point «</w:t>
      </w:r>
      <w:r w:rsidR="00526435">
        <w:rPr>
          <w:bCs/>
          <w:lang w:val="fr-FR"/>
        </w:rPr>
        <w:t> </w:t>
      </w:r>
      <w:r w:rsidRPr="00F5512A">
        <w:rPr>
          <w:bCs/>
          <w:lang w:val="fr-FR"/>
        </w:rPr>
        <w:t>H</w:t>
      </w:r>
      <w:r w:rsidR="00526435">
        <w:rPr>
          <w:bCs/>
          <w:lang w:val="fr-FR"/>
        </w:rPr>
        <w:t> </w:t>
      </w:r>
      <w:r w:rsidRPr="00F5512A">
        <w:rPr>
          <w:bCs/>
          <w:lang w:val="fr-FR"/>
        </w:rPr>
        <w:t>» tel que déterminé à l</w:t>
      </w:r>
      <w:r w:rsidR="007375EE">
        <w:rPr>
          <w:bCs/>
          <w:lang w:val="fr-FR"/>
        </w:rPr>
        <w:t>’</w:t>
      </w:r>
      <w:r w:rsidRPr="00F5512A">
        <w:rPr>
          <w:bCs/>
          <w:lang w:val="fr-FR"/>
        </w:rPr>
        <w:t>annexe 4 du présent Règlement, mesuré horizontalement et au</w:t>
      </w:r>
      <w:r w:rsidRPr="00F5512A">
        <w:rPr>
          <w:bCs/>
          <w:lang w:val="fr-FR"/>
        </w:rPr>
        <w:noBreakHyphen/>
        <w:t>dessus du centre de la barre</w:t>
      </w:r>
      <w:r w:rsidR="00FF496D">
        <w:rPr>
          <w:bCs/>
          <w:lang w:val="fr-FR"/>
        </w:rPr>
        <w:t> </w:t>
      </w:r>
      <w:r w:rsidRPr="00F5512A">
        <w:rPr>
          <w:bCs/>
          <w:lang w:val="fr-FR"/>
        </w:rPr>
        <w:t>;</w:t>
      </w:r>
    </w:p>
    <w:p w:rsidR="001E3BEA" w:rsidRPr="00F5512A" w:rsidRDefault="001E3BEA" w:rsidP="001E3BEA">
      <w:pPr>
        <w:pStyle w:val="SingleTxtG"/>
        <w:ind w:left="2268" w:hanging="1134"/>
        <w:rPr>
          <w:lang w:val="fr-FR"/>
        </w:rPr>
      </w:pPr>
      <w:r w:rsidRPr="00F5512A">
        <w:rPr>
          <w:b/>
          <w:bCs/>
          <w:lang w:val="fr-FR"/>
        </w:rPr>
        <w:t>5.2.2.3</w:t>
      </w:r>
      <w:r w:rsidRPr="00F5512A">
        <w:rPr>
          <w:bCs/>
          <w:lang w:val="fr-FR"/>
        </w:rPr>
        <w:tab/>
      </w:r>
      <w:r w:rsidRPr="00F5512A">
        <w:rPr>
          <w:lang w:val="fr-FR"/>
        </w:rPr>
        <w:t>Pour tous les systèmes d</w:t>
      </w:r>
      <w:r w:rsidR="007375EE">
        <w:rPr>
          <w:lang w:val="fr-FR"/>
        </w:rPr>
        <w:t>’</w:t>
      </w:r>
      <w:r w:rsidRPr="00F5512A">
        <w:rPr>
          <w:lang w:val="fr-FR"/>
        </w:rPr>
        <w:t>ancrages ISOFIX installés dans le véhicule, il doit être possible d</w:t>
      </w:r>
      <w:r w:rsidR="007375EE">
        <w:rPr>
          <w:lang w:val="fr-FR"/>
        </w:rPr>
        <w:t>’</w:t>
      </w:r>
      <w:r w:rsidRPr="00F5512A">
        <w:rPr>
          <w:lang w:val="fr-FR"/>
        </w:rPr>
        <w:t xml:space="preserve">installer le gabarit ISOFIX </w:t>
      </w:r>
      <w:r w:rsidR="00526435">
        <w:rPr>
          <w:lang w:val="fr-FR"/>
        </w:rPr>
        <w:t>« </w:t>
      </w:r>
      <w:r w:rsidRPr="00F5512A">
        <w:rPr>
          <w:lang w:val="fr-FR"/>
        </w:rPr>
        <w:t>ISO/F2</w:t>
      </w:r>
      <w:r w:rsidR="00526435">
        <w:rPr>
          <w:lang w:val="fr-FR"/>
        </w:rPr>
        <w:t> »</w:t>
      </w:r>
      <w:r w:rsidRPr="00F5512A">
        <w:rPr>
          <w:lang w:val="fr-FR"/>
        </w:rPr>
        <w:t xml:space="preserve"> ou </w:t>
      </w:r>
      <w:r w:rsidR="00526435">
        <w:rPr>
          <w:lang w:val="fr-FR"/>
        </w:rPr>
        <w:t>« </w:t>
      </w:r>
      <w:r w:rsidRPr="00F5512A">
        <w:rPr>
          <w:lang w:val="fr-FR"/>
        </w:rPr>
        <w:t>ISO/F2X</w:t>
      </w:r>
      <w:r w:rsidR="00526435">
        <w:rPr>
          <w:lang w:val="fr-FR"/>
        </w:rPr>
        <w:t> »</w:t>
      </w:r>
      <w:r w:rsidRPr="00F5512A">
        <w:rPr>
          <w:lang w:val="fr-FR"/>
        </w:rPr>
        <w:t xml:space="preserve"> tel que défini par le constructeur du véhicule et décrit dans le Règlement </w:t>
      </w:r>
      <w:r w:rsidRPr="00F5512A">
        <w:rPr>
          <w:rFonts w:eastAsia="MS Mincho"/>
          <w:lang w:val="fr-FR"/>
        </w:rPr>
        <w:t>n</w:t>
      </w:r>
      <w:r w:rsidRPr="00F5512A">
        <w:rPr>
          <w:rFonts w:eastAsia="MS Mincho"/>
          <w:vertAlign w:val="superscript"/>
          <w:lang w:val="fr-FR"/>
        </w:rPr>
        <w:t>o</w:t>
      </w:r>
      <w:r w:rsidR="00FF496D">
        <w:rPr>
          <w:lang w:val="fr-FR"/>
        </w:rPr>
        <w:t> 16 (annexe 17, appendice 2) ;</w:t>
      </w:r>
    </w:p>
    <w:p w:rsidR="001E3BEA" w:rsidRPr="00F5512A" w:rsidRDefault="001E3BEA" w:rsidP="001E3BEA">
      <w:pPr>
        <w:pStyle w:val="SingleTxtG"/>
        <w:ind w:left="2268" w:hanging="1134"/>
        <w:rPr>
          <w:lang w:val="fr-FR"/>
        </w:rPr>
      </w:pPr>
      <w:r w:rsidRPr="00F5512A">
        <w:rPr>
          <w:lang w:val="fr-FR"/>
        </w:rPr>
        <w:tab/>
        <w:t>Les positions i-Size doivent p</w:t>
      </w:r>
      <w:r w:rsidR="006A12D6">
        <w:rPr>
          <w:lang w:val="fr-FR"/>
        </w:rPr>
        <w:t>ouvoir accueillir les gabarits « </w:t>
      </w:r>
      <w:r w:rsidRPr="00F5512A">
        <w:rPr>
          <w:lang w:val="fr-FR"/>
        </w:rPr>
        <w:t>ISO/F2X</w:t>
      </w:r>
      <w:r w:rsidR="006A12D6">
        <w:rPr>
          <w:lang w:val="fr-FR"/>
        </w:rPr>
        <w:t> »</w:t>
      </w:r>
      <w:r w:rsidRPr="00F5512A">
        <w:rPr>
          <w:lang w:val="fr-FR"/>
        </w:rPr>
        <w:t xml:space="preserve"> et </w:t>
      </w:r>
      <w:r w:rsidR="00526435">
        <w:rPr>
          <w:lang w:val="fr-FR"/>
        </w:rPr>
        <w:t>« </w:t>
      </w:r>
      <w:r w:rsidRPr="00F5512A">
        <w:rPr>
          <w:lang w:val="fr-FR"/>
        </w:rPr>
        <w:t>ISO/R2</w:t>
      </w:r>
      <w:r w:rsidR="00526435">
        <w:rPr>
          <w:lang w:val="fr-FR"/>
        </w:rPr>
        <w:t> »</w:t>
      </w:r>
      <w:r w:rsidRPr="00F5512A">
        <w:rPr>
          <w:lang w:val="fr-FR"/>
        </w:rPr>
        <w:t xml:space="preserve">, en même temps que le volume imparti au socle de la béquille, comme il est décrit dans le Règlement </w:t>
      </w:r>
      <w:r w:rsidR="00526435" w:rsidRPr="00526435">
        <w:rPr>
          <w:rFonts w:eastAsia="MS Mincho"/>
          <w:lang w:val="fr-FR"/>
        </w:rPr>
        <w:t>n</w:t>
      </w:r>
      <w:r w:rsidR="00526435" w:rsidRPr="00526435">
        <w:rPr>
          <w:rFonts w:eastAsia="MS Mincho"/>
          <w:vertAlign w:val="superscript"/>
          <w:lang w:val="fr-FR"/>
        </w:rPr>
        <w:t>o</w:t>
      </w:r>
      <w:r w:rsidR="00526435">
        <w:rPr>
          <w:lang w:val="fr-FR"/>
        </w:rPr>
        <w:t> </w:t>
      </w:r>
      <w:r w:rsidRPr="00F5512A">
        <w:rPr>
          <w:lang w:val="fr-FR"/>
        </w:rPr>
        <w:t>16 (annexe 17, appendice 2). En outre, les positions i-Size doivent pouvoir accueillir le gabarit ISO/B2, tel que défini dans le Règlement n</w:t>
      </w:r>
      <w:r w:rsidRPr="00F5512A">
        <w:rPr>
          <w:vertAlign w:val="superscript"/>
          <w:lang w:val="fr-FR"/>
        </w:rPr>
        <w:t>o</w:t>
      </w:r>
      <w:r w:rsidRPr="00F5512A">
        <w:rPr>
          <w:lang w:val="fr-FR"/>
        </w:rPr>
        <w:t> 16 (annexe 17, appendice 5) ;</w:t>
      </w:r>
    </w:p>
    <w:p w:rsidR="001E3BEA" w:rsidRPr="00F5512A" w:rsidRDefault="001E3BEA" w:rsidP="001E3BEA">
      <w:pPr>
        <w:pStyle w:val="SingleTxtG"/>
        <w:keepNext/>
        <w:ind w:left="2268" w:hanging="1134"/>
        <w:rPr>
          <w:bCs/>
          <w:lang w:val="fr-FR"/>
        </w:rPr>
      </w:pPr>
      <w:r w:rsidRPr="00F5512A">
        <w:rPr>
          <w:b/>
          <w:bCs/>
          <w:lang w:val="fr-FR"/>
        </w:rPr>
        <w:t>5.2.2.4</w:t>
      </w:r>
      <w:r w:rsidRPr="00F5512A">
        <w:rPr>
          <w:bCs/>
          <w:lang w:val="fr-FR"/>
        </w:rPr>
        <w:tab/>
      </w:r>
      <w:r w:rsidRPr="00F5512A">
        <w:rPr>
          <w:lang w:val="fr-FR"/>
        </w:rPr>
        <w:t>La surface inférieure du SIRE ISOFIX tel qu</w:t>
      </w:r>
      <w:r w:rsidR="007375EE">
        <w:rPr>
          <w:lang w:val="fr-FR"/>
        </w:rPr>
        <w:t>’</w:t>
      </w:r>
      <w:r w:rsidRPr="00F5512A">
        <w:rPr>
          <w:lang w:val="fr-FR"/>
        </w:rPr>
        <w:t>il est défini par le constructeur du véhicule au paragraphe </w:t>
      </w:r>
      <w:r w:rsidRPr="00F5512A">
        <w:rPr>
          <w:b/>
          <w:lang w:val="fr-FR"/>
        </w:rPr>
        <w:t>5.2.2.3</w:t>
      </w:r>
      <w:r w:rsidRPr="00F5512A">
        <w:rPr>
          <w:lang w:val="fr-FR"/>
        </w:rPr>
        <w:t>, doit avoir des angles compris dans les limites ci-dessous, angles mesurés relativement aux plans de référence du véhicule tels qu</w:t>
      </w:r>
      <w:r w:rsidR="007375EE">
        <w:rPr>
          <w:lang w:val="fr-FR"/>
        </w:rPr>
        <w:t>’</w:t>
      </w:r>
      <w:r w:rsidRPr="00F5512A">
        <w:rPr>
          <w:lang w:val="fr-FR"/>
        </w:rPr>
        <w:t>ils sont définis dans l</w:t>
      </w:r>
      <w:r w:rsidR="007375EE">
        <w:rPr>
          <w:lang w:val="fr-FR"/>
        </w:rPr>
        <w:t>’</w:t>
      </w:r>
      <w:r w:rsidRPr="00F5512A">
        <w:rPr>
          <w:lang w:val="fr-FR"/>
        </w:rPr>
        <w:t>annexe 4, appendice 2, du présent Règlement</w:t>
      </w:r>
      <w:r w:rsidR="00FF496D">
        <w:rPr>
          <w:lang w:val="fr-FR"/>
        </w:rPr>
        <w:t> </w:t>
      </w:r>
      <w:r w:rsidRPr="00F5512A">
        <w:rPr>
          <w:lang w:val="fr-FR"/>
        </w:rPr>
        <w:t>:</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Tangage</w:t>
      </w:r>
      <w:r w:rsidR="00B83139">
        <w:rPr>
          <w:bCs/>
          <w:lang w:val="fr-FR"/>
        </w:rPr>
        <w:t> </w:t>
      </w:r>
      <w:r w:rsidRPr="00F5512A">
        <w:rPr>
          <w:bCs/>
          <w:lang w:val="fr-FR"/>
        </w:rPr>
        <w:t xml:space="preserve">: 15° </w:t>
      </w:r>
      <w:r w:rsidRPr="00F5512A">
        <w:rPr>
          <w:bCs/>
          <w:lang w:val="fr-FR"/>
        </w:rPr>
        <w:sym w:font="Symbol" w:char="F0B1"/>
      </w:r>
      <w:r w:rsidRPr="00F5512A">
        <w:rPr>
          <w:bCs/>
          <w:lang w:val="fr-FR"/>
        </w:rPr>
        <w:t xml:space="preserve"> 10°</w:t>
      </w:r>
      <w:r w:rsidR="004D4A89">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b)</w:t>
      </w:r>
      <w:r w:rsidRPr="00F5512A">
        <w:rPr>
          <w:bCs/>
          <w:lang w:val="fr-FR"/>
        </w:rPr>
        <w:tab/>
        <w:t>Roulis</w:t>
      </w:r>
      <w:r w:rsidR="00B83139">
        <w:rPr>
          <w:bCs/>
          <w:lang w:val="fr-FR"/>
        </w:rPr>
        <w:t> </w:t>
      </w:r>
      <w:r w:rsidRPr="00F5512A">
        <w:rPr>
          <w:bCs/>
          <w:lang w:val="fr-FR"/>
        </w:rPr>
        <w:t xml:space="preserve">: 0° </w:t>
      </w:r>
      <w:r w:rsidRPr="00F5512A">
        <w:rPr>
          <w:bCs/>
          <w:lang w:val="fr-FR"/>
        </w:rPr>
        <w:sym w:font="Symbol" w:char="F0B1"/>
      </w:r>
      <w:r w:rsidRPr="00F5512A">
        <w:rPr>
          <w:bCs/>
          <w:lang w:val="fr-FR"/>
        </w:rPr>
        <w:t xml:space="preserve"> 5°</w:t>
      </w:r>
      <w:r w:rsidR="004D4A89">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c)</w:t>
      </w:r>
      <w:r w:rsidRPr="00F5512A">
        <w:rPr>
          <w:bCs/>
          <w:lang w:val="fr-FR"/>
        </w:rPr>
        <w:tab/>
        <w:t>Lacet</w:t>
      </w:r>
      <w:r w:rsidR="00B83139">
        <w:rPr>
          <w:bCs/>
          <w:lang w:val="fr-FR"/>
        </w:rPr>
        <w:t> </w:t>
      </w:r>
      <w:r w:rsidRPr="00F5512A">
        <w:rPr>
          <w:bCs/>
          <w:lang w:val="fr-FR"/>
        </w:rPr>
        <w:t xml:space="preserve">: 0° </w:t>
      </w:r>
      <w:r w:rsidRPr="00F5512A">
        <w:rPr>
          <w:bCs/>
          <w:lang w:val="fr-FR"/>
        </w:rPr>
        <w:sym w:font="Symbol" w:char="F0B1"/>
      </w:r>
      <w:r w:rsidRPr="00F5512A">
        <w:rPr>
          <w:bCs/>
          <w:lang w:val="fr-FR"/>
        </w:rPr>
        <w:t xml:space="preserve"> 10°</w:t>
      </w:r>
      <w:r w:rsidR="004D4A89">
        <w:rPr>
          <w:bCs/>
          <w:lang w:val="fr-FR"/>
        </w:rPr>
        <w:t> </w:t>
      </w:r>
      <w:r w:rsidRPr="00F5512A">
        <w:rPr>
          <w:bCs/>
          <w:lang w:val="fr-FR"/>
        </w:rPr>
        <w:t>;</w:t>
      </w:r>
    </w:p>
    <w:p w:rsidR="001E3BEA" w:rsidRPr="00F5512A" w:rsidRDefault="001E3BEA" w:rsidP="001E3BEA">
      <w:pPr>
        <w:pStyle w:val="SingleTxtG"/>
        <w:keepNext/>
        <w:ind w:left="2268" w:hanging="1134"/>
        <w:rPr>
          <w:bCs/>
          <w:lang w:val="fr-FR"/>
        </w:rPr>
      </w:pPr>
      <w:r w:rsidRPr="00F5512A">
        <w:rPr>
          <w:bCs/>
          <w:lang w:val="fr-FR"/>
        </w:rPr>
        <w:tab/>
        <w:t xml:space="preserve">Pour les positions i-Size, à condition de ne pas dépasser les limites fixées au </w:t>
      </w:r>
      <w:r w:rsidRPr="00F5512A">
        <w:rPr>
          <w:lang w:val="fr-FR"/>
        </w:rPr>
        <w:t>paragraphe</w:t>
      </w:r>
      <w:r w:rsidR="005F349A">
        <w:rPr>
          <w:bCs/>
          <w:lang w:val="fr-FR"/>
        </w:rPr>
        <w:t> </w:t>
      </w:r>
      <w:r w:rsidRPr="00F5512A">
        <w:rPr>
          <w:b/>
          <w:bCs/>
          <w:lang w:val="fr-FR"/>
        </w:rPr>
        <w:t>5.2.2.4</w:t>
      </w:r>
      <w:r w:rsidRPr="00F5512A">
        <w:rPr>
          <w:bCs/>
          <w:lang w:val="fr-FR"/>
        </w:rPr>
        <w:t>, il est acceptable que la longueur la plus courte de la béquille, selon le volume imparti au socle de la béquille, forme un angle de tangage plus grand que ce qui aurait normalement été imposé par le siège ou la structure du véhicule. Le gabarit ISOFIX doit pouvoir être installé sous l</w:t>
      </w:r>
      <w:r w:rsidR="007375EE">
        <w:rPr>
          <w:bCs/>
          <w:lang w:val="fr-FR"/>
        </w:rPr>
        <w:t>’</w:t>
      </w:r>
      <w:r w:rsidRPr="00F5512A">
        <w:rPr>
          <w:bCs/>
          <w:lang w:val="fr-FR"/>
        </w:rPr>
        <w:t>angle de tangage accru. Le présent paragraphe ne s</w:t>
      </w:r>
      <w:r w:rsidR="007375EE">
        <w:rPr>
          <w:bCs/>
          <w:lang w:val="fr-FR"/>
        </w:rPr>
        <w:t>’</w:t>
      </w:r>
      <w:r w:rsidRPr="00F5512A">
        <w:rPr>
          <w:bCs/>
          <w:lang w:val="fr-FR"/>
        </w:rPr>
        <w:t>applique pa</w:t>
      </w:r>
      <w:r w:rsidR="00FF496D">
        <w:rPr>
          <w:bCs/>
          <w:lang w:val="fr-FR"/>
        </w:rPr>
        <w:t>s aux gabarits de taille ISO/B2 ;</w:t>
      </w:r>
    </w:p>
    <w:p w:rsidR="001E3BEA" w:rsidRPr="00F5512A" w:rsidRDefault="001E3BEA" w:rsidP="001E3BEA">
      <w:pPr>
        <w:pStyle w:val="SingleTxtG"/>
        <w:ind w:left="2268" w:hanging="1134"/>
        <w:rPr>
          <w:bCs/>
          <w:lang w:val="fr-FR"/>
        </w:rPr>
      </w:pPr>
      <w:r w:rsidRPr="00F5512A">
        <w:rPr>
          <w:b/>
          <w:bCs/>
          <w:lang w:val="fr-FR"/>
        </w:rPr>
        <w:t>5.2.2.5</w:t>
      </w:r>
      <w:r w:rsidRPr="00F5512A">
        <w:rPr>
          <w:bCs/>
          <w:lang w:val="fr-FR"/>
        </w:rPr>
        <w:tab/>
        <w:t>Les systèmes d</w:t>
      </w:r>
      <w:r w:rsidR="007375EE">
        <w:rPr>
          <w:bCs/>
          <w:lang w:val="fr-FR"/>
        </w:rPr>
        <w:t>’</w:t>
      </w:r>
      <w:r w:rsidRPr="00F5512A">
        <w:rPr>
          <w:bCs/>
          <w:lang w:val="fr-FR"/>
        </w:rPr>
        <w:t>ancrages ISOFIX doivent être en permanence en position ou escamotables. En cas d</w:t>
      </w:r>
      <w:r w:rsidR="007375EE">
        <w:rPr>
          <w:bCs/>
          <w:lang w:val="fr-FR"/>
        </w:rPr>
        <w:t>’</w:t>
      </w:r>
      <w:r w:rsidRPr="00F5512A">
        <w:rPr>
          <w:bCs/>
          <w:lang w:val="fr-FR"/>
        </w:rPr>
        <w:t>ancrages escamotables, les prescriptions relatives aux systèmes d</w:t>
      </w:r>
      <w:r w:rsidR="007375EE">
        <w:rPr>
          <w:bCs/>
          <w:lang w:val="fr-FR"/>
        </w:rPr>
        <w:t>’</w:t>
      </w:r>
      <w:r w:rsidRPr="00F5512A">
        <w:rPr>
          <w:bCs/>
          <w:lang w:val="fr-FR"/>
        </w:rPr>
        <w:t>ancrages ISOFIX doivent être satisfaites en position déployée</w:t>
      </w:r>
      <w:r w:rsidR="00FF496D">
        <w:rPr>
          <w:bCs/>
          <w:lang w:val="fr-FR"/>
        </w:rPr>
        <w:t> </w:t>
      </w:r>
      <w:r w:rsidRPr="00F5512A">
        <w:rPr>
          <w:bCs/>
          <w:lang w:val="fr-FR"/>
        </w:rPr>
        <w:t>;</w:t>
      </w:r>
    </w:p>
    <w:p w:rsidR="001E3BEA" w:rsidRPr="00F5512A" w:rsidRDefault="001E3BEA" w:rsidP="001E3BEA">
      <w:pPr>
        <w:pStyle w:val="SingleTxtG"/>
        <w:ind w:left="2268" w:hanging="1134"/>
        <w:rPr>
          <w:bCs/>
          <w:lang w:val="fr-FR"/>
        </w:rPr>
      </w:pPr>
      <w:r w:rsidRPr="00F5512A">
        <w:rPr>
          <w:b/>
          <w:bCs/>
          <w:lang w:val="fr-FR"/>
        </w:rPr>
        <w:t>5.2.2.6</w:t>
      </w:r>
      <w:r w:rsidRPr="00F5512A">
        <w:rPr>
          <w:bCs/>
          <w:lang w:val="fr-FR"/>
        </w:rPr>
        <w:tab/>
        <w:t>Chaque barre d</w:t>
      </w:r>
      <w:r w:rsidR="007375EE">
        <w:rPr>
          <w:bCs/>
          <w:lang w:val="fr-FR"/>
        </w:rPr>
        <w:t>’</w:t>
      </w:r>
      <w:r w:rsidRPr="00F5512A">
        <w:rPr>
          <w:bCs/>
          <w:lang w:val="fr-FR"/>
        </w:rPr>
        <w:t>ancrage inférieur ISOFIX (lorsqu</w:t>
      </w:r>
      <w:r w:rsidR="007375EE">
        <w:rPr>
          <w:bCs/>
          <w:lang w:val="fr-FR"/>
        </w:rPr>
        <w:t>’</w:t>
      </w:r>
      <w:r w:rsidRPr="00F5512A">
        <w:rPr>
          <w:bCs/>
          <w:lang w:val="fr-FR"/>
        </w:rPr>
        <w:t>elle est dépliée pour l</w:t>
      </w:r>
      <w:r w:rsidR="007375EE">
        <w:rPr>
          <w:bCs/>
          <w:lang w:val="fr-FR"/>
        </w:rPr>
        <w:t>’</w:t>
      </w:r>
      <w:r w:rsidRPr="00F5512A">
        <w:rPr>
          <w:bCs/>
          <w:lang w:val="fr-FR"/>
        </w:rPr>
        <w:t>usage), ou tout système de guidage installé de façon permanente doit être visible, sans compression de l</w:t>
      </w:r>
      <w:r w:rsidR="007375EE">
        <w:rPr>
          <w:bCs/>
          <w:lang w:val="fr-FR"/>
        </w:rPr>
        <w:t>’</w:t>
      </w:r>
      <w:r w:rsidRPr="00F5512A">
        <w:rPr>
          <w:bCs/>
          <w:lang w:val="fr-FR"/>
        </w:rPr>
        <w:t>assise ni du dossier du siège quand la barre ou le système de guidage est visible, dans un plan vertical longitudinal passant par le centre de la barre ou du système de guidage, le long d</w:t>
      </w:r>
      <w:r w:rsidR="007375EE">
        <w:rPr>
          <w:bCs/>
          <w:lang w:val="fr-FR"/>
        </w:rPr>
        <w:t>’</w:t>
      </w:r>
      <w:r w:rsidRPr="00F5512A">
        <w:rPr>
          <w:bCs/>
          <w:lang w:val="fr-FR"/>
        </w:rPr>
        <w:t>une ligne faisant un angle de 30° par rapport à un plan horizontal.</w:t>
      </w:r>
    </w:p>
    <w:p w:rsidR="001E3BEA" w:rsidRPr="00F5512A" w:rsidRDefault="001E3BEA" w:rsidP="001E3BEA">
      <w:pPr>
        <w:pStyle w:val="SingleTxtG"/>
        <w:ind w:left="2268"/>
        <w:rPr>
          <w:bCs/>
          <w:lang w:val="fr-FR"/>
        </w:rPr>
      </w:pPr>
      <w:r w:rsidRPr="00F5512A">
        <w:rPr>
          <w:bCs/>
          <w:lang w:val="fr-FR"/>
        </w:rPr>
        <w:t>En alternative à la préconisation ci-dessus, le véhicule doit comporter un marquage permanent adjacent à chaque barre ou système de guidage. Ce marquage consistera en un des exemples suivants, au choix du constructeur.</w:t>
      </w:r>
    </w:p>
    <w:p w:rsidR="001E3BEA" w:rsidRPr="00F5512A" w:rsidRDefault="001E3BEA" w:rsidP="001E3BEA">
      <w:pPr>
        <w:pStyle w:val="SingleTxtG"/>
        <w:keepNext/>
        <w:ind w:left="2268" w:hanging="1134"/>
        <w:rPr>
          <w:bCs/>
          <w:lang w:val="fr-FR"/>
        </w:rPr>
      </w:pPr>
      <w:r w:rsidRPr="00F5512A">
        <w:rPr>
          <w:b/>
          <w:bCs/>
          <w:lang w:val="fr-FR"/>
        </w:rPr>
        <w:t>5.2.2.6.1</w:t>
      </w:r>
      <w:r w:rsidRPr="00F5512A">
        <w:rPr>
          <w:bCs/>
          <w:lang w:val="fr-FR"/>
        </w:rPr>
        <w:tab/>
        <w:t>Au moins le symbole de la figure 12 de l</w:t>
      </w:r>
      <w:r w:rsidR="007375EE">
        <w:rPr>
          <w:bCs/>
          <w:lang w:val="fr-FR"/>
        </w:rPr>
        <w:t>’</w:t>
      </w:r>
      <w:r w:rsidRPr="00F5512A">
        <w:rPr>
          <w:bCs/>
          <w:lang w:val="fr-FR"/>
        </w:rPr>
        <w:t>annexe </w:t>
      </w:r>
      <w:r w:rsidRPr="00F5512A">
        <w:rPr>
          <w:b/>
          <w:bCs/>
          <w:lang w:val="fr-FR"/>
        </w:rPr>
        <w:t>4</w:t>
      </w:r>
      <w:r w:rsidRPr="00F5512A">
        <w:rPr>
          <w:bCs/>
          <w:lang w:val="fr-FR"/>
        </w:rPr>
        <w:t>, consistant en un cercle d</w:t>
      </w:r>
      <w:r w:rsidR="007375EE">
        <w:rPr>
          <w:bCs/>
          <w:lang w:val="fr-FR"/>
        </w:rPr>
        <w:t>’</w:t>
      </w:r>
      <w:r w:rsidRPr="00F5512A">
        <w:rPr>
          <w:bCs/>
          <w:lang w:val="fr-FR"/>
        </w:rPr>
        <w:t>un diamètre de 13 mm minimum et contenant un pictogramme répondant aux exigences suivantes</w:t>
      </w:r>
      <w:r w:rsidR="00FF496D">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Le pictogramme doit contraster avec le fond du cercle</w:t>
      </w:r>
      <w:r w:rsidR="00FF496D">
        <w:rPr>
          <w:bCs/>
          <w:lang w:val="fr-FR"/>
        </w:rPr>
        <w:t> </w:t>
      </w:r>
      <w:r w:rsidRPr="00F5512A">
        <w:rPr>
          <w:bCs/>
          <w:lang w:val="fr-FR"/>
        </w:rPr>
        <w:t xml:space="preserve">; </w:t>
      </w:r>
    </w:p>
    <w:p w:rsidR="001E3BEA" w:rsidRPr="00F5512A" w:rsidRDefault="001E3BEA" w:rsidP="001E3BEA">
      <w:pPr>
        <w:pStyle w:val="SingleTxtG"/>
        <w:ind w:left="2835" w:hanging="567"/>
        <w:rPr>
          <w:bCs/>
          <w:lang w:val="fr-FR"/>
        </w:rPr>
      </w:pPr>
      <w:r w:rsidRPr="00F5512A">
        <w:rPr>
          <w:bCs/>
          <w:lang w:val="fr-FR"/>
        </w:rPr>
        <w:t>b)</w:t>
      </w:r>
      <w:r w:rsidRPr="00F5512A">
        <w:rPr>
          <w:bCs/>
          <w:lang w:val="fr-FR"/>
        </w:rPr>
        <w:tab/>
        <w:t>Le pictogramme doit être situé près de chaque barre du système.</w:t>
      </w:r>
    </w:p>
    <w:p w:rsidR="001E3BEA" w:rsidRPr="00F5512A" w:rsidRDefault="001E3BEA" w:rsidP="001E3BEA">
      <w:pPr>
        <w:pStyle w:val="SingleTxtG"/>
        <w:ind w:left="2268" w:hanging="1134"/>
        <w:rPr>
          <w:bCs/>
          <w:lang w:val="fr-FR"/>
        </w:rPr>
      </w:pPr>
      <w:r w:rsidRPr="00F5512A">
        <w:rPr>
          <w:b/>
          <w:bCs/>
          <w:lang w:val="fr-FR"/>
        </w:rPr>
        <w:t>5.2.2.6.2</w:t>
      </w:r>
      <w:r w:rsidRPr="00F5512A">
        <w:rPr>
          <w:bCs/>
          <w:lang w:val="fr-FR"/>
        </w:rPr>
        <w:tab/>
        <w:t xml:space="preserve">Le mot </w:t>
      </w:r>
      <w:r w:rsidRPr="00F5512A">
        <w:rPr>
          <w:lang w:val="fr-FR"/>
        </w:rPr>
        <w:t>«</w:t>
      </w:r>
      <w:r w:rsidR="00526435">
        <w:rPr>
          <w:lang w:val="fr-FR"/>
        </w:rPr>
        <w:t> </w:t>
      </w:r>
      <w:r w:rsidRPr="00F5512A">
        <w:rPr>
          <w:bCs/>
          <w:lang w:val="fr-FR"/>
        </w:rPr>
        <w:t>ISOFIX</w:t>
      </w:r>
      <w:r w:rsidR="00526435">
        <w:rPr>
          <w:bCs/>
          <w:lang w:val="fr-FR"/>
        </w:rPr>
        <w:t> </w:t>
      </w:r>
      <w:r w:rsidRPr="00F5512A">
        <w:rPr>
          <w:lang w:val="fr-FR"/>
        </w:rPr>
        <w:t>»</w:t>
      </w:r>
      <w:r w:rsidRPr="00F5512A">
        <w:rPr>
          <w:bCs/>
          <w:lang w:val="fr-FR"/>
        </w:rPr>
        <w:t xml:space="preserve"> en lettres majuscules de 6 mm de haut au minimum.</w:t>
      </w:r>
    </w:p>
    <w:p w:rsidR="001E3BEA" w:rsidRPr="00F5512A" w:rsidRDefault="001E3BEA" w:rsidP="001E3BEA">
      <w:pPr>
        <w:pStyle w:val="SingleTxtG"/>
        <w:ind w:left="2268" w:hanging="1134"/>
        <w:rPr>
          <w:bCs/>
          <w:lang w:val="fr-FR"/>
        </w:rPr>
      </w:pPr>
      <w:r w:rsidRPr="00F5512A">
        <w:rPr>
          <w:b/>
          <w:bCs/>
          <w:lang w:val="fr-FR"/>
        </w:rPr>
        <w:t>5.2.2.7</w:t>
      </w:r>
      <w:r w:rsidRPr="00F5512A">
        <w:rPr>
          <w:bCs/>
          <w:lang w:val="fr-FR"/>
        </w:rPr>
        <w:tab/>
        <w:t xml:space="preserve">Les prescriptions du paragraphe </w:t>
      </w:r>
      <w:r w:rsidRPr="00F5512A">
        <w:rPr>
          <w:b/>
          <w:bCs/>
          <w:lang w:val="fr-FR"/>
        </w:rPr>
        <w:t>5.2.2.6</w:t>
      </w:r>
      <w:r w:rsidRPr="00F5512A">
        <w:rPr>
          <w:bCs/>
          <w:lang w:val="fr-FR"/>
        </w:rPr>
        <w:t xml:space="preserve"> ne s</w:t>
      </w:r>
      <w:r w:rsidR="007375EE">
        <w:rPr>
          <w:bCs/>
          <w:lang w:val="fr-FR"/>
        </w:rPr>
        <w:t>’</w:t>
      </w:r>
      <w:r w:rsidRPr="00F5512A">
        <w:rPr>
          <w:bCs/>
          <w:lang w:val="fr-FR"/>
        </w:rPr>
        <w:t xml:space="preserve">appliquent pas aux positions i-Size, qui doivent être marquées conformément aux dispositions du paragraphe </w:t>
      </w:r>
      <w:r w:rsidRPr="00F5512A">
        <w:rPr>
          <w:b/>
          <w:bCs/>
          <w:lang w:val="fr-FR"/>
        </w:rPr>
        <w:t>5.2.4.1</w:t>
      </w:r>
      <w:r w:rsidRPr="00F5512A">
        <w:rPr>
          <w:bCs/>
          <w:lang w:val="fr-FR"/>
        </w:rPr>
        <w:t>.</w:t>
      </w:r>
    </w:p>
    <w:p w:rsidR="001E3BEA" w:rsidRPr="00F5512A" w:rsidRDefault="001E3BEA" w:rsidP="001E3BEA">
      <w:pPr>
        <w:pStyle w:val="SingleTxtG"/>
        <w:keepNext/>
        <w:ind w:left="2268" w:hanging="1134"/>
        <w:rPr>
          <w:bCs/>
          <w:lang w:val="fr-FR"/>
        </w:rPr>
      </w:pPr>
      <w:r w:rsidRPr="00F5512A">
        <w:rPr>
          <w:b/>
          <w:bCs/>
          <w:lang w:val="fr-FR"/>
        </w:rPr>
        <w:t>5.2.3</w:t>
      </w:r>
      <w:r w:rsidRPr="00F5512A">
        <w:rPr>
          <w:bCs/>
          <w:lang w:val="fr-FR"/>
        </w:rPr>
        <w:tab/>
        <w:t>Ancrages pour fixation supérieure ISOFIX, conception et situation</w:t>
      </w:r>
      <w:r w:rsidR="00FF496D">
        <w:rPr>
          <w:bCs/>
          <w:lang w:val="fr-FR"/>
        </w:rPr>
        <w:t> </w:t>
      </w:r>
      <w:r w:rsidRPr="00F5512A">
        <w:rPr>
          <w:bCs/>
          <w:lang w:val="fr-FR"/>
        </w:rPr>
        <w:t>:</w:t>
      </w:r>
    </w:p>
    <w:p w:rsidR="001E3BEA" w:rsidRPr="00F5512A" w:rsidRDefault="001E3BEA" w:rsidP="001E3BEA">
      <w:pPr>
        <w:pStyle w:val="SingleTxtG"/>
        <w:ind w:left="2268"/>
        <w:rPr>
          <w:bCs/>
          <w:lang w:val="fr-FR"/>
        </w:rPr>
      </w:pPr>
      <w:r w:rsidRPr="00F5512A">
        <w:rPr>
          <w:bCs/>
          <w:lang w:val="fr-FR"/>
        </w:rPr>
        <w:t>À la demande du constructeur automobile, les méthodes décrites aux paragraphes </w:t>
      </w:r>
      <w:r w:rsidRPr="00F5512A">
        <w:rPr>
          <w:b/>
          <w:bCs/>
          <w:lang w:val="fr-FR"/>
        </w:rPr>
        <w:t>5.2.3.1</w:t>
      </w:r>
      <w:r w:rsidRPr="00F5512A">
        <w:rPr>
          <w:bCs/>
          <w:lang w:val="fr-FR"/>
        </w:rPr>
        <w:t xml:space="preserve"> et </w:t>
      </w:r>
      <w:r w:rsidRPr="00F5512A">
        <w:rPr>
          <w:b/>
          <w:bCs/>
          <w:lang w:val="fr-FR"/>
        </w:rPr>
        <w:t>5.2.3.2</w:t>
      </w:r>
      <w:r w:rsidRPr="00F5512A">
        <w:rPr>
          <w:bCs/>
          <w:lang w:val="fr-FR"/>
        </w:rPr>
        <w:t xml:space="preserve"> peuvent être appliquées alternativement.</w:t>
      </w:r>
    </w:p>
    <w:p w:rsidR="001E3BEA" w:rsidRPr="00F5512A" w:rsidRDefault="001E3BEA" w:rsidP="001E3BEA">
      <w:pPr>
        <w:pStyle w:val="SingleTxtG"/>
        <w:ind w:left="2268"/>
        <w:rPr>
          <w:bCs/>
          <w:lang w:val="fr-FR"/>
        </w:rPr>
      </w:pPr>
      <w:r w:rsidRPr="00F5512A">
        <w:rPr>
          <w:bCs/>
          <w:lang w:val="fr-FR"/>
        </w:rPr>
        <w:t>La méthode décrite au paragraphe </w:t>
      </w:r>
      <w:r w:rsidRPr="00F5512A">
        <w:rPr>
          <w:b/>
          <w:bCs/>
          <w:lang w:val="fr-FR"/>
        </w:rPr>
        <w:t>5.2.3.1</w:t>
      </w:r>
      <w:r w:rsidRPr="00F5512A">
        <w:rPr>
          <w:bCs/>
          <w:lang w:val="fr-FR"/>
        </w:rPr>
        <w:t xml:space="preserve"> ne peut être appliquée que si la position ISOFIX est située sur le siège du véhicule.</w:t>
      </w:r>
    </w:p>
    <w:p w:rsidR="001E3BEA" w:rsidRPr="00F5512A" w:rsidRDefault="001E3BEA" w:rsidP="001E3BEA">
      <w:pPr>
        <w:pStyle w:val="SingleTxtG"/>
        <w:keepNext/>
        <w:ind w:left="2268" w:hanging="1134"/>
        <w:rPr>
          <w:u w:val="single"/>
          <w:lang w:val="fr-FR"/>
        </w:rPr>
      </w:pPr>
      <w:r w:rsidRPr="00F5512A">
        <w:rPr>
          <w:b/>
          <w:lang w:val="fr-FR"/>
        </w:rPr>
        <w:t>5.2.3.1</w:t>
      </w:r>
      <w:r w:rsidRPr="00F5512A">
        <w:rPr>
          <w:lang w:val="fr-FR"/>
        </w:rPr>
        <w:tab/>
        <w:t>Sous réserve des paragraphes </w:t>
      </w:r>
      <w:r w:rsidRPr="00F5512A">
        <w:rPr>
          <w:b/>
          <w:lang w:val="fr-FR"/>
        </w:rPr>
        <w:t>5.2.3.3</w:t>
      </w:r>
      <w:r w:rsidRPr="00F5512A">
        <w:rPr>
          <w:lang w:val="fr-FR"/>
        </w:rPr>
        <w:t xml:space="preserve"> et </w:t>
      </w:r>
      <w:r w:rsidRPr="00F5512A">
        <w:rPr>
          <w:b/>
          <w:lang w:val="fr-FR"/>
        </w:rPr>
        <w:t>5.2.3.4</w:t>
      </w:r>
      <w:r w:rsidRPr="00F5512A">
        <w:rPr>
          <w:lang w:val="fr-FR"/>
        </w:rPr>
        <w:t>, la partie des ancrages pour fixation supérieure ISOFIX destinée à être reliée au connecteur de fixation supérieure ISOFIX sera située à 2 000 mm maximum du point de référence de l</w:t>
      </w:r>
      <w:r w:rsidR="007375EE">
        <w:rPr>
          <w:lang w:val="fr-FR"/>
        </w:rPr>
        <w:t>’</w:t>
      </w:r>
      <w:r w:rsidRPr="00F5512A">
        <w:rPr>
          <w:lang w:val="fr-FR"/>
        </w:rPr>
        <w:t>épaule et dans la zone grisée, comme indiqué aux figures 6 à 10 de l</w:t>
      </w:r>
      <w:r w:rsidR="007375EE">
        <w:rPr>
          <w:lang w:val="fr-FR"/>
        </w:rPr>
        <w:t>’</w:t>
      </w:r>
      <w:r w:rsidRPr="00F5512A">
        <w:rPr>
          <w:lang w:val="fr-FR"/>
        </w:rPr>
        <w:t>annexe 9, à partir de la position assise sur laquelle il est installé, le gabarit décrit dans le texte SAE J 826 (juillet 1995) et montré à la figure 5 de l</w:t>
      </w:r>
      <w:r w:rsidR="007375EE">
        <w:rPr>
          <w:lang w:val="fr-FR"/>
        </w:rPr>
        <w:t>’</w:t>
      </w:r>
      <w:r w:rsidRPr="00F5512A">
        <w:rPr>
          <w:lang w:val="fr-FR"/>
        </w:rPr>
        <w:t>annexe 9 étant pris pour référence et les conditions suivantes étant respectées</w:t>
      </w:r>
      <w:r w:rsidR="00FF496D">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5.2.3.1.1</w:t>
      </w:r>
      <w:r w:rsidRPr="00F5512A">
        <w:rPr>
          <w:lang w:val="fr-FR"/>
        </w:rPr>
        <w:tab/>
        <w:t>Le point «</w:t>
      </w:r>
      <w:r w:rsidR="0014723E">
        <w:rPr>
          <w:lang w:val="fr-FR"/>
        </w:rPr>
        <w:t> </w:t>
      </w:r>
      <w:r w:rsidRPr="00F5512A">
        <w:rPr>
          <w:lang w:val="fr-FR"/>
        </w:rPr>
        <w:t>H</w:t>
      </w:r>
      <w:r w:rsidR="0014723E">
        <w:rPr>
          <w:lang w:val="fr-FR"/>
        </w:rPr>
        <w:t> </w:t>
      </w:r>
      <w:r w:rsidRPr="00F5512A">
        <w:rPr>
          <w:lang w:val="fr-FR"/>
        </w:rPr>
        <w:t>» du gabarit est positionné au point de référence unique «</w:t>
      </w:r>
      <w:r w:rsidR="0014723E">
        <w:rPr>
          <w:lang w:val="fr-FR"/>
        </w:rPr>
        <w:t> </w:t>
      </w:r>
      <w:r w:rsidRPr="00F5512A">
        <w:rPr>
          <w:lang w:val="fr-FR"/>
        </w:rPr>
        <w:t>H</w:t>
      </w:r>
      <w:r w:rsidR="0014723E">
        <w:rPr>
          <w:lang w:val="fr-FR"/>
        </w:rPr>
        <w:t> </w:t>
      </w:r>
      <w:r w:rsidRPr="00F5512A">
        <w:rPr>
          <w:lang w:val="fr-FR"/>
        </w:rPr>
        <w:t>» correspondant au siège en position la plus basse et la plus en arrière, excepté que le gabarit est placé latéralement au milieu entre les deux ancrages inférieurs ISOFIX</w:t>
      </w:r>
      <w:r w:rsidR="00FF496D">
        <w:rPr>
          <w:lang w:val="fr-FR"/>
        </w:rPr>
        <w:t> </w:t>
      </w:r>
      <w:r w:rsidRPr="00F5512A">
        <w:rPr>
          <w:lang w:val="fr-FR"/>
        </w:rPr>
        <w:t xml:space="preserve">; </w:t>
      </w:r>
    </w:p>
    <w:p w:rsidR="001E3BEA" w:rsidRPr="00F5512A" w:rsidRDefault="001E3BEA" w:rsidP="001E3BEA">
      <w:pPr>
        <w:pStyle w:val="SingleTxtG"/>
        <w:spacing w:after="100"/>
        <w:ind w:left="2268" w:hanging="1134"/>
        <w:rPr>
          <w:lang w:val="fr-FR"/>
        </w:rPr>
      </w:pPr>
      <w:r w:rsidRPr="00F5512A">
        <w:rPr>
          <w:b/>
          <w:lang w:val="fr-FR"/>
        </w:rPr>
        <w:t>5.2.3.1.2</w:t>
      </w:r>
      <w:r w:rsidRPr="00F5512A">
        <w:rPr>
          <w:lang w:val="fr-FR"/>
        </w:rPr>
        <w:tab/>
        <w:t>La ligne de torse du gabarit est au même angle du plan vertical transversal que le dossier du siège dans sa position la plus droite</w:t>
      </w:r>
      <w:r w:rsidR="00FF496D">
        <w:rPr>
          <w:lang w:val="fr-FR"/>
        </w:rPr>
        <w:t> </w:t>
      </w:r>
      <w:r w:rsidRPr="00F5512A">
        <w:rPr>
          <w:lang w:val="fr-FR"/>
        </w:rPr>
        <w:t xml:space="preserve">; et </w:t>
      </w:r>
    </w:p>
    <w:p w:rsidR="001E3BEA" w:rsidRPr="00F5512A" w:rsidRDefault="001E3BEA" w:rsidP="001E3BEA">
      <w:pPr>
        <w:pStyle w:val="SingleTxtG"/>
        <w:spacing w:after="100"/>
        <w:ind w:left="2268" w:hanging="1134"/>
        <w:rPr>
          <w:lang w:val="fr-FR"/>
        </w:rPr>
      </w:pPr>
      <w:r w:rsidRPr="00F5512A">
        <w:rPr>
          <w:b/>
          <w:lang w:val="fr-FR"/>
        </w:rPr>
        <w:t>5.2.3.1.3</w:t>
      </w:r>
      <w:r w:rsidRPr="00F5512A">
        <w:rPr>
          <w:lang w:val="fr-FR"/>
        </w:rPr>
        <w:tab/>
        <w:t>Le gabarit est placé dans le plan vertical longitudinal, plan qui inclut le point H du gabarit.</w:t>
      </w:r>
    </w:p>
    <w:p w:rsidR="001E3BEA" w:rsidRPr="00F5512A" w:rsidRDefault="001E3BEA" w:rsidP="001E3BEA">
      <w:pPr>
        <w:pStyle w:val="SingleTxtG"/>
        <w:spacing w:after="100"/>
        <w:ind w:left="2268" w:hanging="1134"/>
        <w:rPr>
          <w:lang w:val="fr-FR"/>
        </w:rPr>
      </w:pPr>
      <w:r w:rsidRPr="00F5512A">
        <w:rPr>
          <w:b/>
          <w:lang w:val="fr-FR"/>
        </w:rPr>
        <w:t>5.2.3.2</w:t>
      </w:r>
      <w:r w:rsidRPr="00F5512A">
        <w:rPr>
          <w:lang w:val="fr-FR"/>
        </w:rPr>
        <w:tab/>
        <w:t>La zone d</w:t>
      </w:r>
      <w:r w:rsidR="007375EE">
        <w:rPr>
          <w:lang w:val="fr-FR"/>
        </w:rPr>
        <w:t>’</w:t>
      </w:r>
      <w:r w:rsidRPr="00F5512A">
        <w:rPr>
          <w:lang w:val="fr-FR"/>
        </w:rPr>
        <w:t>ancrage pour fixation supérieure ISOFIX peut aussi être située à l</w:t>
      </w:r>
      <w:r w:rsidR="007375EE">
        <w:rPr>
          <w:lang w:val="fr-FR"/>
        </w:rPr>
        <w:t>’</w:t>
      </w:r>
      <w:r w:rsidRPr="00F5512A">
        <w:rPr>
          <w:lang w:val="fr-FR"/>
        </w:rPr>
        <w:t>aide du gabarit «</w:t>
      </w:r>
      <w:r w:rsidR="0014723E">
        <w:rPr>
          <w:lang w:val="fr-FR"/>
        </w:rPr>
        <w:t> </w:t>
      </w:r>
      <w:r w:rsidRPr="00F5512A">
        <w:rPr>
          <w:lang w:val="fr-FR"/>
        </w:rPr>
        <w:t>ISO/F2</w:t>
      </w:r>
      <w:r w:rsidR="0014723E">
        <w:rPr>
          <w:lang w:val="fr-FR"/>
        </w:rPr>
        <w:t> </w:t>
      </w:r>
      <w:r w:rsidRPr="00F5512A">
        <w:rPr>
          <w:lang w:val="fr-FR"/>
        </w:rPr>
        <w:t xml:space="preserve">», défini dans le Règlement </w:t>
      </w:r>
      <w:r w:rsidRPr="00F5512A">
        <w:rPr>
          <w:rFonts w:eastAsia="MS Mincho"/>
          <w:lang w:val="fr-FR"/>
        </w:rPr>
        <w:t>n</w:t>
      </w:r>
      <w:r w:rsidRPr="00F5512A">
        <w:rPr>
          <w:rFonts w:eastAsia="MS Mincho"/>
          <w:vertAlign w:val="superscript"/>
          <w:lang w:val="fr-FR"/>
        </w:rPr>
        <w:t>o</w:t>
      </w:r>
      <w:r w:rsidRPr="00F5512A">
        <w:rPr>
          <w:lang w:val="fr-FR"/>
        </w:rPr>
        <w:t> 16 (annexe 17, appendice 2, fig. 2), placé à une position ISOFIX équipée des ancrages inférieurs ISOFIX comme montrés à la figure 11 de l</w:t>
      </w:r>
      <w:r w:rsidR="007375EE">
        <w:rPr>
          <w:lang w:val="fr-FR"/>
        </w:rPr>
        <w:t>’</w:t>
      </w:r>
      <w:r w:rsidRPr="00F5512A">
        <w:rPr>
          <w:lang w:val="fr-FR"/>
        </w:rPr>
        <w:t>annexe 9.</w:t>
      </w:r>
    </w:p>
    <w:p w:rsidR="001E3BEA" w:rsidRPr="00F5512A" w:rsidRDefault="001E3BEA" w:rsidP="001E3BEA">
      <w:pPr>
        <w:pStyle w:val="SingleTxtG"/>
        <w:spacing w:after="100"/>
        <w:ind w:left="2268"/>
        <w:rPr>
          <w:lang w:val="fr-FR"/>
        </w:rPr>
      </w:pPr>
      <w:r w:rsidRPr="00F5512A">
        <w:rPr>
          <w:lang w:val="fr-FR"/>
        </w:rPr>
        <w:t>La position assise sera la plus à l</w:t>
      </w:r>
      <w:r w:rsidR="007375EE">
        <w:rPr>
          <w:lang w:val="fr-FR"/>
        </w:rPr>
        <w:t>’</w:t>
      </w:r>
      <w:r w:rsidRPr="00F5512A">
        <w:rPr>
          <w:lang w:val="fr-FR"/>
        </w:rPr>
        <w:t>arrière possible et la plus basse possible avec le dossier du siège placé dans sa position nominale, ou comme recommandé par le constructeur du véhicule.</w:t>
      </w:r>
    </w:p>
    <w:p w:rsidR="001E3BEA" w:rsidRPr="00F5512A" w:rsidRDefault="001E3BEA" w:rsidP="001E3BEA">
      <w:pPr>
        <w:pStyle w:val="SingleTxtG"/>
        <w:spacing w:after="100"/>
        <w:ind w:left="2268"/>
        <w:rPr>
          <w:lang w:val="fr-FR"/>
        </w:rPr>
      </w:pPr>
      <w:r w:rsidRPr="00F5512A">
        <w:rPr>
          <w:lang w:val="fr-FR"/>
        </w:rPr>
        <w:t>Sur la vue de côté, les ancrages pour fixation supérieure ISOFIX devront être situés en arrière de la face arrière du gabarit «</w:t>
      </w:r>
      <w:r w:rsidR="0014723E">
        <w:rPr>
          <w:lang w:val="fr-FR"/>
        </w:rPr>
        <w:t> </w:t>
      </w:r>
      <w:r w:rsidRPr="00F5512A">
        <w:rPr>
          <w:lang w:val="fr-FR"/>
        </w:rPr>
        <w:t>ISO/F2</w:t>
      </w:r>
      <w:r w:rsidR="0014723E">
        <w:rPr>
          <w:lang w:val="fr-FR"/>
        </w:rPr>
        <w:t> </w:t>
      </w:r>
      <w:r w:rsidRPr="00F5512A">
        <w:rPr>
          <w:lang w:val="fr-FR"/>
        </w:rPr>
        <w:t>».</w:t>
      </w:r>
    </w:p>
    <w:p w:rsidR="001E3BEA" w:rsidRPr="00F5512A" w:rsidRDefault="001E3BEA" w:rsidP="001E3BEA">
      <w:pPr>
        <w:pStyle w:val="SingleTxtG"/>
        <w:spacing w:after="100"/>
        <w:ind w:left="2268"/>
        <w:rPr>
          <w:lang w:val="fr-FR"/>
        </w:rPr>
      </w:pPr>
      <w:r w:rsidRPr="00F5512A">
        <w:rPr>
          <w:lang w:val="fr-FR"/>
        </w:rPr>
        <w:t>L</w:t>
      </w:r>
      <w:r w:rsidR="007375EE">
        <w:rPr>
          <w:lang w:val="fr-FR"/>
        </w:rPr>
        <w:t>’</w:t>
      </w:r>
      <w:r w:rsidRPr="00F5512A">
        <w:rPr>
          <w:lang w:val="fr-FR"/>
        </w:rPr>
        <w:t>intersection entre la face arrière du gabarit «</w:t>
      </w:r>
      <w:r w:rsidR="0014723E">
        <w:rPr>
          <w:lang w:val="fr-FR"/>
        </w:rPr>
        <w:t> </w:t>
      </w:r>
      <w:r w:rsidRPr="00F5512A">
        <w:rPr>
          <w:lang w:val="fr-FR"/>
        </w:rPr>
        <w:t>ISO/F2</w:t>
      </w:r>
      <w:r w:rsidR="0014723E">
        <w:rPr>
          <w:lang w:val="fr-FR"/>
        </w:rPr>
        <w:t> </w:t>
      </w:r>
      <w:r w:rsidRPr="00F5512A">
        <w:rPr>
          <w:lang w:val="fr-FR"/>
        </w:rPr>
        <w:t>» et la ligne horizontale (annexe 9, fig. 11, point de référence 3) contenant le dernier point rigide d</w:t>
      </w:r>
      <w:r w:rsidR="007375EE">
        <w:rPr>
          <w:lang w:val="fr-FR"/>
        </w:rPr>
        <w:t>’</w:t>
      </w:r>
      <w:r w:rsidRPr="00F5512A">
        <w:rPr>
          <w:lang w:val="fr-FR"/>
        </w:rPr>
        <w:t>une dureté Shore A supérieure à 50 au sommet du dossier du siège définit le point de référence 4 (annexe 9, fig. 11) sur l</w:t>
      </w:r>
      <w:r w:rsidR="007375EE">
        <w:rPr>
          <w:lang w:val="fr-FR"/>
        </w:rPr>
        <w:t>’</w:t>
      </w:r>
      <w:r w:rsidRPr="00F5512A">
        <w:rPr>
          <w:lang w:val="fr-FR"/>
        </w:rPr>
        <w:t>axe longitudinal du gabarit «</w:t>
      </w:r>
      <w:r w:rsidR="0014723E">
        <w:rPr>
          <w:lang w:val="fr-FR"/>
        </w:rPr>
        <w:t> </w:t>
      </w:r>
      <w:r w:rsidRPr="00F5512A">
        <w:rPr>
          <w:lang w:val="fr-FR"/>
        </w:rPr>
        <w:t>ISO/F2</w:t>
      </w:r>
      <w:r w:rsidR="0014723E">
        <w:rPr>
          <w:lang w:val="fr-FR"/>
        </w:rPr>
        <w:t> </w:t>
      </w:r>
      <w:r w:rsidRPr="00F5512A">
        <w:rPr>
          <w:lang w:val="fr-FR"/>
        </w:rPr>
        <w:t>». À ce point de référence, un angle maximal de 45° au</w:t>
      </w:r>
      <w:r w:rsidR="0014723E">
        <w:rPr>
          <w:lang w:val="fr-FR"/>
        </w:rPr>
        <w:t>-</w:t>
      </w:r>
      <w:r w:rsidRPr="00F5512A">
        <w:rPr>
          <w:lang w:val="fr-FR"/>
        </w:rPr>
        <w:t>dessus de la ligne horizontale définit la limite supérieure de la zone d</w:t>
      </w:r>
      <w:r w:rsidR="007375EE">
        <w:rPr>
          <w:lang w:val="fr-FR"/>
        </w:rPr>
        <w:t>’</w:t>
      </w:r>
      <w:r w:rsidRPr="00F5512A">
        <w:rPr>
          <w:lang w:val="fr-FR"/>
        </w:rPr>
        <w:t>ancrage pour fixation supérieure.</w:t>
      </w:r>
    </w:p>
    <w:p w:rsidR="001E3BEA" w:rsidRPr="00F5512A" w:rsidRDefault="001E3BEA" w:rsidP="001E3BEA">
      <w:pPr>
        <w:pStyle w:val="SingleTxtG"/>
        <w:spacing w:after="100"/>
        <w:ind w:left="2268"/>
        <w:rPr>
          <w:lang w:val="fr-FR"/>
        </w:rPr>
      </w:pPr>
      <w:r w:rsidRPr="00F5512A">
        <w:rPr>
          <w:lang w:val="fr-FR"/>
        </w:rPr>
        <w:t>Sur la vue de dessus, au point de référence 4 (annexe 9, fig. 11), un angle maximal de 90° s</w:t>
      </w:r>
      <w:r w:rsidR="007375EE">
        <w:rPr>
          <w:lang w:val="fr-FR"/>
        </w:rPr>
        <w:t>’</w:t>
      </w:r>
      <w:r w:rsidRPr="00F5512A">
        <w:rPr>
          <w:lang w:val="fr-FR"/>
        </w:rPr>
        <w:t>étendant vers l</w:t>
      </w:r>
      <w:r w:rsidR="007375EE">
        <w:rPr>
          <w:lang w:val="fr-FR"/>
        </w:rPr>
        <w:t>’</w:t>
      </w:r>
      <w:r w:rsidRPr="00F5512A">
        <w:rPr>
          <w:lang w:val="fr-FR"/>
        </w:rPr>
        <w:t>arrière et latéralement et, sur la vue arrière, un angle maximal de 40° définissent deux volumes qui limitent la zone d</w:t>
      </w:r>
      <w:r w:rsidR="007375EE">
        <w:rPr>
          <w:lang w:val="fr-FR"/>
        </w:rPr>
        <w:t>’</w:t>
      </w:r>
      <w:r w:rsidRPr="00F5512A">
        <w:rPr>
          <w:lang w:val="fr-FR"/>
        </w:rPr>
        <w:t>ancrage pour fixation supérieure ISOFIX.</w:t>
      </w:r>
    </w:p>
    <w:p w:rsidR="001E3BEA" w:rsidRPr="00F5512A" w:rsidRDefault="001E3BEA" w:rsidP="001E3BEA">
      <w:pPr>
        <w:pStyle w:val="SingleTxtG"/>
        <w:spacing w:after="100"/>
        <w:ind w:left="2268"/>
        <w:rPr>
          <w:spacing w:val="-2"/>
          <w:lang w:val="fr-FR"/>
        </w:rPr>
      </w:pPr>
      <w:r w:rsidRPr="00F5512A">
        <w:rPr>
          <w:spacing w:val="-2"/>
          <w:lang w:val="fr-FR"/>
        </w:rPr>
        <w:t>L</w:t>
      </w:r>
      <w:r w:rsidR="007375EE">
        <w:rPr>
          <w:spacing w:val="-2"/>
          <w:lang w:val="fr-FR"/>
        </w:rPr>
        <w:t>’</w:t>
      </w:r>
      <w:r w:rsidRPr="00F5512A">
        <w:rPr>
          <w:spacing w:val="-2"/>
          <w:lang w:val="fr-FR"/>
        </w:rPr>
        <w:t>origine de la sangle de fixation supérieure ISOFIX (5) est située à l</w:t>
      </w:r>
      <w:r w:rsidR="007375EE">
        <w:rPr>
          <w:spacing w:val="-2"/>
          <w:lang w:val="fr-FR"/>
        </w:rPr>
        <w:t>’</w:t>
      </w:r>
      <w:r w:rsidRPr="00F5512A">
        <w:rPr>
          <w:spacing w:val="-2"/>
          <w:lang w:val="fr-FR"/>
        </w:rPr>
        <w:t>intersection du gabarit «</w:t>
      </w:r>
      <w:r w:rsidR="0014723E">
        <w:rPr>
          <w:spacing w:val="-2"/>
          <w:lang w:val="fr-FR"/>
        </w:rPr>
        <w:t> </w:t>
      </w:r>
      <w:r w:rsidRPr="00F5512A">
        <w:rPr>
          <w:spacing w:val="-2"/>
          <w:lang w:val="fr-FR"/>
        </w:rPr>
        <w:t>ISO/F2</w:t>
      </w:r>
      <w:r w:rsidR="0014723E">
        <w:rPr>
          <w:spacing w:val="-2"/>
          <w:lang w:val="fr-FR"/>
        </w:rPr>
        <w:t xml:space="preserve"> » </w:t>
      </w:r>
      <w:r w:rsidRPr="00F5512A">
        <w:rPr>
          <w:spacing w:val="-2"/>
          <w:lang w:val="fr-FR"/>
        </w:rPr>
        <w:t>avec un plan passant 550 mm au</w:t>
      </w:r>
      <w:r w:rsidR="0014723E">
        <w:rPr>
          <w:spacing w:val="-2"/>
          <w:lang w:val="fr-FR"/>
        </w:rPr>
        <w:t>-</w:t>
      </w:r>
      <w:r w:rsidRPr="00F5512A">
        <w:rPr>
          <w:spacing w:val="-2"/>
          <w:lang w:val="fr-FR"/>
        </w:rPr>
        <w:t>dessus de la face horizontale (1) dudit gabarit sur l</w:t>
      </w:r>
      <w:r w:rsidR="007375EE">
        <w:rPr>
          <w:spacing w:val="-2"/>
          <w:lang w:val="fr-FR"/>
        </w:rPr>
        <w:t>’</w:t>
      </w:r>
      <w:r w:rsidRPr="00F5512A">
        <w:rPr>
          <w:spacing w:val="-2"/>
          <w:lang w:val="fr-FR"/>
        </w:rPr>
        <w:t>axe longitudinal (6) dudit gabarit.</w:t>
      </w:r>
    </w:p>
    <w:p w:rsidR="001E3BEA" w:rsidRPr="00F5512A" w:rsidRDefault="001E3BEA" w:rsidP="001E3BEA">
      <w:pPr>
        <w:pStyle w:val="SingleTxtG"/>
        <w:spacing w:after="100"/>
        <w:ind w:left="2268"/>
        <w:rPr>
          <w:lang w:val="fr-FR"/>
        </w:rPr>
      </w:pPr>
      <w:r w:rsidRPr="00F5512A">
        <w:rPr>
          <w:lang w:val="fr-FR"/>
        </w:rPr>
        <w:t>De plus, les ancrages pour fixation supérieure ISOFIX se situeront entre 200 mm et, au maximum, 2 000 mm du point d</w:t>
      </w:r>
      <w:r w:rsidR="007375EE">
        <w:rPr>
          <w:lang w:val="fr-FR"/>
        </w:rPr>
        <w:t>’</w:t>
      </w:r>
      <w:r w:rsidRPr="00F5512A">
        <w:rPr>
          <w:lang w:val="fr-FR"/>
        </w:rPr>
        <w:t>origine de la sangle de fixation supérieure ISOFIX sur la face arrière du gabarit «</w:t>
      </w:r>
      <w:r w:rsidR="00205E06">
        <w:rPr>
          <w:lang w:val="fr-FR"/>
        </w:rPr>
        <w:t> </w:t>
      </w:r>
      <w:r w:rsidRPr="00F5512A">
        <w:rPr>
          <w:lang w:val="fr-FR"/>
        </w:rPr>
        <w:t>ISO/F2</w:t>
      </w:r>
      <w:r w:rsidR="00205E06">
        <w:rPr>
          <w:lang w:val="fr-FR"/>
        </w:rPr>
        <w:t> </w:t>
      </w:r>
      <w:r w:rsidRPr="00F5512A">
        <w:rPr>
          <w:lang w:val="fr-FR"/>
        </w:rPr>
        <w:t>», mesurés le long de la s</w:t>
      </w:r>
      <w:r w:rsidR="00205E06">
        <w:rPr>
          <w:lang w:val="fr-FR"/>
        </w:rPr>
        <w:t>angle lorsqu</w:t>
      </w:r>
      <w:r w:rsidR="007375EE">
        <w:rPr>
          <w:lang w:val="fr-FR"/>
        </w:rPr>
        <w:t>’</w:t>
      </w:r>
      <w:r w:rsidR="00205E06">
        <w:rPr>
          <w:lang w:val="fr-FR"/>
        </w:rPr>
        <w:t>elle est tirée par-</w:t>
      </w:r>
      <w:r w:rsidRPr="00F5512A">
        <w:rPr>
          <w:lang w:val="fr-FR"/>
        </w:rPr>
        <w:t>dessus le dossier du siège vers les ancrages pour fixation supérieure ISOFIX.</w:t>
      </w:r>
    </w:p>
    <w:p w:rsidR="001E3BEA" w:rsidRPr="00F5512A" w:rsidRDefault="001E3BEA" w:rsidP="001E3BEA">
      <w:pPr>
        <w:pStyle w:val="SingleTxtG"/>
        <w:keepNext/>
        <w:spacing w:after="100"/>
        <w:ind w:left="2268" w:hanging="1134"/>
        <w:rPr>
          <w:lang w:val="fr-FR"/>
        </w:rPr>
      </w:pPr>
      <w:r w:rsidRPr="00F5512A">
        <w:rPr>
          <w:b/>
          <w:lang w:val="fr-FR"/>
        </w:rPr>
        <w:t>5.2.3.3</w:t>
      </w:r>
      <w:r w:rsidRPr="00F5512A">
        <w:rPr>
          <w:lang w:val="fr-FR"/>
        </w:rPr>
        <w:tab/>
        <w:t>La partie des ancrages pour fixation supérieure ISOFIX destinée à être attachée à un connecteur pour fixation supérieure peut se trouver en dehors de la zone grisée des paragraphes </w:t>
      </w:r>
      <w:r w:rsidRPr="00F5512A">
        <w:rPr>
          <w:b/>
          <w:lang w:val="fr-FR"/>
        </w:rPr>
        <w:t>5.2.3.1</w:t>
      </w:r>
      <w:r w:rsidRPr="00F5512A">
        <w:rPr>
          <w:lang w:val="fr-FR"/>
        </w:rPr>
        <w:t xml:space="preserve"> ou </w:t>
      </w:r>
      <w:r w:rsidRPr="00F5512A">
        <w:rPr>
          <w:b/>
          <w:lang w:val="fr-FR"/>
        </w:rPr>
        <w:t>5.2.3.2</w:t>
      </w:r>
      <w:r w:rsidRPr="00F5512A">
        <w:rPr>
          <w:lang w:val="fr-FR"/>
        </w:rPr>
        <w:t xml:space="preserve"> si un positionnement dans cette zone n</w:t>
      </w:r>
      <w:r w:rsidR="007375EE">
        <w:rPr>
          <w:lang w:val="fr-FR"/>
        </w:rPr>
        <w:t>’</w:t>
      </w:r>
      <w:r w:rsidRPr="00F5512A">
        <w:rPr>
          <w:lang w:val="fr-FR"/>
        </w:rPr>
        <w:t>est pas approprié et si le véhicule est équipé d</w:t>
      </w:r>
      <w:r w:rsidR="007375EE">
        <w:rPr>
          <w:lang w:val="fr-FR"/>
        </w:rPr>
        <w:t>’</w:t>
      </w:r>
      <w:r w:rsidRPr="00F5512A">
        <w:rPr>
          <w:lang w:val="fr-FR"/>
        </w:rPr>
        <w:t>un renvoi de sangle répondant aux conditions suivantes</w:t>
      </w:r>
      <w:r w:rsidR="00B83139">
        <w:rPr>
          <w:lang w:val="fr-FR"/>
        </w:rPr>
        <w:t> </w:t>
      </w:r>
      <w:r w:rsidRPr="00F5512A">
        <w:rPr>
          <w:lang w:val="fr-FR"/>
        </w:rPr>
        <w:t xml:space="preserve">: </w:t>
      </w:r>
    </w:p>
    <w:p w:rsidR="001E3BEA" w:rsidRPr="00F5512A" w:rsidRDefault="001E3BEA" w:rsidP="001E3BEA">
      <w:pPr>
        <w:pStyle w:val="SingleTxtG"/>
        <w:spacing w:after="100"/>
        <w:ind w:left="2268" w:hanging="1134"/>
        <w:rPr>
          <w:lang w:val="fr-FR"/>
        </w:rPr>
      </w:pPr>
      <w:r w:rsidRPr="00F5512A">
        <w:rPr>
          <w:b/>
          <w:lang w:val="fr-FR"/>
        </w:rPr>
        <w:t>5.2.3.3.1</w:t>
      </w:r>
      <w:r w:rsidRPr="00F5512A">
        <w:rPr>
          <w:lang w:val="fr-FR"/>
        </w:rPr>
        <w:tab/>
        <w:t>Il doit permettre à la sangle de fixation supérieure de fonctionner comme si la partie des ancrages conçue pour recevoir les ancrages pour fixation supérieure était située dans la zone d</w:t>
      </w:r>
      <w:r w:rsidR="007375EE">
        <w:rPr>
          <w:lang w:val="fr-FR"/>
        </w:rPr>
        <w:t>’</w:t>
      </w:r>
      <w:r w:rsidRPr="00F5512A">
        <w:rPr>
          <w:lang w:val="fr-FR"/>
        </w:rPr>
        <w:t>ombre</w:t>
      </w:r>
      <w:r w:rsidR="00FF496D">
        <w:rPr>
          <w:lang w:val="fr-FR"/>
        </w:rPr>
        <w:t> </w:t>
      </w:r>
      <w:r w:rsidR="00B83139">
        <w:rPr>
          <w:lang w:val="fr-FR"/>
        </w:rPr>
        <w:t>;</w:t>
      </w:r>
    </w:p>
    <w:p w:rsidR="001E3BEA" w:rsidRPr="00F5512A" w:rsidRDefault="001E3BEA" w:rsidP="001E3BEA">
      <w:pPr>
        <w:pStyle w:val="SingleTxtG"/>
        <w:spacing w:after="100"/>
        <w:ind w:left="2268" w:hanging="1134"/>
        <w:rPr>
          <w:lang w:val="fr-FR"/>
        </w:rPr>
      </w:pPr>
      <w:r w:rsidRPr="00F5512A">
        <w:rPr>
          <w:b/>
          <w:lang w:val="fr-FR"/>
        </w:rPr>
        <w:t>5.2.3.3.2</w:t>
      </w:r>
      <w:r w:rsidRPr="00F5512A">
        <w:rPr>
          <w:lang w:val="fr-FR"/>
        </w:rPr>
        <w:tab/>
        <w:t>Il doit être situé au minimum à 65 mm en arrière de la ligne du torse dans le cas d</w:t>
      </w:r>
      <w:r w:rsidR="007375EE">
        <w:rPr>
          <w:lang w:val="fr-FR"/>
        </w:rPr>
        <w:t>’</w:t>
      </w:r>
      <w:r w:rsidRPr="00F5512A">
        <w:rPr>
          <w:lang w:val="fr-FR"/>
        </w:rPr>
        <w:t>un déviateur non rigide du type à sangle ou d</w:t>
      </w:r>
      <w:r w:rsidR="007375EE">
        <w:rPr>
          <w:lang w:val="fr-FR"/>
        </w:rPr>
        <w:t>’</w:t>
      </w:r>
      <w:r w:rsidRPr="00F5512A">
        <w:rPr>
          <w:lang w:val="fr-FR"/>
        </w:rPr>
        <w:t>un déviateur déployable, ou au minimum à 100 mm en arrière de la ligne de torse dans le cas d</w:t>
      </w:r>
      <w:r w:rsidR="007375EE">
        <w:rPr>
          <w:lang w:val="fr-FR"/>
        </w:rPr>
        <w:t>’</w:t>
      </w:r>
      <w:r w:rsidRPr="00F5512A">
        <w:rPr>
          <w:lang w:val="fr-FR"/>
        </w:rPr>
        <w:t>un déviateur fixe rigide</w:t>
      </w:r>
      <w:r w:rsidR="00FF496D">
        <w:rPr>
          <w:lang w:val="fr-FR"/>
        </w:rPr>
        <w:t> </w:t>
      </w:r>
      <w:r w:rsidRPr="00F5512A">
        <w:rPr>
          <w:lang w:val="fr-FR"/>
        </w:rPr>
        <w:t xml:space="preserve">; </w:t>
      </w:r>
    </w:p>
    <w:p w:rsidR="001E3BEA" w:rsidRPr="00F5512A" w:rsidRDefault="001E3BEA" w:rsidP="001E3BEA">
      <w:pPr>
        <w:pStyle w:val="SingleTxtG"/>
        <w:spacing w:after="100"/>
        <w:ind w:left="2268" w:hanging="1134"/>
        <w:rPr>
          <w:lang w:val="fr-FR"/>
        </w:rPr>
      </w:pPr>
      <w:r w:rsidRPr="00F5512A">
        <w:rPr>
          <w:b/>
          <w:lang w:val="fr-FR"/>
        </w:rPr>
        <w:t>5.2.3.3.3</w:t>
      </w:r>
      <w:r w:rsidRPr="00F5512A">
        <w:rPr>
          <w:lang w:val="fr-FR"/>
        </w:rPr>
        <w:tab/>
        <w:t>Lorsqu</w:t>
      </w:r>
      <w:r w:rsidR="007375EE">
        <w:rPr>
          <w:lang w:val="fr-FR"/>
        </w:rPr>
        <w:t>’</w:t>
      </w:r>
      <w:r w:rsidRPr="00F5512A">
        <w:rPr>
          <w:lang w:val="fr-FR"/>
        </w:rPr>
        <w:t>il est contrôlé, après avoir été installé en position normale d</w:t>
      </w:r>
      <w:r w:rsidR="007375EE">
        <w:rPr>
          <w:lang w:val="fr-FR"/>
        </w:rPr>
        <w:t>’</w:t>
      </w:r>
      <w:r w:rsidRPr="00F5512A">
        <w:rPr>
          <w:lang w:val="fr-FR"/>
        </w:rPr>
        <w:t>utilisation, il doit avoir une résistance suffisante pour supporter, avec les ancrages de fixation supérieure, la charge mentionnée au paragraphe </w:t>
      </w:r>
      <w:r w:rsidRPr="00F5512A">
        <w:rPr>
          <w:b/>
          <w:lang w:val="fr-FR"/>
        </w:rPr>
        <w:t>6.2</w:t>
      </w:r>
      <w:r w:rsidRPr="00F5512A">
        <w:rPr>
          <w:lang w:val="fr-FR"/>
        </w:rPr>
        <w:t xml:space="preserve"> du présent Règlement.</w:t>
      </w:r>
    </w:p>
    <w:p w:rsidR="001E3BEA" w:rsidRPr="00F5512A" w:rsidRDefault="001E3BEA" w:rsidP="001E3BEA">
      <w:pPr>
        <w:pStyle w:val="SingleTxtG"/>
        <w:ind w:left="2268" w:hanging="1134"/>
        <w:rPr>
          <w:u w:val="single"/>
          <w:lang w:val="fr-FR"/>
        </w:rPr>
      </w:pPr>
      <w:r w:rsidRPr="00F5512A">
        <w:rPr>
          <w:b/>
          <w:lang w:val="fr-FR"/>
        </w:rPr>
        <w:t>5.2.3.4</w:t>
      </w:r>
      <w:r w:rsidRPr="00F5512A">
        <w:rPr>
          <w:lang w:val="fr-FR"/>
        </w:rPr>
        <w:tab/>
        <w:t>Un ancrage de fixation peut être encastré dans le dossier du siège à condition de ne pas être dans la zone d</w:t>
      </w:r>
      <w:r w:rsidR="007375EE">
        <w:rPr>
          <w:lang w:val="fr-FR"/>
        </w:rPr>
        <w:t>’</w:t>
      </w:r>
      <w:r w:rsidRPr="00F5512A">
        <w:rPr>
          <w:lang w:val="fr-FR"/>
        </w:rPr>
        <w:t>enroulement au sommet du dossier du siège.</w:t>
      </w:r>
    </w:p>
    <w:p w:rsidR="001E3BEA" w:rsidRPr="00F5512A" w:rsidRDefault="001E3BEA" w:rsidP="001E3BEA">
      <w:pPr>
        <w:pStyle w:val="SingleTxtG"/>
        <w:ind w:left="2268" w:hanging="1134"/>
        <w:rPr>
          <w:lang w:val="fr-FR"/>
        </w:rPr>
      </w:pPr>
      <w:r w:rsidRPr="00F5512A">
        <w:rPr>
          <w:b/>
          <w:lang w:val="fr-FR"/>
        </w:rPr>
        <w:t>5.2.3.5</w:t>
      </w:r>
      <w:r w:rsidRPr="00F5512A">
        <w:rPr>
          <w:lang w:val="fr-FR"/>
        </w:rPr>
        <w:tab/>
        <w:t>Les ancrages pour fixation supérieure doivent avoir des dimensions permettant d</w:t>
      </w:r>
      <w:r w:rsidR="007375EE">
        <w:rPr>
          <w:lang w:val="fr-FR"/>
        </w:rPr>
        <w:t>’</w:t>
      </w:r>
      <w:r w:rsidRPr="00F5512A">
        <w:rPr>
          <w:lang w:val="fr-FR"/>
        </w:rPr>
        <w:t>y accrocher un crochet de fixation supérieure comme spécifié à la figure 3.</w:t>
      </w:r>
    </w:p>
    <w:p w:rsidR="001E3BEA" w:rsidRPr="00F5512A" w:rsidRDefault="001E3BEA" w:rsidP="001E3BEA">
      <w:pPr>
        <w:pStyle w:val="SingleTxtG"/>
        <w:ind w:left="2268"/>
        <w:rPr>
          <w:lang w:val="fr-FR"/>
        </w:rPr>
      </w:pPr>
      <w:r w:rsidRPr="00F5512A">
        <w:rPr>
          <w:lang w:val="fr-FR"/>
        </w:rPr>
        <w:tab/>
        <w:t>Un espace libre doit être prévu autour de chaque ancrage pour fixation supérieure ISOFIX pour permettre les opérations de verrouillage et déverrouillage.</w:t>
      </w:r>
    </w:p>
    <w:p w:rsidR="001E3BEA" w:rsidRPr="00F5512A" w:rsidRDefault="001E3BEA" w:rsidP="001E3BEA">
      <w:pPr>
        <w:pStyle w:val="SingleTxtG"/>
        <w:keepNext/>
        <w:ind w:left="2268"/>
        <w:rPr>
          <w:lang w:val="fr-FR"/>
        </w:rPr>
      </w:pPr>
      <w:r w:rsidRPr="00F5512A">
        <w:rPr>
          <w:lang w:val="fr-FR"/>
        </w:rPr>
        <w:tab/>
        <w:t>Tous les ancrages situés à l</w:t>
      </w:r>
      <w:r w:rsidR="007375EE">
        <w:rPr>
          <w:lang w:val="fr-FR"/>
        </w:rPr>
        <w:t>’</w:t>
      </w:r>
      <w:r w:rsidRPr="00F5512A">
        <w:rPr>
          <w:lang w:val="fr-FR"/>
        </w:rPr>
        <w:t>arrière des systèmes d</w:t>
      </w:r>
      <w:r w:rsidR="007375EE">
        <w:rPr>
          <w:lang w:val="fr-FR"/>
        </w:rPr>
        <w:t>’</w:t>
      </w:r>
      <w:r w:rsidRPr="00F5512A">
        <w:rPr>
          <w:lang w:val="fr-FR"/>
        </w:rPr>
        <w:t>ancrages ISOFIX et susceptibles de servir à accrocher un crochet de fixation supérieure ISOFIX ou un connecteur d</w:t>
      </w:r>
      <w:r w:rsidR="007375EE">
        <w:rPr>
          <w:lang w:val="fr-FR"/>
        </w:rPr>
        <w:t>’</w:t>
      </w:r>
      <w:r w:rsidRPr="00F5512A">
        <w:rPr>
          <w:lang w:val="fr-FR"/>
        </w:rPr>
        <w:t>ancrage supérieur ISOFIX doivent être conçus de manière à éviter une utilisation incorrecte. À cet effet, une ou plusieurs des mesures suivantes doivent être prises</w:t>
      </w:r>
      <w:r w:rsidR="00FF496D">
        <w:rPr>
          <w:lang w:val="fr-FR"/>
        </w:rPr>
        <w:t> </w:t>
      </w:r>
      <w:r w:rsidRPr="00F5512A">
        <w:rPr>
          <w:lang w:val="fr-FR"/>
        </w:rPr>
        <w:t>:</w:t>
      </w:r>
    </w:p>
    <w:p w:rsidR="001E3BEA" w:rsidRPr="00F5512A" w:rsidRDefault="001E3BEA" w:rsidP="001E3BEA">
      <w:pPr>
        <w:pStyle w:val="SingleTxtG"/>
        <w:ind w:left="2835" w:hanging="567"/>
        <w:rPr>
          <w:lang w:val="fr-FR"/>
        </w:rPr>
      </w:pPr>
      <w:r w:rsidRPr="00F5512A">
        <w:rPr>
          <w:lang w:val="fr-FR"/>
        </w:rPr>
        <w:t>a)</w:t>
      </w:r>
      <w:r w:rsidRPr="00F5512A">
        <w:rPr>
          <w:lang w:val="fr-FR"/>
        </w:rPr>
        <w:tab/>
        <w:t>Concevoir tous les ancrages de la zone où se trouvent les ancrages pour fixation supérieure ISOFIX comme des ancrages pour fixation supérieure ISOFIX</w:t>
      </w:r>
      <w:r w:rsidR="00FF496D">
        <w:rPr>
          <w:lang w:val="fr-FR"/>
        </w:rPr>
        <w:t> </w:t>
      </w:r>
      <w:r w:rsidRPr="00F5512A">
        <w:rPr>
          <w:lang w:val="fr-FR"/>
        </w:rPr>
        <w:t>; ou</w:t>
      </w:r>
    </w:p>
    <w:p w:rsidR="001E3BEA" w:rsidRPr="00F5512A" w:rsidRDefault="001E3BEA" w:rsidP="001E3BEA">
      <w:pPr>
        <w:pStyle w:val="SingleTxtG"/>
        <w:ind w:left="2835" w:hanging="567"/>
        <w:rPr>
          <w:lang w:val="fr-FR"/>
        </w:rPr>
      </w:pPr>
      <w:r w:rsidRPr="00F5512A">
        <w:rPr>
          <w:lang w:val="fr-FR"/>
        </w:rPr>
        <w:t>b)</w:t>
      </w:r>
      <w:r w:rsidRPr="00F5512A">
        <w:rPr>
          <w:lang w:val="fr-FR"/>
        </w:rPr>
        <w:tab/>
        <w:t>Marquer uniquement les ancrages pour fixation supérieure ISOFIX au moyen d</w:t>
      </w:r>
      <w:r w:rsidR="007375EE">
        <w:rPr>
          <w:lang w:val="fr-FR"/>
        </w:rPr>
        <w:t>’</w:t>
      </w:r>
      <w:r w:rsidRPr="00F5512A">
        <w:rPr>
          <w:lang w:val="fr-FR"/>
        </w:rPr>
        <w:t>un des symboles ou de l</w:t>
      </w:r>
      <w:r w:rsidR="007375EE">
        <w:rPr>
          <w:lang w:val="fr-FR"/>
        </w:rPr>
        <w:t>’</w:t>
      </w:r>
      <w:r w:rsidRPr="00F5512A">
        <w:rPr>
          <w:lang w:val="fr-FR"/>
        </w:rPr>
        <w:t>image inversée d</w:t>
      </w:r>
      <w:r w:rsidR="007375EE">
        <w:rPr>
          <w:lang w:val="fr-FR"/>
        </w:rPr>
        <w:t>’</w:t>
      </w:r>
      <w:r w:rsidRPr="00F5512A">
        <w:rPr>
          <w:lang w:val="fr-FR"/>
        </w:rPr>
        <w:t xml:space="preserve">un des symboles représentés à la figure 13 de </w:t>
      </w:r>
      <w:r w:rsidRPr="00F5512A">
        <w:rPr>
          <w:b/>
          <w:lang w:val="fr-FR"/>
        </w:rPr>
        <w:t>l</w:t>
      </w:r>
      <w:r w:rsidR="007375EE">
        <w:rPr>
          <w:b/>
          <w:lang w:val="fr-FR"/>
        </w:rPr>
        <w:t>’</w:t>
      </w:r>
      <w:r w:rsidRPr="00F5512A">
        <w:rPr>
          <w:b/>
          <w:lang w:val="fr-FR"/>
        </w:rPr>
        <w:t>annexe</w:t>
      </w:r>
      <w:r w:rsidRPr="00F5512A">
        <w:rPr>
          <w:lang w:val="fr-FR"/>
        </w:rPr>
        <w:t> </w:t>
      </w:r>
      <w:r w:rsidRPr="00F5512A">
        <w:rPr>
          <w:b/>
          <w:lang w:val="fr-FR"/>
        </w:rPr>
        <w:t>4</w:t>
      </w:r>
      <w:r w:rsidR="00FF496D">
        <w:rPr>
          <w:b/>
          <w:lang w:val="fr-FR"/>
        </w:rPr>
        <w:t> </w:t>
      </w:r>
      <w:r w:rsidRPr="00F5512A">
        <w:rPr>
          <w:lang w:val="fr-FR"/>
        </w:rPr>
        <w:t>; ou</w:t>
      </w:r>
    </w:p>
    <w:p w:rsidR="001E3BEA" w:rsidRPr="00F5512A" w:rsidRDefault="001E3BEA" w:rsidP="001E3BEA">
      <w:pPr>
        <w:pStyle w:val="SingleTxtG"/>
        <w:ind w:left="2835" w:hanging="567"/>
        <w:rPr>
          <w:lang w:val="fr-FR"/>
        </w:rPr>
      </w:pPr>
      <w:r w:rsidRPr="00F5512A">
        <w:rPr>
          <w:lang w:val="fr-FR"/>
        </w:rPr>
        <w:t>c)</w:t>
      </w:r>
      <w:r w:rsidRPr="00F5512A">
        <w:rPr>
          <w:lang w:val="fr-FR"/>
        </w:rPr>
        <w:tab/>
        <w:t>Dans les cas ne correspondant pas aux dispositions a) ou b) ci-dessus, marquer ces ancrages en indiquant clairement qu</w:t>
      </w:r>
      <w:r w:rsidR="007375EE">
        <w:rPr>
          <w:lang w:val="fr-FR"/>
        </w:rPr>
        <w:t>’</w:t>
      </w:r>
      <w:r w:rsidRPr="00F5512A">
        <w:rPr>
          <w:lang w:val="fr-FR"/>
        </w:rPr>
        <w:t>ils ne doivent pas être utilisés avec des systèmes d</w:t>
      </w:r>
      <w:r w:rsidR="007375EE">
        <w:rPr>
          <w:lang w:val="fr-FR"/>
        </w:rPr>
        <w:t>’</w:t>
      </w:r>
      <w:r w:rsidRPr="00F5512A">
        <w:rPr>
          <w:lang w:val="fr-FR"/>
        </w:rPr>
        <w:t>ancrage ISOFIX.</w:t>
      </w:r>
    </w:p>
    <w:p w:rsidR="001E3BEA" w:rsidRPr="00F5512A" w:rsidRDefault="001E3BEA" w:rsidP="001E3BEA">
      <w:pPr>
        <w:pStyle w:val="SingleTxtG"/>
        <w:ind w:left="2268"/>
        <w:rPr>
          <w:lang w:val="fr-FR"/>
        </w:rPr>
      </w:pPr>
      <w:r w:rsidRPr="00F5512A">
        <w:rPr>
          <w:lang w:val="fr-FR"/>
        </w:rPr>
        <w:tab/>
        <w:t>Pour chaque ancrage de fixation supérieure ISOFIX sous un capot, le capot doit être identifié par un des symboles ou l</w:t>
      </w:r>
      <w:r w:rsidR="007375EE">
        <w:rPr>
          <w:lang w:val="fr-FR"/>
        </w:rPr>
        <w:t>’</w:t>
      </w:r>
      <w:r w:rsidRPr="00F5512A">
        <w:rPr>
          <w:lang w:val="fr-FR"/>
        </w:rPr>
        <w:t>image inversée d</w:t>
      </w:r>
      <w:r w:rsidR="007375EE">
        <w:rPr>
          <w:lang w:val="fr-FR"/>
        </w:rPr>
        <w:t>’</w:t>
      </w:r>
      <w:r w:rsidRPr="00F5512A">
        <w:rPr>
          <w:lang w:val="fr-FR"/>
        </w:rPr>
        <w:t xml:space="preserve">un des symboles montrés à la figure 13 de </w:t>
      </w:r>
      <w:r w:rsidRPr="00F5512A">
        <w:rPr>
          <w:b/>
          <w:lang w:val="fr-FR"/>
        </w:rPr>
        <w:t>l</w:t>
      </w:r>
      <w:r w:rsidR="007375EE">
        <w:rPr>
          <w:b/>
          <w:lang w:val="fr-FR"/>
        </w:rPr>
        <w:t>’</w:t>
      </w:r>
      <w:r w:rsidRPr="00F5512A">
        <w:rPr>
          <w:b/>
          <w:lang w:val="fr-FR"/>
        </w:rPr>
        <w:t>annexe</w:t>
      </w:r>
      <w:r w:rsidR="00B83139">
        <w:rPr>
          <w:lang w:val="fr-FR"/>
        </w:rPr>
        <w:t> </w:t>
      </w:r>
      <w:r w:rsidRPr="00F5512A">
        <w:rPr>
          <w:b/>
          <w:lang w:val="fr-FR"/>
        </w:rPr>
        <w:t>4</w:t>
      </w:r>
      <w:r w:rsidRPr="00F5512A">
        <w:rPr>
          <w:lang w:val="fr-FR"/>
        </w:rPr>
        <w:t xml:space="preserve"> par exemple</w:t>
      </w:r>
      <w:r w:rsidR="00B83139">
        <w:rPr>
          <w:lang w:val="fr-FR"/>
        </w:rPr>
        <w:t> </w:t>
      </w:r>
      <w:r w:rsidRPr="00F5512A">
        <w:rPr>
          <w:lang w:val="fr-FR"/>
        </w:rPr>
        <w:t>; le capot doit être amovible sans outils.</w:t>
      </w:r>
    </w:p>
    <w:p w:rsidR="001E3BEA" w:rsidRPr="00F5512A" w:rsidRDefault="001E3BEA" w:rsidP="00205E06">
      <w:pPr>
        <w:pStyle w:val="SingleTxtG"/>
        <w:ind w:left="2268" w:hanging="1134"/>
        <w:jc w:val="left"/>
        <w:rPr>
          <w:lang w:val="fr-FR"/>
        </w:rPr>
      </w:pPr>
      <w:r w:rsidRPr="00F5512A">
        <w:rPr>
          <w:b/>
          <w:lang w:val="fr-FR"/>
        </w:rPr>
        <w:t>5.2.4</w:t>
      </w:r>
      <w:r w:rsidRPr="00F5512A">
        <w:rPr>
          <w:lang w:val="fr-FR"/>
        </w:rPr>
        <w:tab/>
        <w:t>Prescriptions applicables aux positions i-Size</w:t>
      </w:r>
    </w:p>
    <w:p w:rsidR="001E3BEA" w:rsidRPr="00F5512A" w:rsidRDefault="001E3BEA" w:rsidP="00205E06">
      <w:pPr>
        <w:pStyle w:val="SingleTxtG"/>
        <w:ind w:left="2268" w:hanging="1134"/>
        <w:jc w:val="left"/>
        <w:rPr>
          <w:lang w:val="fr-FR"/>
        </w:rPr>
      </w:pPr>
      <w:r w:rsidRPr="00F5512A">
        <w:rPr>
          <w:lang w:val="fr-FR"/>
        </w:rPr>
        <w:tab/>
        <w:t xml:space="preserve">Chaque position i-Size, telle que définie par le fabricant du véhicule, doit satisfaire aux prescriptions énoncées aux paragraphes </w:t>
      </w:r>
      <w:r w:rsidRPr="00F5512A">
        <w:rPr>
          <w:b/>
          <w:lang w:val="fr-FR"/>
        </w:rPr>
        <w:t>5.2.1</w:t>
      </w:r>
      <w:r w:rsidRPr="00F5512A">
        <w:rPr>
          <w:lang w:val="fr-FR"/>
        </w:rPr>
        <w:t xml:space="preserve"> à </w:t>
      </w:r>
      <w:r w:rsidRPr="00F5512A">
        <w:rPr>
          <w:b/>
          <w:lang w:val="fr-FR"/>
        </w:rPr>
        <w:t>5.2.4.3</w:t>
      </w:r>
      <w:r w:rsidRPr="00F5512A">
        <w:rPr>
          <w:lang w:val="fr-FR"/>
        </w:rPr>
        <w:t>.</w:t>
      </w:r>
    </w:p>
    <w:p w:rsidR="001E3BEA" w:rsidRPr="00F5512A" w:rsidRDefault="001E3BEA" w:rsidP="00205E06">
      <w:pPr>
        <w:pStyle w:val="SingleTxtG"/>
        <w:ind w:left="2268" w:hanging="1134"/>
        <w:jc w:val="left"/>
        <w:rPr>
          <w:lang w:val="fr-FR"/>
        </w:rPr>
      </w:pPr>
      <w:r w:rsidRPr="00F5512A">
        <w:rPr>
          <w:b/>
          <w:lang w:val="fr-FR"/>
        </w:rPr>
        <w:t>5.2.4.1</w:t>
      </w:r>
      <w:r w:rsidRPr="00F5512A">
        <w:rPr>
          <w:lang w:val="fr-FR"/>
        </w:rPr>
        <w:tab/>
        <w:t>Marquage</w:t>
      </w:r>
    </w:p>
    <w:p w:rsidR="001E3BEA" w:rsidRPr="00F5512A" w:rsidRDefault="001E3BEA" w:rsidP="00205E06">
      <w:pPr>
        <w:pStyle w:val="SingleTxtG"/>
        <w:ind w:left="2268" w:hanging="1134"/>
        <w:jc w:val="left"/>
        <w:rPr>
          <w:lang w:val="fr-FR"/>
        </w:rPr>
      </w:pPr>
      <w:r w:rsidRPr="00F5512A">
        <w:rPr>
          <w:lang w:val="fr-FR"/>
        </w:rPr>
        <w:tab/>
        <w:t>Chaque position i-Size doit être marquée de façon permanente à proximité du système d</w:t>
      </w:r>
      <w:r w:rsidR="007375EE">
        <w:rPr>
          <w:lang w:val="fr-FR"/>
        </w:rPr>
        <w:t>’</w:t>
      </w:r>
      <w:r w:rsidRPr="00F5512A">
        <w:rPr>
          <w:lang w:val="fr-FR"/>
        </w:rPr>
        <w:t>ancrages inférieurs ISOFIX (barre ou accessoire de guidage) de la place assise correspondante.</w:t>
      </w:r>
    </w:p>
    <w:p w:rsidR="001E3BEA" w:rsidRPr="00F5512A" w:rsidRDefault="001E3BEA" w:rsidP="00205E06">
      <w:pPr>
        <w:pStyle w:val="SingleTxtG"/>
        <w:ind w:left="2268" w:hanging="1134"/>
        <w:jc w:val="left"/>
        <w:rPr>
          <w:lang w:val="fr-FR"/>
        </w:rPr>
      </w:pPr>
      <w:r w:rsidRPr="00F5512A">
        <w:rPr>
          <w:lang w:val="fr-FR"/>
        </w:rPr>
        <w:tab/>
        <w:t xml:space="preserve">La marque doit comporter au moins le symbole représenté à la figure 4 de </w:t>
      </w:r>
      <w:r w:rsidRPr="00F5512A">
        <w:rPr>
          <w:b/>
          <w:lang w:val="fr-FR"/>
        </w:rPr>
        <w:t>l</w:t>
      </w:r>
      <w:r w:rsidR="007375EE">
        <w:rPr>
          <w:b/>
          <w:lang w:val="fr-FR"/>
        </w:rPr>
        <w:t>’</w:t>
      </w:r>
      <w:r w:rsidRPr="00F5512A">
        <w:rPr>
          <w:b/>
          <w:lang w:val="fr-FR"/>
        </w:rPr>
        <w:t>annexe</w:t>
      </w:r>
      <w:r w:rsidR="00205E06">
        <w:rPr>
          <w:lang w:val="fr-FR"/>
        </w:rPr>
        <w:t> </w:t>
      </w:r>
      <w:r w:rsidRPr="00F5512A">
        <w:rPr>
          <w:b/>
          <w:lang w:val="fr-FR"/>
        </w:rPr>
        <w:t>5</w:t>
      </w:r>
      <w:r w:rsidR="00205E06">
        <w:rPr>
          <w:lang w:val="fr-FR"/>
        </w:rPr>
        <w:t>, consistant en un carré de 13 </w:t>
      </w:r>
      <w:r w:rsidRPr="00F5512A">
        <w:rPr>
          <w:lang w:val="fr-FR"/>
        </w:rPr>
        <w:t>mm de côté au minimum, contenant un pictogramme répondant aux exigences suivantes</w:t>
      </w:r>
      <w:r w:rsidR="00F70FFE">
        <w:rPr>
          <w:lang w:val="fr-FR"/>
        </w:rPr>
        <w:t> </w:t>
      </w:r>
      <w:r w:rsidRPr="00F5512A">
        <w:rPr>
          <w:lang w:val="fr-FR"/>
        </w:rPr>
        <w:t>:</w:t>
      </w:r>
    </w:p>
    <w:p w:rsidR="001E3BEA" w:rsidRPr="00F5512A" w:rsidRDefault="001E3BEA" w:rsidP="00205E06">
      <w:pPr>
        <w:pStyle w:val="SingleTxtG"/>
        <w:ind w:left="2268" w:hanging="1134"/>
        <w:jc w:val="left"/>
        <w:rPr>
          <w:lang w:val="fr-FR"/>
        </w:rPr>
      </w:pPr>
      <w:r w:rsidRPr="00F5512A">
        <w:rPr>
          <w:lang w:val="fr-FR"/>
        </w:rPr>
        <w:tab/>
        <w:t>a)</w:t>
      </w:r>
      <w:r w:rsidRPr="00F5512A">
        <w:rPr>
          <w:lang w:val="fr-FR"/>
        </w:rPr>
        <w:tab/>
        <w:t>Le pictogramme doit contraster avec le fond du carré</w:t>
      </w:r>
      <w:r w:rsidR="00F70FFE">
        <w:rPr>
          <w:lang w:val="fr-FR"/>
        </w:rPr>
        <w:t> </w:t>
      </w:r>
      <w:r w:rsidRPr="00F5512A">
        <w:rPr>
          <w:lang w:val="fr-FR"/>
        </w:rPr>
        <w:t>;</w:t>
      </w:r>
    </w:p>
    <w:p w:rsidR="001E3BEA" w:rsidRPr="00F5512A" w:rsidRDefault="001E3BEA" w:rsidP="00205E06">
      <w:pPr>
        <w:pStyle w:val="SingleTxtG"/>
        <w:ind w:left="2268" w:hanging="1134"/>
        <w:jc w:val="left"/>
        <w:rPr>
          <w:lang w:val="fr-FR"/>
        </w:rPr>
      </w:pPr>
      <w:r w:rsidRPr="00F5512A">
        <w:rPr>
          <w:lang w:val="fr-FR"/>
        </w:rPr>
        <w:tab/>
        <w:t>b)</w:t>
      </w:r>
      <w:r w:rsidRPr="00F5512A">
        <w:rPr>
          <w:lang w:val="fr-FR"/>
        </w:rPr>
        <w:tab/>
        <w:t>Le pictogramme doit être situé près de chaque barre du système.</w:t>
      </w:r>
    </w:p>
    <w:p w:rsidR="001E3BEA" w:rsidRPr="00F5512A" w:rsidRDefault="001E3BEA" w:rsidP="00205E06">
      <w:pPr>
        <w:pStyle w:val="SingleTxtG"/>
        <w:ind w:left="2268" w:hanging="1134"/>
        <w:jc w:val="left"/>
        <w:rPr>
          <w:lang w:val="fr-FR"/>
        </w:rPr>
      </w:pPr>
      <w:r w:rsidRPr="00F5512A">
        <w:rPr>
          <w:b/>
          <w:lang w:val="fr-FR"/>
        </w:rPr>
        <w:t>5.2.4.2</w:t>
      </w:r>
      <w:r w:rsidRPr="00F5512A">
        <w:rPr>
          <w:lang w:val="fr-FR"/>
        </w:rPr>
        <w:tab/>
        <w:t>Prescriptions géométriques applicables aux positions i-Size reliées à des béquilles i-Size</w:t>
      </w:r>
    </w:p>
    <w:p w:rsidR="001E3BEA" w:rsidRPr="00F5512A" w:rsidRDefault="001E3BEA" w:rsidP="00205E06">
      <w:pPr>
        <w:pStyle w:val="SingleTxtG"/>
        <w:ind w:left="2268" w:hanging="1134"/>
        <w:jc w:val="left"/>
        <w:rPr>
          <w:lang w:val="fr-FR"/>
        </w:rPr>
      </w:pPr>
      <w:r w:rsidRPr="00F5512A">
        <w:rPr>
          <w:lang w:val="fr-FR"/>
        </w:rPr>
        <w:tab/>
        <w:t xml:space="preserve">Outre les prescriptions énoncées aux paragraphes </w:t>
      </w:r>
      <w:r w:rsidRPr="00F5512A">
        <w:rPr>
          <w:b/>
          <w:lang w:val="fr-FR"/>
        </w:rPr>
        <w:t>5.2.2</w:t>
      </w:r>
      <w:r w:rsidRPr="00F5512A">
        <w:rPr>
          <w:lang w:val="fr-FR"/>
        </w:rPr>
        <w:t xml:space="preserve"> et </w:t>
      </w:r>
      <w:r w:rsidRPr="00F5512A">
        <w:rPr>
          <w:b/>
          <w:lang w:val="fr-FR"/>
        </w:rPr>
        <w:t>5.2.3</w:t>
      </w:r>
      <w:r w:rsidRPr="00F5512A">
        <w:rPr>
          <w:lang w:val="fr-FR"/>
        </w:rPr>
        <w:t>, il faut s</w:t>
      </w:r>
      <w:r w:rsidR="007375EE">
        <w:rPr>
          <w:lang w:val="fr-FR"/>
        </w:rPr>
        <w:t>’</w:t>
      </w:r>
      <w:r w:rsidRPr="00F5512A">
        <w:rPr>
          <w:lang w:val="fr-FR"/>
        </w:rPr>
        <w:t xml:space="preserve">assurer que la surface supérieure du plancher du véhicule (comprenant la garniture intérieure, un tapis, de la mousse, etc.) coupe les deux surfaces de délimitation dans les directions x- et y- du volume imparti au socle de la béquille, comme le montrent les figures 1 et 2 de </w:t>
      </w:r>
      <w:r w:rsidRPr="004D4A89">
        <w:rPr>
          <w:b/>
          <w:lang w:val="fr-FR"/>
        </w:rPr>
        <w:t>l</w:t>
      </w:r>
      <w:r w:rsidR="007375EE" w:rsidRPr="004D4A89">
        <w:rPr>
          <w:b/>
          <w:lang w:val="fr-FR"/>
        </w:rPr>
        <w:t>’</w:t>
      </w:r>
      <w:r w:rsidRPr="004D4A89">
        <w:rPr>
          <w:b/>
          <w:lang w:val="fr-FR"/>
        </w:rPr>
        <w:t>annexe</w:t>
      </w:r>
      <w:r w:rsidRPr="00F5512A">
        <w:rPr>
          <w:lang w:val="fr-FR"/>
        </w:rPr>
        <w:t xml:space="preserve"> </w:t>
      </w:r>
      <w:r w:rsidRPr="00F5512A">
        <w:rPr>
          <w:b/>
          <w:lang w:val="fr-FR"/>
        </w:rPr>
        <w:t>5</w:t>
      </w:r>
      <w:r w:rsidRPr="00F5512A">
        <w:rPr>
          <w:lang w:val="fr-FR"/>
        </w:rPr>
        <w:t xml:space="preserve"> du présent Règlement.</w:t>
      </w:r>
    </w:p>
    <w:p w:rsidR="001E3BEA" w:rsidRPr="00F5512A" w:rsidRDefault="001E3BEA" w:rsidP="001E3BEA">
      <w:pPr>
        <w:pStyle w:val="SingleTxtG"/>
        <w:keepNext/>
        <w:ind w:left="2268" w:hanging="1134"/>
        <w:jc w:val="left"/>
        <w:rPr>
          <w:lang w:val="fr-FR"/>
        </w:rPr>
      </w:pPr>
      <w:r w:rsidRPr="00F5512A">
        <w:rPr>
          <w:lang w:val="fr-FR"/>
        </w:rPr>
        <w:tab/>
        <w:t xml:space="preserve">Le volume imparti au socle de la béquille est délimité comme suit (voir aussi les figures 1 et 2 de </w:t>
      </w:r>
      <w:r w:rsidRPr="00F5512A">
        <w:rPr>
          <w:b/>
          <w:lang w:val="fr-FR"/>
        </w:rPr>
        <w:t>l</w:t>
      </w:r>
      <w:r w:rsidR="007375EE">
        <w:rPr>
          <w:b/>
          <w:lang w:val="fr-FR"/>
        </w:rPr>
        <w:t>’</w:t>
      </w:r>
      <w:r w:rsidRPr="00F5512A">
        <w:rPr>
          <w:b/>
          <w:lang w:val="fr-FR"/>
        </w:rPr>
        <w:t>annexe</w:t>
      </w:r>
      <w:r w:rsidRPr="00F5512A">
        <w:rPr>
          <w:lang w:val="fr-FR"/>
        </w:rPr>
        <w:t xml:space="preserve"> </w:t>
      </w:r>
      <w:r w:rsidRPr="00F5512A">
        <w:rPr>
          <w:b/>
          <w:lang w:val="fr-FR"/>
        </w:rPr>
        <w:t>5</w:t>
      </w:r>
      <w:r w:rsidRPr="00F5512A">
        <w:rPr>
          <w:lang w:val="fr-FR"/>
        </w:rPr>
        <w:t xml:space="preserve"> du présent Règlement)</w:t>
      </w:r>
      <w:r w:rsidR="00F70FFE">
        <w:rPr>
          <w:lang w:val="fr-FR"/>
        </w:rPr>
        <w:t> </w:t>
      </w:r>
      <w:r w:rsidRPr="00F5512A">
        <w:rPr>
          <w:lang w:val="fr-FR"/>
        </w:rPr>
        <w:t>:</w:t>
      </w:r>
    </w:p>
    <w:p w:rsidR="001E3BEA" w:rsidRPr="00F5512A" w:rsidRDefault="001E3BEA" w:rsidP="004D4A89">
      <w:pPr>
        <w:pStyle w:val="SingleTxtG"/>
        <w:keepNext/>
        <w:ind w:left="2835" w:hanging="567"/>
        <w:jc w:val="left"/>
        <w:rPr>
          <w:lang w:val="fr-FR"/>
        </w:rPr>
      </w:pPr>
      <w:r w:rsidRPr="00F5512A">
        <w:rPr>
          <w:lang w:val="fr-FR"/>
        </w:rPr>
        <w:t>a)</w:t>
      </w:r>
      <w:r w:rsidRPr="00F5512A">
        <w:rPr>
          <w:lang w:val="fr-FR"/>
        </w:rPr>
        <w:tab/>
        <w:t>En largeur, par les deux plans parallèles au plan longitudinal médian du système d</w:t>
      </w:r>
      <w:r w:rsidR="007375EE">
        <w:rPr>
          <w:lang w:val="fr-FR"/>
        </w:rPr>
        <w:t>’</w:t>
      </w:r>
      <w:r w:rsidRPr="00F5512A">
        <w:rPr>
          <w:lang w:val="fr-FR"/>
        </w:rPr>
        <w:t>installation de retenue pour enfants installé dans la position d</w:t>
      </w:r>
      <w:r w:rsidR="00D1047D">
        <w:rPr>
          <w:lang w:val="fr-FR"/>
        </w:rPr>
        <w:t>onnée et distants de lui de 100 </w:t>
      </w:r>
      <w:r w:rsidRPr="00F5512A">
        <w:rPr>
          <w:lang w:val="fr-FR"/>
        </w:rPr>
        <w:t>mm</w:t>
      </w:r>
      <w:r w:rsidR="00F70FFE">
        <w:rPr>
          <w:lang w:val="fr-FR"/>
        </w:rPr>
        <w:t> </w:t>
      </w:r>
      <w:r w:rsidRPr="00F5512A">
        <w:rPr>
          <w:lang w:val="fr-FR"/>
        </w:rPr>
        <w:t>; et</w:t>
      </w:r>
    </w:p>
    <w:p w:rsidR="001E3BEA" w:rsidRPr="00F5512A" w:rsidRDefault="001E3BEA" w:rsidP="004D4A89">
      <w:pPr>
        <w:pStyle w:val="SingleTxtG"/>
        <w:keepNext/>
        <w:ind w:left="2835" w:hanging="567"/>
        <w:jc w:val="left"/>
        <w:rPr>
          <w:lang w:val="fr-FR"/>
        </w:rPr>
      </w:pPr>
      <w:r w:rsidRPr="00F5512A">
        <w:rPr>
          <w:lang w:val="fr-FR"/>
        </w:rPr>
        <w:t>b)</w:t>
      </w:r>
      <w:r w:rsidRPr="00F5512A">
        <w:rPr>
          <w:lang w:val="fr-FR"/>
        </w:rPr>
        <w:tab/>
        <w:t>En longueur, par les deux plans perpendiculaires au plan de la surface inférieure du gabarit et perpendiculaires au plan longitudinal médian du gabarit, respectivement à 585 mm et 695 mm du plan qui passe par l</w:t>
      </w:r>
      <w:r w:rsidR="007375EE">
        <w:rPr>
          <w:lang w:val="fr-FR"/>
        </w:rPr>
        <w:t>’</w:t>
      </w:r>
      <w:r w:rsidRPr="00F5512A">
        <w:rPr>
          <w:lang w:val="fr-FR"/>
        </w:rPr>
        <w:t>axe médian des ancrages inférieurs ISOFIX et qui est perpendiculaire à la surface inférieure du gabarit</w:t>
      </w:r>
      <w:r w:rsidR="00F70FFE">
        <w:rPr>
          <w:lang w:val="fr-FR"/>
        </w:rPr>
        <w:t> </w:t>
      </w:r>
      <w:r w:rsidRPr="00F5512A">
        <w:rPr>
          <w:lang w:val="fr-FR"/>
        </w:rPr>
        <w:t>; et</w:t>
      </w:r>
    </w:p>
    <w:p w:rsidR="001E3BEA" w:rsidRPr="00F5512A" w:rsidRDefault="001E3BEA" w:rsidP="004D4A89">
      <w:pPr>
        <w:pStyle w:val="SingleTxtG"/>
        <w:keepNext/>
        <w:ind w:left="2835" w:hanging="567"/>
        <w:jc w:val="left"/>
        <w:rPr>
          <w:lang w:val="fr-FR"/>
        </w:rPr>
      </w:pPr>
      <w:r w:rsidRPr="00F5512A">
        <w:rPr>
          <w:lang w:val="fr-FR"/>
        </w:rPr>
        <w:t>c)</w:t>
      </w:r>
      <w:r w:rsidRPr="00F5512A">
        <w:rPr>
          <w:lang w:val="fr-FR"/>
        </w:rPr>
        <w:tab/>
        <w:t>En hauteur, par deux plans parallèles à la surface inférieure du système de retenue et se trouvant à 270 mm et 525 mm au-dessous d</w:t>
      </w:r>
      <w:r w:rsidR="007375EE">
        <w:rPr>
          <w:lang w:val="fr-FR"/>
        </w:rPr>
        <w:t>’</w:t>
      </w:r>
      <w:r w:rsidRPr="00F5512A">
        <w:rPr>
          <w:lang w:val="fr-FR"/>
        </w:rPr>
        <w:t>elle.</w:t>
      </w:r>
    </w:p>
    <w:p w:rsidR="001E3BEA" w:rsidRPr="00F5512A" w:rsidRDefault="001E3BEA" w:rsidP="001E3BEA">
      <w:pPr>
        <w:pStyle w:val="SingleTxtG"/>
        <w:keepNext/>
        <w:ind w:left="2268" w:hanging="1134"/>
        <w:jc w:val="left"/>
        <w:rPr>
          <w:lang w:val="fr-FR"/>
        </w:rPr>
      </w:pPr>
      <w:r w:rsidRPr="00F5512A">
        <w:rPr>
          <w:lang w:val="fr-FR"/>
        </w:rPr>
        <w:tab/>
        <w:t>L</w:t>
      </w:r>
      <w:r w:rsidR="007375EE">
        <w:rPr>
          <w:lang w:val="fr-FR"/>
        </w:rPr>
        <w:t>’</w:t>
      </w:r>
      <w:r w:rsidRPr="00F5512A">
        <w:rPr>
          <w:lang w:val="fr-FR"/>
        </w:rPr>
        <w:t>angle de tangage utilisé pour l</w:t>
      </w:r>
      <w:r w:rsidR="007375EE">
        <w:rPr>
          <w:lang w:val="fr-FR"/>
        </w:rPr>
        <w:t>’</w:t>
      </w:r>
      <w:r w:rsidRPr="00F5512A">
        <w:rPr>
          <w:lang w:val="fr-FR"/>
        </w:rPr>
        <w:t xml:space="preserve">évaluation géométrique ci-dessus doit être mesuré comme indiqué au paragraphe </w:t>
      </w:r>
      <w:r w:rsidRPr="00F5512A">
        <w:rPr>
          <w:b/>
          <w:lang w:val="fr-FR"/>
        </w:rPr>
        <w:t>5.2.2.4</w:t>
      </w:r>
      <w:r w:rsidRPr="00F5512A">
        <w:rPr>
          <w:lang w:val="fr-FR"/>
        </w:rPr>
        <w:t>.</w:t>
      </w:r>
    </w:p>
    <w:p w:rsidR="001E3BEA" w:rsidRPr="00F5512A" w:rsidRDefault="001E3BEA" w:rsidP="001E3BEA">
      <w:pPr>
        <w:pStyle w:val="SingleTxtG"/>
        <w:keepNext/>
        <w:ind w:left="2268" w:hanging="1134"/>
        <w:jc w:val="left"/>
        <w:rPr>
          <w:lang w:val="fr-FR"/>
        </w:rPr>
      </w:pPr>
      <w:r w:rsidRPr="00F5512A">
        <w:rPr>
          <w:lang w:val="fr-FR"/>
        </w:rPr>
        <w:tab/>
        <w:t>On peut démontrer la conformité avec cette prescription par un essai physique, une simulation par ordinateur ou des représentations graphiques.</w:t>
      </w:r>
    </w:p>
    <w:p w:rsidR="001E3BEA" w:rsidRPr="00F5512A" w:rsidRDefault="001E3BEA" w:rsidP="001E3BEA">
      <w:pPr>
        <w:pStyle w:val="SingleTxtG"/>
        <w:keepNext/>
        <w:ind w:left="2268" w:hanging="1134"/>
        <w:jc w:val="left"/>
        <w:rPr>
          <w:lang w:val="fr-FR"/>
        </w:rPr>
      </w:pPr>
      <w:r w:rsidRPr="00F5512A">
        <w:rPr>
          <w:b/>
          <w:lang w:val="fr-FR"/>
        </w:rPr>
        <w:t>5.2.4.3</w:t>
      </w:r>
      <w:r w:rsidRPr="00F5512A">
        <w:rPr>
          <w:lang w:val="fr-FR"/>
        </w:rPr>
        <w:tab/>
        <w:t>Prescriptions relatives à la résistance du plancher du véhicule pour les positions i-Size</w:t>
      </w:r>
    </w:p>
    <w:p w:rsidR="001E3BEA" w:rsidRPr="00F5512A" w:rsidRDefault="001E3BEA" w:rsidP="001E3BEA">
      <w:pPr>
        <w:pStyle w:val="SingleTxtG"/>
        <w:keepNext/>
        <w:ind w:left="2268" w:hanging="1134"/>
        <w:jc w:val="left"/>
        <w:rPr>
          <w:lang w:val="fr-FR"/>
        </w:rPr>
      </w:pPr>
      <w:r w:rsidRPr="00F5512A">
        <w:rPr>
          <w:lang w:val="fr-FR"/>
        </w:rPr>
        <w:tab/>
        <w:t>La totalité de la surface de contact avec le plancher du véhicule (voir les figures 1 et 2 de l</w:t>
      </w:r>
      <w:r w:rsidR="007375EE">
        <w:rPr>
          <w:lang w:val="fr-FR"/>
        </w:rPr>
        <w:t>’</w:t>
      </w:r>
      <w:r w:rsidRPr="00F5512A">
        <w:rPr>
          <w:lang w:val="fr-FR"/>
        </w:rPr>
        <w:t>annexe 10) doit être suffisante pour résister aux charges imposées lors de l</w:t>
      </w:r>
      <w:r w:rsidR="007375EE">
        <w:rPr>
          <w:lang w:val="fr-FR"/>
        </w:rPr>
        <w:t>’</w:t>
      </w:r>
      <w:r w:rsidRPr="00F5512A">
        <w:rPr>
          <w:lang w:val="fr-FR"/>
        </w:rPr>
        <w:t>exécution de l</w:t>
      </w:r>
      <w:r w:rsidR="007375EE">
        <w:rPr>
          <w:lang w:val="fr-FR"/>
        </w:rPr>
        <w:t>’</w:t>
      </w:r>
      <w:r w:rsidRPr="00F5512A">
        <w:rPr>
          <w:lang w:val="fr-FR"/>
        </w:rPr>
        <w:t xml:space="preserve">essai décrit au paragraphe </w:t>
      </w:r>
      <w:r w:rsidRPr="00F5512A">
        <w:rPr>
          <w:b/>
          <w:lang w:val="fr-FR"/>
        </w:rPr>
        <w:t>6.2.4.5</w:t>
      </w:r>
      <w:r w:rsidRPr="00F5512A">
        <w:rPr>
          <w:lang w:val="fr-FR"/>
        </w:rPr>
        <w:t>.</w:t>
      </w:r>
    </w:p>
    <w:p w:rsidR="001E3BEA" w:rsidRPr="00F5512A" w:rsidRDefault="001E3BEA" w:rsidP="001E3BEA">
      <w:pPr>
        <w:pStyle w:val="SingleTxtG"/>
        <w:keepNext/>
        <w:ind w:left="2268" w:hanging="1134"/>
        <w:jc w:val="left"/>
        <w:rPr>
          <w:strike/>
          <w:lang w:val="fr-FR"/>
        </w:rPr>
      </w:pPr>
      <w:r w:rsidRPr="00F5512A">
        <w:rPr>
          <w:strike/>
          <w:lang w:val="fr-FR"/>
        </w:rPr>
        <w:t>5.3</w:t>
      </w:r>
      <w:r w:rsidRPr="00F5512A">
        <w:rPr>
          <w:strike/>
          <w:lang w:val="fr-FR"/>
        </w:rPr>
        <w:tab/>
        <w:t>Nombre minimal d</w:t>
      </w:r>
      <w:r w:rsidR="007375EE">
        <w:rPr>
          <w:strike/>
          <w:lang w:val="fr-FR"/>
        </w:rPr>
        <w:t>’</w:t>
      </w:r>
      <w:r w:rsidRPr="00F5512A">
        <w:rPr>
          <w:strike/>
          <w:lang w:val="fr-FR"/>
        </w:rPr>
        <w:t>ancrages de ceinture et d</w:t>
      </w:r>
      <w:r w:rsidR="007375EE">
        <w:rPr>
          <w:strike/>
          <w:lang w:val="fr-FR"/>
        </w:rPr>
        <w:t>’</w:t>
      </w:r>
      <w:r w:rsidRPr="00F5512A">
        <w:rPr>
          <w:strike/>
          <w:lang w:val="fr-FR"/>
        </w:rPr>
        <w:t>ancrages ISOFIX à prévoir</w:t>
      </w:r>
    </w:p>
    <w:p w:rsidR="001E3BEA" w:rsidRPr="00F5512A" w:rsidRDefault="001E3BEA" w:rsidP="001E3BEA">
      <w:pPr>
        <w:pStyle w:val="SingleTxtG"/>
        <w:ind w:left="2268" w:hanging="1134"/>
        <w:rPr>
          <w:strike/>
          <w:lang w:val="fr-FR"/>
        </w:rPr>
      </w:pPr>
      <w:r w:rsidRPr="00F5512A">
        <w:rPr>
          <w:strike/>
          <w:lang w:val="fr-FR"/>
        </w:rPr>
        <w:t>5.3.1</w:t>
      </w:r>
      <w:r w:rsidRPr="00F5512A">
        <w:rPr>
          <w:strike/>
          <w:lang w:val="fr-FR"/>
        </w:rPr>
        <w:tab/>
        <w:t>Tout véhicule des catégories M et N (à l</w:t>
      </w:r>
      <w:r w:rsidR="007375EE">
        <w:rPr>
          <w:strike/>
          <w:lang w:val="fr-FR"/>
        </w:rPr>
        <w:t>’</w:t>
      </w:r>
      <w:r w:rsidRPr="00F5512A">
        <w:rPr>
          <w:strike/>
          <w:lang w:val="fr-FR"/>
        </w:rPr>
        <w:t>exception des véhicules de la catégorie M</w:t>
      </w:r>
      <w:r w:rsidRPr="00F5512A">
        <w:rPr>
          <w:strike/>
          <w:vertAlign w:val="subscript"/>
          <w:lang w:val="fr-FR"/>
        </w:rPr>
        <w:t xml:space="preserve">2 </w:t>
      </w:r>
      <w:r w:rsidRPr="00F5512A">
        <w:rPr>
          <w:strike/>
          <w:lang w:val="fr-FR"/>
        </w:rPr>
        <w:t>ou M</w:t>
      </w:r>
      <w:r w:rsidRPr="00F5512A">
        <w:rPr>
          <w:strike/>
          <w:vertAlign w:val="subscript"/>
          <w:lang w:val="fr-FR"/>
        </w:rPr>
        <w:t>3</w:t>
      </w:r>
      <w:r w:rsidRPr="00F5512A">
        <w:rPr>
          <w:strike/>
          <w:lang w:val="fr-FR"/>
        </w:rPr>
        <w:t>, qui relèvent de la classe I ou de la classe A</w:t>
      </w:r>
      <w:r w:rsidRPr="00F5512A">
        <w:rPr>
          <w:strike/>
          <w:vertAlign w:val="superscript"/>
          <w:lang w:val="fr-FR"/>
        </w:rPr>
        <w:t>1</w:t>
      </w:r>
      <w:r w:rsidRPr="00F5512A">
        <w:rPr>
          <w:strike/>
          <w:lang w:val="fr-FR"/>
        </w:rPr>
        <w:t>) doit être équipé d</w:t>
      </w:r>
      <w:r w:rsidR="007375EE">
        <w:rPr>
          <w:strike/>
          <w:lang w:val="fr-FR"/>
        </w:rPr>
        <w:t>’</w:t>
      </w:r>
      <w:r w:rsidRPr="00F5512A">
        <w:rPr>
          <w:strike/>
          <w:lang w:val="fr-FR"/>
        </w:rPr>
        <w:t>ancrages de ceinture de sécurité conformes aux prescriptions du présent Règlement.</w:t>
      </w:r>
    </w:p>
    <w:p w:rsidR="001E3BEA" w:rsidRPr="00F5512A" w:rsidRDefault="001E3BEA" w:rsidP="001E3BEA">
      <w:pPr>
        <w:pStyle w:val="SingleTxtG"/>
        <w:ind w:left="2268" w:hanging="1134"/>
        <w:rPr>
          <w:strike/>
          <w:lang w:val="fr-FR"/>
        </w:rPr>
      </w:pPr>
      <w:r w:rsidRPr="00F5512A">
        <w:rPr>
          <w:strike/>
          <w:lang w:val="fr-FR"/>
        </w:rPr>
        <w:t>5.3.1.1</w:t>
      </w:r>
      <w:r w:rsidRPr="00F5512A">
        <w:rPr>
          <w:strike/>
          <w:lang w:val="fr-FR"/>
        </w:rPr>
        <w:tab/>
      </w:r>
      <w:r w:rsidRPr="00F5512A">
        <w:rPr>
          <w:strike/>
          <w:spacing w:val="-2"/>
          <w:lang w:val="fr-FR"/>
        </w:rPr>
        <w:t>Les ancrages d</w:t>
      </w:r>
      <w:r w:rsidR="007375EE">
        <w:rPr>
          <w:strike/>
          <w:spacing w:val="-2"/>
          <w:lang w:val="fr-FR"/>
        </w:rPr>
        <w:t>’</w:t>
      </w:r>
      <w:r w:rsidRPr="00F5512A">
        <w:rPr>
          <w:strike/>
          <w:spacing w:val="-2"/>
          <w:lang w:val="fr-FR"/>
        </w:rPr>
        <w:t xml:space="preserve">un système de harnais homologué en tant que ceinture de type S (sans ou avec enrouleur(s)) selon le Règlement </w:t>
      </w:r>
      <w:r w:rsidRPr="00F5512A">
        <w:rPr>
          <w:rFonts w:eastAsia="MS Mincho"/>
          <w:strike/>
          <w:spacing w:val="-2"/>
          <w:lang w:val="fr-FR"/>
        </w:rPr>
        <w:t>n</w:t>
      </w:r>
      <w:r w:rsidRPr="00F5512A">
        <w:rPr>
          <w:rFonts w:eastAsia="MS Mincho"/>
          <w:strike/>
          <w:spacing w:val="-2"/>
          <w:vertAlign w:val="superscript"/>
          <w:lang w:val="fr-FR"/>
        </w:rPr>
        <w:t>o</w:t>
      </w:r>
      <w:r w:rsidRPr="00F5512A">
        <w:rPr>
          <w:strike/>
          <w:spacing w:val="-2"/>
          <w:lang w:val="fr-FR"/>
        </w:rPr>
        <w:t xml:space="preserve"> 16 doivent respecter les prescriptions du Règlement </w:t>
      </w:r>
      <w:r w:rsidRPr="00F5512A">
        <w:rPr>
          <w:rFonts w:eastAsia="MS Mincho"/>
          <w:strike/>
          <w:spacing w:val="-2"/>
          <w:lang w:val="fr-FR"/>
        </w:rPr>
        <w:t>n</w:t>
      </w:r>
      <w:r w:rsidRPr="00F5512A">
        <w:rPr>
          <w:rFonts w:eastAsia="MS Mincho"/>
          <w:strike/>
          <w:spacing w:val="-2"/>
          <w:vertAlign w:val="superscript"/>
          <w:lang w:val="fr-FR"/>
        </w:rPr>
        <w:t>o</w:t>
      </w:r>
      <w:r w:rsidRPr="00F5512A">
        <w:rPr>
          <w:strike/>
          <w:spacing w:val="-2"/>
          <w:lang w:val="fr-FR"/>
        </w:rPr>
        <w:t> 14, mais le ou les ancrages supplémentaires installés pour le montage d</w:t>
      </w:r>
      <w:r w:rsidR="007375EE">
        <w:rPr>
          <w:strike/>
          <w:spacing w:val="-2"/>
          <w:lang w:val="fr-FR"/>
        </w:rPr>
        <w:t>’</w:t>
      </w:r>
      <w:r w:rsidRPr="00F5512A">
        <w:rPr>
          <w:strike/>
          <w:spacing w:val="-2"/>
          <w:lang w:val="fr-FR"/>
        </w:rPr>
        <w:t>une sangle d</w:t>
      </w:r>
      <w:r w:rsidR="007375EE">
        <w:rPr>
          <w:strike/>
          <w:spacing w:val="-2"/>
          <w:lang w:val="fr-FR"/>
        </w:rPr>
        <w:t>’</w:t>
      </w:r>
      <w:r w:rsidRPr="00F5512A">
        <w:rPr>
          <w:strike/>
          <w:spacing w:val="-2"/>
          <w:lang w:val="fr-FR"/>
        </w:rPr>
        <w:t>entrejambe sont exemptés des dispositions du présent Règlement relatives à la résistance et à l</w:t>
      </w:r>
      <w:r w:rsidR="007375EE">
        <w:rPr>
          <w:strike/>
          <w:spacing w:val="-2"/>
          <w:lang w:val="fr-FR"/>
        </w:rPr>
        <w:t>’</w:t>
      </w:r>
      <w:r w:rsidRPr="00F5512A">
        <w:rPr>
          <w:strike/>
          <w:spacing w:val="-2"/>
          <w:lang w:val="fr-FR"/>
        </w:rPr>
        <w:t>emplacement.</w:t>
      </w:r>
    </w:p>
    <w:p w:rsidR="001E3BEA" w:rsidRPr="00F5512A" w:rsidRDefault="001E3BEA" w:rsidP="001E3BEA">
      <w:pPr>
        <w:pStyle w:val="SingleTxtG"/>
        <w:ind w:left="2268" w:hanging="1134"/>
        <w:rPr>
          <w:strike/>
          <w:lang w:val="fr-FR"/>
        </w:rPr>
      </w:pPr>
      <w:r w:rsidRPr="00F5512A">
        <w:rPr>
          <w:strike/>
          <w:lang w:val="fr-FR"/>
        </w:rPr>
        <w:t>5.3.2</w:t>
      </w:r>
      <w:r w:rsidRPr="00F5512A">
        <w:rPr>
          <w:strike/>
          <w:lang w:val="fr-FR"/>
        </w:rPr>
        <w:tab/>
        <w:t>Le nombre minimal d</w:t>
      </w:r>
      <w:r w:rsidR="007375EE">
        <w:rPr>
          <w:strike/>
          <w:lang w:val="fr-FR"/>
        </w:rPr>
        <w:t>’</w:t>
      </w:r>
      <w:r w:rsidRPr="00F5512A">
        <w:rPr>
          <w:strike/>
          <w:lang w:val="fr-FR"/>
        </w:rPr>
        <w:t>ancrages de ceinture de sécurité pour chacune des places assises faisant face vers l</w:t>
      </w:r>
      <w:r w:rsidR="007375EE">
        <w:rPr>
          <w:strike/>
          <w:lang w:val="fr-FR"/>
        </w:rPr>
        <w:t>’</w:t>
      </w:r>
      <w:r w:rsidRPr="00F5512A">
        <w:rPr>
          <w:strike/>
          <w:lang w:val="fr-FR"/>
        </w:rPr>
        <w:t>avant</w:t>
      </w:r>
      <w:r w:rsidRPr="00F5512A">
        <w:rPr>
          <w:b/>
          <w:strike/>
          <w:lang w:val="fr-FR"/>
        </w:rPr>
        <w:t>,</w:t>
      </w:r>
      <w:r w:rsidRPr="00F5512A">
        <w:rPr>
          <w:strike/>
          <w:lang w:val="fr-FR"/>
        </w:rPr>
        <w:t xml:space="preserve"> vers l</w:t>
      </w:r>
      <w:r w:rsidR="007375EE">
        <w:rPr>
          <w:strike/>
          <w:lang w:val="fr-FR"/>
        </w:rPr>
        <w:t>’</w:t>
      </w:r>
      <w:r w:rsidRPr="00F5512A">
        <w:rPr>
          <w:strike/>
          <w:lang w:val="fr-FR"/>
        </w:rPr>
        <w:t>arrière ou vers le côté est celui qui est indiqué à l</w:t>
      </w:r>
      <w:r w:rsidR="007375EE">
        <w:rPr>
          <w:strike/>
          <w:lang w:val="fr-FR"/>
        </w:rPr>
        <w:t>’</w:t>
      </w:r>
      <w:r w:rsidRPr="00F5512A">
        <w:rPr>
          <w:strike/>
          <w:lang w:val="fr-FR"/>
        </w:rPr>
        <w:t>annexe 6.</w:t>
      </w:r>
    </w:p>
    <w:p w:rsidR="001E3BEA" w:rsidRPr="00F5512A" w:rsidRDefault="001E3BEA" w:rsidP="001E3BEA">
      <w:pPr>
        <w:pStyle w:val="SingleTxtG"/>
        <w:ind w:left="2268" w:hanging="1134"/>
        <w:rPr>
          <w:strike/>
          <w:lang w:val="fr-FR"/>
        </w:rPr>
      </w:pPr>
      <w:r w:rsidRPr="00F5512A">
        <w:rPr>
          <w:strike/>
          <w:lang w:val="fr-FR"/>
        </w:rPr>
        <w:t>5.3.3</w:t>
      </w:r>
      <w:r w:rsidRPr="00F5512A">
        <w:rPr>
          <w:strike/>
          <w:lang w:val="fr-FR"/>
        </w:rPr>
        <w:tab/>
        <w:t>Toutefois, pour les places assises latérales, autres que les places avant des véhicules de la catégorie N</w:t>
      </w:r>
      <w:r w:rsidRPr="00F5512A">
        <w:rPr>
          <w:strike/>
          <w:vertAlign w:val="subscript"/>
          <w:lang w:val="fr-FR"/>
        </w:rPr>
        <w:t>1</w:t>
      </w:r>
      <w:r w:rsidRPr="00F5512A">
        <w:rPr>
          <w:strike/>
          <w:lang w:val="fr-FR"/>
        </w:rPr>
        <w:t>, indiquées à l</w:t>
      </w:r>
      <w:r w:rsidR="007375EE">
        <w:rPr>
          <w:strike/>
          <w:lang w:val="fr-FR"/>
        </w:rPr>
        <w:t>’</w:t>
      </w:r>
      <w:r w:rsidRPr="00F5512A">
        <w:rPr>
          <w:strike/>
          <w:lang w:val="fr-FR"/>
        </w:rPr>
        <w:t>annexe 6 et désignées par le signe Ø, deux ancrages inférieurs sont autorisés lorsqu</w:t>
      </w:r>
      <w:r w:rsidR="007375EE">
        <w:rPr>
          <w:strike/>
          <w:lang w:val="fr-FR"/>
        </w:rPr>
        <w:t>’</w:t>
      </w:r>
      <w:r w:rsidRPr="00F5512A">
        <w:rPr>
          <w:strike/>
          <w:lang w:val="fr-FR"/>
        </w:rPr>
        <w:t>il existe entre un siège et la paroi latérale du véhicule la plus proche un passage destiné à permettre aux voyageurs d</w:t>
      </w:r>
      <w:r w:rsidR="007375EE">
        <w:rPr>
          <w:strike/>
          <w:lang w:val="fr-FR"/>
        </w:rPr>
        <w:t>’</w:t>
      </w:r>
      <w:r w:rsidRPr="00F5512A">
        <w:rPr>
          <w:strike/>
          <w:lang w:val="fr-FR"/>
        </w:rPr>
        <w:t>accéder à d</w:t>
      </w:r>
      <w:r w:rsidR="007375EE">
        <w:rPr>
          <w:strike/>
          <w:lang w:val="fr-FR"/>
        </w:rPr>
        <w:t>’</w:t>
      </w:r>
      <w:r w:rsidRPr="00F5512A">
        <w:rPr>
          <w:strike/>
          <w:lang w:val="fr-FR"/>
        </w:rPr>
        <w:t>autres parties du véhicule.</w:t>
      </w:r>
    </w:p>
    <w:p w:rsidR="001E3BEA" w:rsidRPr="00F5512A" w:rsidRDefault="001E3BEA" w:rsidP="001E3BEA">
      <w:pPr>
        <w:pStyle w:val="SingleTxtG"/>
        <w:ind w:left="2268"/>
        <w:rPr>
          <w:strike/>
          <w:lang w:val="fr-FR"/>
        </w:rPr>
      </w:pPr>
      <w:r w:rsidRPr="00F5512A">
        <w:rPr>
          <w:strike/>
          <w:lang w:val="fr-FR"/>
        </w:rPr>
        <w:tab/>
        <w:t>Un espace entre un siège et la paroi latérale est considéré comme un passage lorsque, toutes les portes étant fermées, la distance entre ladite paroi latérale et un plan longitudinal vertical passant par la ligne médiane du siège considéré, mesurée à l</w:t>
      </w:r>
      <w:r w:rsidR="007375EE">
        <w:rPr>
          <w:strike/>
          <w:lang w:val="fr-FR"/>
        </w:rPr>
        <w:t>’</w:t>
      </w:r>
      <w:r w:rsidRPr="00F5512A">
        <w:rPr>
          <w:strike/>
          <w:lang w:val="fr-FR"/>
        </w:rPr>
        <w:t>endroit du point R et perpendiculairement au plan longitudinal médian du véhicule est de plus de 500 mm.</w:t>
      </w:r>
    </w:p>
    <w:p w:rsidR="001E3BEA" w:rsidRPr="00F5512A" w:rsidRDefault="001E3BEA" w:rsidP="001E3BEA">
      <w:pPr>
        <w:pStyle w:val="SingleTxtG"/>
        <w:ind w:left="2268" w:hanging="1134"/>
        <w:rPr>
          <w:strike/>
          <w:lang w:val="fr-FR"/>
        </w:rPr>
      </w:pPr>
      <w:r w:rsidRPr="00F5512A">
        <w:rPr>
          <w:strike/>
          <w:lang w:val="fr-FR"/>
        </w:rPr>
        <w:t>5.3.4</w:t>
      </w:r>
      <w:r w:rsidRPr="00F5512A">
        <w:rPr>
          <w:strike/>
          <w:lang w:val="fr-FR"/>
        </w:rPr>
        <w:tab/>
        <w:t>Pour les places assises centrales avant indiquées à l</w:t>
      </w:r>
      <w:r w:rsidR="007375EE">
        <w:rPr>
          <w:strike/>
          <w:lang w:val="fr-FR"/>
        </w:rPr>
        <w:t>’</w:t>
      </w:r>
      <w:r w:rsidRPr="00F5512A">
        <w:rPr>
          <w:strike/>
          <w:lang w:val="fr-FR"/>
        </w:rPr>
        <w:t>annexe 6 et désignées par le signe *, deux ancrages inférieurs sont considérés comme suffisants lorsque le pare-brise se trouve en dehors de la zone de référence définie à l</w:t>
      </w:r>
      <w:r w:rsidR="007375EE">
        <w:rPr>
          <w:strike/>
          <w:lang w:val="fr-FR"/>
        </w:rPr>
        <w:t>’</w:t>
      </w:r>
      <w:r w:rsidRPr="00F5512A">
        <w:rPr>
          <w:strike/>
          <w:lang w:val="fr-FR"/>
        </w:rPr>
        <w:t xml:space="preserve">annexe 1 du Règlement </w:t>
      </w:r>
      <w:r w:rsidRPr="00F5512A">
        <w:rPr>
          <w:rFonts w:eastAsia="MS Mincho"/>
          <w:strike/>
          <w:lang w:val="fr-FR"/>
        </w:rPr>
        <w:t>n</w:t>
      </w:r>
      <w:r w:rsidRPr="00F5512A">
        <w:rPr>
          <w:rFonts w:eastAsia="MS Mincho"/>
          <w:strike/>
          <w:vertAlign w:val="superscript"/>
          <w:lang w:val="fr-FR"/>
        </w:rPr>
        <w:t>o</w:t>
      </w:r>
      <w:r w:rsidRPr="00F5512A">
        <w:rPr>
          <w:strike/>
          <w:lang w:val="fr-FR"/>
        </w:rPr>
        <w:t> 21</w:t>
      </w:r>
      <w:r w:rsidR="00A31E3E">
        <w:rPr>
          <w:strike/>
          <w:lang w:val="fr-FR"/>
        </w:rPr>
        <w:t> </w:t>
      </w:r>
      <w:r w:rsidRPr="00F5512A">
        <w:rPr>
          <w:strike/>
          <w:lang w:val="fr-FR"/>
        </w:rPr>
        <w:t>; s</w:t>
      </w:r>
      <w:r w:rsidR="007375EE">
        <w:rPr>
          <w:strike/>
          <w:lang w:val="fr-FR"/>
        </w:rPr>
        <w:t>’</w:t>
      </w:r>
      <w:r w:rsidRPr="00F5512A">
        <w:rPr>
          <w:strike/>
          <w:lang w:val="fr-FR"/>
        </w:rPr>
        <w:t>il se trouve à l</w:t>
      </w:r>
      <w:r w:rsidR="007375EE">
        <w:rPr>
          <w:strike/>
          <w:lang w:val="fr-FR"/>
        </w:rPr>
        <w:t>’</w:t>
      </w:r>
      <w:r w:rsidRPr="00F5512A">
        <w:rPr>
          <w:strike/>
          <w:lang w:val="fr-FR"/>
        </w:rPr>
        <w:t>intérieur de la zone de référence, trois ancrages sont nécessaires.</w:t>
      </w:r>
    </w:p>
    <w:p w:rsidR="001E3BEA" w:rsidRPr="00F5512A" w:rsidRDefault="001E3BEA" w:rsidP="001E3BEA">
      <w:pPr>
        <w:pStyle w:val="SingleTxtG"/>
        <w:ind w:left="2268"/>
        <w:rPr>
          <w:strike/>
          <w:lang w:val="fr-FR"/>
        </w:rPr>
      </w:pPr>
      <w:r w:rsidRPr="00F5512A">
        <w:rPr>
          <w:strike/>
          <w:lang w:val="fr-FR"/>
        </w:rPr>
        <w:tab/>
        <w:t>En ce qui concerne les ancrages de ceintures, le pare-brise est censé faire partie de la zone de référence lorsqu</w:t>
      </w:r>
      <w:r w:rsidR="007375EE">
        <w:rPr>
          <w:strike/>
          <w:lang w:val="fr-FR"/>
        </w:rPr>
        <w:t>’</w:t>
      </w:r>
      <w:r w:rsidRPr="00F5512A">
        <w:rPr>
          <w:strike/>
          <w:lang w:val="fr-FR"/>
        </w:rPr>
        <w:t>il peut entrer en contact statique avec le dispositif d</w:t>
      </w:r>
      <w:r w:rsidR="007375EE">
        <w:rPr>
          <w:strike/>
          <w:lang w:val="fr-FR"/>
        </w:rPr>
        <w:t>’</w:t>
      </w:r>
      <w:r w:rsidRPr="00F5512A">
        <w:rPr>
          <w:strike/>
          <w:lang w:val="fr-FR"/>
        </w:rPr>
        <w:t>essai selon la méthode décrite à l</w:t>
      </w:r>
      <w:r w:rsidR="007375EE">
        <w:rPr>
          <w:strike/>
          <w:lang w:val="fr-FR"/>
        </w:rPr>
        <w:t>’</w:t>
      </w:r>
      <w:r w:rsidRPr="00F5512A">
        <w:rPr>
          <w:strike/>
          <w:lang w:val="fr-FR"/>
        </w:rPr>
        <w:t xml:space="preserve">annexe 1 du Règlement </w:t>
      </w:r>
      <w:r w:rsidRPr="00F5512A">
        <w:rPr>
          <w:rFonts w:eastAsia="MS Mincho"/>
          <w:strike/>
          <w:lang w:val="fr-FR"/>
        </w:rPr>
        <w:t>n</w:t>
      </w:r>
      <w:r w:rsidRPr="00F5512A">
        <w:rPr>
          <w:rFonts w:eastAsia="MS Mincho"/>
          <w:strike/>
          <w:vertAlign w:val="superscript"/>
          <w:lang w:val="fr-FR"/>
        </w:rPr>
        <w:t>o</w:t>
      </w:r>
      <w:r w:rsidRPr="00F5512A">
        <w:rPr>
          <w:strike/>
          <w:lang w:val="fr-FR"/>
        </w:rPr>
        <w:t> 21.</w:t>
      </w:r>
    </w:p>
    <w:p w:rsidR="001E3BEA" w:rsidRPr="00F5512A" w:rsidRDefault="001E3BEA" w:rsidP="001E3BEA">
      <w:pPr>
        <w:pStyle w:val="SingleTxtG"/>
        <w:keepNext/>
        <w:ind w:left="2268" w:hanging="1134"/>
        <w:rPr>
          <w:strike/>
          <w:lang w:val="fr-FR"/>
        </w:rPr>
      </w:pPr>
      <w:r w:rsidRPr="00F5512A">
        <w:rPr>
          <w:strike/>
          <w:lang w:val="fr-FR"/>
        </w:rPr>
        <w:t>5.3.5</w:t>
      </w:r>
      <w:r w:rsidRPr="00F5512A">
        <w:rPr>
          <w:strike/>
          <w:lang w:val="fr-FR"/>
        </w:rPr>
        <w:tab/>
        <w:t>À chacune des places assises marquées à l</w:t>
      </w:r>
      <w:r w:rsidR="007375EE">
        <w:rPr>
          <w:strike/>
          <w:lang w:val="fr-FR"/>
        </w:rPr>
        <w:t>’</w:t>
      </w:r>
      <w:r w:rsidRPr="00F5512A">
        <w:rPr>
          <w:strike/>
          <w:lang w:val="fr-FR"/>
        </w:rPr>
        <w:t>annexe 6 du signe ╬, trois ancrages doivent être prévus. Deux ancrages peuvent être prévus si l</w:t>
      </w:r>
      <w:r w:rsidR="007375EE">
        <w:rPr>
          <w:strike/>
          <w:lang w:val="fr-FR"/>
        </w:rPr>
        <w:t>’</w:t>
      </w:r>
      <w:r w:rsidRPr="00F5512A">
        <w:rPr>
          <w:strike/>
          <w:lang w:val="fr-FR"/>
        </w:rPr>
        <w:t>une des conditions ci-après est remplie</w:t>
      </w:r>
      <w:r w:rsidR="00F70FFE">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5.3.5.1</w:t>
      </w:r>
      <w:r w:rsidRPr="00F5512A">
        <w:rPr>
          <w:strike/>
          <w:lang w:val="fr-FR"/>
        </w:rPr>
        <w:tab/>
        <w:t>Un siège ou d</w:t>
      </w:r>
      <w:r w:rsidR="007375EE">
        <w:rPr>
          <w:strike/>
          <w:lang w:val="fr-FR"/>
        </w:rPr>
        <w:t>’</w:t>
      </w:r>
      <w:r w:rsidRPr="00F5512A">
        <w:rPr>
          <w:strike/>
          <w:lang w:val="fr-FR"/>
        </w:rPr>
        <w:t xml:space="preserve">autres parties du véhicule conformes au Règlement </w:t>
      </w:r>
      <w:r w:rsidRPr="00F5512A">
        <w:rPr>
          <w:rFonts w:eastAsia="MS Mincho"/>
          <w:strike/>
          <w:lang w:val="fr-FR"/>
        </w:rPr>
        <w:t>n</w:t>
      </w:r>
      <w:r w:rsidRPr="00F5512A">
        <w:rPr>
          <w:rFonts w:eastAsia="MS Mincho"/>
          <w:strike/>
          <w:vertAlign w:val="superscript"/>
          <w:lang w:val="fr-FR"/>
        </w:rPr>
        <w:t>o</w:t>
      </w:r>
      <w:r w:rsidRPr="00F5512A">
        <w:rPr>
          <w:strike/>
          <w:lang w:val="fr-FR"/>
        </w:rPr>
        <w:t> 80 (appendice 1, par. 3.5) sont situés directement en avant</w:t>
      </w:r>
      <w:r w:rsidR="00F70FFE">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5.3.5.2</w:t>
      </w:r>
      <w:r w:rsidRPr="00F5512A">
        <w:rPr>
          <w:strike/>
          <w:lang w:val="fr-FR"/>
        </w:rPr>
        <w:tab/>
        <w:t>Aucune partie du véhicule ne se trouve dans la zone de référence, ou ne peut s</w:t>
      </w:r>
      <w:r w:rsidR="007375EE">
        <w:rPr>
          <w:strike/>
          <w:lang w:val="fr-FR"/>
        </w:rPr>
        <w:t>’</w:t>
      </w:r>
      <w:r w:rsidRPr="00F5512A">
        <w:rPr>
          <w:strike/>
          <w:lang w:val="fr-FR"/>
        </w:rPr>
        <w:t>y trouver lorsque le véhicule est en mouvement</w:t>
      </w:r>
      <w:r w:rsidR="00F70FFE">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5.3.5.3</w:t>
      </w:r>
      <w:r w:rsidRPr="00F5512A">
        <w:rPr>
          <w:strike/>
          <w:lang w:val="fr-FR"/>
        </w:rPr>
        <w:tab/>
        <w:t>Les parties du véhicule situées dans ladite zone de référence, satisfont aux prescriptions concernant l</w:t>
      </w:r>
      <w:r w:rsidR="007375EE">
        <w:rPr>
          <w:strike/>
          <w:lang w:val="fr-FR"/>
        </w:rPr>
        <w:t>’</w:t>
      </w:r>
      <w:r w:rsidRPr="00F5512A">
        <w:rPr>
          <w:strike/>
          <w:lang w:val="fr-FR"/>
        </w:rPr>
        <w:t>absorption d</w:t>
      </w:r>
      <w:r w:rsidR="007375EE">
        <w:rPr>
          <w:strike/>
          <w:lang w:val="fr-FR"/>
        </w:rPr>
        <w:t>’</w:t>
      </w:r>
      <w:r w:rsidRPr="00F5512A">
        <w:rPr>
          <w:strike/>
          <w:lang w:val="fr-FR"/>
        </w:rPr>
        <w:t xml:space="preserve">énergie formulées dans le Règlement </w:t>
      </w:r>
      <w:r w:rsidRPr="00F5512A">
        <w:rPr>
          <w:rFonts w:eastAsia="MS Mincho"/>
          <w:strike/>
          <w:lang w:val="fr-FR"/>
        </w:rPr>
        <w:t>n</w:t>
      </w:r>
      <w:r w:rsidRPr="00F5512A">
        <w:rPr>
          <w:rFonts w:eastAsia="MS Mincho"/>
          <w:strike/>
          <w:vertAlign w:val="superscript"/>
          <w:lang w:val="fr-FR"/>
        </w:rPr>
        <w:t>o</w:t>
      </w:r>
      <w:r w:rsidRPr="00F5512A">
        <w:rPr>
          <w:strike/>
          <w:lang w:val="fr-FR"/>
        </w:rPr>
        <w:t> 80 (appendice 6).</w:t>
      </w:r>
    </w:p>
    <w:p w:rsidR="001E3BEA" w:rsidRPr="00F5512A" w:rsidRDefault="001E3BEA" w:rsidP="001E3BEA">
      <w:pPr>
        <w:pStyle w:val="SingleTxtG"/>
        <w:ind w:left="2268" w:hanging="1134"/>
        <w:rPr>
          <w:strike/>
          <w:lang w:val="fr-FR"/>
        </w:rPr>
      </w:pPr>
      <w:r w:rsidRPr="00F5512A">
        <w:rPr>
          <w:strike/>
          <w:lang w:val="fr-FR"/>
        </w:rPr>
        <w:t>5.3.6</w:t>
      </w:r>
      <w:r w:rsidRPr="00F5512A">
        <w:rPr>
          <w:strike/>
          <w:lang w:val="fr-FR"/>
        </w:rPr>
        <w:tab/>
        <w:t>Pour les sièges ou les places assises destinés à être utilisés seulement lorsque le véhicule est à l</w:t>
      </w:r>
      <w:r w:rsidR="007375EE">
        <w:rPr>
          <w:strike/>
          <w:lang w:val="fr-FR"/>
        </w:rPr>
        <w:t>’</w:t>
      </w:r>
      <w:r w:rsidRPr="00F5512A">
        <w:rPr>
          <w:strike/>
          <w:lang w:val="fr-FR"/>
        </w:rPr>
        <w:t>arrêt, ainsi que pour les sièges de tout véhicule qui ne sont pas visés par les paragraphes 5.3.1 à 5.3.4, il n</w:t>
      </w:r>
      <w:r w:rsidR="007375EE">
        <w:rPr>
          <w:strike/>
          <w:lang w:val="fr-FR"/>
        </w:rPr>
        <w:t>’</w:t>
      </w:r>
      <w:r w:rsidRPr="00F5512A">
        <w:rPr>
          <w:strike/>
          <w:lang w:val="fr-FR"/>
        </w:rPr>
        <w:t>est pas prescrit d</w:t>
      </w:r>
      <w:r w:rsidR="007375EE">
        <w:rPr>
          <w:strike/>
          <w:lang w:val="fr-FR"/>
        </w:rPr>
        <w:t>’</w:t>
      </w:r>
      <w:r w:rsidRPr="00F5512A">
        <w:rPr>
          <w:strike/>
          <w:lang w:val="fr-FR"/>
        </w:rPr>
        <w:t xml:space="preserve">ancrages de ceintures. Toutefois, si le véhicule comporte des ancrages pour de telles places, lesdits ancrages doivent satisfaire aux dispositions du présent Règlement. (Tout </w:t>
      </w:r>
      <w:r w:rsidRPr="00F5512A">
        <w:rPr>
          <w:bCs/>
          <w:strike/>
          <w:lang w:val="fr-FR"/>
        </w:rPr>
        <w:t>ancrage destiné uniquement à être utilisé en association avec une ceinture pour personne handicapée ou tout autre système de retenue tel que ceux visés à l</w:t>
      </w:r>
      <w:r w:rsidR="007375EE">
        <w:rPr>
          <w:bCs/>
          <w:strike/>
          <w:lang w:val="fr-FR"/>
        </w:rPr>
        <w:t>’</w:t>
      </w:r>
      <w:r w:rsidRPr="00F5512A">
        <w:rPr>
          <w:bCs/>
          <w:strike/>
          <w:lang w:val="fr-FR"/>
        </w:rPr>
        <w:t>annexe 8 du Règlement n</w:t>
      </w:r>
      <w:r w:rsidRPr="00F5512A">
        <w:rPr>
          <w:bCs/>
          <w:strike/>
          <w:vertAlign w:val="superscript"/>
          <w:lang w:val="fr-FR"/>
        </w:rPr>
        <w:t>o</w:t>
      </w:r>
      <w:r w:rsidRPr="00F5512A">
        <w:rPr>
          <w:bCs/>
          <w:strike/>
          <w:lang w:val="fr-FR"/>
        </w:rPr>
        <w:t> 107, série 02 d</w:t>
      </w:r>
      <w:r w:rsidR="007375EE">
        <w:rPr>
          <w:bCs/>
          <w:strike/>
          <w:lang w:val="fr-FR"/>
        </w:rPr>
        <w:t>’</w:t>
      </w:r>
      <w:r w:rsidRPr="00F5512A">
        <w:rPr>
          <w:bCs/>
          <w:strike/>
          <w:lang w:val="fr-FR"/>
        </w:rPr>
        <w:t>amendements, n</w:t>
      </w:r>
      <w:r w:rsidR="007375EE">
        <w:rPr>
          <w:bCs/>
          <w:strike/>
          <w:lang w:val="fr-FR"/>
        </w:rPr>
        <w:t>’</w:t>
      </w:r>
      <w:r w:rsidRPr="00F5512A">
        <w:rPr>
          <w:bCs/>
          <w:strike/>
          <w:lang w:val="fr-FR"/>
        </w:rPr>
        <w:t>a pas à satisfaire aux prescriptions du présent Règlement.)</w:t>
      </w:r>
    </w:p>
    <w:p w:rsidR="001E3BEA" w:rsidRPr="00F5512A" w:rsidRDefault="001E3BEA" w:rsidP="001E3BEA">
      <w:pPr>
        <w:pStyle w:val="SingleTxtG"/>
        <w:ind w:left="2268" w:hanging="1134"/>
        <w:rPr>
          <w:strike/>
          <w:lang w:val="fr-FR"/>
        </w:rPr>
      </w:pPr>
      <w:r w:rsidRPr="00F5512A">
        <w:rPr>
          <w:strike/>
          <w:lang w:val="fr-FR"/>
        </w:rPr>
        <w:t>5.3.7</w:t>
      </w:r>
      <w:r w:rsidRPr="00F5512A">
        <w:rPr>
          <w:strike/>
          <w:lang w:val="fr-FR"/>
        </w:rPr>
        <w:tab/>
        <w:t>S</w:t>
      </w:r>
      <w:r w:rsidR="007375EE">
        <w:rPr>
          <w:strike/>
          <w:lang w:val="fr-FR"/>
        </w:rPr>
        <w:t>’</w:t>
      </w:r>
      <w:r w:rsidRPr="00F5512A">
        <w:rPr>
          <w:strike/>
          <w:lang w:val="fr-FR"/>
        </w:rPr>
        <w:t>agissant du niveau supérieur d</w:t>
      </w:r>
      <w:r w:rsidR="007375EE">
        <w:rPr>
          <w:strike/>
          <w:lang w:val="fr-FR"/>
        </w:rPr>
        <w:t>’</w:t>
      </w:r>
      <w:r w:rsidRPr="00F5512A">
        <w:rPr>
          <w:strike/>
          <w:lang w:val="fr-FR"/>
        </w:rPr>
        <w:t>un véhicule à étage, les prescriptions pour la place assise avant centrale s</w:t>
      </w:r>
      <w:r w:rsidR="007375EE">
        <w:rPr>
          <w:strike/>
          <w:lang w:val="fr-FR"/>
        </w:rPr>
        <w:t>’</w:t>
      </w:r>
      <w:r w:rsidRPr="00F5512A">
        <w:rPr>
          <w:strike/>
          <w:lang w:val="fr-FR"/>
        </w:rPr>
        <w:t>appliquent également aux places assises avant latérales.</w:t>
      </w:r>
    </w:p>
    <w:p w:rsidR="001E3BEA" w:rsidRPr="00F5512A" w:rsidRDefault="001E3BEA" w:rsidP="001E3BEA">
      <w:pPr>
        <w:pStyle w:val="SingleTxtG"/>
        <w:ind w:left="2268" w:hanging="1134"/>
        <w:rPr>
          <w:bCs/>
          <w:lang w:val="fr-FR"/>
        </w:rPr>
      </w:pPr>
      <w:r w:rsidRPr="00F5512A">
        <w:rPr>
          <w:b/>
          <w:bCs/>
          <w:lang w:val="fr-FR"/>
        </w:rPr>
        <w:t>5.3</w:t>
      </w:r>
      <w:r w:rsidRPr="00F5512A">
        <w:rPr>
          <w:bCs/>
          <w:lang w:val="fr-FR"/>
        </w:rPr>
        <w:tab/>
        <w:t>Nombre minimum de positions ISOFIX devant être installées.</w:t>
      </w:r>
    </w:p>
    <w:p w:rsidR="001E3BEA" w:rsidRPr="00F5512A" w:rsidRDefault="001E3BEA" w:rsidP="001E3BEA">
      <w:pPr>
        <w:pStyle w:val="SingleTxtG"/>
        <w:ind w:left="2268" w:hanging="1134"/>
        <w:rPr>
          <w:bCs/>
          <w:lang w:val="fr-FR"/>
        </w:rPr>
      </w:pPr>
      <w:r w:rsidRPr="00F5512A">
        <w:rPr>
          <w:b/>
          <w:bCs/>
          <w:lang w:val="fr-FR"/>
        </w:rPr>
        <w:t>5.3.1</w:t>
      </w:r>
      <w:r w:rsidRPr="00F5512A">
        <w:rPr>
          <w:bCs/>
          <w:lang w:val="fr-FR"/>
        </w:rPr>
        <w:tab/>
        <w:t>Tout véhicule de catégorie M</w:t>
      </w:r>
      <w:r w:rsidRPr="00F5512A">
        <w:rPr>
          <w:bCs/>
          <w:vertAlign w:val="subscript"/>
          <w:lang w:val="fr-FR"/>
        </w:rPr>
        <w:t>1</w:t>
      </w:r>
      <w:r w:rsidRPr="00F5512A">
        <w:rPr>
          <w:bCs/>
          <w:lang w:val="fr-FR"/>
        </w:rPr>
        <w:t xml:space="preserve"> est équipé d</w:t>
      </w:r>
      <w:r w:rsidR="007375EE">
        <w:rPr>
          <w:bCs/>
          <w:lang w:val="fr-FR"/>
        </w:rPr>
        <w:t>’</w:t>
      </w:r>
      <w:r w:rsidRPr="00F5512A">
        <w:rPr>
          <w:bCs/>
          <w:lang w:val="fr-FR"/>
        </w:rPr>
        <w:t>au moins deux positions ISOFIX conformes aux prescriptions du présent Règlement.</w:t>
      </w:r>
    </w:p>
    <w:p w:rsidR="001E3BEA" w:rsidRPr="00F5512A" w:rsidRDefault="001E3BEA" w:rsidP="001E3BEA">
      <w:pPr>
        <w:pStyle w:val="SingleTxtG"/>
        <w:ind w:left="2268"/>
        <w:rPr>
          <w:bCs/>
          <w:lang w:val="fr-FR"/>
        </w:rPr>
      </w:pPr>
      <w:r w:rsidRPr="00F5512A">
        <w:rPr>
          <w:bCs/>
          <w:lang w:val="fr-FR"/>
        </w:rPr>
        <w:tab/>
        <w:t>Au moins deux des positions ISOFIX devront être équipées des ancrages inférieurs ISOFIX et des ancrages pour fixation supérieure ISOFIX.</w:t>
      </w:r>
    </w:p>
    <w:p w:rsidR="001E3BEA" w:rsidRPr="00F5512A" w:rsidRDefault="001E3BEA" w:rsidP="001E3BEA">
      <w:pPr>
        <w:pStyle w:val="SingleTxtG"/>
        <w:ind w:left="2268"/>
        <w:rPr>
          <w:bCs/>
          <w:lang w:val="fr-FR"/>
        </w:rPr>
      </w:pPr>
      <w:r w:rsidRPr="00F5512A">
        <w:rPr>
          <w:bCs/>
          <w:lang w:val="fr-FR"/>
        </w:rPr>
        <w:tab/>
        <w:t xml:space="preserve">Le type et le nombre de gabarits ISOFIX, définis dans le Règlement </w:t>
      </w:r>
      <w:r w:rsidRPr="00F5512A">
        <w:rPr>
          <w:rFonts w:eastAsia="MS Mincho"/>
          <w:bCs/>
          <w:lang w:val="fr-FR"/>
        </w:rPr>
        <w:t>n</w:t>
      </w:r>
      <w:r w:rsidRPr="00F5512A">
        <w:rPr>
          <w:rFonts w:eastAsia="MS Mincho"/>
          <w:bCs/>
          <w:vertAlign w:val="superscript"/>
          <w:lang w:val="fr-FR"/>
        </w:rPr>
        <w:t>o</w:t>
      </w:r>
      <w:r w:rsidRPr="00F5512A">
        <w:rPr>
          <w:bCs/>
          <w:lang w:val="fr-FR"/>
        </w:rPr>
        <w:t xml:space="preserve"> 16, qui peuvent être installés sur chaque position ISOFIX sont définis dans le Règlement </w:t>
      </w:r>
      <w:r w:rsidRPr="00F5512A">
        <w:rPr>
          <w:rFonts w:eastAsia="MS Mincho"/>
          <w:bCs/>
          <w:lang w:val="fr-FR"/>
        </w:rPr>
        <w:t>n</w:t>
      </w:r>
      <w:r w:rsidRPr="00F5512A">
        <w:rPr>
          <w:rFonts w:eastAsia="MS Mincho"/>
          <w:bCs/>
          <w:vertAlign w:val="superscript"/>
          <w:lang w:val="fr-FR"/>
        </w:rPr>
        <w:t>o</w:t>
      </w:r>
      <w:r w:rsidRPr="00F5512A">
        <w:rPr>
          <w:bCs/>
          <w:lang w:val="fr-FR"/>
        </w:rPr>
        <w:t> 16.</w:t>
      </w:r>
    </w:p>
    <w:p w:rsidR="001E3BEA" w:rsidRPr="00F5512A" w:rsidRDefault="001E3BEA" w:rsidP="001E3BEA">
      <w:pPr>
        <w:pStyle w:val="SingleTxtG"/>
        <w:ind w:left="2268" w:hanging="1134"/>
        <w:rPr>
          <w:bCs/>
          <w:lang w:val="fr-FR"/>
        </w:rPr>
      </w:pPr>
      <w:r w:rsidRPr="00F5512A">
        <w:rPr>
          <w:b/>
          <w:bCs/>
          <w:lang w:val="fr-FR"/>
        </w:rPr>
        <w:t>5.3.2</w:t>
      </w:r>
      <w:r w:rsidRPr="00F5512A">
        <w:rPr>
          <w:bCs/>
          <w:lang w:val="fr-FR"/>
        </w:rPr>
        <w:tab/>
        <w:t>Nonobstant les dispositions du paragraphe </w:t>
      </w:r>
      <w:r w:rsidRPr="00F5512A">
        <w:rPr>
          <w:b/>
          <w:bCs/>
          <w:lang w:val="fr-FR"/>
        </w:rPr>
        <w:t>5.3.1</w:t>
      </w:r>
      <w:r w:rsidRPr="00F5512A">
        <w:rPr>
          <w:bCs/>
          <w:lang w:val="fr-FR"/>
        </w:rPr>
        <w:t xml:space="preserve"> si un véhicule n</w:t>
      </w:r>
      <w:r w:rsidR="007375EE">
        <w:rPr>
          <w:bCs/>
          <w:lang w:val="fr-FR"/>
        </w:rPr>
        <w:t>’</w:t>
      </w:r>
      <w:r w:rsidRPr="00F5512A">
        <w:rPr>
          <w:bCs/>
          <w:lang w:val="fr-FR"/>
        </w:rPr>
        <w:t>est équipé que d</w:t>
      </w:r>
      <w:r w:rsidR="007375EE">
        <w:rPr>
          <w:bCs/>
          <w:lang w:val="fr-FR"/>
        </w:rPr>
        <w:t>’</w:t>
      </w:r>
      <w:r w:rsidRPr="00F5512A">
        <w:rPr>
          <w:bCs/>
          <w:lang w:val="fr-FR"/>
        </w:rPr>
        <w:t>une seule rangée de sièges, aucune position ISOFIX n</w:t>
      </w:r>
      <w:r w:rsidR="007375EE">
        <w:rPr>
          <w:bCs/>
          <w:lang w:val="fr-FR"/>
        </w:rPr>
        <w:t>’</w:t>
      </w:r>
      <w:r w:rsidRPr="00F5512A">
        <w:rPr>
          <w:bCs/>
          <w:lang w:val="fr-FR"/>
        </w:rPr>
        <w:t>est exigée.</w:t>
      </w:r>
    </w:p>
    <w:p w:rsidR="001E3BEA" w:rsidRPr="00F5512A" w:rsidRDefault="001E3BEA" w:rsidP="001E3BEA">
      <w:pPr>
        <w:pStyle w:val="SingleTxtG"/>
        <w:ind w:left="2268" w:hanging="1134"/>
        <w:rPr>
          <w:bCs/>
          <w:lang w:val="fr-FR"/>
        </w:rPr>
      </w:pPr>
      <w:r w:rsidRPr="00F5512A">
        <w:rPr>
          <w:b/>
          <w:bCs/>
          <w:lang w:val="fr-FR"/>
        </w:rPr>
        <w:t>5.3.3</w:t>
      </w:r>
      <w:r w:rsidRPr="00F5512A">
        <w:rPr>
          <w:bCs/>
          <w:lang w:val="fr-FR"/>
        </w:rPr>
        <w:tab/>
        <w:t>Nonobstant les dispositions du paragraphe </w:t>
      </w:r>
      <w:r w:rsidRPr="00F5512A">
        <w:rPr>
          <w:b/>
          <w:bCs/>
          <w:lang w:val="fr-FR"/>
        </w:rPr>
        <w:t>5.3.1</w:t>
      </w:r>
      <w:r w:rsidRPr="00F5512A">
        <w:rPr>
          <w:bCs/>
          <w:lang w:val="fr-FR"/>
        </w:rPr>
        <w:t xml:space="preserve"> au moins une des deux positions ISOFIX doit se situer à la seconde rangée de sièges. </w:t>
      </w:r>
    </w:p>
    <w:p w:rsidR="001E3BEA" w:rsidRPr="00F5512A" w:rsidRDefault="001E3BEA" w:rsidP="001E3BEA">
      <w:pPr>
        <w:pStyle w:val="SingleTxtG"/>
        <w:keepNext/>
        <w:ind w:left="2268" w:hanging="1134"/>
        <w:rPr>
          <w:bCs/>
          <w:lang w:val="fr-FR"/>
        </w:rPr>
      </w:pPr>
      <w:r w:rsidRPr="00F5512A">
        <w:rPr>
          <w:b/>
          <w:bCs/>
          <w:lang w:val="fr-FR"/>
        </w:rPr>
        <w:t>5.3.4</w:t>
      </w:r>
      <w:r w:rsidRPr="00F5512A">
        <w:rPr>
          <w:bCs/>
          <w:lang w:val="fr-FR"/>
        </w:rPr>
        <w:tab/>
        <w:t>Nonobstant les dispositions du paragraphe </w:t>
      </w:r>
      <w:r w:rsidRPr="00F5512A">
        <w:rPr>
          <w:b/>
          <w:bCs/>
          <w:lang w:val="fr-FR"/>
        </w:rPr>
        <w:t>5.3.1</w:t>
      </w:r>
      <w:r w:rsidRPr="00F5512A">
        <w:rPr>
          <w:bCs/>
          <w:lang w:val="fr-FR"/>
        </w:rPr>
        <w:t>, les véhicules de la catégorie M</w:t>
      </w:r>
      <w:r w:rsidRPr="00F5512A">
        <w:rPr>
          <w:bCs/>
          <w:vertAlign w:val="subscript"/>
          <w:lang w:val="fr-FR"/>
        </w:rPr>
        <w:t>1</w:t>
      </w:r>
      <w:r w:rsidRPr="00F5512A">
        <w:rPr>
          <w:bCs/>
          <w:lang w:val="fr-FR"/>
        </w:rPr>
        <w:t xml:space="preserve"> ne doivent être équipés que d</w:t>
      </w:r>
      <w:r w:rsidR="007375EE">
        <w:rPr>
          <w:bCs/>
          <w:lang w:val="fr-FR"/>
        </w:rPr>
        <w:t>’</w:t>
      </w:r>
      <w:r w:rsidRPr="00F5512A">
        <w:rPr>
          <w:bCs/>
          <w:lang w:val="fr-FR"/>
        </w:rPr>
        <w:t>une seule position ISOFIX s</w:t>
      </w:r>
      <w:r w:rsidR="007375EE">
        <w:rPr>
          <w:bCs/>
          <w:lang w:val="fr-FR"/>
        </w:rPr>
        <w:t>’</w:t>
      </w:r>
      <w:r w:rsidRPr="00F5512A">
        <w:rPr>
          <w:bCs/>
          <w:lang w:val="fr-FR"/>
        </w:rPr>
        <w:t>ils</w:t>
      </w:r>
      <w:r w:rsidR="00F70FFE">
        <w:rPr>
          <w:bCs/>
          <w:lang w:val="fr-FR"/>
        </w:rPr>
        <w:t> </w:t>
      </w:r>
      <w:r w:rsidRPr="00F5512A">
        <w:rPr>
          <w:bCs/>
          <w:lang w:val="fr-FR"/>
        </w:rPr>
        <w:t>:</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Possèdent deux portes passagers au maximum</w:t>
      </w:r>
      <w:r w:rsidR="00F70FFE">
        <w:rPr>
          <w:bCs/>
          <w:lang w:val="fr-FR"/>
        </w:rPr>
        <w:t> </w:t>
      </w:r>
      <w:r w:rsidRPr="00F5512A">
        <w:rPr>
          <w:bCs/>
          <w:lang w:val="fr-FR"/>
        </w:rPr>
        <w:t>;</w:t>
      </w:r>
    </w:p>
    <w:p w:rsidR="001E3BEA" w:rsidRPr="00F5512A" w:rsidRDefault="001E3BEA" w:rsidP="001E3BEA">
      <w:pPr>
        <w:pStyle w:val="SingleTxtG"/>
        <w:ind w:left="2835" w:hanging="567"/>
        <w:rPr>
          <w:bCs/>
          <w:spacing w:val="-4"/>
          <w:lang w:val="fr-FR"/>
        </w:rPr>
      </w:pPr>
      <w:r w:rsidRPr="00F5512A">
        <w:rPr>
          <w:bCs/>
          <w:spacing w:val="-4"/>
          <w:lang w:val="fr-FR"/>
        </w:rPr>
        <w:t>b)</w:t>
      </w:r>
      <w:r w:rsidRPr="00F5512A">
        <w:rPr>
          <w:bCs/>
          <w:spacing w:val="-4"/>
          <w:lang w:val="fr-FR"/>
        </w:rPr>
        <w:tab/>
        <w:t>Ainsi qu</w:t>
      </w:r>
      <w:r w:rsidR="007375EE">
        <w:rPr>
          <w:bCs/>
          <w:spacing w:val="-4"/>
          <w:lang w:val="fr-FR"/>
        </w:rPr>
        <w:t>’</w:t>
      </w:r>
      <w:r w:rsidRPr="00F5512A">
        <w:rPr>
          <w:bCs/>
          <w:spacing w:val="-4"/>
          <w:lang w:val="fr-FR"/>
        </w:rPr>
        <w:t>une place assise arrière prévue, où les interférences avec les éléments de transmission et/ou de suspension empêchent l</w:t>
      </w:r>
      <w:r w:rsidR="007375EE">
        <w:rPr>
          <w:bCs/>
          <w:spacing w:val="-4"/>
          <w:lang w:val="fr-FR"/>
        </w:rPr>
        <w:t>’</w:t>
      </w:r>
      <w:r w:rsidRPr="00F5512A">
        <w:rPr>
          <w:bCs/>
          <w:spacing w:val="-4"/>
          <w:lang w:val="fr-FR"/>
        </w:rPr>
        <w:t>installation d</w:t>
      </w:r>
      <w:r w:rsidR="007375EE">
        <w:rPr>
          <w:bCs/>
          <w:spacing w:val="-4"/>
          <w:lang w:val="fr-FR"/>
        </w:rPr>
        <w:t>’</w:t>
      </w:r>
      <w:r w:rsidRPr="00F5512A">
        <w:rPr>
          <w:bCs/>
          <w:spacing w:val="-4"/>
          <w:lang w:val="fr-FR"/>
        </w:rPr>
        <w:t>ancrages ISOFIX conformément aux prescriptions du paragraphe </w:t>
      </w:r>
      <w:r w:rsidRPr="00F5512A">
        <w:rPr>
          <w:b/>
          <w:bCs/>
          <w:spacing w:val="-4"/>
          <w:lang w:val="fr-FR"/>
        </w:rPr>
        <w:t>5.3.1.1</w:t>
      </w:r>
      <w:r w:rsidR="00F70FFE">
        <w:rPr>
          <w:b/>
          <w:bCs/>
          <w:spacing w:val="-4"/>
          <w:lang w:val="fr-FR"/>
        </w:rPr>
        <w:t> </w:t>
      </w:r>
      <w:r w:rsidRPr="00F5512A">
        <w:rPr>
          <w:bCs/>
          <w:spacing w:val="-4"/>
          <w:lang w:val="fr-FR"/>
        </w:rPr>
        <w:t>; et</w:t>
      </w:r>
    </w:p>
    <w:p w:rsidR="001E3BEA" w:rsidRPr="00F5512A" w:rsidRDefault="001E3BEA" w:rsidP="001E3BEA">
      <w:pPr>
        <w:pStyle w:val="SingleTxtG"/>
        <w:keepNext/>
        <w:ind w:left="2835" w:hanging="567"/>
        <w:rPr>
          <w:bCs/>
          <w:lang w:val="fr-FR"/>
        </w:rPr>
      </w:pPr>
      <w:r w:rsidRPr="00F5512A">
        <w:rPr>
          <w:bCs/>
          <w:lang w:val="fr-FR"/>
        </w:rPr>
        <w:t>c)</w:t>
      </w:r>
      <w:r w:rsidRPr="00F5512A">
        <w:rPr>
          <w:bCs/>
          <w:lang w:val="fr-FR"/>
        </w:rPr>
        <w:tab/>
        <w:t xml:space="preserve">Ont un rapport masse/puissance (PMR) supérieur à 140, conformément aux définitions données dans le Règlement </w:t>
      </w:r>
      <w:r w:rsidRPr="00F5512A">
        <w:rPr>
          <w:rFonts w:eastAsia="MS Mincho"/>
          <w:bCs/>
          <w:lang w:val="fr-FR"/>
        </w:rPr>
        <w:t>n</w:t>
      </w:r>
      <w:r w:rsidRPr="00F5512A">
        <w:rPr>
          <w:rFonts w:eastAsia="MS Mincho"/>
          <w:bCs/>
          <w:vertAlign w:val="superscript"/>
          <w:lang w:val="fr-FR"/>
        </w:rPr>
        <w:t>o</w:t>
      </w:r>
      <w:r w:rsidRPr="00F5512A">
        <w:rPr>
          <w:bCs/>
          <w:lang w:val="fr-FR"/>
        </w:rPr>
        <w:t> 51, et à la définition du rapport masse/puissance (PMR)</w:t>
      </w:r>
      <w:r w:rsidR="00F70FFE">
        <w:rPr>
          <w:bCs/>
          <w:lang w:val="fr-FR"/>
        </w:rPr>
        <w:t> </w:t>
      </w:r>
      <w:r w:rsidRPr="00F5512A">
        <w:rPr>
          <w:bCs/>
          <w:lang w:val="fr-FR"/>
        </w:rPr>
        <w:t>:</w:t>
      </w:r>
    </w:p>
    <w:p w:rsidR="001E3BEA" w:rsidRPr="00F5512A" w:rsidRDefault="001E3BEA" w:rsidP="001E3BEA">
      <w:pPr>
        <w:pStyle w:val="SingleTxtG"/>
        <w:ind w:left="2835"/>
        <w:rPr>
          <w:bCs/>
          <w:lang w:val="fr-FR"/>
        </w:rPr>
      </w:pPr>
      <w:r w:rsidRPr="00F5512A">
        <w:rPr>
          <w:bCs/>
          <w:lang w:val="fr-FR"/>
        </w:rPr>
        <w:tab/>
        <w:t>PMR = (Pn/m</w:t>
      </w:r>
      <w:r w:rsidRPr="00F5512A">
        <w:rPr>
          <w:bCs/>
          <w:vertAlign w:val="subscript"/>
          <w:lang w:val="fr-FR"/>
        </w:rPr>
        <w:t>t</w:t>
      </w:r>
      <w:r w:rsidRPr="00F5512A">
        <w:rPr>
          <w:bCs/>
          <w:lang w:val="fr-FR"/>
        </w:rPr>
        <w:t>) * 1</w:t>
      </w:r>
      <w:r w:rsidR="00C103C5">
        <w:rPr>
          <w:bCs/>
          <w:lang w:val="fr-FR"/>
        </w:rPr>
        <w:t> </w:t>
      </w:r>
      <w:r w:rsidRPr="00F5512A">
        <w:rPr>
          <w:bCs/>
          <w:lang w:val="fr-FR"/>
        </w:rPr>
        <w:t>000 kg/kW</w:t>
      </w:r>
    </w:p>
    <w:p w:rsidR="001E3BEA" w:rsidRPr="00F5512A" w:rsidRDefault="001E3BEA" w:rsidP="001E3BEA">
      <w:pPr>
        <w:pStyle w:val="SingleTxtG"/>
        <w:ind w:left="2835"/>
        <w:rPr>
          <w:bCs/>
          <w:lang w:val="fr-FR"/>
        </w:rPr>
      </w:pPr>
      <w:r w:rsidRPr="00F5512A">
        <w:rPr>
          <w:bCs/>
          <w:lang w:val="fr-FR"/>
        </w:rPr>
        <w:tab/>
        <w:t>où</w:t>
      </w:r>
      <w:r w:rsidR="00B83139">
        <w:rPr>
          <w:bCs/>
          <w:lang w:val="fr-FR"/>
        </w:rPr>
        <w:t> </w:t>
      </w:r>
      <w:r w:rsidRPr="00F5512A">
        <w:rPr>
          <w:bCs/>
          <w:lang w:val="fr-FR"/>
        </w:rPr>
        <w:t>:</w:t>
      </w:r>
    </w:p>
    <w:p w:rsidR="001E3BEA" w:rsidRPr="00F5512A" w:rsidRDefault="001E3BEA" w:rsidP="001E3BEA">
      <w:pPr>
        <w:pStyle w:val="SingleTxtG"/>
        <w:ind w:left="2835"/>
        <w:rPr>
          <w:bCs/>
          <w:lang w:val="fr-FR"/>
        </w:rPr>
      </w:pPr>
      <w:r w:rsidRPr="00F5512A">
        <w:rPr>
          <w:bCs/>
          <w:lang w:val="fr-FR"/>
        </w:rPr>
        <w:tab/>
        <w:t>Pn = puissance nominale maximale exprimée en kW</w:t>
      </w:r>
      <w:r w:rsidRPr="00F5512A">
        <w:rPr>
          <w:rStyle w:val="FootnoteReference"/>
          <w:lang w:val="fr-FR"/>
        </w:rPr>
        <w:footnoteReference w:id="5"/>
      </w:r>
    </w:p>
    <w:p w:rsidR="001E3BEA" w:rsidRPr="00F5512A" w:rsidRDefault="001E3BEA" w:rsidP="001E3BEA">
      <w:pPr>
        <w:pStyle w:val="SingleTxtG"/>
        <w:ind w:left="2835"/>
        <w:rPr>
          <w:bCs/>
          <w:lang w:val="fr-FR"/>
        </w:rPr>
      </w:pPr>
      <w:r w:rsidRPr="00F5512A">
        <w:rPr>
          <w:bCs/>
          <w:lang w:val="fr-FR"/>
        </w:rPr>
        <w:tab/>
        <w:t>m</w:t>
      </w:r>
      <w:r w:rsidRPr="00F5512A">
        <w:rPr>
          <w:bCs/>
          <w:vertAlign w:val="subscript"/>
          <w:lang w:val="fr-FR"/>
        </w:rPr>
        <w:t>ro</w:t>
      </w:r>
      <w:r w:rsidRPr="00F5512A">
        <w:rPr>
          <w:bCs/>
          <w:lang w:val="fr-FR"/>
        </w:rPr>
        <w:t xml:space="preserve"> = masse d</w:t>
      </w:r>
      <w:r w:rsidR="007375EE">
        <w:rPr>
          <w:bCs/>
          <w:lang w:val="fr-FR"/>
        </w:rPr>
        <w:t>’</w:t>
      </w:r>
      <w:r w:rsidRPr="00F5512A">
        <w:rPr>
          <w:bCs/>
          <w:lang w:val="fr-FR"/>
        </w:rPr>
        <w:t>un véhicule en ordre de marche, exprimée en kg</w:t>
      </w:r>
    </w:p>
    <w:p w:rsidR="001E3BEA" w:rsidRPr="00F5512A" w:rsidRDefault="001E3BEA" w:rsidP="001E3BEA">
      <w:pPr>
        <w:pStyle w:val="SingleTxtG"/>
        <w:ind w:left="2835"/>
        <w:rPr>
          <w:bCs/>
          <w:lang w:val="fr-FR"/>
        </w:rPr>
      </w:pPr>
      <w:r w:rsidRPr="00F5512A">
        <w:rPr>
          <w:bCs/>
          <w:lang w:val="fr-FR"/>
        </w:rPr>
        <w:tab/>
        <w:t>m</w:t>
      </w:r>
      <w:r w:rsidRPr="00F5512A">
        <w:rPr>
          <w:bCs/>
          <w:vertAlign w:val="subscript"/>
          <w:lang w:val="fr-FR"/>
        </w:rPr>
        <w:t>t</w:t>
      </w:r>
      <w:r w:rsidRPr="00F5512A">
        <w:rPr>
          <w:bCs/>
          <w:lang w:val="fr-FR"/>
        </w:rPr>
        <w:t xml:space="preserve"> = m</w:t>
      </w:r>
      <w:r w:rsidRPr="00F5512A">
        <w:rPr>
          <w:bCs/>
          <w:vertAlign w:val="subscript"/>
          <w:lang w:val="fr-FR"/>
        </w:rPr>
        <w:t xml:space="preserve">ro </w:t>
      </w:r>
      <w:r w:rsidRPr="00F5512A">
        <w:rPr>
          <w:bCs/>
          <w:lang w:val="fr-FR"/>
        </w:rPr>
        <w:t>(pour les véhicules de la catégorie M</w:t>
      </w:r>
      <w:r w:rsidRPr="00F5512A">
        <w:rPr>
          <w:bCs/>
          <w:vertAlign w:val="subscript"/>
          <w:lang w:val="fr-FR"/>
        </w:rPr>
        <w:t>1</w:t>
      </w:r>
      <w:r w:rsidRPr="00F5512A">
        <w:rPr>
          <w:bCs/>
          <w:lang w:val="fr-FR"/>
        </w:rPr>
        <w:t>)</w:t>
      </w:r>
    </w:p>
    <w:p w:rsidR="001E3BEA" w:rsidRPr="00F5512A" w:rsidRDefault="001E3BEA" w:rsidP="001E3BEA">
      <w:pPr>
        <w:pStyle w:val="SingleTxtG"/>
        <w:ind w:left="2835"/>
        <w:rPr>
          <w:bCs/>
          <w:lang w:val="fr-FR"/>
        </w:rPr>
      </w:pPr>
      <w:r w:rsidRPr="00F5512A">
        <w:rPr>
          <w:bCs/>
          <w:lang w:val="fr-FR"/>
        </w:rPr>
        <w:tab/>
        <w:t>et</w:t>
      </w:r>
    </w:p>
    <w:p w:rsidR="001E3BEA" w:rsidRPr="00F5512A" w:rsidRDefault="001E3BEA" w:rsidP="001E3BEA">
      <w:pPr>
        <w:pStyle w:val="SingleTxtG"/>
        <w:ind w:left="2835" w:hanging="567"/>
        <w:rPr>
          <w:bCs/>
          <w:lang w:val="fr-FR"/>
        </w:rPr>
      </w:pPr>
      <w:r w:rsidRPr="00F5512A">
        <w:rPr>
          <w:bCs/>
          <w:lang w:val="fr-FR"/>
        </w:rPr>
        <w:t>d)</w:t>
      </w:r>
      <w:r w:rsidRPr="00F5512A">
        <w:rPr>
          <w:bCs/>
          <w:lang w:val="fr-FR"/>
        </w:rPr>
        <w:tab/>
        <w:t>Ont un moteur développant une puissance nominale maximale supérieure à 200 kW</w:t>
      </w:r>
      <w:r w:rsidRPr="00B70BAF">
        <w:rPr>
          <w:bCs/>
          <w:sz w:val="18"/>
          <w:szCs w:val="18"/>
          <w:vertAlign w:val="superscript"/>
          <w:lang w:val="fr-FR"/>
        </w:rPr>
        <w:t>3</w:t>
      </w:r>
      <w:r w:rsidRPr="00F5512A">
        <w:rPr>
          <w:bCs/>
          <w:lang w:val="fr-FR"/>
        </w:rPr>
        <w:t>.</w:t>
      </w:r>
    </w:p>
    <w:p w:rsidR="001E3BEA" w:rsidRPr="00F5512A" w:rsidRDefault="001E3BEA" w:rsidP="001E3BEA">
      <w:pPr>
        <w:pStyle w:val="SingleTxtG"/>
        <w:ind w:left="2268"/>
        <w:rPr>
          <w:bCs/>
          <w:lang w:val="fr-FR"/>
        </w:rPr>
      </w:pPr>
      <w:r w:rsidRPr="00F5512A">
        <w:rPr>
          <w:bCs/>
          <w:lang w:val="fr-FR"/>
        </w:rPr>
        <w:t>Un tel véhicule ne doit être pourvu que d</w:t>
      </w:r>
      <w:r w:rsidR="007375EE">
        <w:rPr>
          <w:bCs/>
          <w:lang w:val="fr-FR"/>
        </w:rPr>
        <w:t>’</w:t>
      </w:r>
      <w:r w:rsidRPr="00F5512A">
        <w:rPr>
          <w:bCs/>
          <w:lang w:val="fr-FR"/>
        </w:rPr>
        <w:t>un seul système d</w:t>
      </w:r>
      <w:r w:rsidR="007375EE">
        <w:rPr>
          <w:bCs/>
          <w:lang w:val="fr-FR"/>
        </w:rPr>
        <w:t>’</w:t>
      </w:r>
      <w:r w:rsidRPr="00F5512A">
        <w:rPr>
          <w:bCs/>
          <w:lang w:val="fr-FR"/>
        </w:rPr>
        <w:t>ancrage ISOFIX et d</w:t>
      </w:r>
      <w:r w:rsidR="007375EE">
        <w:rPr>
          <w:bCs/>
          <w:lang w:val="fr-FR"/>
        </w:rPr>
        <w:t>’</w:t>
      </w:r>
      <w:r w:rsidRPr="00F5512A">
        <w:rPr>
          <w:bCs/>
          <w:lang w:val="fr-FR"/>
        </w:rPr>
        <w:t>un ancrage pour fixation supérieure ISOFIX sur une place assise passager prévue, à l</w:t>
      </w:r>
      <w:r w:rsidR="007375EE">
        <w:rPr>
          <w:bCs/>
          <w:lang w:val="fr-FR"/>
        </w:rPr>
        <w:t>’</w:t>
      </w:r>
      <w:r w:rsidRPr="00F5512A">
        <w:rPr>
          <w:bCs/>
          <w:lang w:val="fr-FR"/>
        </w:rPr>
        <w:t>avant, combinée à un dispositif de désactivation du coussin gonflable de sécurité (si cette place assise est pourvue d</w:t>
      </w:r>
      <w:r w:rsidR="007375EE">
        <w:rPr>
          <w:bCs/>
          <w:lang w:val="fr-FR"/>
        </w:rPr>
        <w:t>’</w:t>
      </w:r>
      <w:r w:rsidRPr="00F5512A">
        <w:rPr>
          <w:bCs/>
          <w:lang w:val="fr-FR"/>
        </w:rPr>
        <w:t>un coussin gonflable) ainsi que d</w:t>
      </w:r>
      <w:r w:rsidR="007375EE">
        <w:rPr>
          <w:bCs/>
          <w:lang w:val="fr-FR"/>
        </w:rPr>
        <w:t>’</w:t>
      </w:r>
      <w:r w:rsidRPr="00F5512A">
        <w:rPr>
          <w:bCs/>
          <w:lang w:val="fr-FR"/>
        </w:rPr>
        <w:t>une étiquette de mise en garde indiquant que la seconde rangée de sièges ne dispose pas de position ISOFIX</w:t>
      </w:r>
      <w:r w:rsidR="00694339">
        <w:rPr>
          <w:bCs/>
          <w:lang w:val="fr-FR"/>
        </w:rPr>
        <w:t>.</w:t>
      </w:r>
    </w:p>
    <w:p w:rsidR="001E3BEA" w:rsidRPr="00F5512A" w:rsidRDefault="001E3BEA" w:rsidP="001E3BEA">
      <w:pPr>
        <w:pStyle w:val="SingleTxtG"/>
        <w:ind w:left="2268" w:hanging="1134"/>
        <w:rPr>
          <w:bCs/>
          <w:lang w:val="fr-FR"/>
        </w:rPr>
      </w:pPr>
      <w:r w:rsidRPr="00F5512A">
        <w:rPr>
          <w:b/>
          <w:bCs/>
          <w:lang w:val="fr-FR"/>
        </w:rPr>
        <w:t>5.3.5</w:t>
      </w:r>
      <w:r w:rsidRPr="00F5512A">
        <w:rPr>
          <w:bCs/>
          <w:lang w:val="fr-FR"/>
        </w:rPr>
        <w:tab/>
        <w:t>Si un système d</w:t>
      </w:r>
      <w:r w:rsidR="007375EE">
        <w:rPr>
          <w:bCs/>
          <w:lang w:val="fr-FR"/>
        </w:rPr>
        <w:t>’</w:t>
      </w:r>
      <w:r w:rsidRPr="00F5512A">
        <w:rPr>
          <w:bCs/>
          <w:lang w:val="fr-FR"/>
        </w:rPr>
        <w:t>ancrages ISOFIX est installé sur une place assise avant protégée par un coussin gonflable frontal, alors un dispositif de désactivation de celui-ci doit être installé.</w:t>
      </w:r>
    </w:p>
    <w:p w:rsidR="001E3BEA" w:rsidRPr="00F5512A" w:rsidRDefault="001E3BEA" w:rsidP="001E3BEA">
      <w:pPr>
        <w:pStyle w:val="SingleTxtG"/>
        <w:ind w:left="2268" w:hanging="1134"/>
        <w:rPr>
          <w:bCs/>
          <w:lang w:val="fr-FR"/>
        </w:rPr>
      </w:pPr>
      <w:r w:rsidRPr="00F5512A">
        <w:rPr>
          <w:b/>
          <w:bCs/>
          <w:lang w:val="fr-FR"/>
        </w:rPr>
        <w:t>5.3.6</w:t>
      </w:r>
      <w:r w:rsidRPr="00F5512A">
        <w:rPr>
          <w:bCs/>
          <w:lang w:val="fr-FR"/>
        </w:rPr>
        <w:tab/>
        <w:t>Nonobstant les prescriptions du paragraphe </w:t>
      </w:r>
      <w:r w:rsidRPr="00F5512A">
        <w:rPr>
          <w:b/>
          <w:bCs/>
          <w:lang w:val="fr-FR"/>
        </w:rPr>
        <w:t>5.3.1</w:t>
      </w:r>
      <w:r w:rsidRPr="00F5512A">
        <w:rPr>
          <w:bCs/>
          <w:lang w:val="fr-FR"/>
        </w:rPr>
        <w:t>, en cas de dispositif(s) de retenue pour enfants intégré(s), le nombre minimum exigé de position ISOFIX sera de deux, moins le nombre de dispositifs de retenue pour enfants intégré(s) de groupe de masse 0, ou 0+, ou 1.</w:t>
      </w:r>
    </w:p>
    <w:p w:rsidR="001E3BEA" w:rsidRPr="00F5512A" w:rsidRDefault="001E3BEA" w:rsidP="001E3BEA">
      <w:pPr>
        <w:pStyle w:val="SingleTxtG"/>
        <w:ind w:left="2268" w:hanging="1134"/>
        <w:rPr>
          <w:bCs/>
          <w:lang w:val="fr-FR"/>
        </w:rPr>
      </w:pPr>
      <w:r w:rsidRPr="00F5512A">
        <w:rPr>
          <w:b/>
          <w:bCs/>
          <w:lang w:val="fr-FR"/>
        </w:rPr>
        <w:t>5.3.7</w:t>
      </w:r>
      <w:r w:rsidRPr="00F5512A">
        <w:rPr>
          <w:bCs/>
          <w:lang w:val="fr-FR"/>
        </w:rPr>
        <w:tab/>
        <w:t>Les véhicules décapotables tels qu</w:t>
      </w:r>
      <w:r w:rsidR="007375EE">
        <w:rPr>
          <w:bCs/>
          <w:lang w:val="fr-FR"/>
        </w:rPr>
        <w:t>’</w:t>
      </w:r>
      <w:r w:rsidRPr="00F5512A">
        <w:rPr>
          <w:bCs/>
          <w:lang w:val="fr-FR"/>
        </w:rPr>
        <w:t xml:space="preserve">ils sont </w:t>
      </w:r>
      <w:r w:rsidRPr="00F5512A">
        <w:rPr>
          <w:b/>
          <w:bCs/>
          <w:lang w:val="fr-FR"/>
        </w:rPr>
        <w:t xml:space="preserve">définis au paragraphe 2.9.1.5 </w:t>
      </w:r>
      <w:r w:rsidRPr="00F5512A">
        <w:rPr>
          <w:bCs/>
          <w:lang w:val="fr-FR"/>
        </w:rPr>
        <w:t>de la Résolution d</w:t>
      </w:r>
      <w:r w:rsidR="007375EE">
        <w:rPr>
          <w:bCs/>
          <w:lang w:val="fr-FR"/>
        </w:rPr>
        <w:t>’</w:t>
      </w:r>
      <w:r w:rsidRPr="00F5512A">
        <w:rPr>
          <w:bCs/>
          <w:lang w:val="fr-FR"/>
        </w:rPr>
        <w:t>ensemble sur la construction des véhicules (R.E.3) équipés de plus d</w:t>
      </w:r>
      <w:r w:rsidR="007375EE">
        <w:rPr>
          <w:bCs/>
          <w:lang w:val="fr-FR"/>
        </w:rPr>
        <w:t>’</w:t>
      </w:r>
      <w:r w:rsidRPr="00F5512A">
        <w:rPr>
          <w:bCs/>
          <w:lang w:val="fr-FR"/>
        </w:rPr>
        <w:t>une rangée de sièges doivent être équipés d</w:t>
      </w:r>
      <w:r w:rsidR="007375EE">
        <w:rPr>
          <w:bCs/>
          <w:lang w:val="fr-FR"/>
        </w:rPr>
        <w:t>’</w:t>
      </w:r>
      <w:r w:rsidRPr="00F5512A">
        <w:rPr>
          <w:bCs/>
          <w:lang w:val="fr-FR"/>
        </w:rPr>
        <w:t>au moins deux ancrages inférieurs ISOFIX. Dans le cas où un ancrage pour fixation supérieure ISOFIX est fourni sur ce type de véhicule, il doit satisfaire aux dispositions pertinentes du présent Règlement.</w:t>
      </w:r>
    </w:p>
    <w:p w:rsidR="001E3BEA" w:rsidRPr="00F5512A" w:rsidRDefault="001E3BEA" w:rsidP="001E3BEA">
      <w:pPr>
        <w:pStyle w:val="SingleTxtG"/>
        <w:ind w:left="2268" w:hanging="1134"/>
        <w:rPr>
          <w:bCs/>
          <w:lang w:val="fr-FR"/>
        </w:rPr>
      </w:pPr>
      <w:r w:rsidRPr="00F5512A">
        <w:rPr>
          <w:b/>
          <w:bCs/>
          <w:lang w:val="fr-FR"/>
        </w:rPr>
        <w:t>5.3.8</w:t>
      </w:r>
      <w:r w:rsidRPr="00F5512A">
        <w:rPr>
          <w:bCs/>
          <w:lang w:val="fr-FR"/>
        </w:rPr>
        <w:tab/>
        <w:t>Si un véhicule n</w:t>
      </w:r>
      <w:r w:rsidR="007375EE">
        <w:rPr>
          <w:bCs/>
          <w:lang w:val="fr-FR"/>
        </w:rPr>
        <w:t>’</w:t>
      </w:r>
      <w:r w:rsidRPr="00F5512A">
        <w:rPr>
          <w:bCs/>
          <w:lang w:val="fr-FR"/>
        </w:rPr>
        <w:t>est équipé que d</w:t>
      </w:r>
      <w:r w:rsidR="007375EE">
        <w:rPr>
          <w:bCs/>
          <w:lang w:val="fr-FR"/>
        </w:rPr>
        <w:t>’</w:t>
      </w:r>
      <w:r w:rsidRPr="00F5512A">
        <w:rPr>
          <w:bCs/>
          <w:lang w:val="fr-FR"/>
        </w:rPr>
        <w:t xml:space="preserve">un siège par rangée, un seul ancrage ISOFIX est exigé à la place du passager. </w:t>
      </w:r>
      <w:r w:rsidRPr="00F5512A">
        <w:rPr>
          <w:b/>
          <w:bCs/>
          <w:lang w:val="fr-FR"/>
        </w:rPr>
        <w:t>Dans le cas où un ancrage pour fixation supérieure ISOFIX est fourni sur ce type de véhicule, il doit satisfaire aux dispositions pertinentes du présent Règlement.</w:t>
      </w:r>
      <w:r w:rsidRPr="00F5512A">
        <w:rPr>
          <w:bCs/>
          <w:lang w:val="fr-FR"/>
        </w:rPr>
        <w:t xml:space="preserve"> Cependant, lorsqu</w:t>
      </w:r>
      <w:r w:rsidR="007375EE">
        <w:rPr>
          <w:bCs/>
          <w:lang w:val="fr-FR"/>
        </w:rPr>
        <w:t>’</w:t>
      </w:r>
      <w:r w:rsidRPr="00F5512A">
        <w:rPr>
          <w:bCs/>
          <w:lang w:val="fr-FR"/>
        </w:rPr>
        <w:t>il n</w:t>
      </w:r>
      <w:r w:rsidR="007375EE">
        <w:rPr>
          <w:bCs/>
          <w:lang w:val="fr-FR"/>
        </w:rPr>
        <w:t>’</w:t>
      </w:r>
      <w:r w:rsidRPr="00F5512A">
        <w:rPr>
          <w:bCs/>
          <w:lang w:val="fr-FR"/>
        </w:rPr>
        <w:t>est pas possible d</w:t>
      </w:r>
      <w:r w:rsidR="007375EE">
        <w:rPr>
          <w:bCs/>
          <w:lang w:val="fr-FR"/>
        </w:rPr>
        <w:t>’</w:t>
      </w:r>
      <w:r w:rsidRPr="00F5512A">
        <w:rPr>
          <w:bCs/>
          <w:lang w:val="fr-FR"/>
        </w:rPr>
        <w:t>installer un dispositif ISOFIX faisant face vers l</w:t>
      </w:r>
      <w:r w:rsidR="007375EE">
        <w:rPr>
          <w:bCs/>
          <w:lang w:val="fr-FR"/>
        </w:rPr>
        <w:t>’</w:t>
      </w:r>
      <w:r w:rsidRPr="00F5512A">
        <w:rPr>
          <w:bCs/>
          <w:lang w:val="fr-FR"/>
        </w:rPr>
        <w:t>avant (tel que défini à l</w:t>
      </w:r>
      <w:r w:rsidR="007375EE">
        <w:rPr>
          <w:bCs/>
          <w:lang w:val="fr-FR"/>
        </w:rPr>
        <w:t>’</w:t>
      </w:r>
      <w:r w:rsidRPr="00F5512A">
        <w:rPr>
          <w:bCs/>
          <w:lang w:val="fr-FR"/>
        </w:rPr>
        <w:t>app</w:t>
      </w:r>
      <w:r w:rsidR="00B70BAF">
        <w:rPr>
          <w:bCs/>
          <w:lang w:val="fr-FR"/>
        </w:rPr>
        <w:t>endice 2 de l</w:t>
      </w:r>
      <w:r w:rsidR="007375EE">
        <w:rPr>
          <w:bCs/>
          <w:lang w:val="fr-FR"/>
        </w:rPr>
        <w:t>’</w:t>
      </w:r>
      <w:r w:rsidR="00B70BAF">
        <w:rPr>
          <w:bCs/>
          <w:lang w:val="fr-FR"/>
        </w:rPr>
        <w:t>annexe </w:t>
      </w:r>
      <w:r w:rsidRPr="00F5512A">
        <w:rPr>
          <w:bCs/>
          <w:lang w:val="fr-FR"/>
        </w:rPr>
        <w:t>17 du Règlement n</w:t>
      </w:r>
      <w:r w:rsidRPr="00F5512A">
        <w:rPr>
          <w:bCs/>
          <w:vertAlign w:val="superscript"/>
          <w:lang w:val="fr-FR"/>
        </w:rPr>
        <w:t>o</w:t>
      </w:r>
      <w:r w:rsidRPr="00F5512A">
        <w:rPr>
          <w:bCs/>
          <w:lang w:val="fr-FR"/>
        </w:rPr>
        <w:t> 16), si petit soit-il, à la place du passager, aucun ancrage ISOFIX n</w:t>
      </w:r>
      <w:r w:rsidR="007375EE">
        <w:rPr>
          <w:bCs/>
          <w:lang w:val="fr-FR"/>
        </w:rPr>
        <w:t>’</w:t>
      </w:r>
      <w:r w:rsidRPr="00F5512A">
        <w:rPr>
          <w:bCs/>
          <w:lang w:val="fr-FR"/>
        </w:rPr>
        <w:t>est exigé, à condition qu</w:t>
      </w:r>
      <w:r w:rsidR="007375EE">
        <w:rPr>
          <w:bCs/>
          <w:lang w:val="fr-FR"/>
        </w:rPr>
        <w:t>’</w:t>
      </w:r>
      <w:r w:rsidRPr="00F5512A">
        <w:rPr>
          <w:bCs/>
          <w:lang w:val="fr-FR"/>
        </w:rPr>
        <w:t xml:space="preserve">un dispositif de retenue pour enfants </w:t>
      </w:r>
      <w:r w:rsidR="00B70BAF">
        <w:rPr>
          <w:bCs/>
          <w:lang w:val="fr-FR"/>
        </w:rPr>
        <w:t>« </w:t>
      </w:r>
      <w:r w:rsidRPr="00F5512A">
        <w:rPr>
          <w:bCs/>
          <w:lang w:val="fr-FR"/>
        </w:rPr>
        <w:t>spécifique au véhicule</w:t>
      </w:r>
      <w:r w:rsidR="00B70BAF">
        <w:rPr>
          <w:bCs/>
          <w:lang w:val="fr-FR"/>
        </w:rPr>
        <w:t> »</w:t>
      </w:r>
      <w:r w:rsidRPr="00F5512A">
        <w:rPr>
          <w:bCs/>
          <w:lang w:val="fr-FR"/>
        </w:rPr>
        <w:t xml:space="preserve"> soit disponible pour le véhicule considéré.</w:t>
      </w:r>
    </w:p>
    <w:p w:rsidR="001E3BEA" w:rsidRPr="00F5512A" w:rsidRDefault="001E3BEA" w:rsidP="001E3BEA">
      <w:pPr>
        <w:pStyle w:val="SingleTxtG"/>
        <w:ind w:left="2268" w:hanging="1134"/>
        <w:rPr>
          <w:lang w:val="fr-FR"/>
        </w:rPr>
      </w:pPr>
      <w:r w:rsidRPr="00F5512A">
        <w:rPr>
          <w:b/>
          <w:lang w:val="fr-FR"/>
        </w:rPr>
        <w:t>5.3.9</w:t>
      </w:r>
      <w:r w:rsidRPr="00F5512A">
        <w:rPr>
          <w:lang w:val="fr-FR"/>
        </w:rPr>
        <w:tab/>
        <w:t xml:space="preserve">Nonobstant les prescriptions du paragraphe </w:t>
      </w:r>
      <w:r w:rsidRPr="00F5512A">
        <w:rPr>
          <w:b/>
          <w:lang w:val="fr-FR"/>
        </w:rPr>
        <w:t>5.3.1</w:t>
      </w:r>
      <w:r w:rsidRPr="00F5512A">
        <w:rPr>
          <w:lang w:val="fr-FR"/>
        </w:rPr>
        <w:t xml:space="preserve"> ci-dessus, des positions ISOFIX ne sont pas exigées pour les ambulances ou les corbillards, ni pour les véhicules affectés aux services des forces armées, de la protection civile, des pompiers et des forces de maintien de l</w:t>
      </w:r>
      <w:r w:rsidR="007375EE">
        <w:rPr>
          <w:lang w:val="fr-FR"/>
        </w:rPr>
        <w:t>’</w:t>
      </w:r>
      <w:r w:rsidRPr="00F5512A">
        <w:rPr>
          <w:lang w:val="fr-FR"/>
        </w:rPr>
        <w:t>ordre.</w:t>
      </w:r>
    </w:p>
    <w:p w:rsidR="001E3BEA" w:rsidRPr="00F5512A" w:rsidRDefault="001E3BEA" w:rsidP="001E3BEA">
      <w:pPr>
        <w:pStyle w:val="SingleTxtG"/>
        <w:ind w:left="2268" w:hanging="1134"/>
        <w:rPr>
          <w:bCs/>
          <w:lang w:val="fr-FR"/>
        </w:rPr>
      </w:pPr>
      <w:r w:rsidRPr="00F5512A">
        <w:rPr>
          <w:b/>
          <w:bCs/>
          <w:lang w:val="fr-FR"/>
        </w:rPr>
        <w:t>5.3.10</w:t>
      </w:r>
      <w:r w:rsidRPr="00F5512A">
        <w:rPr>
          <w:bCs/>
          <w:lang w:val="fr-FR"/>
        </w:rPr>
        <w:tab/>
        <w:t xml:space="preserve">Nonobstant les dispositions des paragraphes </w:t>
      </w:r>
      <w:r w:rsidRPr="00F5512A">
        <w:rPr>
          <w:b/>
          <w:bCs/>
          <w:lang w:val="fr-FR"/>
        </w:rPr>
        <w:t>5.3.1</w:t>
      </w:r>
      <w:r w:rsidRPr="00F5512A">
        <w:rPr>
          <w:bCs/>
          <w:lang w:val="fr-FR"/>
        </w:rPr>
        <w:t xml:space="preserve"> à </w:t>
      </w:r>
      <w:r w:rsidRPr="00F5512A">
        <w:rPr>
          <w:b/>
          <w:bCs/>
          <w:lang w:val="fr-FR"/>
        </w:rPr>
        <w:t>5.3.4</w:t>
      </w:r>
      <w:r w:rsidRPr="00F5512A">
        <w:rPr>
          <w:bCs/>
          <w:lang w:val="fr-FR"/>
        </w:rPr>
        <w:t>, on peut remplacer une ou plusieurs positions ISOFIX obligatoires par des positions i-Size.</w:t>
      </w:r>
    </w:p>
    <w:p w:rsidR="001E3BEA" w:rsidRPr="00F5512A" w:rsidRDefault="001E3BEA" w:rsidP="001E3BEA">
      <w:pPr>
        <w:pStyle w:val="SingleTxtG"/>
        <w:ind w:left="2268" w:hanging="1134"/>
        <w:rPr>
          <w:strike/>
          <w:lang w:val="fr-FR"/>
        </w:rPr>
      </w:pPr>
      <w:r w:rsidRPr="00F5512A">
        <w:rPr>
          <w:strike/>
          <w:lang w:val="fr-FR"/>
        </w:rPr>
        <w:t>5.3.9</w:t>
      </w:r>
      <w:r w:rsidRPr="00F5512A">
        <w:rPr>
          <w:strike/>
          <w:lang w:val="fr-FR"/>
        </w:rPr>
        <w:tab/>
        <w:t>Dans le cas des sièges pouvant être tournés ou réorientés différemment pour être utilisées lorsque le véhicule est à l</w:t>
      </w:r>
      <w:r w:rsidR="007375EE">
        <w:rPr>
          <w:strike/>
          <w:lang w:val="fr-FR"/>
        </w:rPr>
        <w:t>’</w:t>
      </w:r>
      <w:r w:rsidRPr="00F5512A">
        <w:rPr>
          <w:strike/>
          <w:lang w:val="fr-FR"/>
        </w:rPr>
        <w:t>arrêt, les prescriptions énoncées au paragraphe 5.3.1 doivent s</w:t>
      </w:r>
      <w:r w:rsidR="007375EE">
        <w:rPr>
          <w:strike/>
          <w:lang w:val="fr-FR"/>
        </w:rPr>
        <w:t>’</w:t>
      </w:r>
      <w:r w:rsidRPr="00F5512A">
        <w:rPr>
          <w:strike/>
          <w:lang w:val="fr-FR"/>
        </w:rPr>
        <w:t>appliquer seulement en ce qui concerne les orientations prévues pour une utilisation normale lorsque le véhicule circule sur une route conformément au présent Règlement. Une note à cet effet figurera dans le document d</w:t>
      </w:r>
      <w:r w:rsidR="007375EE">
        <w:rPr>
          <w:strike/>
          <w:lang w:val="fr-FR"/>
        </w:rPr>
        <w:t>’</w:t>
      </w:r>
      <w:r w:rsidRPr="00F5512A">
        <w:rPr>
          <w:strike/>
          <w:lang w:val="fr-FR"/>
        </w:rPr>
        <w:t xml:space="preserve">information. </w:t>
      </w:r>
    </w:p>
    <w:p w:rsidR="001E3BEA" w:rsidRPr="00F5512A" w:rsidRDefault="001E3BEA" w:rsidP="001E3BEA">
      <w:pPr>
        <w:pStyle w:val="SingleTxtG"/>
        <w:keepNext/>
        <w:ind w:left="2268" w:hanging="1134"/>
        <w:jc w:val="left"/>
        <w:rPr>
          <w:strike/>
          <w:lang w:val="fr-FR"/>
        </w:rPr>
      </w:pPr>
      <w:r w:rsidRPr="00F5512A">
        <w:rPr>
          <w:strike/>
          <w:lang w:val="fr-FR"/>
        </w:rPr>
        <w:t>5.4</w:t>
      </w:r>
      <w:r w:rsidRPr="00F5512A">
        <w:rPr>
          <w:strike/>
          <w:lang w:val="fr-FR"/>
        </w:rPr>
        <w:tab/>
        <w:t>Emplacement des ancrages de ceinture (voir annexe 3, fig. 1)</w:t>
      </w:r>
    </w:p>
    <w:p w:rsidR="001E3BEA" w:rsidRPr="00F5512A" w:rsidRDefault="001E3BEA" w:rsidP="001E3BEA">
      <w:pPr>
        <w:pStyle w:val="SingleTxtG"/>
        <w:keepNext/>
        <w:ind w:left="2268" w:hanging="1134"/>
        <w:jc w:val="left"/>
        <w:rPr>
          <w:strike/>
          <w:lang w:val="fr-FR"/>
        </w:rPr>
      </w:pPr>
      <w:r w:rsidRPr="00F5512A">
        <w:rPr>
          <w:strike/>
          <w:lang w:val="fr-FR"/>
        </w:rPr>
        <w:t>5.4.1</w:t>
      </w:r>
      <w:r w:rsidRPr="00F5512A">
        <w:rPr>
          <w:strike/>
          <w:lang w:val="fr-FR"/>
        </w:rPr>
        <w:tab/>
        <w:t>Généralités</w:t>
      </w:r>
    </w:p>
    <w:p w:rsidR="001E3BEA" w:rsidRPr="00F5512A" w:rsidRDefault="001E3BEA" w:rsidP="001E3BEA">
      <w:pPr>
        <w:pStyle w:val="SingleTxtG"/>
        <w:ind w:left="2268" w:hanging="1134"/>
        <w:rPr>
          <w:strike/>
          <w:lang w:val="fr-FR"/>
        </w:rPr>
      </w:pPr>
      <w:r w:rsidRPr="00F5512A">
        <w:rPr>
          <w:strike/>
          <w:lang w:val="fr-FR"/>
        </w:rPr>
        <w:t>5.4.1.1</w:t>
      </w:r>
      <w:r w:rsidRPr="00F5512A">
        <w:rPr>
          <w:strike/>
          <w:lang w:val="fr-FR"/>
        </w:rPr>
        <w:tab/>
        <w:t>Les ancrages d</w:t>
      </w:r>
      <w:r w:rsidR="007375EE">
        <w:rPr>
          <w:strike/>
          <w:lang w:val="fr-FR"/>
        </w:rPr>
        <w:t>’</w:t>
      </w:r>
      <w:r w:rsidRPr="00F5512A">
        <w:rPr>
          <w:strike/>
          <w:lang w:val="fr-FR"/>
        </w:rPr>
        <w:t>une même ceinture peuvent soit être tous fixés à la structure du véhicule, à celle du siège ou à toute autre partie du véhicule, soit être répartis entre ces divers emplacements.</w:t>
      </w:r>
    </w:p>
    <w:p w:rsidR="001E3BEA" w:rsidRPr="00F5512A" w:rsidRDefault="001E3BEA" w:rsidP="001E3BEA">
      <w:pPr>
        <w:pStyle w:val="SingleTxtG"/>
        <w:ind w:left="2268" w:hanging="1134"/>
        <w:rPr>
          <w:strike/>
          <w:lang w:val="fr-FR"/>
        </w:rPr>
      </w:pPr>
      <w:r w:rsidRPr="00F5512A">
        <w:rPr>
          <w:strike/>
          <w:lang w:val="fr-FR"/>
        </w:rPr>
        <w:t>5.4.1.2</w:t>
      </w:r>
      <w:r w:rsidRPr="00F5512A">
        <w:rPr>
          <w:strike/>
          <w:lang w:val="fr-FR"/>
        </w:rPr>
        <w:tab/>
        <w:t>Un même ancrage peut recevoir les extrémités de deux ceintures adjacentes à condition que les prescriptions relatives aux essais soient remplies.</w:t>
      </w:r>
    </w:p>
    <w:p w:rsidR="001E3BEA" w:rsidRPr="00F5512A" w:rsidRDefault="001E3BEA" w:rsidP="001E3BEA">
      <w:pPr>
        <w:pStyle w:val="SingleTxtG"/>
        <w:keepNext/>
        <w:ind w:left="2268" w:hanging="1134"/>
        <w:jc w:val="left"/>
        <w:rPr>
          <w:strike/>
          <w:lang w:val="fr-FR"/>
        </w:rPr>
      </w:pPr>
      <w:r w:rsidRPr="00F5512A">
        <w:rPr>
          <w:strike/>
          <w:lang w:val="fr-FR"/>
        </w:rPr>
        <w:t>5.4.2</w:t>
      </w:r>
      <w:r w:rsidRPr="00F5512A">
        <w:rPr>
          <w:strike/>
          <w:lang w:val="fr-FR"/>
        </w:rPr>
        <w:tab/>
        <w:t>Emplacement des ancrages inférieurs effectifs</w:t>
      </w:r>
    </w:p>
    <w:p w:rsidR="001E3BEA" w:rsidRPr="00F5512A" w:rsidRDefault="001E3BEA" w:rsidP="001E3BEA">
      <w:pPr>
        <w:pStyle w:val="SingleTxtG"/>
        <w:keepNext/>
        <w:ind w:left="2268" w:hanging="1134"/>
        <w:jc w:val="left"/>
        <w:rPr>
          <w:strike/>
          <w:lang w:val="fr-FR"/>
        </w:rPr>
      </w:pPr>
      <w:r w:rsidRPr="00F5512A">
        <w:rPr>
          <w:strike/>
          <w:lang w:val="fr-FR"/>
        </w:rPr>
        <w:t>5.4.2.1</w:t>
      </w:r>
      <w:r w:rsidRPr="00F5512A">
        <w:rPr>
          <w:strike/>
          <w:lang w:val="fr-FR"/>
        </w:rPr>
        <w:tab/>
        <w:t>Sièges avant des véhicules de la catégorie M</w:t>
      </w:r>
      <w:r w:rsidRPr="00F5512A">
        <w:rPr>
          <w:strike/>
          <w:vertAlign w:val="subscript"/>
          <w:lang w:val="fr-FR"/>
        </w:rPr>
        <w:t>1</w:t>
      </w:r>
    </w:p>
    <w:p w:rsidR="001E3BEA" w:rsidRPr="00F5512A" w:rsidRDefault="001E3BEA" w:rsidP="001E3BEA">
      <w:pPr>
        <w:pStyle w:val="SingleTxtG"/>
        <w:ind w:left="2268"/>
        <w:rPr>
          <w:strike/>
          <w:spacing w:val="-2"/>
          <w:lang w:val="fr-FR"/>
        </w:rPr>
      </w:pPr>
      <w:r w:rsidRPr="00F5512A">
        <w:rPr>
          <w:strike/>
          <w:lang w:val="fr-FR"/>
        </w:rPr>
        <w:tab/>
      </w:r>
      <w:r w:rsidRPr="00F5512A">
        <w:rPr>
          <w:strike/>
          <w:spacing w:val="-2"/>
          <w:lang w:val="fr-FR"/>
        </w:rPr>
        <w:t>Dans les véhicules automobiles de la catégorie M</w:t>
      </w:r>
      <w:r w:rsidRPr="00F5512A">
        <w:rPr>
          <w:strike/>
          <w:spacing w:val="-2"/>
          <w:vertAlign w:val="subscript"/>
          <w:lang w:val="fr-FR"/>
        </w:rPr>
        <w:t>1</w:t>
      </w:r>
      <w:r w:rsidRPr="00F5512A">
        <w:rPr>
          <w:strike/>
          <w:spacing w:val="-2"/>
          <w:lang w:val="fr-FR"/>
        </w:rPr>
        <w:t>, l</w:t>
      </w:r>
      <w:r w:rsidR="007375EE">
        <w:rPr>
          <w:strike/>
          <w:spacing w:val="-2"/>
          <w:lang w:val="fr-FR"/>
        </w:rPr>
        <w:t>’</w:t>
      </w:r>
      <w:r w:rsidRPr="00F5512A">
        <w:rPr>
          <w:strike/>
          <w:spacing w:val="-2"/>
          <w:lang w:val="fr-FR"/>
        </w:rPr>
        <w:t>angle α</w:t>
      </w:r>
      <w:r w:rsidRPr="00F5512A">
        <w:rPr>
          <w:strike/>
          <w:spacing w:val="-2"/>
          <w:vertAlign w:val="subscript"/>
          <w:lang w:val="fr-FR"/>
        </w:rPr>
        <w:t xml:space="preserve"> 1</w:t>
      </w:r>
      <w:r w:rsidRPr="00F5512A">
        <w:rPr>
          <w:strike/>
          <w:spacing w:val="-2"/>
          <w:lang w:val="fr-FR"/>
        </w:rPr>
        <w:t xml:space="preserve"> (du côté qui n</w:t>
      </w:r>
      <w:r w:rsidR="007375EE">
        <w:rPr>
          <w:strike/>
          <w:spacing w:val="-2"/>
          <w:lang w:val="fr-FR"/>
        </w:rPr>
        <w:t>’</w:t>
      </w:r>
      <w:r w:rsidRPr="00F5512A">
        <w:rPr>
          <w:strike/>
          <w:spacing w:val="-2"/>
          <w:lang w:val="fr-FR"/>
        </w:rPr>
        <w:t>est pas celui de la boucle) doit être compris entre 30° et 80° et l</w:t>
      </w:r>
      <w:r w:rsidR="007375EE">
        <w:rPr>
          <w:strike/>
          <w:spacing w:val="-2"/>
          <w:lang w:val="fr-FR"/>
        </w:rPr>
        <w:t>’</w:t>
      </w:r>
      <w:r w:rsidRPr="00F5512A">
        <w:rPr>
          <w:strike/>
          <w:spacing w:val="-2"/>
          <w:lang w:val="fr-FR"/>
        </w:rPr>
        <w:t>angle α</w:t>
      </w:r>
      <w:r w:rsidRPr="00F5512A">
        <w:rPr>
          <w:strike/>
          <w:spacing w:val="-2"/>
          <w:vertAlign w:val="subscript"/>
          <w:lang w:val="fr-FR"/>
        </w:rPr>
        <w:t xml:space="preserve"> 2</w:t>
      </w:r>
      <w:r w:rsidRPr="00F5512A">
        <w:rPr>
          <w:strike/>
          <w:spacing w:val="-2"/>
          <w:lang w:val="fr-FR"/>
        </w:rPr>
        <w:t xml:space="preserve"> (côté de la boucle) doit être compris entre 45° et 80°. Ces deux prescriptions concernant les angles s</w:t>
      </w:r>
      <w:r w:rsidR="007375EE">
        <w:rPr>
          <w:strike/>
          <w:spacing w:val="-2"/>
          <w:lang w:val="fr-FR"/>
        </w:rPr>
        <w:t>’</w:t>
      </w:r>
      <w:r w:rsidRPr="00F5512A">
        <w:rPr>
          <w:strike/>
          <w:spacing w:val="-2"/>
          <w:lang w:val="fr-FR"/>
        </w:rPr>
        <w:t>appliquent à toutes les positions de route normales des sièges avant. Quand au moins un des angles α</w:t>
      </w:r>
      <w:r w:rsidRPr="00F5512A">
        <w:rPr>
          <w:strike/>
          <w:spacing w:val="-2"/>
          <w:vertAlign w:val="subscript"/>
          <w:lang w:val="fr-FR"/>
        </w:rPr>
        <w:t xml:space="preserve"> 1</w:t>
      </w:r>
      <w:r w:rsidRPr="00F5512A">
        <w:rPr>
          <w:strike/>
          <w:spacing w:val="-2"/>
          <w:lang w:val="fr-FR"/>
        </w:rPr>
        <w:t xml:space="preserve"> et α</w:t>
      </w:r>
      <w:r w:rsidRPr="00F5512A">
        <w:rPr>
          <w:strike/>
          <w:spacing w:val="-2"/>
          <w:vertAlign w:val="subscript"/>
          <w:lang w:val="fr-FR"/>
        </w:rPr>
        <w:t xml:space="preserve"> 2</w:t>
      </w:r>
      <w:r w:rsidRPr="00F5512A">
        <w:rPr>
          <w:strike/>
          <w:spacing w:val="-2"/>
          <w:lang w:val="fr-FR"/>
        </w:rPr>
        <w:t xml:space="preserve"> est constant (par exemple lorsque l</w:t>
      </w:r>
      <w:r w:rsidR="007375EE">
        <w:rPr>
          <w:strike/>
          <w:spacing w:val="-2"/>
          <w:lang w:val="fr-FR"/>
        </w:rPr>
        <w:t>’</w:t>
      </w:r>
      <w:r w:rsidRPr="00F5512A">
        <w:rPr>
          <w:strike/>
          <w:spacing w:val="-2"/>
          <w:lang w:val="fr-FR"/>
        </w:rPr>
        <w:t>ancrage est fixé au siège) dans toutes les positions normales d</w:t>
      </w:r>
      <w:r w:rsidR="007375EE">
        <w:rPr>
          <w:strike/>
          <w:spacing w:val="-2"/>
          <w:lang w:val="fr-FR"/>
        </w:rPr>
        <w:t>’</w:t>
      </w:r>
      <w:r w:rsidRPr="00F5512A">
        <w:rPr>
          <w:strike/>
          <w:spacing w:val="-2"/>
          <w:lang w:val="fr-FR"/>
        </w:rPr>
        <w:t>utilisation, sa valeur doit être de 60°</w:t>
      </w:r>
      <w:r w:rsidRPr="00F5512A">
        <w:rPr>
          <w:strike/>
          <w:spacing w:val="-2"/>
          <w:lang w:val="fr-FR"/>
        </w:rPr>
        <w:sym w:font="Symbol" w:char="F0B1"/>
      </w:r>
      <w:r w:rsidRPr="00F5512A">
        <w:rPr>
          <w:strike/>
          <w:spacing w:val="-2"/>
          <w:lang w:val="fr-FR"/>
        </w:rPr>
        <w:t xml:space="preserve"> 10°. Dans le cas de sièges réglables, à l</w:t>
      </w:r>
      <w:r w:rsidR="007375EE">
        <w:rPr>
          <w:strike/>
          <w:spacing w:val="-2"/>
          <w:lang w:val="fr-FR"/>
        </w:rPr>
        <w:t>’</w:t>
      </w:r>
      <w:r w:rsidRPr="00F5512A">
        <w:rPr>
          <w:strike/>
          <w:spacing w:val="-2"/>
          <w:lang w:val="fr-FR"/>
        </w:rPr>
        <w:t>aide d</w:t>
      </w:r>
      <w:r w:rsidR="007375EE">
        <w:rPr>
          <w:strike/>
          <w:spacing w:val="-2"/>
          <w:lang w:val="fr-FR"/>
        </w:rPr>
        <w:t>’</w:t>
      </w:r>
      <w:r w:rsidRPr="00F5512A">
        <w:rPr>
          <w:strike/>
          <w:spacing w:val="-2"/>
          <w:lang w:val="fr-FR"/>
        </w:rPr>
        <w:t>un dispositif, dont l</w:t>
      </w:r>
      <w:r w:rsidR="007375EE">
        <w:rPr>
          <w:strike/>
          <w:spacing w:val="-2"/>
          <w:lang w:val="fr-FR"/>
        </w:rPr>
        <w:t>’</w:t>
      </w:r>
      <w:r w:rsidRPr="00F5512A">
        <w:rPr>
          <w:strike/>
          <w:spacing w:val="-2"/>
          <w:lang w:val="fr-FR"/>
        </w:rPr>
        <w:t>angle du dossier est inférieur à 20° (voir annexe 3, fig. 1), l</w:t>
      </w:r>
      <w:r w:rsidR="007375EE">
        <w:rPr>
          <w:strike/>
          <w:spacing w:val="-2"/>
          <w:lang w:val="fr-FR"/>
        </w:rPr>
        <w:t>’</w:t>
      </w:r>
      <w:r w:rsidRPr="00F5512A">
        <w:rPr>
          <w:strike/>
          <w:spacing w:val="-2"/>
          <w:lang w:val="fr-FR"/>
        </w:rPr>
        <w:t>angle α</w:t>
      </w:r>
      <w:r w:rsidRPr="00F5512A">
        <w:rPr>
          <w:strike/>
          <w:spacing w:val="-2"/>
          <w:vertAlign w:val="subscript"/>
          <w:lang w:val="fr-FR"/>
        </w:rPr>
        <w:t>1</w:t>
      </w:r>
      <w:r w:rsidRPr="00F5512A">
        <w:rPr>
          <w:strike/>
          <w:spacing w:val="-2"/>
          <w:lang w:val="fr-FR"/>
        </w:rPr>
        <w:t xml:space="preserve"> peut être inférieur à la valeur minimale (30°) spécifiée ci-dessus, à condition qu</w:t>
      </w:r>
      <w:r w:rsidR="007375EE">
        <w:rPr>
          <w:strike/>
          <w:spacing w:val="-2"/>
          <w:lang w:val="fr-FR"/>
        </w:rPr>
        <w:t>’</w:t>
      </w:r>
      <w:r w:rsidRPr="00F5512A">
        <w:rPr>
          <w:strike/>
          <w:spacing w:val="-2"/>
          <w:lang w:val="fr-FR"/>
        </w:rPr>
        <w:t>il ne soit inférieur à 20° dans aucune des positions normales d</w:t>
      </w:r>
      <w:r w:rsidR="007375EE">
        <w:rPr>
          <w:strike/>
          <w:spacing w:val="-2"/>
          <w:lang w:val="fr-FR"/>
        </w:rPr>
        <w:t>’</w:t>
      </w:r>
      <w:r w:rsidRPr="00F5512A">
        <w:rPr>
          <w:strike/>
          <w:spacing w:val="-2"/>
          <w:lang w:val="fr-FR"/>
        </w:rPr>
        <w:t>utilisation du siège.</w:t>
      </w:r>
    </w:p>
    <w:p w:rsidR="001E3BEA" w:rsidRPr="00F5512A" w:rsidRDefault="001E3BEA" w:rsidP="001E3BEA">
      <w:pPr>
        <w:pStyle w:val="SingleTxtG"/>
        <w:keepNext/>
        <w:ind w:left="2268" w:hanging="1134"/>
        <w:jc w:val="left"/>
        <w:rPr>
          <w:strike/>
          <w:lang w:val="fr-FR"/>
        </w:rPr>
      </w:pPr>
      <w:r w:rsidRPr="00F5512A">
        <w:rPr>
          <w:strike/>
          <w:lang w:val="fr-FR"/>
        </w:rPr>
        <w:t>5.4.2.2</w:t>
      </w:r>
      <w:r w:rsidRPr="00F5512A">
        <w:rPr>
          <w:strike/>
          <w:lang w:val="fr-FR"/>
        </w:rPr>
        <w:tab/>
        <w:t>Sièges arrière des véhicules de la catégorie M</w:t>
      </w:r>
      <w:r w:rsidRPr="00F5512A">
        <w:rPr>
          <w:strike/>
          <w:vertAlign w:val="subscript"/>
          <w:lang w:val="fr-FR"/>
        </w:rPr>
        <w:t>1</w:t>
      </w:r>
    </w:p>
    <w:p w:rsidR="001E3BEA" w:rsidRPr="00F5512A" w:rsidRDefault="001E3BEA" w:rsidP="001E3BEA">
      <w:pPr>
        <w:pStyle w:val="SingleTxtG"/>
        <w:ind w:left="2268"/>
        <w:rPr>
          <w:strike/>
          <w:lang w:val="fr-FR"/>
        </w:rPr>
      </w:pPr>
      <w:r w:rsidRPr="00F5512A">
        <w:rPr>
          <w:strike/>
          <w:lang w:val="fr-FR"/>
        </w:rPr>
        <w:tab/>
        <w:t>Dans les véhicules automobiles de la catégorie M</w:t>
      </w:r>
      <w:r w:rsidRPr="00F5512A">
        <w:rPr>
          <w:strike/>
          <w:vertAlign w:val="subscript"/>
          <w:lang w:val="fr-FR"/>
        </w:rPr>
        <w:t>1</w:t>
      </w:r>
      <w:r w:rsidRPr="00F5512A">
        <w:rPr>
          <w:strike/>
          <w:lang w:val="fr-FR"/>
        </w:rPr>
        <w:t>, les angles α</w:t>
      </w:r>
      <w:r w:rsidRPr="00F5512A">
        <w:rPr>
          <w:strike/>
          <w:vertAlign w:val="subscript"/>
          <w:lang w:val="fr-FR"/>
        </w:rPr>
        <w:t xml:space="preserve"> 1</w:t>
      </w:r>
      <w:r w:rsidRPr="00F5512A">
        <w:rPr>
          <w:strike/>
          <w:lang w:val="fr-FR"/>
        </w:rPr>
        <w:t xml:space="preserve"> et α</w:t>
      </w:r>
      <w:r w:rsidRPr="00F5512A">
        <w:rPr>
          <w:strike/>
          <w:vertAlign w:val="subscript"/>
          <w:lang w:val="fr-FR"/>
        </w:rPr>
        <w:t xml:space="preserve"> 2</w:t>
      </w:r>
      <w:r w:rsidRPr="00F5512A">
        <w:rPr>
          <w:strike/>
          <w:lang w:val="fr-FR"/>
        </w:rPr>
        <w:t xml:space="preserve"> doivent être compris entre 30° et 80° pour tous les sièges arrière. Si les sièges arrière sont réglables, les angles ci-dessus s</w:t>
      </w:r>
      <w:r w:rsidR="007375EE">
        <w:rPr>
          <w:strike/>
          <w:lang w:val="fr-FR"/>
        </w:rPr>
        <w:t>’</w:t>
      </w:r>
      <w:r w:rsidRPr="00F5512A">
        <w:rPr>
          <w:strike/>
          <w:lang w:val="fr-FR"/>
        </w:rPr>
        <w:t>appliquent à toutes les positions de route normales des sièges.</w:t>
      </w:r>
    </w:p>
    <w:p w:rsidR="001E3BEA" w:rsidRPr="00F5512A" w:rsidRDefault="001E3BEA" w:rsidP="001E3BEA">
      <w:pPr>
        <w:pStyle w:val="SingleTxtG"/>
        <w:keepNext/>
        <w:ind w:left="2268" w:hanging="1134"/>
        <w:jc w:val="left"/>
        <w:rPr>
          <w:strike/>
          <w:lang w:val="fr-FR"/>
        </w:rPr>
      </w:pPr>
      <w:r w:rsidRPr="00F5512A">
        <w:rPr>
          <w:strike/>
          <w:lang w:val="fr-FR"/>
        </w:rPr>
        <w:t>5.4.2.3</w:t>
      </w:r>
      <w:r w:rsidRPr="00F5512A">
        <w:rPr>
          <w:strike/>
          <w:lang w:val="fr-FR"/>
        </w:rPr>
        <w:tab/>
        <w:t>Sièges avant des véhicules de catégories autres que la catégorie M</w:t>
      </w:r>
      <w:r w:rsidRPr="00F5512A">
        <w:rPr>
          <w:strike/>
          <w:vertAlign w:val="subscript"/>
          <w:lang w:val="fr-FR"/>
        </w:rPr>
        <w:t>1</w:t>
      </w:r>
    </w:p>
    <w:p w:rsidR="001E3BEA" w:rsidRPr="00F5512A" w:rsidRDefault="001E3BEA" w:rsidP="001E3BEA">
      <w:pPr>
        <w:pStyle w:val="SingleTxtG"/>
        <w:ind w:left="2268"/>
        <w:rPr>
          <w:strike/>
          <w:lang w:val="fr-FR"/>
        </w:rPr>
      </w:pPr>
      <w:r w:rsidRPr="00F5512A">
        <w:rPr>
          <w:strike/>
          <w:lang w:val="fr-FR"/>
        </w:rPr>
        <w:tab/>
        <w:t>Dans les véhicules automobiles de catégories autres que la catégorie M</w:t>
      </w:r>
      <w:r w:rsidRPr="00F5512A">
        <w:rPr>
          <w:strike/>
          <w:vertAlign w:val="subscript"/>
          <w:lang w:val="fr-FR"/>
        </w:rPr>
        <w:t>1</w:t>
      </w:r>
      <w:r w:rsidRPr="00F5512A">
        <w:rPr>
          <w:strike/>
          <w:lang w:val="fr-FR"/>
        </w:rPr>
        <w:t>, les angles α</w:t>
      </w:r>
      <w:r w:rsidRPr="00F5512A">
        <w:rPr>
          <w:strike/>
          <w:vertAlign w:val="subscript"/>
          <w:lang w:val="fr-FR"/>
        </w:rPr>
        <w:t>1</w:t>
      </w:r>
      <w:r w:rsidRPr="00F5512A">
        <w:rPr>
          <w:strike/>
          <w:lang w:val="fr-FR"/>
        </w:rPr>
        <w:t> et α</w:t>
      </w:r>
      <w:r w:rsidRPr="00F5512A">
        <w:rPr>
          <w:strike/>
          <w:vertAlign w:val="subscript"/>
          <w:lang w:val="fr-FR"/>
        </w:rPr>
        <w:t>2</w:t>
      </w:r>
      <w:r w:rsidRPr="00F5512A">
        <w:rPr>
          <w:strike/>
          <w:lang w:val="fr-FR"/>
        </w:rPr>
        <w:t xml:space="preserve"> doivent être compris entre 30° et 80° pour toutes les positions de route normales des sièges avant. Quand au moins un des angles α</w:t>
      </w:r>
      <w:r w:rsidRPr="00F5512A">
        <w:rPr>
          <w:strike/>
          <w:vertAlign w:val="subscript"/>
          <w:lang w:val="fr-FR"/>
        </w:rPr>
        <w:t>1</w:t>
      </w:r>
      <w:r w:rsidRPr="00F5512A">
        <w:rPr>
          <w:strike/>
          <w:lang w:val="fr-FR"/>
        </w:rPr>
        <w:t xml:space="preserve"> et α</w:t>
      </w:r>
      <w:r w:rsidRPr="00F5512A">
        <w:rPr>
          <w:strike/>
          <w:vertAlign w:val="subscript"/>
          <w:lang w:val="fr-FR"/>
        </w:rPr>
        <w:t>2</w:t>
      </w:r>
      <w:r w:rsidRPr="00F5512A">
        <w:rPr>
          <w:strike/>
          <w:lang w:val="fr-FR"/>
        </w:rPr>
        <w:t xml:space="preserve"> est constant (par exemple lorsque l</w:t>
      </w:r>
      <w:r w:rsidR="007375EE">
        <w:rPr>
          <w:strike/>
          <w:lang w:val="fr-FR"/>
        </w:rPr>
        <w:t>’</w:t>
      </w:r>
      <w:r w:rsidRPr="00F5512A">
        <w:rPr>
          <w:strike/>
          <w:lang w:val="fr-FR"/>
        </w:rPr>
        <w:t>ancrage est fixé au siège) dans toutes les positions normales d</w:t>
      </w:r>
      <w:r w:rsidR="007375EE">
        <w:rPr>
          <w:strike/>
          <w:lang w:val="fr-FR"/>
        </w:rPr>
        <w:t>’</w:t>
      </w:r>
      <w:r w:rsidRPr="00F5512A">
        <w:rPr>
          <w:strike/>
          <w:lang w:val="fr-FR"/>
        </w:rPr>
        <w:t>utilisation des sièges avant de véhicules d</w:t>
      </w:r>
      <w:r w:rsidR="007375EE">
        <w:rPr>
          <w:strike/>
          <w:lang w:val="fr-FR"/>
        </w:rPr>
        <w:t>’</w:t>
      </w:r>
      <w:r w:rsidRPr="00F5512A">
        <w:rPr>
          <w:strike/>
          <w:lang w:val="fr-FR"/>
        </w:rPr>
        <w:t xml:space="preserve">une masse maximale de 3,5 t, sa valeur doit être de 60° </w:t>
      </w:r>
      <w:r w:rsidRPr="00F5512A">
        <w:rPr>
          <w:strike/>
          <w:lang w:val="fr-FR"/>
        </w:rPr>
        <w:sym w:font="Symbol" w:char="F0B1"/>
      </w:r>
      <w:r w:rsidRPr="00F5512A">
        <w:rPr>
          <w:strike/>
          <w:lang w:val="fr-FR"/>
        </w:rPr>
        <w:t xml:space="preserve"> 10°.</w:t>
      </w:r>
    </w:p>
    <w:p w:rsidR="001E3BEA" w:rsidRPr="00F5512A" w:rsidRDefault="001E3BEA" w:rsidP="001E3BEA">
      <w:pPr>
        <w:pStyle w:val="SingleTxtG"/>
        <w:keepNext/>
        <w:ind w:left="2268" w:hanging="1134"/>
        <w:jc w:val="left"/>
        <w:rPr>
          <w:strike/>
          <w:lang w:val="fr-FR"/>
        </w:rPr>
      </w:pPr>
      <w:r w:rsidRPr="00F5512A">
        <w:rPr>
          <w:strike/>
          <w:lang w:val="fr-FR"/>
        </w:rPr>
        <w:t>5.4.2.4</w:t>
      </w:r>
      <w:r w:rsidRPr="00F5512A">
        <w:rPr>
          <w:strike/>
          <w:lang w:val="fr-FR"/>
        </w:rPr>
        <w:tab/>
        <w:t>Sièges arrière et sièges spéciaux avant ou arrière des véhicules de catégories autres que la catégorie M</w:t>
      </w:r>
      <w:r w:rsidRPr="00F5512A">
        <w:rPr>
          <w:strike/>
          <w:vertAlign w:val="subscript"/>
          <w:lang w:val="fr-FR"/>
        </w:rPr>
        <w:t>1</w:t>
      </w:r>
    </w:p>
    <w:p w:rsidR="001E3BEA" w:rsidRPr="00F5512A" w:rsidRDefault="001E3BEA" w:rsidP="001E3BEA">
      <w:pPr>
        <w:pStyle w:val="SingleTxtG"/>
        <w:keepNext/>
        <w:ind w:left="2268"/>
        <w:rPr>
          <w:strike/>
          <w:lang w:val="fr-FR"/>
        </w:rPr>
      </w:pPr>
      <w:r w:rsidRPr="00F5512A">
        <w:rPr>
          <w:strike/>
          <w:lang w:val="fr-FR"/>
        </w:rPr>
        <w:tab/>
        <w:t>Dans les véhicules de catégories autres que la catégorie M</w:t>
      </w:r>
      <w:r w:rsidRPr="00F5512A">
        <w:rPr>
          <w:strike/>
          <w:vertAlign w:val="subscript"/>
          <w:lang w:val="fr-FR"/>
        </w:rPr>
        <w:t>1</w:t>
      </w:r>
      <w:r w:rsidRPr="00F5512A">
        <w:rPr>
          <w:strike/>
          <w:lang w:val="fr-FR"/>
        </w:rPr>
        <w:t>, dans le cas des</w:t>
      </w:r>
      <w:r w:rsidR="00694339">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a)</w:t>
      </w:r>
      <w:r w:rsidRPr="00F5512A">
        <w:rPr>
          <w:strike/>
          <w:lang w:val="fr-FR"/>
        </w:rPr>
        <w:tab/>
        <w:t>Banquettes</w:t>
      </w:r>
      <w:r w:rsidR="00694339">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b)</w:t>
      </w:r>
      <w:r w:rsidRPr="00F5512A">
        <w:rPr>
          <w:strike/>
          <w:lang w:val="fr-FR"/>
        </w:rPr>
        <w:tab/>
        <w:t>Sièges réglables (avant et arrière), à l</w:t>
      </w:r>
      <w:r w:rsidR="007375EE">
        <w:rPr>
          <w:strike/>
          <w:lang w:val="fr-FR"/>
        </w:rPr>
        <w:t>’</w:t>
      </w:r>
      <w:r w:rsidRPr="00F5512A">
        <w:rPr>
          <w:strike/>
          <w:lang w:val="fr-FR"/>
        </w:rPr>
        <w:t>aide d</w:t>
      </w:r>
      <w:r w:rsidR="007375EE">
        <w:rPr>
          <w:strike/>
          <w:lang w:val="fr-FR"/>
        </w:rPr>
        <w:t>’</w:t>
      </w:r>
      <w:r w:rsidRPr="00F5512A">
        <w:rPr>
          <w:strike/>
          <w:lang w:val="fr-FR"/>
        </w:rPr>
        <w:t>un dispositif, dont l</w:t>
      </w:r>
      <w:r w:rsidR="007375EE">
        <w:rPr>
          <w:strike/>
          <w:lang w:val="fr-FR"/>
        </w:rPr>
        <w:t>’</w:t>
      </w:r>
      <w:r w:rsidRPr="00F5512A">
        <w:rPr>
          <w:strike/>
          <w:lang w:val="fr-FR"/>
        </w:rPr>
        <w:t>angle du dossier est inférieur à 20° (voir annexe 3, fig. 1)</w:t>
      </w:r>
      <w:r w:rsidR="00694339">
        <w:rPr>
          <w:strike/>
          <w:lang w:val="fr-FR"/>
        </w:rPr>
        <w:t> </w:t>
      </w:r>
      <w:r w:rsidRPr="00F5512A">
        <w:rPr>
          <w:strike/>
          <w:lang w:val="fr-FR"/>
        </w:rPr>
        <w:t>; et</w:t>
      </w:r>
    </w:p>
    <w:p w:rsidR="001E3BEA" w:rsidRPr="00F5512A" w:rsidRDefault="001E3BEA" w:rsidP="001E3BEA">
      <w:pPr>
        <w:pStyle w:val="SingleTxtG"/>
        <w:ind w:left="2835" w:hanging="567"/>
        <w:rPr>
          <w:strike/>
          <w:lang w:val="fr-FR"/>
        </w:rPr>
      </w:pPr>
      <w:r w:rsidRPr="00F5512A">
        <w:rPr>
          <w:strike/>
          <w:lang w:val="fr-FR"/>
        </w:rPr>
        <w:t>c)</w:t>
      </w:r>
      <w:r w:rsidRPr="00F5512A">
        <w:rPr>
          <w:strike/>
          <w:lang w:val="fr-FR"/>
        </w:rPr>
        <w:tab/>
        <w:t>Autres sièges arrière.</w:t>
      </w:r>
    </w:p>
    <w:p w:rsidR="001E3BEA" w:rsidRPr="00F5512A" w:rsidRDefault="001E3BEA" w:rsidP="001E3BEA">
      <w:pPr>
        <w:pStyle w:val="SingleTxtG"/>
        <w:ind w:left="2268"/>
        <w:rPr>
          <w:strike/>
          <w:lang w:val="fr-FR"/>
        </w:rPr>
      </w:pPr>
      <w:r w:rsidRPr="00F5512A">
        <w:rPr>
          <w:strike/>
          <w:lang w:val="fr-FR"/>
        </w:rPr>
        <w:t>Les angles α</w:t>
      </w:r>
      <w:r w:rsidRPr="00F5512A">
        <w:rPr>
          <w:strike/>
          <w:vertAlign w:val="subscript"/>
          <w:lang w:val="fr-FR"/>
        </w:rPr>
        <w:t>1</w:t>
      </w:r>
      <w:r w:rsidRPr="00F5512A">
        <w:rPr>
          <w:strike/>
          <w:lang w:val="fr-FR"/>
        </w:rPr>
        <w:t xml:space="preserve"> et α</w:t>
      </w:r>
      <w:r w:rsidRPr="00F5512A">
        <w:rPr>
          <w:strike/>
          <w:vertAlign w:val="subscript"/>
          <w:lang w:val="fr-FR"/>
        </w:rPr>
        <w:t>2</w:t>
      </w:r>
      <w:r w:rsidRPr="00F5512A">
        <w:rPr>
          <w:strike/>
          <w:lang w:val="fr-FR"/>
        </w:rPr>
        <w:t xml:space="preserve"> peuvent être compris entre 20° et 80° dans toutes les positions normales d</w:t>
      </w:r>
      <w:r w:rsidR="007375EE">
        <w:rPr>
          <w:strike/>
          <w:lang w:val="fr-FR"/>
        </w:rPr>
        <w:t>’</w:t>
      </w:r>
      <w:r w:rsidRPr="00F5512A">
        <w:rPr>
          <w:strike/>
          <w:lang w:val="fr-FR"/>
        </w:rPr>
        <w:t>utilisation. Lorsque, s</w:t>
      </w:r>
      <w:r w:rsidR="007375EE">
        <w:rPr>
          <w:strike/>
          <w:lang w:val="fr-FR"/>
        </w:rPr>
        <w:t>’</w:t>
      </w:r>
      <w:r w:rsidRPr="00F5512A">
        <w:rPr>
          <w:strike/>
          <w:lang w:val="fr-FR"/>
        </w:rPr>
        <w:t>agissant des sièges avant, au moins un des angles α</w:t>
      </w:r>
      <w:r w:rsidRPr="00F5512A">
        <w:rPr>
          <w:strike/>
          <w:vertAlign w:val="subscript"/>
          <w:lang w:val="fr-FR"/>
        </w:rPr>
        <w:t>1</w:t>
      </w:r>
      <w:r w:rsidRPr="00F5512A">
        <w:rPr>
          <w:strike/>
          <w:lang w:val="fr-FR"/>
        </w:rPr>
        <w:t> et α</w:t>
      </w:r>
      <w:r w:rsidRPr="00F5512A">
        <w:rPr>
          <w:strike/>
          <w:vertAlign w:val="subscript"/>
          <w:lang w:val="fr-FR"/>
        </w:rPr>
        <w:t xml:space="preserve"> 2</w:t>
      </w:r>
      <w:r w:rsidRPr="00F5512A">
        <w:rPr>
          <w:strike/>
          <w:lang w:val="fr-FR"/>
        </w:rPr>
        <w:t xml:space="preserve"> est constant (par exemple, ancrage fixé au siège) dans toutes les positions normales d</w:t>
      </w:r>
      <w:r w:rsidR="007375EE">
        <w:rPr>
          <w:strike/>
          <w:lang w:val="fr-FR"/>
        </w:rPr>
        <w:t>’</w:t>
      </w:r>
      <w:r w:rsidRPr="00F5512A">
        <w:rPr>
          <w:strike/>
          <w:lang w:val="fr-FR"/>
        </w:rPr>
        <w:t>utilisation de véhicules d</w:t>
      </w:r>
      <w:r w:rsidR="007375EE">
        <w:rPr>
          <w:strike/>
          <w:lang w:val="fr-FR"/>
        </w:rPr>
        <w:t>’</w:t>
      </w:r>
      <w:r w:rsidRPr="00F5512A">
        <w:rPr>
          <w:strike/>
          <w:lang w:val="fr-FR"/>
        </w:rPr>
        <w:t xml:space="preserve">une masse maximale de 3,5 t, sa valeur doit être de 60° </w:t>
      </w:r>
      <w:r w:rsidRPr="00F5512A">
        <w:rPr>
          <w:strike/>
          <w:lang w:val="fr-FR"/>
        </w:rPr>
        <w:sym w:font="Symbol" w:char="F0B1"/>
      </w:r>
      <w:r w:rsidRPr="00F5512A">
        <w:rPr>
          <w:strike/>
          <w:lang w:val="fr-FR"/>
        </w:rPr>
        <w:t> 10°.</w:t>
      </w:r>
    </w:p>
    <w:p w:rsidR="001E3BEA" w:rsidRPr="00F5512A" w:rsidRDefault="001E3BEA" w:rsidP="001E3BEA">
      <w:pPr>
        <w:pStyle w:val="SingleTxtG"/>
        <w:ind w:left="2268"/>
        <w:rPr>
          <w:strike/>
          <w:lang w:val="fr-FR"/>
        </w:rPr>
      </w:pPr>
      <w:r w:rsidRPr="00F5512A">
        <w:rPr>
          <w:strike/>
          <w:lang w:val="fr-FR"/>
        </w:rPr>
        <w:t>S</w:t>
      </w:r>
      <w:r w:rsidR="007375EE">
        <w:rPr>
          <w:strike/>
          <w:lang w:val="fr-FR"/>
        </w:rPr>
        <w:t>’</w:t>
      </w:r>
      <w:r w:rsidRPr="00F5512A">
        <w:rPr>
          <w:strike/>
          <w:lang w:val="fr-FR"/>
        </w:rPr>
        <w:t>il s</w:t>
      </w:r>
      <w:r w:rsidR="007375EE">
        <w:rPr>
          <w:strike/>
          <w:lang w:val="fr-FR"/>
        </w:rPr>
        <w:t>’</w:t>
      </w:r>
      <w:r w:rsidRPr="00F5512A">
        <w:rPr>
          <w:strike/>
          <w:lang w:val="fr-FR"/>
        </w:rPr>
        <w:t>agit de sièges autres que les sièges avant de véhicules des catégories M</w:t>
      </w:r>
      <w:r w:rsidRPr="00F5512A">
        <w:rPr>
          <w:strike/>
          <w:vertAlign w:val="subscript"/>
          <w:lang w:val="fr-FR"/>
        </w:rPr>
        <w:t xml:space="preserve">2 </w:t>
      </w:r>
      <w:r w:rsidRPr="00F5512A">
        <w:rPr>
          <w:strike/>
          <w:lang w:val="fr-FR"/>
        </w:rPr>
        <w:t>et M</w:t>
      </w:r>
      <w:r w:rsidRPr="00F5512A">
        <w:rPr>
          <w:strike/>
          <w:vertAlign w:val="subscript"/>
          <w:lang w:val="fr-FR"/>
        </w:rPr>
        <w:t xml:space="preserve">3, </w:t>
      </w:r>
      <w:r w:rsidRPr="00F5512A">
        <w:rPr>
          <w:strike/>
          <w:lang w:val="fr-FR"/>
        </w:rPr>
        <w:t>les angles α</w:t>
      </w:r>
      <w:r w:rsidRPr="00F5512A">
        <w:rPr>
          <w:strike/>
          <w:vertAlign w:val="subscript"/>
          <w:lang w:val="fr-FR"/>
        </w:rPr>
        <w:t xml:space="preserve"> 1</w:t>
      </w:r>
      <w:r w:rsidRPr="00F5512A">
        <w:rPr>
          <w:strike/>
          <w:lang w:val="fr-FR"/>
        </w:rPr>
        <w:t xml:space="preserve"> et α</w:t>
      </w:r>
      <w:r w:rsidRPr="00F5512A">
        <w:rPr>
          <w:strike/>
          <w:vertAlign w:val="subscript"/>
          <w:lang w:val="fr-FR"/>
        </w:rPr>
        <w:t xml:space="preserve"> 2 </w:t>
      </w:r>
      <w:r w:rsidRPr="00F5512A">
        <w:rPr>
          <w:strike/>
          <w:lang w:val="fr-FR"/>
        </w:rPr>
        <w:t>doivent être compris entre 45° et 90° pour toutes les positions normales d</w:t>
      </w:r>
      <w:r w:rsidR="007375EE">
        <w:rPr>
          <w:strike/>
          <w:lang w:val="fr-FR"/>
        </w:rPr>
        <w:t>’</w:t>
      </w:r>
      <w:r w:rsidRPr="00F5512A">
        <w:rPr>
          <w:strike/>
          <w:lang w:val="fr-FR"/>
        </w:rPr>
        <w:t>utilisation.</w:t>
      </w:r>
    </w:p>
    <w:p w:rsidR="001E3BEA" w:rsidRPr="00F5512A" w:rsidRDefault="001E3BEA" w:rsidP="001E3BEA">
      <w:pPr>
        <w:pStyle w:val="SingleTxtG"/>
        <w:ind w:left="2268" w:hanging="1134"/>
        <w:rPr>
          <w:strike/>
          <w:lang w:val="fr-FR"/>
        </w:rPr>
      </w:pPr>
      <w:r w:rsidRPr="00F5512A">
        <w:rPr>
          <w:strike/>
          <w:lang w:val="fr-FR"/>
        </w:rPr>
        <w:t>5.4.2.5</w:t>
      </w:r>
      <w:r w:rsidRPr="00F5512A">
        <w:rPr>
          <w:strike/>
          <w:lang w:val="fr-FR"/>
        </w:rPr>
        <w:tab/>
        <w:t>La distance entre les deux plans verticaux parallèles au plan longitudinal vertical médian du véhicule et passant par chacun des deux ancrages inférieurs effectifs (L</w:t>
      </w:r>
      <w:r w:rsidRPr="00F5512A">
        <w:rPr>
          <w:strike/>
          <w:vertAlign w:val="subscript"/>
          <w:lang w:val="fr-FR"/>
        </w:rPr>
        <w:t>1</w:t>
      </w:r>
      <w:r w:rsidRPr="00F5512A">
        <w:rPr>
          <w:strike/>
          <w:lang w:val="fr-FR"/>
        </w:rPr>
        <w:t xml:space="preserve"> et L</w:t>
      </w:r>
      <w:r w:rsidRPr="00F5512A">
        <w:rPr>
          <w:strike/>
          <w:vertAlign w:val="subscript"/>
          <w:lang w:val="fr-FR"/>
        </w:rPr>
        <w:t>2</w:t>
      </w:r>
      <w:r w:rsidRPr="00F5512A">
        <w:rPr>
          <w:strike/>
          <w:lang w:val="fr-FR"/>
        </w:rPr>
        <w:t>) d</w:t>
      </w:r>
      <w:r w:rsidR="007375EE">
        <w:rPr>
          <w:strike/>
          <w:lang w:val="fr-FR"/>
        </w:rPr>
        <w:t>’</w:t>
      </w:r>
      <w:r w:rsidRPr="00F5512A">
        <w:rPr>
          <w:strike/>
          <w:lang w:val="fr-FR"/>
        </w:rPr>
        <w:t>une même ceinture ne doit pas être inférieure à 350 mm. Dans le cas de sièges faisant face vers le côté, la distance entre les deux plans verticaux parallèles au plan longitudinal vertical médian du siège et passant par chacun des deux ancrages inférieurs effectifs (L</w:t>
      </w:r>
      <w:r w:rsidRPr="00F5512A">
        <w:rPr>
          <w:strike/>
          <w:vertAlign w:val="subscript"/>
          <w:lang w:val="fr-FR"/>
        </w:rPr>
        <w:t>1</w:t>
      </w:r>
      <w:r w:rsidRPr="00F5512A">
        <w:rPr>
          <w:strike/>
          <w:lang w:val="fr-FR"/>
        </w:rPr>
        <w:t xml:space="preserve"> et L</w:t>
      </w:r>
      <w:r w:rsidRPr="00F5512A">
        <w:rPr>
          <w:strike/>
          <w:vertAlign w:val="subscript"/>
          <w:lang w:val="fr-FR"/>
        </w:rPr>
        <w:t>2</w:t>
      </w:r>
      <w:r w:rsidRPr="00F5512A">
        <w:rPr>
          <w:strike/>
          <w:lang w:val="fr-FR"/>
        </w:rPr>
        <w:t>) d</w:t>
      </w:r>
      <w:r w:rsidR="007375EE">
        <w:rPr>
          <w:strike/>
          <w:lang w:val="fr-FR"/>
        </w:rPr>
        <w:t>’</w:t>
      </w:r>
      <w:r w:rsidRPr="00F5512A">
        <w:rPr>
          <w:strike/>
          <w:lang w:val="fr-FR"/>
        </w:rPr>
        <w:t>une même ceinture ne doit pas être inférieure à 350 mm. À toute place assise située au centre d</w:t>
      </w:r>
      <w:r w:rsidR="007375EE">
        <w:rPr>
          <w:strike/>
          <w:lang w:val="fr-FR"/>
        </w:rPr>
        <w:t>’</w:t>
      </w:r>
      <w:r w:rsidRPr="00F5512A">
        <w:rPr>
          <w:strike/>
          <w:lang w:val="fr-FR"/>
        </w:rPr>
        <w:t>une rangée arrière de sièges de véhicules des catégories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cette distance ne doit pas être inférieure à 240 mm, à condition qu</w:t>
      </w:r>
      <w:r w:rsidR="007375EE">
        <w:rPr>
          <w:strike/>
          <w:lang w:val="fr-FR"/>
        </w:rPr>
        <w:t>’</w:t>
      </w:r>
      <w:r w:rsidRPr="00F5512A">
        <w:rPr>
          <w:strike/>
          <w:lang w:val="fr-FR"/>
        </w:rPr>
        <w:t>il ne soit pas possible de permuter le siège arrière central avec l</w:t>
      </w:r>
      <w:r w:rsidR="007375EE">
        <w:rPr>
          <w:strike/>
          <w:lang w:val="fr-FR"/>
        </w:rPr>
        <w:t>’</w:t>
      </w:r>
      <w:r w:rsidRPr="00F5512A">
        <w:rPr>
          <w:strike/>
          <w:lang w:val="fr-FR"/>
        </w:rPr>
        <w:t>un quelconque des autres sièges du véhicule. Le plan longitudinal médian du siège du véhicule doit passer entre les points L</w:t>
      </w:r>
      <w:r w:rsidRPr="00F5512A">
        <w:rPr>
          <w:strike/>
          <w:vertAlign w:val="subscript"/>
          <w:lang w:val="fr-FR"/>
        </w:rPr>
        <w:t>1</w:t>
      </w:r>
      <w:r w:rsidRPr="00F5512A">
        <w:rPr>
          <w:strike/>
          <w:lang w:val="fr-FR"/>
        </w:rPr>
        <w:t xml:space="preserve"> et L</w:t>
      </w:r>
      <w:r w:rsidRPr="00F5512A">
        <w:rPr>
          <w:strike/>
          <w:vertAlign w:val="subscript"/>
          <w:lang w:val="fr-FR"/>
        </w:rPr>
        <w:t>2</w:t>
      </w:r>
      <w:r w:rsidRPr="00F5512A">
        <w:rPr>
          <w:strike/>
          <w:lang w:val="fr-FR"/>
        </w:rPr>
        <w:t xml:space="preserve"> et à au moins 120 mm de ces points.</w:t>
      </w:r>
    </w:p>
    <w:p w:rsidR="001E3BEA" w:rsidRPr="00F5512A" w:rsidRDefault="001E3BEA" w:rsidP="001E3BEA">
      <w:pPr>
        <w:pStyle w:val="SingleTxtG"/>
        <w:keepNext/>
        <w:ind w:left="2268" w:hanging="1134"/>
        <w:jc w:val="left"/>
        <w:rPr>
          <w:strike/>
          <w:lang w:val="fr-FR"/>
        </w:rPr>
      </w:pPr>
      <w:r w:rsidRPr="00F5512A">
        <w:rPr>
          <w:strike/>
          <w:lang w:val="fr-FR"/>
        </w:rPr>
        <w:t>5.4.3</w:t>
      </w:r>
      <w:r w:rsidRPr="00F5512A">
        <w:rPr>
          <w:strike/>
          <w:lang w:val="fr-FR"/>
        </w:rPr>
        <w:tab/>
        <w:t>Emplacement des ancrages supérieurs effectifs (voir annexe 3)</w:t>
      </w:r>
    </w:p>
    <w:p w:rsidR="001E3BEA" w:rsidRPr="00F5512A" w:rsidRDefault="001E3BEA" w:rsidP="001E3BEA">
      <w:pPr>
        <w:pStyle w:val="SingleTxtG"/>
        <w:keepNext/>
        <w:ind w:left="2268" w:hanging="1134"/>
        <w:rPr>
          <w:strike/>
          <w:lang w:val="fr-FR"/>
        </w:rPr>
      </w:pPr>
      <w:r w:rsidRPr="00F5512A">
        <w:rPr>
          <w:strike/>
          <w:lang w:val="fr-FR"/>
        </w:rPr>
        <w:t>5.4.3.1</w:t>
      </w:r>
      <w:r w:rsidRPr="00F5512A">
        <w:rPr>
          <w:strike/>
          <w:lang w:val="fr-FR"/>
        </w:rPr>
        <w:tab/>
        <w:t>Si l</w:t>
      </w:r>
      <w:r w:rsidR="007375EE">
        <w:rPr>
          <w:strike/>
          <w:lang w:val="fr-FR"/>
        </w:rPr>
        <w:t>’</w:t>
      </w:r>
      <w:r w:rsidRPr="00F5512A">
        <w:rPr>
          <w:strike/>
          <w:lang w:val="fr-FR"/>
        </w:rPr>
        <w:t>on utilise un guide de sangle ou un dispositif analogue qui a une incidence sur la position de l</w:t>
      </w:r>
      <w:r w:rsidR="007375EE">
        <w:rPr>
          <w:strike/>
          <w:lang w:val="fr-FR"/>
        </w:rPr>
        <w:t>’</w:t>
      </w:r>
      <w:r w:rsidRPr="00F5512A">
        <w:rPr>
          <w:strike/>
          <w:lang w:val="fr-FR"/>
        </w:rPr>
        <w:t>ancrage effectif supérieur, on détermine celle-ci de façon conventionnelle en considérant la position de l</w:t>
      </w:r>
      <w:r w:rsidR="007375EE">
        <w:rPr>
          <w:strike/>
          <w:lang w:val="fr-FR"/>
        </w:rPr>
        <w:t>’</w:t>
      </w:r>
      <w:r w:rsidRPr="00F5512A">
        <w:rPr>
          <w:strike/>
          <w:lang w:val="fr-FR"/>
        </w:rPr>
        <w:t>ancrage lorsque la ligne centrale longitudinale de la sangle passe par le point J</w:t>
      </w:r>
      <w:r w:rsidRPr="00F5512A">
        <w:rPr>
          <w:strike/>
          <w:vertAlign w:val="subscript"/>
          <w:lang w:val="fr-FR"/>
        </w:rPr>
        <w:t>1</w:t>
      </w:r>
      <w:r w:rsidRPr="00F5512A">
        <w:rPr>
          <w:strike/>
          <w:lang w:val="fr-FR"/>
        </w:rPr>
        <w:t xml:space="preserve"> défini à partir du point R successivement par les trois segments suivants</w:t>
      </w:r>
      <w:r w:rsidR="001A2906">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RZ</w:t>
      </w:r>
      <w:r w:rsidR="00B83139">
        <w:rPr>
          <w:strike/>
          <w:lang w:val="fr-FR"/>
        </w:rPr>
        <w:t> </w:t>
      </w:r>
      <w:r w:rsidRPr="00F5512A">
        <w:rPr>
          <w:strike/>
          <w:lang w:val="fr-FR"/>
        </w:rPr>
        <w:t>:</w:t>
      </w:r>
      <w:r w:rsidRPr="00F5512A">
        <w:rPr>
          <w:strike/>
          <w:lang w:val="fr-FR"/>
        </w:rPr>
        <w:tab/>
        <w:t>Segment de la ligne de référence du tronc mesuré à partir du point R vers le haut d</w:t>
      </w:r>
      <w:r w:rsidR="007375EE">
        <w:rPr>
          <w:strike/>
          <w:lang w:val="fr-FR"/>
        </w:rPr>
        <w:t>’</w:t>
      </w:r>
      <w:r w:rsidRPr="00F5512A">
        <w:rPr>
          <w:strike/>
          <w:lang w:val="fr-FR"/>
        </w:rPr>
        <w:t>une longueur de 530 mm</w:t>
      </w:r>
      <w:r w:rsidR="001A2906">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ZX</w:t>
      </w:r>
      <w:r w:rsidR="00B83139">
        <w:rPr>
          <w:strike/>
          <w:lang w:val="fr-FR"/>
        </w:rPr>
        <w:t> </w:t>
      </w:r>
      <w:r w:rsidRPr="00F5512A">
        <w:rPr>
          <w:strike/>
          <w:lang w:val="fr-FR"/>
        </w:rPr>
        <w:t>:</w:t>
      </w:r>
      <w:r w:rsidRPr="00F5512A">
        <w:rPr>
          <w:strike/>
          <w:lang w:val="fr-FR"/>
        </w:rPr>
        <w:tab/>
        <w:t>Segment perpendiculaire au plan médian longitudinal du véhicule, mesuré à partir du point Z en direction de l</w:t>
      </w:r>
      <w:r w:rsidR="007375EE">
        <w:rPr>
          <w:strike/>
          <w:lang w:val="fr-FR"/>
        </w:rPr>
        <w:t>’</w:t>
      </w:r>
      <w:r w:rsidRPr="00F5512A">
        <w:rPr>
          <w:strike/>
          <w:lang w:val="fr-FR"/>
        </w:rPr>
        <w:t>ancrage et d</w:t>
      </w:r>
      <w:r w:rsidR="007375EE">
        <w:rPr>
          <w:strike/>
          <w:lang w:val="fr-FR"/>
        </w:rPr>
        <w:t>’</w:t>
      </w:r>
      <w:r w:rsidRPr="00F5512A">
        <w:rPr>
          <w:strike/>
          <w:lang w:val="fr-FR"/>
        </w:rPr>
        <w:t>une longueur de 120 mm</w:t>
      </w:r>
      <w:r w:rsidR="001A2906">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XJ</w:t>
      </w:r>
      <w:r w:rsidRPr="00F5512A">
        <w:rPr>
          <w:strike/>
          <w:vertAlign w:val="subscript"/>
          <w:lang w:val="fr-FR"/>
        </w:rPr>
        <w:t>1</w:t>
      </w:r>
      <w:r w:rsidR="00A31E3E">
        <w:rPr>
          <w:strike/>
          <w:vertAlign w:val="subscript"/>
          <w:lang w:val="fr-FR"/>
        </w:rPr>
        <w:t> </w:t>
      </w:r>
      <w:r w:rsidRPr="00F5512A">
        <w:rPr>
          <w:strike/>
          <w:lang w:val="fr-FR"/>
        </w:rPr>
        <w:t>:</w:t>
      </w:r>
      <w:r w:rsidRPr="00F5512A">
        <w:rPr>
          <w:strike/>
          <w:lang w:val="fr-FR"/>
        </w:rPr>
        <w:tab/>
        <w:t>Segment perpendiculaire au plan défini par les segments RZ et ZX, mesuré à partir du point X vers l</w:t>
      </w:r>
      <w:r w:rsidR="007375EE">
        <w:rPr>
          <w:strike/>
          <w:lang w:val="fr-FR"/>
        </w:rPr>
        <w:t>’</w:t>
      </w:r>
      <w:r w:rsidRPr="00F5512A">
        <w:rPr>
          <w:strike/>
          <w:lang w:val="fr-FR"/>
        </w:rPr>
        <w:t>avant et d</w:t>
      </w:r>
      <w:r w:rsidR="007375EE">
        <w:rPr>
          <w:strike/>
          <w:lang w:val="fr-FR"/>
        </w:rPr>
        <w:t>’</w:t>
      </w:r>
      <w:r w:rsidRPr="00F5512A">
        <w:rPr>
          <w:strike/>
          <w:lang w:val="fr-FR"/>
        </w:rPr>
        <w:t>une longueur de 60 mm.</w:t>
      </w:r>
    </w:p>
    <w:p w:rsidR="001E3BEA" w:rsidRPr="00F5512A" w:rsidRDefault="001E3BEA" w:rsidP="001E3BEA">
      <w:pPr>
        <w:pStyle w:val="SingleTxtG"/>
        <w:ind w:left="2268"/>
        <w:rPr>
          <w:strike/>
          <w:lang w:val="fr-FR"/>
        </w:rPr>
      </w:pPr>
      <w:r w:rsidRPr="00F5512A">
        <w:rPr>
          <w:strike/>
          <w:lang w:val="fr-FR"/>
        </w:rPr>
        <w:tab/>
        <w:t>Le point J</w:t>
      </w:r>
      <w:r w:rsidRPr="00F5512A">
        <w:rPr>
          <w:strike/>
          <w:vertAlign w:val="subscript"/>
          <w:lang w:val="fr-FR"/>
        </w:rPr>
        <w:t>2</w:t>
      </w:r>
      <w:r w:rsidRPr="00F5512A">
        <w:rPr>
          <w:strike/>
          <w:lang w:val="fr-FR"/>
        </w:rPr>
        <w:t xml:space="preserve"> est déterminé par symétrie avec le point J</w:t>
      </w:r>
      <w:r w:rsidRPr="00F5512A">
        <w:rPr>
          <w:strike/>
          <w:vertAlign w:val="subscript"/>
          <w:lang w:val="fr-FR"/>
        </w:rPr>
        <w:t>1</w:t>
      </w:r>
      <w:r w:rsidRPr="00F5512A">
        <w:rPr>
          <w:strike/>
          <w:lang w:val="fr-FR"/>
        </w:rPr>
        <w:t xml:space="preserve"> autour du plan longitudinal traversant à la verticale la ligne de référence du tronc définie au paragraphe 5.1.2 du mannequin placé dans le siège dont il s</w:t>
      </w:r>
      <w:r w:rsidR="007375EE">
        <w:rPr>
          <w:strike/>
          <w:lang w:val="fr-FR"/>
        </w:rPr>
        <w:t>’</w:t>
      </w:r>
      <w:r w:rsidRPr="00F5512A">
        <w:rPr>
          <w:strike/>
          <w:lang w:val="fr-FR"/>
        </w:rPr>
        <w:t>agit.</w:t>
      </w:r>
    </w:p>
    <w:p w:rsidR="001E3BEA" w:rsidRPr="00F5512A" w:rsidRDefault="001E3BEA" w:rsidP="001E3BEA">
      <w:pPr>
        <w:pStyle w:val="SingleTxtG"/>
        <w:ind w:left="2268"/>
        <w:rPr>
          <w:strike/>
          <w:lang w:val="fr-FR"/>
        </w:rPr>
      </w:pPr>
      <w:r w:rsidRPr="00F5512A">
        <w:rPr>
          <w:strike/>
          <w:lang w:val="fr-FR"/>
        </w:rPr>
        <w:tab/>
        <w:t>Lorsque deux portes sont prévues pour accéder aux sièges avant et arrière et que l</w:t>
      </w:r>
      <w:r w:rsidR="007375EE">
        <w:rPr>
          <w:strike/>
          <w:lang w:val="fr-FR"/>
        </w:rPr>
        <w:t>’</w:t>
      </w:r>
      <w:r w:rsidRPr="00F5512A">
        <w:rPr>
          <w:strike/>
          <w:lang w:val="fr-FR"/>
        </w:rPr>
        <w:t>ancrage supérieur est fixé au point «</w:t>
      </w:r>
      <w:r w:rsidR="006A12D6">
        <w:rPr>
          <w:strike/>
          <w:lang w:val="fr-FR"/>
        </w:rPr>
        <w:t> </w:t>
      </w:r>
      <w:r w:rsidRPr="00F5512A">
        <w:rPr>
          <w:strike/>
          <w:lang w:val="fr-FR"/>
        </w:rPr>
        <w:t>B</w:t>
      </w:r>
      <w:r w:rsidR="006A12D6">
        <w:rPr>
          <w:strike/>
          <w:lang w:val="fr-FR"/>
        </w:rPr>
        <w:t> </w:t>
      </w:r>
      <w:r w:rsidRPr="00F5512A">
        <w:rPr>
          <w:strike/>
          <w:lang w:val="fr-FR"/>
        </w:rPr>
        <w:t>», le système doit être conçu de façon à ne pas empêcher d</w:t>
      </w:r>
      <w:r w:rsidR="007375EE">
        <w:rPr>
          <w:strike/>
          <w:lang w:val="fr-FR"/>
        </w:rPr>
        <w:t>’</w:t>
      </w:r>
      <w:r w:rsidRPr="00F5512A">
        <w:rPr>
          <w:strike/>
          <w:lang w:val="fr-FR"/>
        </w:rPr>
        <w:t>accéder au véhicule ou d</w:t>
      </w:r>
      <w:r w:rsidR="007375EE">
        <w:rPr>
          <w:strike/>
          <w:lang w:val="fr-FR"/>
        </w:rPr>
        <w:t>’</w:t>
      </w:r>
      <w:r w:rsidRPr="00F5512A">
        <w:rPr>
          <w:strike/>
          <w:lang w:val="fr-FR"/>
        </w:rPr>
        <w:t>en sortir.</w:t>
      </w:r>
    </w:p>
    <w:p w:rsidR="001E3BEA" w:rsidRPr="00F5512A" w:rsidRDefault="001E3BEA" w:rsidP="001E3BEA">
      <w:pPr>
        <w:pStyle w:val="SingleTxtG"/>
        <w:ind w:left="2268" w:hanging="1134"/>
        <w:rPr>
          <w:strike/>
          <w:lang w:val="fr-FR"/>
        </w:rPr>
      </w:pPr>
      <w:r w:rsidRPr="00F5512A">
        <w:rPr>
          <w:strike/>
          <w:lang w:val="fr-FR"/>
        </w:rPr>
        <w:t>5.4.3.2</w:t>
      </w:r>
      <w:r w:rsidRPr="00F5512A">
        <w:rPr>
          <w:strike/>
          <w:lang w:val="fr-FR"/>
        </w:rPr>
        <w:tab/>
        <w:t>L</w:t>
      </w:r>
      <w:r w:rsidR="007375EE">
        <w:rPr>
          <w:strike/>
          <w:lang w:val="fr-FR"/>
        </w:rPr>
        <w:t>’</w:t>
      </w:r>
      <w:r w:rsidRPr="00F5512A">
        <w:rPr>
          <w:strike/>
          <w:lang w:val="fr-FR"/>
        </w:rPr>
        <w:t>ancrage effectif supérieur doit se trouver au-dessous du plan FN perpendiculaire au plan médian longitudinal du siège et formant un angle de 65° avec la ligne de référence du tronc. Pour les sièges arrière, cet angle peut être ramené à 60°. Le plan FN doit être placé de façon à couper la ligne de référence</w:t>
      </w:r>
      <w:r w:rsidR="001A2906">
        <w:rPr>
          <w:strike/>
          <w:lang w:val="fr-FR"/>
        </w:rPr>
        <w:t xml:space="preserve"> en un point D tel que DR = 315 mm + 1,8 </w:t>
      </w:r>
      <w:r w:rsidRPr="00F5512A">
        <w:rPr>
          <w:strike/>
          <w:lang w:val="fr-FR"/>
        </w:rPr>
        <w:t>S. Toutefois, si S </w:t>
      </w:r>
      <w:r w:rsidRPr="00F5512A">
        <w:rPr>
          <w:strike/>
          <w:lang w:val="fr-FR"/>
        </w:rPr>
        <w:sym w:font="Symbol" w:char="F0A3"/>
      </w:r>
      <w:r w:rsidR="001A2906">
        <w:rPr>
          <w:strike/>
          <w:lang w:val="fr-FR"/>
        </w:rPr>
        <w:t> 200 mm, DR devient = 675 </w:t>
      </w:r>
      <w:r w:rsidRPr="00F5512A">
        <w:rPr>
          <w:strike/>
          <w:lang w:val="fr-FR"/>
        </w:rPr>
        <w:t>mm.</w:t>
      </w:r>
    </w:p>
    <w:p w:rsidR="001E3BEA" w:rsidRPr="00F5512A" w:rsidRDefault="001E3BEA" w:rsidP="001E3BEA">
      <w:pPr>
        <w:pStyle w:val="SingleTxtG"/>
        <w:ind w:left="2268" w:hanging="1134"/>
        <w:rPr>
          <w:strike/>
          <w:lang w:val="fr-FR"/>
        </w:rPr>
      </w:pPr>
      <w:r w:rsidRPr="00F5512A">
        <w:rPr>
          <w:strike/>
          <w:lang w:val="fr-FR"/>
        </w:rPr>
        <w:t>5.4.3.3</w:t>
      </w:r>
      <w:r w:rsidRPr="00F5512A">
        <w:rPr>
          <w:strike/>
          <w:lang w:val="fr-FR"/>
        </w:rPr>
        <w:tab/>
        <w:t>L</w:t>
      </w:r>
      <w:r w:rsidR="007375EE">
        <w:rPr>
          <w:strike/>
          <w:lang w:val="fr-FR"/>
        </w:rPr>
        <w:t>’</w:t>
      </w:r>
      <w:r w:rsidRPr="00F5512A">
        <w:rPr>
          <w:strike/>
          <w:lang w:val="fr-FR"/>
        </w:rPr>
        <w:t>ancrage effectif supérieur de la ceinture doit se trouver en arrière du plan FK perpendiculaire au plan médian longitudinal du siège et coupant la ligne de référence du tronc à un angle de 120° en un point B tel que BR = 260 mm + S. Si S </w:t>
      </w:r>
      <w:r w:rsidRPr="00F5512A">
        <w:rPr>
          <w:strike/>
          <w:lang w:val="fr-FR"/>
        </w:rPr>
        <w:sym w:font="Symbol" w:char="F0B3"/>
      </w:r>
      <w:r w:rsidRPr="00F5512A">
        <w:rPr>
          <w:strike/>
          <w:lang w:val="fr-FR"/>
        </w:rPr>
        <w:t> 280 mm, le constructeur peut utiliser à son gré BR = 260 mm + 0,8 S.</w:t>
      </w:r>
    </w:p>
    <w:p w:rsidR="001E3BEA" w:rsidRPr="00F5512A" w:rsidRDefault="001E3BEA" w:rsidP="001E3BEA">
      <w:pPr>
        <w:pStyle w:val="SingleTxtG"/>
        <w:ind w:left="2268" w:hanging="1134"/>
        <w:rPr>
          <w:strike/>
          <w:lang w:val="fr-FR"/>
        </w:rPr>
      </w:pPr>
      <w:r w:rsidRPr="00F5512A">
        <w:rPr>
          <w:strike/>
          <w:lang w:val="fr-FR"/>
        </w:rPr>
        <w:t>5.4.3.4</w:t>
      </w:r>
      <w:r w:rsidRPr="00F5512A">
        <w:rPr>
          <w:strike/>
          <w:lang w:val="fr-FR"/>
        </w:rPr>
        <w:tab/>
        <w:t>La valeur de S ne doit pas être inférieure à 140 mm.</w:t>
      </w:r>
    </w:p>
    <w:p w:rsidR="001E3BEA" w:rsidRPr="00F5512A" w:rsidRDefault="001E3BEA" w:rsidP="001E3BEA">
      <w:pPr>
        <w:pStyle w:val="SingleTxtG"/>
        <w:ind w:left="2268" w:hanging="1134"/>
        <w:rPr>
          <w:strike/>
          <w:lang w:val="fr-FR"/>
        </w:rPr>
      </w:pPr>
      <w:r w:rsidRPr="00F5512A">
        <w:rPr>
          <w:strike/>
          <w:lang w:val="fr-FR"/>
        </w:rPr>
        <w:t>5.4.3.5</w:t>
      </w:r>
      <w:r w:rsidRPr="00F5512A">
        <w:rPr>
          <w:strike/>
          <w:lang w:val="fr-FR"/>
        </w:rPr>
        <w:tab/>
        <w:t>L</w:t>
      </w:r>
      <w:r w:rsidR="007375EE">
        <w:rPr>
          <w:strike/>
          <w:lang w:val="fr-FR"/>
        </w:rPr>
        <w:t>’</w:t>
      </w:r>
      <w:r w:rsidRPr="00F5512A">
        <w:rPr>
          <w:strike/>
          <w:lang w:val="fr-FR"/>
        </w:rPr>
        <w:t>ancrage supérieur effectif doit être situé en arrière d</w:t>
      </w:r>
      <w:r w:rsidR="007375EE">
        <w:rPr>
          <w:strike/>
          <w:lang w:val="fr-FR"/>
        </w:rPr>
        <w:t>’</w:t>
      </w:r>
      <w:r w:rsidRPr="00F5512A">
        <w:rPr>
          <w:strike/>
          <w:lang w:val="fr-FR"/>
        </w:rPr>
        <w:t>un plan vertical perpendiculaire au plan médian longitudinal du véhicule et passant par le point R comme le montre le schéma de l</w:t>
      </w:r>
      <w:r w:rsidR="007375EE">
        <w:rPr>
          <w:strike/>
          <w:lang w:val="fr-FR"/>
        </w:rPr>
        <w:t>’</w:t>
      </w:r>
      <w:r w:rsidRPr="00F5512A">
        <w:rPr>
          <w:strike/>
          <w:lang w:val="fr-FR"/>
        </w:rPr>
        <w:t>annexe 3.</w:t>
      </w:r>
    </w:p>
    <w:p w:rsidR="001E3BEA" w:rsidRPr="00F5512A" w:rsidRDefault="001E3BEA" w:rsidP="001E3BEA">
      <w:pPr>
        <w:pStyle w:val="SingleTxtG"/>
        <w:ind w:left="2268" w:hanging="1134"/>
        <w:rPr>
          <w:strike/>
          <w:lang w:val="fr-FR"/>
        </w:rPr>
      </w:pPr>
      <w:r w:rsidRPr="00F5512A">
        <w:rPr>
          <w:strike/>
          <w:lang w:val="fr-FR"/>
        </w:rPr>
        <w:t>5.4.3.6</w:t>
      </w:r>
      <w:r w:rsidRPr="00F5512A">
        <w:rPr>
          <w:strike/>
          <w:lang w:val="fr-FR"/>
        </w:rPr>
        <w:tab/>
        <w:t>L</w:t>
      </w:r>
      <w:r w:rsidR="007375EE">
        <w:rPr>
          <w:strike/>
          <w:lang w:val="fr-FR"/>
        </w:rPr>
        <w:t>’</w:t>
      </w:r>
      <w:r w:rsidRPr="00F5512A">
        <w:rPr>
          <w:strike/>
          <w:lang w:val="fr-FR"/>
        </w:rPr>
        <w:t>ancrage effectif supérieur de la ceinture doit être situé au-dessus du plan horizontal passant par le point C défini au paragraphe 5.1.4.</w:t>
      </w:r>
    </w:p>
    <w:p w:rsidR="001E3BEA" w:rsidRPr="00F5512A" w:rsidRDefault="001E3BEA" w:rsidP="001E3BEA">
      <w:pPr>
        <w:pStyle w:val="SingleTxtG"/>
        <w:ind w:left="2268" w:hanging="1134"/>
        <w:rPr>
          <w:strike/>
          <w:lang w:val="fr-FR"/>
        </w:rPr>
      </w:pPr>
      <w:r w:rsidRPr="00F5512A">
        <w:rPr>
          <w:strike/>
          <w:lang w:val="fr-FR"/>
        </w:rPr>
        <w:t>5.4.3.6.1</w:t>
      </w:r>
      <w:r w:rsidRPr="00F5512A">
        <w:rPr>
          <w:strike/>
          <w:lang w:val="fr-FR"/>
        </w:rPr>
        <w:tab/>
        <w:t>Nonobstant les prescriptions du paragraphe 5.4.3.6, la hauteur de l</w:t>
      </w:r>
      <w:r w:rsidR="007375EE">
        <w:rPr>
          <w:strike/>
          <w:lang w:val="fr-FR"/>
        </w:rPr>
        <w:t>’</w:t>
      </w:r>
      <w:r w:rsidRPr="00F5512A">
        <w:rPr>
          <w:strike/>
          <w:lang w:val="fr-FR"/>
        </w:rPr>
        <w:t>ancrage supérieur effectif des ceintures des sièges de passager des véhicules des catégories M</w:t>
      </w:r>
      <w:r w:rsidRPr="00F5512A">
        <w:rPr>
          <w:strike/>
          <w:vertAlign w:val="subscript"/>
          <w:lang w:val="fr-FR"/>
        </w:rPr>
        <w:t xml:space="preserve">2 </w:t>
      </w:r>
      <w:r w:rsidRPr="00F5512A">
        <w:rPr>
          <w:strike/>
          <w:lang w:val="fr-FR"/>
        </w:rPr>
        <w:t>et M</w:t>
      </w:r>
      <w:r w:rsidRPr="00F5512A">
        <w:rPr>
          <w:strike/>
          <w:vertAlign w:val="subscript"/>
          <w:lang w:val="fr-FR"/>
        </w:rPr>
        <w:t>3</w:t>
      </w:r>
      <w:r w:rsidRPr="00F5512A">
        <w:rPr>
          <w:strike/>
          <w:lang w:val="fr-FR"/>
        </w:rPr>
        <w:t xml:space="preserve"> peut être réglée au-dessous de cette limite sous réserve qu</w:t>
      </w:r>
      <w:r w:rsidR="007375EE">
        <w:rPr>
          <w:strike/>
          <w:lang w:val="fr-FR"/>
        </w:rPr>
        <w:t>’</w:t>
      </w:r>
      <w:r w:rsidRPr="00F5512A">
        <w:rPr>
          <w:strike/>
          <w:lang w:val="fr-FR"/>
        </w:rPr>
        <w:t>il soit satisfait aux prescriptions suivantes</w:t>
      </w:r>
      <w:r w:rsidR="001A2906">
        <w:rPr>
          <w:strike/>
          <w:lang w:val="fr-FR"/>
        </w:rPr>
        <w:t>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a)</w:t>
      </w:r>
      <w:r w:rsidRPr="00F5512A">
        <w:rPr>
          <w:strike/>
          <w:lang w:val="fr-FR"/>
        </w:rPr>
        <w:tab/>
        <w:t>La ceinture de sécurité ou le siège doit être marqué de façon permanente afin d</w:t>
      </w:r>
      <w:r w:rsidR="007375EE">
        <w:rPr>
          <w:strike/>
          <w:lang w:val="fr-FR"/>
        </w:rPr>
        <w:t>’</w:t>
      </w:r>
      <w:r w:rsidRPr="00F5512A">
        <w:rPr>
          <w:strike/>
          <w:lang w:val="fr-FR"/>
        </w:rPr>
        <w:t>indiquer la position de l</w:t>
      </w:r>
      <w:r w:rsidR="007375EE">
        <w:rPr>
          <w:strike/>
          <w:lang w:val="fr-FR"/>
        </w:rPr>
        <w:t>’</w:t>
      </w:r>
      <w:r w:rsidRPr="00F5512A">
        <w:rPr>
          <w:strike/>
          <w:lang w:val="fr-FR"/>
        </w:rPr>
        <w:t>ancrage supérieur effectif de la ceinture qui satisfait aux prescriptions du paragraphe 5.4.3.6 relatives à la hauteur minimale de cet ancrage. Cette marque doit indiquer clairement à l</w:t>
      </w:r>
      <w:r w:rsidR="007375EE">
        <w:rPr>
          <w:strike/>
          <w:lang w:val="fr-FR"/>
        </w:rPr>
        <w:t>’</w:t>
      </w:r>
      <w:r w:rsidRPr="00F5512A">
        <w:rPr>
          <w:strike/>
          <w:lang w:val="fr-FR"/>
        </w:rPr>
        <w:t>utilisateur la hauteur à partir de laquelle la position de l</w:t>
      </w:r>
      <w:r w:rsidR="007375EE">
        <w:rPr>
          <w:strike/>
          <w:lang w:val="fr-FR"/>
        </w:rPr>
        <w:t>’</w:t>
      </w:r>
      <w:r w:rsidRPr="00F5512A">
        <w:rPr>
          <w:strike/>
          <w:lang w:val="fr-FR"/>
        </w:rPr>
        <w:t>ancrage est adaptée à une utilisation par un adulte de taille moyenne</w:t>
      </w:r>
      <w:r w:rsidR="001A2906">
        <w:rPr>
          <w:strike/>
          <w:lang w:val="fr-FR"/>
        </w:rPr>
        <w:t>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b)</w:t>
      </w:r>
      <w:r w:rsidRPr="00F5512A">
        <w:rPr>
          <w:strike/>
          <w:lang w:val="fr-FR"/>
        </w:rPr>
        <w:tab/>
        <w:t>L</w:t>
      </w:r>
      <w:r w:rsidR="007375EE">
        <w:rPr>
          <w:strike/>
          <w:lang w:val="fr-FR"/>
        </w:rPr>
        <w:t>’</w:t>
      </w:r>
      <w:r w:rsidRPr="00F5512A">
        <w:rPr>
          <w:strike/>
          <w:lang w:val="fr-FR"/>
        </w:rPr>
        <w:t>ancrage supérieur effectif doit être conçu de façon qu</w:t>
      </w:r>
      <w:r w:rsidR="007375EE">
        <w:rPr>
          <w:strike/>
          <w:lang w:val="fr-FR"/>
        </w:rPr>
        <w:t>’</w:t>
      </w:r>
      <w:r w:rsidRPr="00F5512A">
        <w:rPr>
          <w:strike/>
          <w:lang w:val="fr-FR"/>
        </w:rPr>
        <w:t>il puisse être réglé en hauteur au moyen d</w:t>
      </w:r>
      <w:r w:rsidR="007375EE">
        <w:rPr>
          <w:strike/>
          <w:lang w:val="fr-FR"/>
        </w:rPr>
        <w:t>’</w:t>
      </w:r>
      <w:r w:rsidRPr="00F5512A">
        <w:rPr>
          <w:strike/>
          <w:lang w:val="fr-FR"/>
        </w:rPr>
        <w:t>un dispositif de réglage manuel facilement accessible à la personne portant la ceinture en position assise et d</w:t>
      </w:r>
      <w:r w:rsidR="007375EE">
        <w:rPr>
          <w:strike/>
          <w:lang w:val="fr-FR"/>
        </w:rPr>
        <w:t>’</w:t>
      </w:r>
      <w:r w:rsidRPr="00F5512A">
        <w:rPr>
          <w:strike/>
          <w:lang w:val="fr-FR"/>
        </w:rPr>
        <w:t>une manœuvre facile et commode</w:t>
      </w:r>
      <w:r w:rsidR="001A2906">
        <w:rPr>
          <w:strike/>
          <w:lang w:val="fr-FR"/>
        </w:rPr>
        <w:t>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c)</w:t>
      </w:r>
      <w:r w:rsidRPr="00F5512A">
        <w:rPr>
          <w:strike/>
          <w:lang w:val="fr-FR"/>
        </w:rPr>
        <w:tab/>
        <w:t>L</w:t>
      </w:r>
      <w:r w:rsidR="007375EE">
        <w:rPr>
          <w:strike/>
          <w:lang w:val="fr-FR"/>
        </w:rPr>
        <w:t>’</w:t>
      </w:r>
      <w:r w:rsidRPr="00F5512A">
        <w:rPr>
          <w:strike/>
          <w:lang w:val="fr-FR"/>
        </w:rPr>
        <w:t>ancrage supérieur effectif doit être conçu de façon à empêcher tout déplacement involontaire vers le haut, ce qui pourrait réduire l</w:t>
      </w:r>
      <w:r w:rsidR="007375EE">
        <w:rPr>
          <w:strike/>
          <w:lang w:val="fr-FR"/>
        </w:rPr>
        <w:t>’</w:t>
      </w:r>
      <w:r w:rsidRPr="00F5512A">
        <w:rPr>
          <w:strike/>
          <w:lang w:val="fr-FR"/>
        </w:rPr>
        <w:t>efficacité du dispositif lors d</w:t>
      </w:r>
      <w:r w:rsidR="007375EE">
        <w:rPr>
          <w:strike/>
          <w:lang w:val="fr-FR"/>
        </w:rPr>
        <w:t>’</w:t>
      </w:r>
      <w:r w:rsidRPr="00F5512A">
        <w:rPr>
          <w:strike/>
          <w:lang w:val="fr-FR"/>
        </w:rPr>
        <w:t>une utilisation normale</w:t>
      </w:r>
      <w:r w:rsidR="001A2906">
        <w:rPr>
          <w:strike/>
          <w:lang w:val="fr-FR"/>
        </w:rPr>
        <w:t>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d)</w:t>
      </w:r>
      <w:r w:rsidRPr="00F5512A">
        <w:rPr>
          <w:strike/>
          <w:lang w:val="fr-FR"/>
        </w:rPr>
        <w:tab/>
        <w:t>Le constructeur doit inclure dans le manuel du véhicule des instructions claires pour le réglage de tels systèmes, ainsi que des conseils quant aux conditions et restrictions d</w:t>
      </w:r>
      <w:r w:rsidR="007375EE">
        <w:rPr>
          <w:strike/>
          <w:lang w:val="fr-FR"/>
        </w:rPr>
        <w:t>’</w:t>
      </w:r>
      <w:r w:rsidRPr="00F5512A">
        <w:rPr>
          <w:strike/>
          <w:lang w:val="fr-FR"/>
        </w:rPr>
        <w:t>utilisation pour les occupants de petite taille.</w:t>
      </w:r>
    </w:p>
    <w:p w:rsidR="001E3BEA" w:rsidRPr="00F5512A" w:rsidRDefault="001E3BEA" w:rsidP="00C103C5">
      <w:pPr>
        <w:pStyle w:val="SingleTxtG"/>
        <w:ind w:left="2835" w:hanging="1701"/>
        <w:rPr>
          <w:strike/>
          <w:lang w:val="fr-FR"/>
        </w:rPr>
      </w:pPr>
      <w:r w:rsidRPr="00F5512A">
        <w:rPr>
          <w:strike/>
          <w:lang w:val="fr-FR"/>
        </w:rPr>
        <w:tab/>
      </w:r>
      <w:r w:rsidR="00C103C5">
        <w:rPr>
          <w:strike/>
          <w:lang w:val="fr-FR"/>
        </w:rPr>
        <w:tab/>
      </w:r>
      <w:r w:rsidRPr="00F5512A">
        <w:rPr>
          <w:strike/>
          <w:lang w:val="fr-FR"/>
        </w:rPr>
        <w:t>Cependant, si le dispositif de réglage de la hauteur n</w:t>
      </w:r>
      <w:r w:rsidR="007375EE">
        <w:rPr>
          <w:strike/>
          <w:lang w:val="fr-FR"/>
        </w:rPr>
        <w:t>’</w:t>
      </w:r>
      <w:r w:rsidRPr="00F5512A">
        <w:rPr>
          <w:strike/>
          <w:lang w:val="fr-FR"/>
        </w:rPr>
        <w:t>est pas fixé directement à la structure du véhicule ou à la structure du siège, mais consiste en un dispositif souple d</w:t>
      </w:r>
      <w:r w:rsidR="007375EE">
        <w:rPr>
          <w:strike/>
          <w:lang w:val="fr-FR"/>
        </w:rPr>
        <w:t>’</w:t>
      </w:r>
      <w:r w:rsidRPr="00F5512A">
        <w:rPr>
          <w:strike/>
          <w:lang w:val="fr-FR"/>
        </w:rPr>
        <w:t>adapt</w:t>
      </w:r>
      <w:r w:rsidR="001A2906">
        <w:rPr>
          <w:strike/>
          <w:lang w:val="fr-FR"/>
        </w:rPr>
        <w:t>ation en hauteur de la ceinture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e)</w:t>
      </w:r>
      <w:r w:rsidRPr="00F5512A">
        <w:rPr>
          <w:strike/>
          <w:lang w:val="fr-FR"/>
        </w:rPr>
        <w:tab/>
        <w:t>Les prescriptions des alinéas a) et d) ci-dessus demeurent applicables dans le cadre d</w:t>
      </w:r>
      <w:r w:rsidR="007375EE">
        <w:rPr>
          <w:strike/>
          <w:lang w:val="fr-FR"/>
        </w:rPr>
        <w:t>’</w:t>
      </w:r>
      <w:r w:rsidRPr="00F5512A">
        <w:rPr>
          <w:strike/>
          <w:lang w:val="fr-FR"/>
        </w:rPr>
        <w:t>une homologation de type en application du Règlement n</w:t>
      </w:r>
      <w:r w:rsidRPr="00F5512A">
        <w:rPr>
          <w:strike/>
          <w:vertAlign w:val="superscript"/>
          <w:lang w:val="fr-FR"/>
        </w:rPr>
        <w:t>o</w:t>
      </w:r>
      <w:r w:rsidRPr="00F5512A">
        <w:rPr>
          <w:strike/>
          <w:lang w:val="fr-FR"/>
        </w:rPr>
        <w:t> 14 avec utilisation du dispositif de retenue qu</w:t>
      </w:r>
      <w:r w:rsidR="007375EE">
        <w:rPr>
          <w:strike/>
          <w:lang w:val="fr-FR"/>
        </w:rPr>
        <w:t>’</w:t>
      </w:r>
      <w:r w:rsidRPr="00F5512A">
        <w:rPr>
          <w:strike/>
          <w:lang w:val="fr-FR"/>
        </w:rPr>
        <w:t>il est prévu d</w:t>
      </w:r>
      <w:r w:rsidR="007375EE">
        <w:rPr>
          <w:strike/>
          <w:lang w:val="fr-FR"/>
        </w:rPr>
        <w:t>’</w:t>
      </w:r>
      <w:r w:rsidR="001A2906">
        <w:rPr>
          <w:strike/>
          <w:lang w:val="fr-FR"/>
        </w:rPr>
        <w:t>installer </w:t>
      </w:r>
      <w:r w:rsidRPr="00F5512A">
        <w:rPr>
          <w:strike/>
          <w:lang w:val="fr-FR"/>
        </w:rPr>
        <w:t>;</w:t>
      </w:r>
    </w:p>
    <w:p w:rsidR="001E3BEA" w:rsidRPr="00F5512A" w:rsidRDefault="001E3BEA" w:rsidP="00C103C5">
      <w:pPr>
        <w:pStyle w:val="SingleTxtG"/>
        <w:ind w:left="2835" w:hanging="567"/>
        <w:rPr>
          <w:strike/>
          <w:lang w:val="fr-FR"/>
        </w:rPr>
      </w:pPr>
      <w:r w:rsidRPr="00F5512A">
        <w:rPr>
          <w:strike/>
          <w:lang w:val="fr-FR"/>
        </w:rPr>
        <w:t>f)</w:t>
      </w:r>
      <w:r w:rsidRPr="00F5512A">
        <w:rPr>
          <w:strike/>
          <w:lang w:val="fr-FR"/>
        </w:rPr>
        <w:tab/>
        <w:t>Il doit être démontré que la ceinture de sécurité, associée à son dispositif souple d</w:t>
      </w:r>
      <w:r w:rsidR="007375EE">
        <w:rPr>
          <w:strike/>
          <w:lang w:val="fr-FR"/>
        </w:rPr>
        <w:t>’</w:t>
      </w:r>
      <w:r w:rsidRPr="00F5512A">
        <w:rPr>
          <w:strike/>
          <w:lang w:val="fr-FR"/>
        </w:rPr>
        <w:t>adaptation en hauteur, satisfait aux prescriptions du Règlement n</w:t>
      </w:r>
      <w:r w:rsidRPr="00F5512A">
        <w:rPr>
          <w:strike/>
          <w:vertAlign w:val="superscript"/>
          <w:lang w:val="fr-FR"/>
        </w:rPr>
        <w:t>o</w:t>
      </w:r>
      <w:r w:rsidRPr="00F5512A">
        <w:rPr>
          <w:strike/>
          <w:lang w:val="fr-FR"/>
        </w:rPr>
        <w:t> 16 applicables aux systèmes de retenue ; les prescriptions des alinéas b) et c) doivent être respectées au titre du paragraphe 8.3 dans le cadre d</w:t>
      </w:r>
      <w:r w:rsidR="007375EE">
        <w:rPr>
          <w:strike/>
          <w:lang w:val="fr-FR"/>
        </w:rPr>
        <w:t>’</w:t>
      </w:r>
      <w:r w:rsidRPr="00F5512A">
        <w:rPr>
          <w:strike/>
          <w:lang w:val="fr-FR"/>
        </w:rPr>
        <w:t>une homologation de type en application du Règlement n</w:t>
      </w:r>
      <w:r w:rsidRPr="00F5512A">
        <w:rPr>
          <w:strike/>
          <w:vertAlign w:val="superscript"/>
          <w:lang w:val="fr-FR"/>
        </w:rPr>
        <w:t>o</w:t>
      </w:r>
      <w:r w:rsidRPr="00F5512A">
        <w:rPr>
          <w:strike/>
          <w:lang w:val="fr-FR"/>
        </w:rPr>
        <w:t> 16.</w:t>
      </w:r>
    </w:p>
    <w:p w:rsidR="001E3BEA" w:rsidRPr="00F5512A" w:rsidRDefault="001E3BEA" w:rsidP="001E3BEA">
      <w:pPr>
        <w:pStyle w:val="SingleTxtG"/>
        <w:keepNext/>
        <w:ind w:left="2268" w:hanging="1134"/>
        <w:rPr>
          <w:strike/>
          <w:lang w:val="fr-FR"/>
        </w:rPr>
      </w:pPr>
      <w:r w:rsidRPr="00F5512A">
        <w:rPr>
          <w:strike/>
          <w:lang w:val="fr-FR"/>
        </w:rPr>
        <w:t>5.4.3.7</w:t>
      </w:r>
      <w:r w:rsidRPr="00F5512A">
        <w:rPr>
          <w:strike/>
          <w:lang w:val="fr-FR"/>
        </w:rPr>
        <w:tab/>
        <w:t>Outre l</w:t>
      </w:r>
      <w:r w:rsidR="007375EE">
        <w:rPr>
          <w:strike/>
          <w:lang w:val="fr-FR"/>
        </w:rPr>
        <w:t>’</w:t>
      </w:r>
      <w:r w:rsidRPr="00F5512A">
        <w:rPr>
          <w:strike/>
          <w:lang w:val="fr-FR"/>
        </w:rPr>
        <w:t>ancrage supérieur indiqué au paragraphe 5.4.3.1, d</w:t>
      </w:r>
      <w:r w:rsidR="007375EE">
        <w:rPr>
          <w:strike/>
          <w:lang w:val="fr-FR"/>
        </w:rPr>
        <w:t>’</w:t>
      </w:r>
      <w:r w:rsidRPr="00F5512A">
        <w:rPr>
          <w:strike/>
          <w:lang w:val="fr-FR"/>
        </w:rPr>
        <w:t>autres ancrages effectifs supérieurs peuvent être installés, s</w:t>
      </w:r>
      <w:r w:rsidR="007375EE">
        <w:rPr>
          <w:strike/>
          <w:lang w:val="fr-FR"/>
        </w:rPr>
        <w:t>’</w:t>
      </w:r>
      <w:r w:rsidRPr="00F5512A">
        <w:rPr>
          <w:strike/>
          <w:lang w:val="fr-FR"/>
        </w:rPr>
        <w:t>il est satisfait à l</w:t>
      </w:r>
      <w:r w:rsidR="007375EE">
        <w:rPr>
          <w:strike/>
          <w:lang w:val="fr-FR"/>
        </w:rPr>
        <w:t>’</w:t>
      </w:r>
      <w:r w:rsidRPr="00F5512A">
        <w:rPr>
          <w:strike/>
          <w:lang w:val="fr-FR"/>
        </w:rPr>
        <w:t>une des conditions ci-après</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5.4.3.7.1</w:t>
      </w:r>
      <w:r w:rsidRPr="00F5512A">
        <w:rPr>
          <w:strike/>
          <w:lang w:val="fr-FR"/>
        </w:rPr>
        <w:tab/>
        <w:t>Les ancrages supplémentaires sont conformes aux prescriptions des paragraphes 5.4.3.1 à 5.4.3.6.</w:t>
      </w:r>
    </w:p>
    <w:p w:rsidR="001E3BEA" w:rsidRPr="00F5512A" w:rsidRDefault="001E3BEA" w:rsidP="001E3BEA">
      <w:pPr>
        <w:pStyle w:val="SingleTxtG"/>
        <w:ind w:left="2268" w:hanging="1134"/>
        <w:rPr>
          <w:strike/>
          <w:lang w:val="fr-FR"/>
        </w:rPr>
      </w:pPr>
      <w:r w:rsidRPr="00F5512A">
        <w:rPr>
          <w:strike/>
          <w:lang w:val="fr-FR"/>
        </w:rPr>
        <w:t>5.4.3.7.2</w:t>
      </w:r>
      <w:r w:rsidRPr="00F5512A">
        <w:rPr>
          <w:strike/>
          <w:lang w:val="fr-FR"/>
        </w:rPr>
        <w:tab/>
        <w:t>Les ancrages supplémentaires peuvent être utilisés sans l</w:t>
      </w:r>
      <w:r w:rsidR="007375EE">
        <w:rPr>
          <w:strike/>
          <w:lang w:val="fr-FR"/>
        </w:rPr>
        <w:t>’</w:t>
      </w:r>
      <w:r w:rsidRPr="00F5512A">
        <w:rPr>
          <w:strike/>
          <w:lang w:val="fr-FR"/>
        </w:rPr>
        <w:t>aide d</w:t>
      </w:r>
      <w:r w:rsidR="007375EE">
        <w:rPr>
          <w:strike/>
          <w:lang w:val="fr-FR"/>
        </w:rPr>
        <w:t>’</w:t>
      </w:r>
      <w:r w:rsidRPr="00F5512A">
        <w:rPr>
          <w:strike/>
          <w:lang w:val="fr-FR"/>
        </w:rPr>
        <w:t>outils, sont conformes aux prescriptions des paragraphes 5.4.3.5 et 5.4.3.6 et se trouvent dans une des zones déterminées en déplaçant la zone délimitée dans la figure 1 de l</w:t>
      </w:r>
      <w:r w:rsidR="007375EE">
        <w:rPr>
          <w:strike/>
          <w:lang w:val="fr-FR"/>
        </w:rPr>
        <w:t>’</w:t>
      </w:r>
      <w:r w:rsidRPr="00F5512A">
        <w:rPr>
          <w:strike/>
          <w:lang w:val="fr-FR"/>
        </w:rPr>
        <w:t>annexe 3 du présent Règlement de 80 mm vers le haut ou vers le bas dans le sens vertical.</w:t>
      </w:r>
    </w:p>
    <w:p w:rsidR="001E3BEA" w:rsidRPr="00F5512A" w:rsidRDefault="001E3BEA" w:rsidP="001E3BEA">
      <w:pPr>
        <w:pStyle w:val="SingleTxtG"/>
        <w:keepNext/>
        <w:ind w:left="2268" w:hanging="1134"/>
        <w:rPr>
          <w:strike/>
          <w:lang w:val="fr-FR"/>
        </w:rPr>
      </w:pPr>
      <w:r w:rsidRPr="00F5512A">
        <w:rPr>
          <w:strike/>
          <w:lang w:val="fr-FR"/>
        </w:rPr>
        <w:t>5.4.3.7.3</w:t>
      </w:r>
      <w:r w:rsidRPr="00F5512A">
        <w:rPr>
          <w:strike/>
          <w:lang w:val="fr-FR"/>
        </w:rPr>
        <w:tab/>
        <w:t>L</w:t>
      </w:r>
      <w:r w:rsidR="007375EE">
        <w:rPr>
          <w:strike/>
          <w:lang w:val="fr-FR"/>
        </w:rPr>
        <w:t>’</w:t>
      </w:r>
      <w:r w:rsidRPr="00F5512A">
        <w:rPr>
          <w:strike/>
          <w:lang w:val="fr-FR"/>
        </w:rPr>
        <w:t>ancrage ou les ancrages est (sont) destiné(s) à une ceinture à harnais, est (sont) conforme(s) aux prescriptions du paragraphe 5.4.3.6 s</w:t>
      </w:r>
      <w:r w:rsidR="007375EE">
        <w:rPr>
          <w:strike/>
          <w:lang w:val="fr-FR"/>
        </w:rPr>
        <w:t>’</w:t>
      </w:r>
      <w:r w:rsidRPr="00F5512A">
        <w:rPr>
          <w:strike/>
          <w:lang w:val="fr-FR"/>
        </w:rPr>
        <w:t>il(s) se trouve(nt) en arrière du plan transversal passant par la ligne de référence et est (sont) situé(s)</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5.4.3.7.3.1</w:t>
      </w:r>
      <w:r w:rsidRPr="00F5512A">
        <w:rPr>
          <w:strike/>
          <w:lang w:val="fr-FR"/>
        </w:rPr>
        <w:tab/>
        <w:t>S</w:t>
      </w:r>
      <w:r w:rsidR="007375EE">
        <w:rPr>
          <w:strike/>
          <w:lang w:val="fr-FR"/>
        </w:rPr>
        <w:t>’</w:t>
      </w:r>
      <w:r w:rsidRPr="00F5512A">
        <w:rPr>
          <w:strike/>
          <w:lang w:val="fr-FR"/>
        </w:rPr>
        <w:t>il y a un seul ancrage, dans la zone commune à deux dièdres délimités par les verticales passant par les points J</w:t>
      </w:r>
      <w:r w:rsidRPr="00F5512A">
        <w:rPr>
          <w:strike/>
          <w:vertAlign w:val="subscript"/>
          <w:lang w:val="fr-FR"/>
        </w:rPr>
        <w:t>1</w:t>
      </w:r>
      <w:r w:rsidRPr="00F5512A">
        <w:rPr>
          <w:strike/>
          <w:lang w:val="fr-FR"/>
        </w:rPr>
        <w:t xml:space="preserve"> et J</w:t>
      </w:r>
      <w:r w:rsidRPr="00F5512A">
        <w:rPr>
          <w:strike/>
          <w:vertAlign w:val="subscript"/>
          <w:lang w:val="fr-FR"/>
        </w:rPr>
        <w:t>2</w:t>
      </w:r>
      <w:r w:rsidRPr="00F5512A">
        <w:rPr>
          <w:strike/>
          <w:lang w:val="fr-FR"/>
        </w:rPr>
        <w:t xml:space="preserve"> définis au paragraphe 5.4.3.1 et dont les sections horizontales sont définies par la figure 2 de l</w:t>
      </w:r>
      <w:r w:rsidR="007375EE">
        <w:rPr>
          <w:strike/>
          <w:lang w:val="fr-FR"/>
        </w:rPr>
        <w:t>’</w:t>
      </w:r>
      <w:r w:rsidRPr="00F5512A">
        <w:rPr>
          <w:strike/>
          <w:lang w:val="fr-FR"/>
        </w:rPr>
        <w:t>annexe 3 du présent Règlement</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5.4.3.7.3.2</w:t>
      </w:r>
      <w:r w:rsidRPr="00F5512A">
        <w:rPr>
          <w:strike/>
          <w:lang w:val="fr-FR"/>
        </w:rPr>
        <w:tab/>
        <w:t>S</w:t>
      </w:r>
      <w:r w:rsidR="007375EE">
        <w:rPr>
          <w:strike/>
          <w:lang w:val="fr-FR"/>
        </w:rPr>
        <w:t>’</w:t>
      </w:r>
      <w:r w:rsidRPr="00F5512A">
        <w:rPr>
          <w:strike/>
          <w:lang w:val="fr-FR"/>
        </w:rPr>
        <w:t>il y a deux ancrages, dans celui des dièdres ci-dessus qui convient, à condition qu</w:t>
      </w:r>
      <w:r w:rsidR="007375EE">
        <w:rPr>
          <w:strike/>
          <w:lang w:val="fr-FR"/>
        </w:rPr>
        <w:t>’</w:t>
      </w:r>
      <w:r w:rsidRPr="00F5512A">
        <w:rPr>
          <w:strike/>
          <w:lang w:val="fr-FR"/>
        </w:rPr>
        <w:t>aucun ancrage ne soit distant de plus de 50 mm de la place symétrique située en regard de l</w:t>
      </w:r>
      <w:r w:rsidR="007375EE">
        <w:rPr>
          <w:strike/>
          <w:lang w:val="fr-FR"/>
        </w:rPr>
        <w:t>’</w:t>
      </w:r>
      <w:r w:rsidRPr="00F5512A">
        <w:rPr>
          <w:strike/>
          <w:lang w:val="fr-FR"/>
        </w:rPr>
        <w:t>autre ancrage autour du plan P défini au paragraphe 5.1.6, du siège considéré.</w:t>
      </w:r>
    </w:p>
    <w:p w:rsidR="001E3BEA" w:rsidRPr="00F5512A" w:rsidRDefault="001E3BEA" w:rsidP="001E3BEA">
      <w:pPr>
        <w:pStyle w:val="SingleTxtG"/>
        <w:keepNext/>
        <w:ind w:left="2268" w:hanging="1134"/>
        <w:jc w:val="left"/>
        <w:rPr>
          <w:strike/>
          <w:lang w:val="fr-FR"/>
        </w:rPr>
      </w:pPr>
      <w:r w:rsidRPr="00F5512A">
        <w:rPr>
          <w:strike/>
          <w:lang w:val="fr-FR"/>
        </w:rPr>
        <w:t>5.5</w:t>
      </w:r>
      <w:r w:rsidRPr="00F5512A">
        <w:rPr>
          <w:strike/>
          <w:lang w:val="fr-FR"/>
        </w:rPr>
        <w:tab/>
        <w:t>Dimensions des trous taraudés d</w:t>
      </w:r>
      <w:r w:rsidR="007375EE">
        <w:rPr>
          <w:strike/>
          <w:lang w:val="fr-FR"/>
        </w:rPr>
        <w:t>’</w:t>
      </w:r>
      <w:r w:rsidRPr="00F5512A">
        <w:rPr>
          <w:strike/>
          <w:lang w:val="fr-FR"/>
        </w:rPr>
        <w:t>ancrage</w:t>
      </w:r>
    </w:p>
    <w:p w:rsidR="001E3BEA" w:rsidRPr="00F5512A" w:rsidRDefault="001E3BEA" w:rsidP="001E3BEA">
      <w:pPr>
        <w:pStyle w:val="SingleTxtG"/>
        <w:ind w:left="2268" w:hanging="1134"/>
        <w:rPr>
          <w:strike/>
          <w:lang w:val="fr-FR"/>
        </w:rPr>
      </w:pPr>
      <w:r w:rsidRPr="00F5512A">
        <w:rPr>
          <w:strike/>
          <w:lang w:val="fr-FR"/>
        </w:rPr>
        <w:t>5.5.1</w:t>
      </w:r>
      <w:r w:rsidRPr="00F5512A">
        <w:rPr>
          <w:strike/>
          <w:lang w:val="fr-FR"/>
        </w:rPr>
        <w:tab/>
        <w:t>L</w:t>
      </w:r>
      <w:r w:rsidR="007375EE">
        <w:rPr>
          <w:strike/>
          <w:lang w:val="fr-FR"/>
        </w:rPr>
        <w:t>’</w:t>
      </w:r>
      <w:r w:rsidRPr="00F5512A">
        <w:rPr>
          <w:strike/>
          <w:lang w:val="fr-FR"/>
        </w:rPr>
        <w:t>ancrage présente un trou taraudé de 7/16"-20 UNF-2B.</w:t>
      </w:r>
    </w:p>
    <w:p w:rsidR="001E3BEA" w:rsidRPr="00F5512A" w:rsidRDefault="001E3BEA" w:rsidP="001E3BEA">
      <w:pPr>
        <w:pStyle w:val="SingleTxtG"/>
        <w:ind w:left="2268" w:hanging="1134"/>
        <w:rPr>
          <w:strike/>
          <w:lang w:val="fr-FR"/>
        </w:rPr>
      </w:pPr>
      <w:r w:rsidRPr="00F5512A">
        <w:rPr>
          <w:strike/>
          <w:lang w:val="fr-FR"/>
        </w:rPr>
        <w:t>5.5.2</w:t>
      </w:r>
      <w:r w:rsidRPr="00F5512A">
        <w:rPr>
          <w:strike/>
          <w:lang w:val="fr-FR"/>
        </w:rPr>
        <w:tab/>
        <w:t>Si le constructeur a équipé le véhicule de ceintures de sécurité fixées à tous les ancrages prescrits pour le siège en question, il n</w:t>
      </w:r>
      <w:r w:rsidR="007375EE">
        <w:rPr>
          <w:strike/>
          <w:lang w:val="fr-FR"/>
        </w:rPr>
        <w:t>’</w:t>
      </w:r>
      <w:r w:rsidRPr="00F5512A">
        <w:rPr>
          <w:strike/>
          <w:lang w:val="fr-FR"/>
        </w:rPr>
        <w:t>est pas nécessaire que ces ancrages soient conformes à la prescription du paragraphe 5.5.1, à condition qu</w:t>
      </w:r>
      <w:r w:rsidR="007375EE">
        <w:rPr>
          <w:strike/>
          <w:lang w:val="fr-FR"/>
        </w:rPr>
        <w:t>’</w:t>
      </w:r>
      <w:r w:rsidRPr="00F5512A">
        <w:rPr>
          <w:strike/>
          <w:lang w:val="fr-FR"/>
        </w:rPr>
        <w:t>ils satisfassent aux autres dispositions du présent Règlement. En outre, la prescription du paragraphe 5.5.1 ne s</w:t>
      </w:r>
      <w:r w:rsidR="007375EE">
        <w:rPr>
          <w:strike/>
          <w:lang w:val="fr-FR"/>
        </w:rPr>
        <w:t>’</w:t>
      </w:r>
      <w:r w:rsidRPr="00F5512A">
        <w:rPr>
          <w:strike/>
          <w:lang w:val="fr-FR"/>
        </w:rPr>
        <w:t>applique pas aux ancrages supplémentaires qui répondent à l</w:t>
      </w:r>
      <w:r w:rsidR="007375EE">
        <w:rPr>
          <w:strike/>
          <w:lang w:val="fr-FR"/>
        </w:rPr>
        <w:t>’</w:t>
      </w:r>
      <w:r w:rsidRPr="00F5512A">
        <w:rPr>
          <w:strike/>
          <w:lang w:val="fr-FR"/>
        </w:rPr>
        <w:t>exigence définie au paragraphe 5.4.3.7.3.</w:t>
      </w:r>
    </w:p>
    <w:p w:rsidR="001E3BEA" w:rsidRPr="00F5512A" w:rsidRDefault="001E3BEA" w:rsidP="001E3BEA">
      <w:pPr>
        <w:pStyle w:val="SingleTxtG"/>
        <w:ind w:left="2268" w:hanging="1134"/>
        <w:rPr>
          <w:strike/>
          <w:lang w:val="fr-FR"/>
        </w:rPr>
      </w:pPr>
      <w:r w:rsidRPr="00F5512A">
        <w:rPr>
          <w:strike/>
          <w:lang w:val="fr-FR"/>
        </w:rPr>
        <w:t>5.5.3</w:t>
      </w:r>
      <w:r w:rsidRPr="00F5512A">
        <w:rPr>
          <w:strike/>
          <w:lang w:val="fr-FR"/>
        </w:rPr>
        <w:tab/>
        <w:t>Il doit être possible d</w:t>
      </w:r>
      <w:r w:rsidR="007375EE">
        <w:rPr>
          <w:strike/>
          <w:lang w:val="fr-FR"/>
        </w:rPr>
        <w:t>’</w:t>
      </w:r>
      <w:r w:rsidRPr="00F5512A">
        <w:rPr>
          <w:strike/>
          <w:lang w:val="fr-FR"/>
        </w:rPr>
        <w:t>enlever la ceinture de sécurité de l</w:t>
      </w:r>
      <w:r w:rsidR="007375EE">
        <w:rPr>
          <w:strike/>
          <w:lang w:val="fr-FR"/>
        </w:rPr>
        <w:t>’</w:t>
      </w:r>
      <w:r w:rsidRPr="00F5512A">
        <w:rPr>
          <w:strike/>
          <w:lang w:val="fr-FR"/>
        </w:rPr>
        <w:t>ancrage sans endommager ce dernier.</w:t>
      </w:r>
    </w:p>
    <w:p w:rsidR="001E3BEA" w:rsidRPr="00F5512A" w:rsidRDefault="001E3BEA" w:rsidP="001E3BEA">
      <w:pPr>
        <w:pStyle w:val="HChG"/>
        <w:tabs>
          <w:tab w:val="clear" w:pos="851"/>
        </w:tabs>
        <w:ind w:left="2268"/>
        <w:rPr>
          <w:lang w:val="fr-FR"/>
        </w:rPr>
      </w:pPr>
      <w:r w:rsidRPr="00F5512A">
        <w:rPr>
          <w:lang w:val="fr-FR"/>
        </w:rPr>
        <w:t>6.</w:t>
      </w:r>
      <w:r w:rsidRPr="00F5512A">
        <w:rPr>
          <w:lang w:val="fr-FR"/>
        </w:rPr>
        <w:tab/>
        <w:t>Essais</w:t>
      </w:r>
    </w:p>
    <w:p w:rsidR="001E3BEA" w:rsidRPr="00F5512A" w:rsidRDefault="001E3BEA" w:rsidP="001E3BEA">
      <w:pPr>
        <w:pStyle w:val="SingleTxtG"/>
        <w:keepNext/>
        <w:ind w:left="2268" w:hanging="1134"/>
        <w:jc w:val="left"/>
        <w:rPr>
          <w:strike/>
          <w:lang w:val="fr-FR"/>
        </w:rPr>
      </w:pPr>
      <w:r w:rsidRPr="00F5512A">
        <w:rPr>
          <w:strike/>
          <w:lang w:val="fr-FR"/>
        </w:rPr>
        <w:t>6.1</w:t>
      </w:r>
      <w:r w:rsidRPr="00F5512A">
        <w:rPr>
          <w:strike/>
          <w:lang w:val="fr-FR"/>
        </w:rPr>
        <w:tab/>
        <w:t>Généralités pour les essais sur ancrages de ceintures de sécurité</w:t>
      </w:r>
    </w:p>
    <w:p w:rsidR="001E3BEA" w:rsidRPr="00F5512A" w:rsidRDefault="001E3BEA" w:rsidP="001E3BEA">
      <w:pPr>
        <w:pStyle w:val="SingleTxtG"/>
        <w:ind w:left="2268" w:hanging="1134"/>
        <w:rPr>
          <w:strike/>
          <w:lang w:val="fr-FR"/>
        </w:rPr>
      </w:pPr>
      <w:r w:rsidRPr="00F5512A">
        <w:rPr>
          <w:strike/>
          <w:lang w:val="fr-FR"/>
        </w:rPr>
        <w:t>6.1.1</w:t>
      </w:r>
      <w:r w:rsidRPr="00F5512A">
        <w:rPr>
          <w:strike/>
          <w:lang w:val="fr-FR"/>
        </w:rPr>
        <w:tab/>
        <w:t>Sous réserve de l</w:t>
      </w:r>
      <w:r w:rsidR="007375EE">
        <w:rPr>
          <w:strike/>
          <w:lang w:val="fr-FR"/>
        </w:rPr>
        <w:t>’</w:t>
      </w:r>
      <w:r w:rsidRPr="00F5512A">
        <w:rPr>
          <w:strike/>
          <w:lang w:val="fr-FR"/>
        </w:rPr>
        <w:t>application des dispositions du paragraphe 6.2 et conformément à la demande du constructeur</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6.1.1.1</w:t>
      </w:r>
      <w:r w:rsidRPr="00F5512A">
        <w:rPr>
          <w:strike/>
          <w:lang w:val="fr-FR"/>
        </w:rPr>
        <w:tab/>
        <w:t>Les essais peuvent porter soit sur une structure de véhicule, soit sur un véhicule complètement fini</w:t>
      </w:r>
      <w:r w:rsidR="00365A94">
        <w:rPr>
          <w:strike/>
          <w:lang w:val="fr-FR"/>
        </w:rPr>
        <w:t> </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6.1.1.2</w:t>
      </w:r>
      <w:r w:rsidRPr="00F5512A">
        <w:rPr>
          <w:strike/>
          <w:lang w:val="fr-FR"/>
        </w:rPr>
        <w:tab/>
        <w:t>Les essais pourront être limités aux ancrages relatifs à un seul siège ou groupe de sièges à condition que</w:t>
      </w:r>
      <w:r w:rsidR="00365A94">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a)</w:t>
      </w:r>
      <w:r w:rsidRPr="00F5512A">
        <w:rPr>
          <w:strike/>
          <w:lang w:val="fr-FR"/>
        </w:rPr>
        <w:tab/>
        <w:t>Les ancrages concernés aient les mêmes caractéristiques structurales que les ancrages relatifs aux autres sièges ou groupes de sièges</w:t>
      </w:r>
      <w:r w:rsidR="00365A94">
        <w:rPr>
          <w:strike/>
          <w:lang w:val="fr-FR"/>
        </w:rPr>
        <w:t> </w:t>
      </w:r>
      <w:r w:rsidRPr="00F5512A">
        <w:rPr>
          <w:strike/>
          <w:lang w:val="fr-FR"/>
        </w:rPr>
        <w:t>;</w:t>
      </w:r>
    </w:p>
    <w:p w:rsidR="001E3BEA" w:rsidRPr="00F5512A" w:rsidRDefault="001E3BEA" w:rsidP="001E3BEA">
      <w:pPr>
        <w:pStyle w:val="SingleTxtG"/>
        <w:ind w:left="2835" w:hanging="567"/>
        <w:rPr>
          <w:strike/>
          <w:lang w:val="fr-FR"/>
        </w:rPr>
      </w:pPr>
      <w:r w:rsidRPr="00F5512A">
        <w:rPr>
          <w:strike/>
          <w:lang w:val="fr-FR"/>
        </w:rPr>
        <w:t>b)</w:t>
      </w:r>
      <w:r w:rsidRPr="00F5512A">
        <w:rPr>
          <w:strike/>
          <w:lang w:val="fr-FR"/>
        </w:rPr>
        <w:tab/>
        <w:t>Si ces ancrages sont fixés totalement ou partiellement au siège ou groupe de sièges, les caractéristiques structurales du siège ou groupe de sièges en question soient les mêmes que celles des autres sièges ou groupes de sièges</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6.1.1.3</w:t>
      </w:r>
      <w:r w:rsidRPr="00F5512A">
        <w:rPr>
          <w:strike/>
          <w:lang w:val="fr-FR"/>
        </w:rPr>
        <w:tab/>
        <w:t>Les fenêtres et les portes peuvent être montées ou non et fermées ou non</w:t>
      </w:r>
      <w:r w:rsidR="00365A94">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6.1.1.4</w:t>
      </w:r>
      <w:r w:rsidRPr="00F5512A">
        <w:rPr>
          <w:strike/>
          <w:lang w:val="fr-FR"/>
        </w:rPr>
        <w:tab/>
        <w:t>Tout élément prévu normalement et susceptible de contribuer à la rigidité de la structure peut être monté.</w:t>
      </w:r>
    </w:p>
    <w:p w:rsidR="001E3BEA" w:rsidRPr="00F5512A" w:rsidRDefault="001E3BEA" w:rsidP="001E3BEA">
      <w:pPr>
        <w:pStyle w:val="SingleTxtG"/>
        <w:ind w:left="2268" w:hanging="1134"/>
        <w:rPr>
          <w:strike/>
          <w:lang w:val="fr-FR"/>
        </w:rPr>
      </w:pPr>
      <w:r w:rsidRPr="00F5512A">
        <w:rPr>
          <w:strike/>
          <w:lang w:val="fr-FR"/>
        </w:rPr>
        <w:t>6.1.2</w:t>
      </w:r>
      <w:r w:rsidRPr="00F5512A">
        <w:rPr>
          <w:strike/>
          <w:lang w:val="fr-FR"/>
        </w:rPr>
        <w:tab/>
        <w:t>Les sièges doivent être montés et placés dans la position de conduite ou d</w:t>
      </w:r>
      <w:r w:rsidR="007375EE">
        <w:rPr>
          <w:strike/>
          <w:lang w:val="fr-FR"/>
        </w:rPr>
        <w:t>’</w:t>
      </w:r>
      <w:r w:rsidRPr="00F5512A">
        <w:rPr>
          <w:strike/>
          <w:lang w:val="fr-FR"/>
        </w:rPr>
        <w:t>utilisation choisie par le service technique chargé des essais d</w:t>
      </w:r>
      <w:r w:rsidR="007375EE">
        <w:rPr>
          <w:strike/>
          <w:lang w:val="fr-FR"/>
        </w:rPr>
        <w:t>’</w:t>
      </w:r>
      <w:r w:rsidRPr="00F5512A">
        <w:rPr>
          <w:strike/>
          <w:lang w:val="fr-FR"/>
        </w:rPr>
        <w:t>homologation comme étant la plus défavorable du point de vue de la résistance du système. La position des sièges doit être indiquée dans le procès-verbal. Si son inclinaison est réglable, le dossier doit être verrouillé selon les indications du constructeur ou, en l</w:t>
      </w:r>
      <w:r w:rsidR="007375EE">
        <w:rPr>
          <w:strike/>
          <w:lang w:val="fr-FR"/>
        </w:rPr>
        <w:t>’</w:t>
      </w:r>
      <w:r w:rsidRPr="00F5512A">
        <w:rPr>
          <w:strike/>
          <w:lang w:val="fr-FR"/>
        </w:rPr>
        <w:t>absence de ces indications, dans une position correspondant à un angle effectif du siège aussi proche que possible de 25° pour les véhicules des catégories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xml:space="preserve"> et de 15° pour les véhicules de toutes les autres catégories.</w:t>
      </w:r>
    </w:p>
    <w:p w:rsidR="001E3BEA" w:rsidRPr="00F5512A" w:rsidRDefault="001E3BEA" w:rsidP="001E3BEA">
      <w:pPr>
        <w:pStyle w:val="SingleTxtG"/>
        <w:keepNext/>
        <w:ind w:left="2268" w:hanging="1134"/>
        <w:jc w:val="left"/>
        <w:rPr>
          <w:lang w:val="fr-FR"/>
        </w:rPr>
      </w:pPr>
      <w:r w:rsidRPr="00F5512A">
        <w:rPr>
          <w:b/>
          <w:lang w:val="fr-FR"/>
        </w:rPr>
        <w:t>6.1</w:t>
      </w:r>
      <w:r w:rsidRPr="00F5512A">
        <w:rPr>
          <w:lang w:val="fr-FR"/>
        </w:rPr>
        <w:tab/>
        <w:t>Fixation du véhicule pour les essais sur ancrages de ceintures de sécurité tests et pour les tests des ancrages ISOFIX</w:t>
      </w:r>
    </w:p>
    <w:p w:rsidR="001E3BEA" w:rsidRPr="00F5512A" w:rsidRDefault="001E3BEA" w:rsidP="001E3BEA">
      <w:pPr>
        <w:pStyle w:val="SingleTxtG"/>
        <w:ind w:left="2268" w:hanging="1134"/>
        <w:rPr>
          <w:lang w:val="fr-FR"/>
        </w:rPr>
      </w:pPr>
      <w:r w:rsidRPr="00F5512A">
        <w:rPr>
          <w:b/>
          <w:lang w:val="fr-FR"/>
        </w:rPr>
        <w:t>6.1.1</w:t>
      </w:r>
      <w:r w:rsidRPr="00F5512A">
        <w:rPr>
          <w:lang w:val="fr-FR"/>
        </w:rPr>
        <w:tab/>
        <w:t>La méthode utilisée pour fixer le véhicule pendant l</w:t>
      </w:r>
      <w:r w:rsidR="007375EE">
        <w:rPr>
          <w:lang w:val="fr-FR"/>
        </w:rPr>
        <w:t>’</w:t>
      </w:r>
      <w:r w:rsidRPr="00F5512A">
        <w:rPr>
          <w:lang w:val="fr-FR"/>
        </w:rPr>
        <w:t>essai ne doit pas avoir pour conséquence comme de renforcer les ancrages de ceintures ou les ancrages ISOFIX, ou les zones d</w:t>
      </w:r>
      <w:r w:rsidR="007375EE">
        <w:rPr>
          <w:lang w:val="fr-FR"/>
        </w:rPr>
        <w:t>’</w:t>
      </w:r>
      <w:r w:rsidRPr="00F5512A">
        <w:rPr>
          <w:lang w:val="fr-FR"/>
        </w:rPr>
        <w:t>ancrage, ou d</w:t>
      </w:r>
      <w:r w:rsidR="007375EE">
        <w:rPr>
          <w:lang w:val="fr-FR"/>
        </w:rPr>
        <w:t>’</w:t>
      </w:r>
      <w:r w:rsidRPr="00F5512A">
        <w:rPr>
          <w:lang w:val="fr-FR"/>
        </w:rPr>
        <w:t>atténuer la déformation normale de la structure.</w:t>
      </w:r>
    </w:p>
    <w:p w:rsidR="001E3BEA" w:rsidRPr="00F5512A" w:rsidRDefault="001E3BEA" w:rsidP="001E3BEA">
      <w:pPr>
        <w:pStyle w:val="SingleTxtG"/>
        <w:ind w:left="2268" w:hanging="1134"/>
        <w:rPr>
          <w:lang w:val="fr-FR"/>
        </w:rPr>
      </w:pPr>
      <w:r w:rsidRPr="00F5512A">
        <w:rPr>
          <w:b/>
          <w:lang w:val="fr-FR"/>
        </w:rPr>
        <w:t>6.1.2</w:t>
      </w:r>
      <w:r w:rsidRPr="00F5512A">
        <w:rPr>
          <w:lang w:val="fr-FR"/>
        </w:rPr>
        <w:tab/>
        <w:t>Un dispositif de fixation est considéré comme satisfaisant lorsqu</w:t>
      </w:r>
      <w:r w:rsidR="007375EE">
        <w:rPr>
          <w:lang w:val="fr-FR"/>
        </w:rPr>
        <w:t>’</w:t>
      </w:r>
      <w:r w:rsidRPr="00F5512A">
        <w:rPr>
          <w:lang w:val="fr-FR"/>
        </w:rPr>
        <w:t>il n</w:t>
      </w:r>
      <w:r w:rsidR="007375EE">
        <w:rPr>
          <w:lang w:val="fr-FR"/>
        </w:rPr>
        <w:t>’</w:t>
      </w:r>
      <w:r w:rsidRPr="00F5512A">
        <w:rPr>
          <w:lang w:val="fr-FR"/>
        </w:rPr>
        <w:t>exerce aucune action sur une zone s</w:t>
      </w:r>
      <w:r w:rsidR="007375EE">
        <w:rPr>
          <w:lang w:val="fr-FR"/>
        </w:rPr>
        <w:t>’</w:t>
      </w:r>
      <w:r w:rsidRPr="00F5512A">
        <w:rPr>
          <w:lang w:val="fr-FR"/>
        </w:rPr>
        <w:t>étendant sur toute la largeur de la structure et si le véhicule ou la structure est bloqué ou fixé à l</w:t>
      </w:r>
      <w:r w:rsidR="007375EE">
        <w:rPr>
          <w:lang w:val="fr-FR"/>
        </w:rPr>
        <w:t>’</w:t>
      </w:r>
      <w:r w:rsidRPr="00F5512A">
        <w:rPr>
          <w:lang w:val="fr-FR"/>
        </w:rPr>
        <w:t>avant à une distance d</w:t>
      </w:r>
      <w:r w:rsidR="007375EE">
        <w:rPr>
          <w:lang w:val="fr-FR"/>
        </w:rPr>
        <w:t>’</w:t>
      </w:r>
      <w:r w:rsidRPr="00F5512A">
        <w:rPr>
          <w:lang w:val="fr-FR"/>
        </w:rPr>
        <w:t>au moins 500 mm de l</w:t>
      </w:r>
      <w:r w:rsidR="007375EE">
        <w:rPr>
          <w:lang w:val="fr-FR"/>
        </w:rPr>
        <w:t>’</w:t>
      </w:r>
      <w:r w:rsidRPr="00F5512A">
        <w:rPr>
          <w:lang w:val="fr-FR"/>
        </w:rPr>
        <w:t>ancrage à essayer, et maintenu ou fixé à l</w:t>
      </w:r>
      <w:r w:rsidR="007375EE">
        <w:rPr>
          <w:lang w:val="fr-FR"/>
        </w:rPr>
        <w:t>’</w:t>
      </w:r>
      <w:r w:rsidRPr="00F5512A">
        <w:rPr>
          <w:lang w:val="fr-FR"/>
        </w:rPr>
        <w:t>arrière à 300 mm au moins de cet ancrage.</w:t>
      </w:r>
    </w:p>
    <w:p w:rsidR="001E3BEA" w:rsidRPr="00F5512A" w:rsidRDefault="001E3BEA" w:rsidP="001E3BEA">
      <w:pPr>
        <w:pStyle w:val="SingleTxtG"/>
        <w:ind w:left="2268" w:hanging="1134"/>
        <w:rPr>
          <w:lang w:val="fr-FR"/>
        </w:rPr>
      </w:pPr>
      <w:r w:rsidRPr="00F5512A">
        <w:rPr>
          <w:b/>
          <w:lang w:val="fr-FR"/>
        </w:rPr>
        <w:t>6.1.3</w:t>
      </w:r>
      <w:r w:rsidRPr="00F5512A">
        <w:rPr>
          <w:lang w:val="fr-FR"/>
        </w:rPr>
        <w:tab/>
        <w:t>Il est recommandé de faire reposer la structure sur des supports disposés approximativement à l</w:t>
      </w:r>
      <w:r w:rsidR="007375EE">
        <w:rPr>
          <w:lang w:val="fr-FR"/>
        </w:rPr>
        <w:t>’</w:t>
      </w:r>
      <w:r w:rsidRPr="00F5512A">
        <w:rPr>
          <w:lang w:val="fr-FR"/>
        </w:rPr>
        <w:t>aplomb des axes des roues, ou si cela n</w:t>
      </w:r>
      <w:r w:rsidR="007375EE">
        <w:rPr>
          <w:lang w:val="fr-FR"/>
        </w:rPr>
        <w:t>’</w:t>
      </w:r>
      <w:r w:rsidRPr="00F5512A">
        <w:rPr>
          <w:lang w:val="fr-FR"/>
        </w:rPr>
        <w:t>est pas possible, à l</w:t>
      </w:r>
      <w:r w:rsidR="007375EE">
        <w:rPr>
          <w:lang w:val="fr-FR"/>
        </w:rPr>
        <w:t>’</w:t>
      </w:r>
      <w:r w:rsidRPr="00F5512A">
        <w:rPr>
          <w:lang w:val="fr-FR"/>
        </w:rPr>
        <w:t>aplomb des points de fixation de la suspension.</w:t>
      </w:r>
    </w:p>
    <w:p w:rsidR="001E3BEA" w:rsidRPr="00F5512A" w:rsidRDefault="001E3BEA" w:rsidP="001E3BEA">
      <w:pPr>
        <w:pStyle w:val="SingleTxtG"/>
        <w:ind w:left="2268" w:hanging="1134"/>
        <w:rPr>
          <w:lang w:val="fr-FR"/>
        </w:rPr>
      </w:pPr>
      <w:r w:rsidRPr="00F5512A">
        <w:rPr>
          <w:b/>
          <w:lang w:val="fr-FR"/>
        </w:rPr>
        <w:t>6.1.4</w:t>
      </w:r>
      <w:r w:rsidRPr="00F5512A">
        <w:rPr>
          <w:lang w:val="fr-FR"/>
        </w:rPr>
        <w:tab/>
        <w:t>Si une méthode de fixation autre que celle prescrite aux paragraphes </w:t>
      </w:r>
      <w:r w:rsidRPr="00F5512A">
        <w:rPr>
          <w:b/>
          <w:lang w:val="fr-FR"/>
        </w:rPr>
        <w:t>6.1.1</w:t>
      </w:r>
      <w:r w:rsidRPr="00F5512A">
        <w:rPr>
          <w:lang w:val="fr-FR"/>
        </w:rPr>
        <w:t xml:space="preserve"> à </w:t>
      </w:r>
      <w:r w:rsidRPr="00F5512A">
        <w:rPr>
          <w:b/>
          <w:lang w:val="fr-FR"/>
        </w:rPr>
        <w:t>6.1.3</w:t>
      </w:r>
      <w:r w:rsidRPr="00F5512A">
        <w:rPr>
          <w:lang w:val="fr-FR"/>
        </w:rPr>
        <w:t xml:space="preserve"> du présent Règlement est utilisée, son équivalence doit être démontrée.</w:t>
      </w:r>
    </w:p>
    <w:p w:rsidR="001E3BEA" w:rsidRPr="00F5512A" w:rsidRDefault="001E3BEA" w:rsidP="001E3BEA">
      <w:pPr>
        <w:pStyle w:val="SingleTxtG"/>
        <w:keepNext/>
        <w:ind w:left="2268" w:hanging="1134"/>
        <w:jc w:val="left"/>
        <w:rPr>
          <w:lang w:val="fr-FR"/>
        </w:rPr>
      </w:pPr>
      <w:r w:rsidRPr="00F5512A">
        <w:rPr>
          <w:b/>
          <w:lang w:val="fr-FR"/>
        </w:rPr>
        <w:t>6.2</w:t>
      </w:r>
      <w:r w:rsidRPr="00F5512A">
        <w:rPr>
          <w:lang w:val="fr-FR"/>
        </w:rPr>
        <w:tab/>
        <w:t>Prescriptions générales pour les essais d</w:t>
      </w:r>
      <w:r w:rsidR="007375EE">
        <w:rPr>
          <w:lang w:val="fr-FR"/>
        </w:rPr>
        <w:t>’</w:t>
      </w:r>
      <w:r w:rsidRPr="00F5512A">
        <w:rPr>
          <w:lang w:val="fr-FR"/>
        </w:rPr>
        <w:t>ancrages de ceintures</w:t>
      </w:r>
    </w:p>
    <w:p w:rsidR="001E3BEA" w:rsidRPr="00F5512A" w:rsidRDefault="001E3BEA" w:rsidP="001E3BEA">
      <w:pPr>
        <w:pStyle w:val="SingleTxtG"/>
        <w:ind w:left="2268" w:hanging="1134"/>
        <w:rPr>
          <w:lang w:val="fr-FR"/>
        </w:rPr>
      </w:pPr>
      <w:r w:rsidRPr="00F5512A">
        <w:rPr>
          <w:b/>
          <w:lang w:val="fr-FR"/>
        </w:rPr>
        <w:t>6.2.1</w:t>
      </w:r>
      <w:r w:rsidRPr="00F5512A">
        <w:rPr>
          <w:lang w:val="fr-FR"/>
        </w:rPr>
        <w:tab/>
        <w:t>Tous les ancrages d</w:t>
      </w:r>
      <w:r w:rsidR="007375EE">
        <w:rPr>
          <w:lang w:val="fr-FR"/>
        </w:rPr>
        <w:t>’</w:t>
      </w:r>
      <w:r w:rsidRPr="00F5512A">
        <w:rPr>
          <w:lang w:val="fr-FR"/>
        </w:rPr>
        <w:t>un même groupe de sièges doivent être essayés simultanément. Cependant, s</w:t>
      </w:r>
      <w:r w:rsidR="007375EE">
        <w:rPr>
          <w:lang w:val="fr-FR"/>
        </w:rPr>
        <w:t>’</w:t>
      </w:r>
      <w:r w:rsidRPr="00F5512A">
        <w:rPr>
          <w:lang w:val="fr-FR"/>
        </w:rPr>
        <w:t>il existe un risque qu</w:t>
      </w:r>
      <w:r w:rsidR="007375EE">
        <w:rPr>
          <w:lang w:val="fr-FR"/>
        </w:rPr>
        <w:t>’</w:t>
      </w:r>
      <w:r w:rsidRPr="00F5512A">
        <w:rPr>
          <w:lang w:val="fr-FR"/>
        </w:rPr>
        <w:t>une sollicitation non symétrique des sièges et/ou des ancrages entraîne une défaillance, un essai supplémentaire peut être réalisé avec une répartition non symétrique des forces.</w:t>
      </w:r>
    </w:p>
    <w:p w:rsidR="001E3BEA" w:rsidRPr="00F5512A" w:rsidRDefault="001E3BEA" w:rsidP="001E3BEA">
      <w:pPr>
        <w:pStyle w:val="SingleTxtG"/>
        <w:ind w:left="2268" w:hanging="1134"/>
        <w:rPr>
          <w:strike/>
          <w:lang w:val="fr-FR"/>
        </w:rPr>
      </w:pPr>
      <w:r w:rsidRPr="00F5512A">
        <w:rPr>
          <w:strike/>
          <w:lang w:val="fr-FR"/>
        </w:rPr>
        <w:t>6.3.2</w:t>
      </w:r>
      <w:r w:rsidRPr="00F5512A">
        <w:rPr>
          <w:strike/>
          <w:lang w:val="fr-FR"/>
        </w:rPr>
        <w:tab/>
        <w:t>La force de traction doit être appliquée selon un angle de 10 </w:t>
      </w:r>
      <w:r w:rsidRPr="00F5512A">
        <w:rPr>
          <w:strike/>
          <w:lang w:val="fr-FR"/>
        </w:rPr>
        <w:sym w:font="Symbol" w:char="F0B1"/>
      </w:r>
      <w:r w:rsidRPr="00F5512A">
        <w:rPr>
          <w:strike/>
          <w:lang w:val="fr-FR"/>
        </w:rPr>
        <w:t> 5° au-dessus de l</w:t>
      </w:r>
      <w:r w:rsidR="007375EE">
        <w:rPr>
          <w:strike/>
          <w:lang w:val="fr-FR"/>
        </w:rPr>
        <w:t>’</w:t>
      </w:r>
      <w:r w:rsidRPr="00F5512A">
        <w:rPr>
          <w:strike/>
          <w:lang w:val="fr-FR"/>
        </w:rPr>
        <w:t>horizontale, dans un plan parallèle au plan longitudinal médian du véhicule.</w:t>
      </w:r>
    </w:p>
    <w:p w:rsidR="001E3BEA" w:rsidRPr="00F5512A" w:rsidRDefault="001E3BEA" w:rsidP="001E3BEA">
      <w:pPr>
        <w:pStyle w:val="SingleTxtG"/>
        <w:ind w:left="2268"/>
        <w:rPr>
          <w:strike/>
          <w:lang w:val="fr-FR"/>
        </w:rPr>
      </w:pPr>
      <w:r w:rsidRPr="00F5512A">
        <w:rPr>
          <w:strike/>
          <w:lang w:val="fr-FR"/>
        </w:rPr>
        <w:tab/>
        <w:t xml:space="preserve">Dans un premier temps, la force appliquée est égale à 10 % de la force recherchée, avec une tolérance de </w:t>
      </w:r>
      <w:r w:rsidRPr="00F5512A">
        <w:rPr>
          <w:strike/>
          <w:lang w:val="fr-FR"/>
        </w:rPr>
        <w:sym w:font="Symbol" w:char="F0B1"/>
      </w:r>
      <w:r w:rsidRPr="00F5512A">
        <w:rPr>
          <w:strike/>
          <w:lang w:val="fr-FR"/>
        </w:rPr>
        <w:t>30 %, après quoi elle est augmentée jusqu</w:t>
      </w:r>
      <w:r w:rsidR="007375EE">
        <w:rPr>
          <w:strike/>
          <w:lang w:val="fr-FR"/>
        </w:rPr>
        <w:t>’</w:t>
      </w:r>
      <w:r w:rsidRPr="00F5512A">
        <w:rPr>
          <w:strike/>
          <w:lang w:val="fr-FR"/>
        </w:rPr>
        <w:t>à atteindre 100 % de la force recherchée.</w:t>
      </w:r>
    </w:p>
    <w:p w:rsidR="001E3BEA" w:rsidRPr="00F5512A" w:rsidRDefault="001E3BEA" w:rsidP="001E3BEA">
      <w:pPr>
        <w:pStyle w:val="SingleTxtG"/>
        <w:ind w:left="2268" w:hanging="1134"/>
        <w:rPr>
          <w:strike/>
          <w:lang w:val="fr-FR"/>
        </w:rPr>
      </w:pPr>
      <w:r w:rsidRPr="00F5512A">
        <w:rPr>
          <w:strike/>
          <w:lang w:val="fr-FR"/>
        </w:rPr>
        <w:t>6.3.3</w:t>
      </w:r>
      <w:r w:rsidRPr="00F5512A">
        <w:rPr>
          <w:strike/>
          <w:lang w:val="fr-FR"/>
        </w:rPr>
        <w:tab/>
        <w:t>L</w:t>
      </w:r>
      <w:r w:rsidR="007375EE">
        <w:rPr>
          <w:strike/>
          <w:lang w:val="fr-FR"/>
        </w:rPr>
        <w:t>’</w:t>
      </w:r>
      <w:r w:rsidRPr="00F5512A">
        <w:rPr>
          <w:strike/>
          <w:lang w:val="fr-FR"/>
        </w:rPr>
        <w:t>application de la totalité de la force doit être obtenue aussi rapidement que possible et au maximum dans un délai de 60 s.</w:t>
      </w:r>
    </w:p>
    <w:p w:rsidR="001E3BEA" w:rsidRPr="00F5512A" w:rsidRDefault="001E3BEA" w:rsidP="001E3BEA">
      <w:pPr>
        <w:pStyle w:val="SingleTxtG"/>
        <w:ind w:left="2268"/>
        <w:rPr>
          <w:strike/>
          <w:lang w:val="fr-FR"/>
        </w:rPr>
      </w:pPr>
      <w:r w:rsidRPr="00F5512A">
        <w:rPr>
          <w:strike/>
          <w:lang w:val="fr-FR"/>
        </w:rPr>
        <w:t>Cependant, le fabricant peut demander à ce que ce délai soit ramené à 4 s.</w:t>
      </w:r>
    </w:p>
    <w:p w:rsidR="001E3BEA" w:rsidRPr="00F5512A" w:rsidRDefault="001E3BEA" w:rsidP="001E3BEA">
      <w:pPr>
        <w:pStyle w:val="SingleTxtG"/>
        <w:ind w:left="2268"/>
        <w:rPr>
          <w:strike/>
          <w:lang w:val="fr-FR"/>
        </w:rPr>
      </w:pPr>
      <w:r w:rsidRPr="00F5512A">
        <w:rPr>
          <w:strike/>
          <w:lang w:val="fr-FR"/>
        </w:rPr>
        <w:tab/>
        <w:t>Les ancrages de ceinture doivent résister à la force prescrite pendant au moins 0,2 s.</w:t>
      </w:r>
    </w:p>
    <w:p w:rsidR="001E3BEA" w:rsidRPr="00F5512A" w:rsidRDefault="001E3BEA" w:rsidP="001E3BEA">
      <w:pPr>
        <w:pStyle w:val="SingleTxtG"/>
        <w:ind w:left="2268" w:hanging="1134"/>
        <w:rPr>
          <w:strike/>
          <w:lang w:val="fr-FR"/>
        </w:rPr>
      </w:pPr>
      <w:r w:rsidRPr="00F5512A">
        <w:rPr>
          <w:strike/>
          <w:lang w:val="fr-FR"/>
        </w:rPr>
        <w:t>6.3.4</w:t>
      </w:r>
      <w:r w:rsidRPr="00F5512A">
        <w:rPr>
          <w:strike/>
          <w:lang w:val="fr-FR"/>
        </w:rPr>
        <w:tab/>
        <w:t>Les dispositifs de traction utilisés dans les essais décrits au paragraphe 6.4 ci</w:t>
      </w:r>
      <w:r w:rsidRPr="00F5512A">
        <w:rPr>
          <w:strike/>
          <w:lang w:val="fr-FR"/>
        </w:rPr>
        <w:noBreakHyphen/>
        <w:t>dessus sont présentés à l</w:t>
      </w:r>
      <w:r w:rsidR="007375EE">
        <w:rPr>
          <w:strike/>
          <w:lang w:val="fr-FR"/>
        </w:rPr>
        <w:t>’</w:t>
      </w:r>
      <w:r w:rsidRPr="00F5512A">
        <w:rPr>
          <w:strike/>
          <w:lang w:val="fr-FR"/>
        </w:rPr>
        <w:t>annexe 5. Les dispositifs représentés à la figure 1 de ladite annexe sont placés sur l</w:t>
      </w:r>
      <w:r w:rsidR="007375EE">
        <w:rPr>
          <w:strike/>
          <w:lang w:val="fr-FR"/>
        </w:rPr>
        <w:t>’</w:t>
      </w:r>
      <w:r w:rsidRPr="00F5512A">
        <w:rPr>
          <w:strike/>
          <w:lang w:val="fr-FR"/>
        </w:rPr>
        <w:t>assise du siège puis, lorsque cela est possible, plaqués contre le dossier du siège à l</w:t>
      </w:r>
      <w:r w:rsidR="007375EE">
        <w:rPr>
          <w:strike/>
          <w:lang w:val="fr-FR"/>
        </w:rPr>
        <w:t>’</w:t>
      </w:r>
      <w:r w:rsidRPr="00F5512A">
        <w:rPr>
          <w:strike/>
          <w:lang w:val="fr-FR"/>
        </w:rPr>
        <w:t>aide de la ceinture en tension. Le dispositif représenté à la figure 2 de la même annexe est quant à lui mis en place et étroitement sanglé. Aucune force supérieure au minimum nécessaire pour le positionnement du dispositif d</w:t>
      </w:r>
      <w:r w:rsidR="007375EE">
        <w:rPr>
          <w:strike/>
          <w:lang w:val="fr-FR"/>
        </w:rPr>
        <w:t>’</w:t>
      </w:r>
      <w:r w:rsidRPr="00F5512A">
        <w:rPr>
          <w:strike/>
          <w:lang w:val="fr-FR"/>
        </w:rPr>
        <w:t>essai ne doit être exercée sur les ancrages pendant cette opération.</w:t>
      </w:r>
    </w:p>
    <w:p w:rsidR="001E3BEA" w:rsidRPr="00F5512A" w:rsidRDefault="001E3BEA" w:rsidP="001E3BEA">
      <w:pPr>
        <w:pStyle w:val="SingleTxtG"/>
        <w:ind w:left="2268"/>
        <w:rPr>
          <w:strike/>
          <w:lang w:val="fr-FR"/>
        </w:rPr>
      </w:pPr>
      <w:r w:rsidRPr="00F5512A">
        <w:rPr>
          <w:strike/>
          <w:lang w:val="fr-FR"/>
        </w:rPr>
        <w:t>Le dispositif de traction, qui peut mesurer 254 ou 406 mm, utilisé sur chaque place assise, doit être d</w:t>
      </w:r>
      <w:r w:rsidR="007375EE">
        <w:rPr>
          <w:strike/>
          <w:lang w:val="fr-FR"/>
        </w:rPr>
        <w:t>’</w:t>
      </w:r>
      <w:r w:rsidRPr="00F5512A">
        <w:rPr>
          <w:strike/>
          <w:lang w:val="fr-FR"/>
        </w:rPr>
        <w:t>une largeur aussi proche que possible de la distance séparant les ancrages inférieurs.</w:t>
      </w:r>
    </w:p>
    <w:p w:rsidR="001E3BEA" w:rsidRPr="00F5512A" w:rsidRDefault="001E3BEA" w:rsidP="001E3BEA">
      <w:pPr>
        <w:pStyle w:val="SingleTxtG"/>
        <w:ind w:left="2268"/>
        <w:rPr>
          <w:strike/>
          <w:lang w:val="fr-FR"/>
        </w:rPr>
      </w:pPr>
      <w:r w:rsidRPr="00F5512A">
        <w:rPr>
          <w:strike/>
          <w:lang w:val="fr-FR"/>
        </w:rPr>
        <w:t>Le dispositif de traction doit être positionné de façon à éviter toute interférence susceptible de modifier la force ou sa répartition.</w:t>
      </w:r>
    </w:p>
    <w:p w:rsidR="001E3BEA" w:rsidRPr="00F5512A" w:rsidRDefault="001E3BEA" w:rsidP="001E3BEA">
      <w:pPr>
        <w:pStyle w:val="SingleTxtG"/>
        <w:keepNext/>
        <w:ind w:left="2268" w:hanging="1134"/>
        <w:rPr>
          <w:strike/>
          <w:lang w:val="fr-FR"/>
        </w:rPr>
      </w:pPr>
      <w:r w:rsidRPr="00F5512A">
        <w:rPr>
          <w:strike/>
          <w:lang w:val="fr-FR"/>
        </w:rPr>
        <w:t>6.3.5</w:t>
      </w:r>
      <w:r w:rsidRPr="00F5512A">
        <w:rPr>
          <w:strike/>
          <w:lang w:val="fr-FR"/>
        </w:rPr>
        <w:tab/>
        <w:t>Les ancrages des places comportant des ancrages supérieurs doivent être essayés dans les conditions suivantes</w:t>
      </w:r>
      <w:r w:rsidR="00365A94">
        <w:rPr>
          <w:strike/>
          <w:lang w:val="fr-FR"/>
        </w:rPr>
        <w:t> </w:t>
      </w:r>
      <w:r w:rsidRPr="00F5512A">
        <w:rPr>
          <w:strike/>
          <w:lang w:val="fr-FR"/>
        </w:rPr>
        <w:t>:</w:t>
      </w:r>
    </w:p>
    <w:p w:rsidR="001E3BEA" w:rsidRPr="00F5512A" w:rsidRDefault="001E3BEA" w:rsidP="001E3BEA">
      <w:pPr>
        <w:pStyle w:val="SingleTxtG"/>
        <w:keepNext/>
        <w:ind w:left="2268" w:hanging="1134"/>
        <w:rPr>
          <w:strike/>
          <w:lang w:val="fr-FR"/>
        </w:rPr>
      </w:pPr>
      <w:r w:rsidRPr="00F5512A">
        <w:rPr>
          <w:strike/>
          <w:lang w:val="fr-FR"/>
        </w:rPr>
        <w:t>6.3.5.1</w:t>
      </w:r>
      <w:r w:rsidRPr="00F5512A">
        <w:rPr>
          <w:strike/>
          <w:lang w:val="fr-FR"/>
        </w:rPr>
        <w:tab/>
        <w:t>Places latérales avant</w:t>
      </w:r>
      <w:r w:rsidR="00B83139">
        <w:rPr>
          <w:strike/>
          <w:lang w:val="fr-FR"/>
        </w:rPr>
        <w:t> </w:t>
      </w:r>
      <w:r w:rsidRPr="00F5512A">
        <w:rPr>
          <w:strike/>
          <w:lang w:val="fr-FR"/>
        </w:rPr>
        <w:t>:</w:t>
      </w:r>
    </w:p>
    <w:p w:rsidR="001E3BEA" w:rsidRPr="00F5512A" w:rsidRDefault="001E3BEA" w:rsidP="001E3BEA">
      <w:pPr>
        <w:pStyle w:val="SingleTxtG"/>
        <w:ind w:left="2268"/>
        <w:rPr>
          <w:strike/>
          <w:lang w:val="fr-FR"/>
        </w:rPr>
      </w:pPr>
      <w:r w:rsidRPr="00F5512A">
        <w:rPr>
          <w:strike/>
          <w:lang w:val="fr-FR"/>
        </w:rPr>
        <w:tab/>
        <w:t>Les ancrages doivent être soumis à l</w:t>
      </w:r>
      <w:r w:rsidR="007375EE">
        <w:rPr>
          <w:strike/>
          <w:lang w:val="fr-FR"/>
        </w:rPr>
        <w:t>’</w:t>
      </w:r>
      <w:r w:rsidRPr="00F5512A">
        <w:rPr>
          <w:strike/>
          <w:lang w:val="fr-FR"/>
        </w:rPr>
        <w:t>essai prescrit au paragraphe 6.4.1 dans lequel les efforts leur sont transmis au moyen d</w:t>
      </w:r>
      <w:r w:rsidR="007375EE">
        <w:rPr>
          <w:strike/>
          <w:lang w:val="fr-FR"/>
        </w:rPr>
        <w:t>’</w:t>
      </w:r>
      <w:r w:rsidRPr="00F5512A">
        <w:rPr>
          <w:strike/>
          <w:lang w:val="fr-FR"/>
        </w:rPr>
        <w:t>un dispositif reproduisant la géométrie d</w:t>
      </w:r>
      <w:r w:rsidR="007375EE">
        <w:rPr>
          <w:strike/>
          <w:lang w:val="fr-FR"/>
        </w:rPr>
        <w:t>’</w:t>
      </w:r>
      <w:r w:rsidRPr="00F5512A">
        <w:rPr>
          <w:strike/>
          <w:lang w:val="fr-FR"/>
        </w:rPr>
        <w:t>une ceinture trois points comportant un rétracteur avec renvoi à l</w:t>
      </w:r>
      <w:r w:rsidR="007375EE">
        <w:rPr>
          <w:strike/>
          <w:lang w:val="fr-FR"/>
        </w:rPr>
        <w:t>’</w:t>
      </w:r>
      <w:r w:rsidR="00365A94">
        <w:rPr>
          <w:strike/>
          <w:lang w:val="fr-FR"/>
        </w:rPr>
        <w:t xml:space="preserve">ancrage supérieur. </w:t>
      </w:r>
      <w:r w:rsidRPr="00F5512A">
        <w:rPr>
          <w:strike/>
          <w:lang w:val="fr-FR"/>
        </w:rPr>
        <w:t>En outre, quand il y a plus d</w:t>
      </w:r>
      <w:r w:rsidR="007375EE">
        <w:rPr>
          <w:strike/>
          <w:lang w:val="fr-FR"/>
        </w:rPr>
        <w:t>’</w:t>
      </w:r>
      <w:r w:rsidRPr="00F5512A">
        <w:rPr>
          <w:strike/>
          <w:lang w:val="fr-FR"/>
        </w:rPr>
        <w:t>ancrages que le nombre prescrit au paragraphe 5.3, ces ancrages doivent être soumis à l</w:t>
      </w:r>
      <w:r w:rsidR="007375EE">
        <w:rPr>
          <w:strike/>
          <w:lang w:val="fr-FR"/>
        </w:rPr>
        <w:t>’</w:t>
      </w:r>
      <w:r w:rsidRPr="00F5512A">
        <w:rPr>
          <w:strike/>
          <w:lang w:val="fr-FR"/>
        </w:rPr>
        <w:t>essai prescrit au paragraphe 6.4.5 au cours duquel les efforts leur sont transmis au moyen d</w:t>
      </w:r>
      <w:r w:rsidR="007375EE">
        <w:rPr>
          <w:strike/>
          <w:lang w:val="fr-FR"/>
        </w:rPr>
        <w:t>’</w:t>
      </w:r>
      <w:r w:rsidRPr="00F5512A">
        <w:rPr>
          <w:strike/>
          <w:lang w:val="fr-FR"/>
        </w:rPr>
        <w:t>un dispositif reproduisant la géométrie du type de ceinture de sécurité destiné à être fixé à ces ancrages.</w:t>
      </w:r>
    </w:p>
    <w:p w:rsidR="001E3BEA" w:rsidRPr="00F5512A" w:rsidRDefault="001E3BEA" w:rsidP="001E3BEA">
      <w:pPr>
        <w:pStyle w:val="SingleTxtG"/>
        <w:ind w:left="2268" w:hanging="1134"/>
        <w:rPr>
          <w:strike/>
          <w:lang w:val="fr-FR"/>
        </w:rPr>
      </w:pPr>
      <w:r w:rsidRPr="00F5512A">
        <w:rPr>
          <w:strike/>
          <w:lang w:val="fr-FR"/>
        </w:rPr>
        <w:t>6.3.5.1.1</w:t>
      </w:r>
      <w:r w:rsidRPr="00F5512A">
        <w:rPr>
          <w:strike/>
          <w:lang w:val="fr-FR"/>
        </w:rPr>
        <w:tab/>
        <w:t>Lorsque le rétracteur n</w:t>
      </w:r>
      <w:r w:rsidR="007375EE">
        <w:rPr>
          <w:strike/>
          <w:lang w:val="fr-FR"/>
        </w:rPr>
        <w:t>’</w:t>
      </w:r>
      <w:r w:rsidRPr="00F5512A">
        <w:rPr>
          <w:strike/>
          <w:lang w:val="fr-FR"/>
        </w:rPr>
        <w:t>est pas fixé à l</w:t>
      </w:r>
      <w:r w:rsidR="007375EE">
        <w:rPr>
          <w:strike/>
          <w:lang w:val="fr-FR"/>
        </w:rPr>
        <w:t>’</w:t>
      </w:r>
      <w:r w:rsidRPr="00F5512A">
        <w:rPr>
          <w:strike/>
          <w:lang w:val="fr-FR"/>
        </w:rPr>
        <w:t>ancrage latéral inférieur qui doit être prévu, ou lorsque le rétracteur est fixé à l</w:t>
      </w:r>
      <w:r w:rsidR="007375EE">
        <w:rPr>
          <w:strike/>
          <w:lang w:val="fr-FR"/>
        </w:rPr>
        <w:t>’</w:t>
      </w:r>
      <w:r w:rsidRPr="00F5512A">
        <w:rPr>
          <w:strike/>
          <w:lang w:val="fr-FR"/>
        </w:rPr>
        <w:t>ancrage supérieur, les ancrages inférieurs doivent aussi être soumis à l</w:t>
      </w:r>
      <w:r w:rsidR="007375EE">
        <w:rPr>
          <w:strike/>
          <w:lang w:val="fr-FR"/>
        </w:rPr>
        <w:t>’</w:t>
      </w:r>
      <w:r w:rsidRPr="00F5512A">
        <w:rPr>
          <w:strike/>
          <w:lang w:val="fr-FR"/>
        </w:rPr>
        <w:t>essai prescrit au paragraphe 6.4.3.</w:t>
      </w:r>
    </w:p>
    <w:p w:rsidR="001E3BEA" w:rsidRPr="00F5512A" w:rsidRDefault="001E3BEA" w:rsidP="001E3BEA">
      <w:pPr>
        <w:pStyle w:val="SingleTxtG"/>
        <w:ind w:left="2268" w:hanging="1134"/>
        <w:rPr>
          <w:strike/>
          <w:lang w:val="fr-FR"/>
        </w:rPr>
      </w:pPr>
      <w:r w:rsidRPr="00F5512A">
        <w:rPr>
          <w:strike/>
          <w:lang w:val="fr-FR"/>
        </w:rPr>
        <w:t>6.3.5.1.2</w:t>
      </w:r>
      <w:r w:rsidRPr="00F5512A">
        <w:rPr>
          <w:strike/>
          <w:lang w:val="fr-FR"/>
        </w:rPr>
        <w:tab/>
        <w:t>Dans le cas ci-dessus, les essais prescrits aux paragraphes 6.4.1 et 6.4.3 peuvent être effectués sur deux structures différentes à la demande du constructeur.</w:t>
      </w:r>
    </w:p>
    <w:p w:rsidR="001E3BEA" w:rsidRPr="00F5512A" w:rsidRDefault="001E3BEA" w:rsidP="001E3BEA">
      <w:pPr>
        <w:pStyle w:val="SingleTxtG"/>
        <w:keepNext/>
        <w:ind w:left="2268" w:hanging="1134"/>
        <w:rPr>
          <w:strike/>
          <w:lang w:val="fr-FR"/>
        </w:rPr>
      </w:pPr>
      <w:r w:rsidRPr="00F5512A">
        <w:rPr>
          <w:strike/>
          <w:lang w:val="fr-FR"/>
        </w:rPr>
        <w:t>6.3.5.2</w:t>
      </w:r>
      <w:r w:rsidRPr="00F5512A">
        <w:rPr>
          <w:strike/>
          <w:lang w:val="fr-FR"/>
        </w:rPr>
        <w:tab/>
        <w:t>Places latérales arrière et toutes les places centrales</w:t>
      </w:r>
      <w:r w:rsidR="00365A94">
        <w:rPr>
          <w:strike/>
          <w:lang w:val="fr-FR"/>
        </w:rPr>
        <w:t> </w:t>
      </w:r>
      <w:r w:rsidRPr="00F5512A">
        <w:rPr>
          <w:strike/>
          <w:lang w:val="fr-FR"/>
        </w:rPr>
        <w:t>:</w:t>
      </w:r>
    </w:p>
    <w:p w:rsidR="001E3BEA" w:rsidRPr="00F5512A" w:rsidRDefault="001E3BEA" w:rsidP="001E3BEA">
      <w:pPr>
        <w:pStyle w:val="SingleTxtG"/>
        <w:ind w:left="2268"/>
        <w:rPr>
          <w:strike/>
          <w:lang w:val="fr-FR"/>
        </w:rPr>
      </w:pPr>
      <w:r w:rsidRPr="00F5512A">
        <w:rPr>
          <w:strike/>
          <w:lang w:val="fr-FR"/>
        </w:rPr>
        <w:tab/>
        <w:t>Les ancrages doivent être soumis à l</w:t>
      </w:r>
      <w:r w:rsidR="007375EE">
        <w:rPr>
          <w:strike/>
          <w:lang w:val="fr-FR"/>
        </w:rPr>
        <w:t>’</w:t>
      </w:r>
      <w:r w:rsidRPr="00F5512A">
        <w:rPr>
          <w:strike/>
          <w:lang w:val="fr-FR"/>
        </w:rPr>
        <w:t>essai prescrit au paragraphe 6.4.2, dans lequel les efforts leur sont transmis au moyen d</w:t>
      </w:r>
      <w:r w:rsidR="007375EE">
        <w:rPr>
          <w:strike/>
          <w:lang w:val="fr-FR"/>
        </w:rPr>
        <w:t>’</w:t>
      </w:r>
      <w:r w:rsidRPr="00F5512A">
        <w:rPr>
          <w:strike/>
          <w:lang w:val="fr-FR"/>
        </w:rPr>
        <w:t>un dispositif reproduisant la géométrie d</w:t>
      </w:r>
      <w:r w:rsidR="007375EE">
        <w:rPr>
          <w:strike/>
          <w:lang w:val="fr-FR"/>
        </w:rPr>
        <w:t>’</w:t>
      </w:r>
      <w:r w:rsidRPr="00F5512A">
        <w:rPr>
          <w:strike/>
          <w:lang w:val="fr-FR"/>
        </w:rPr>
        <w:t>une ceinture trois points sans rétracteur, et à l</w:t>
      </w:r>
      <w:r w:rsidR="007375EE">
        <w:rPr>
          <w:strike/>
          <w:lang w:val="fr-FR"/>
        </w:rPr>
        <w:t>’</w:t>
      </w:r>
      <w:r w:rsidRPr="00F5512A">
        <w:rPr>
          <w:strike/>
          <w:lang w:val="fr-FR"/>
        </w:rPr>
        <w:t>essai prescrit au paragraphe 6.4.3, dans lequel les efforts sont transmis aux deux ancrages inférieurs au moyen d</w:t>
      </w:r>
      <w:r w:rsidR="007375EE">
        <w:rPr>
          <w:strike/>
          <w:lang w:val="fr-FR"/>
        </w:rPr>
        <w:t>’</w:t>
      </w:r>
      <w:r w:rsidRPr="00F5512A">
        <w:rPr>
          <w:strike/>
          <w:lang w:val="fr-FR"/>
        </w:rPr>
        <w:t>un dispositif représentant la géométrie d</w:t>
      </w:r>
      <w:r w:rsidR="007375EE">
        <w:rPr>
          <w:strike/>
          <w:lang w:val="fr-FR"/>
        </w:rPr>
        <w:t>’</w:t>
      </w:r>
      <w:r w:rsidRPr="00F5512A">
        <w:rPr>
          <w:strike/>
          <w:lang w:val="fr-FR"/>
        </w:rPr>
        <w:t>une ceinture sous-abdominale. Ces deux essais peuvent être effectués sur deux structures différentes à la demande du constructeur.</w:t>
      </w:r>
    </w:p>
    <w:p w:rsidR="001E3BEA" w:rsidRPr="00F5512A" w:rsidRDefault="001E3BEA" w:rsidP="001E3BEA">
      <w:pPr>
        <w:pStyle w:val="SingleTxtG"/>
        <w:ind w:left="2268" w:hanging="1134"/>
        <w:rPr>
          <w:strike/>
          <w:lang w:val="fr-FR"/>
        </w:rPr>
      </w:pPr>
      <w:r w:rsidRPr="00F5512A">
        <w:rPr>
          <w:strike/>
          <w:lang w:val="fr-FR"/>
        </w:rPr>
        <w:t>6.3.5.3</w:t>
      </w:r>
      <w:r w:rsidRPr="00F5512A">
        <w:rPr>
          <w:strike/>
          <w:lang w:val="fr-FR"/>
        </w:rPr>
        <w:tab/>
        <w:t>Lorsqu</w:t>
      </w:r>
      <w:r w:rsidR="007375EE">
        <w:rPr>
          <w:strike/>
          <w:lang w:val="fr-FR"/>
        </w:rPr>
        <w:t>’</w:t>
      </w:r>
      <w:r w:rsidRPr="00F5512A">
        <w:rPr>
          <w:strike/>
          <w:lang w:val="fr-FR"/>
        </w:rPr>
        <w:t>un constructeur livre son véhicule équipé de ceintures de sécurité, les ancrages correspondants peuvent, à la demande du constructeur, être simplement soumis à un essai dans lequel les efforts leur sont transmis au moyen d</w:t>
      </w:r>
      <w:r w:rsidR="007375EE">
        <w:rPr>
          <w:strike/>
          <w:lang w:val="fr-FR"/>
        </w:rPr>
        <w:t>’</w:t>
      </w:r>
      <w:r w:rsidRPr="00F5512A">
        <w:rPr>
          <w:strike/>
          <w:lang w:val="fr-FR"/>
        </w:rPr>
        <w:t>un dispositif reproduisant la géométrie du type de ceintures à fixer à ces ancrages.</w:t>
      </w:r>
    </w:p>
    <w:p w:rsidR="001E3BEA" w:rsidRPr="00F5512A" w:rsidRDefault="001E3BEA" w:rsidP="001E3BEA">
      <w:pPr>
        <w:pStyle w:val="SingleTxtG"/>
        <w:ind w:left="2268" w:hanging="1134"/>
        <w:rPr>
          <w:strike/>
          <w:lang w:val="fr-FR"/>
        </w:rPr>
      </w:pPr>
      <w:r w:rsidRPr="00F5512A">
        <w:rPr>
          <w:strike/>
          <w:lang w:val="fr-FR"/>
        </w:rPr>
        <w:t>6.3.6</w:t>
      </w:r>
      <w:r w:rsidRPr="00F5512A">
        <w:rPr>
          <w:strike/>
          <w:lang w:val="fr-FR"/>
        </w:rPr>
        <w:tab/>
        <w:t>Lorsqu</w:t>
      </w:r>
      <w:r w:rsidR="007375EE">
        <w:rPr>
          <w:strike/>
          <w:lang w:val="fr-FR"/>
        </w:rPr>
        <w:t>’</w:t>
      </w:r>
      <w:r w:rsidRPr="00F5512A">
        <w:rPr>
          <w:strike/>
          <w:lang w:val="fr-FR"/>
        </w:rPr>
        <w:t>il n</w:t>
      </w:r>
      <w:r w:rsidR="007375EE">
        <w:rPr>
          <w:strike/>
          <w:lang w:val="fr-FR"/>
        </w:rPr>
        <w:t>’</w:t>
      </w:r>
      <w:r w:rsidRPr="00F5512A">
        <w:rPr>
          <w:strike/>
          <w:lang w:val="fr-FR"/>
        </w:rPr>
        <w:t>existe pas d</w:t>
      </w:r>
      <w:r w:rsidR="007375EE">
        <w:rPr>
          <w:strike/>
          <w:lang w:val="fr-FR"/>
        </w:rPr>
        <w:t>’</w:t>
      </w:r>
      <w:r w:rsidRPr="00F5512A">
        <w:rPr>
          <w:strike/>
          <w:lang w:val="fr-FR"/>
        </w:rPr>
        <w:t>ancrages supérieurs pour les places latérales et les places centrales, les ancrages inférieurs doivent être soumis à l</w:t>
      </w:r>
      <w:r w:rsidR="007375EE">
        <w:rPr>
          <w:strike/>
          <w:lang w:val="fr-FR"/>
        </w:rPr>
        <w:t>’</w:t>
      </w:r>
      <w:r w:rsidRPr="00F5512A">
        <w:rPr>
          <w:strike/>
          <w:lang w:val="fr-FR"/>
        </w:rPr>
        <w:t>essai prescrit au paragraphe 6.4.3, dans lequel les efforts leur sont transmis au moyen d</w:t>
      </w:r>
      <w:r w:rsidR="007375EE">
        <w:rPr>
          <w:strike/>
          <w:lang w:val="fr-FR"/>
        </w:rPr>
        <w:t>’</w:t>
      </w:r>
      <w:r w:rsidRPr="00F5512A">
        <w:rPr>
          <w:strike/>
          <w:lang w:val="fr-FR"/>
        </w:rPr>
        <w:t>un dispositif reproduisant la géométrie d</w:t>
      </w:r>
      <w:r w:rsidR="007375EE">
        <w:rPr>
          <w:strike/>
          <w:lang w:val="fr-FR"/>
        </w:rPr>
        <w:t>’</w:t>
      </w:r>
      <w:r w:rsidRPr="00F5512A">
        <w:rPr>
          <w:strike/>
          <w:lang w:val="fr-FR"/>
        </w:rPr>
        <w:t>une ceinture sous-abdominale.</w:t>
      </w:r>
    </w:p>
    <w:p w:rsidR="001E3BEA" w:rsidRPr="00F5512A" w:rsidRDefault="001E3BEA" w:rsidP="001E3BEA">
      <w:pPr>
        <w:pStyle w:val="SingleTxtG"/>
        <w:ind w:left="2268" w:hanging="1134"/>
        <w:rPr>
          <w:strike/>
          <w:lang w:val="fr-FR"/>
        </w:rPr>
      </w:pPr>
      <w:r w:rsidRPr="00F5512A">
        <w:rPr>
          <w:strike/>
          <w:lang w:val="fr-FR"/>
        </w:rPr>
        <w:t>6.3.7</w:t>
      </w:r>
      <w:r w:rsidRPr="00F5512A">
        <w:rPr>
          <w:strike/>
          <w:lang w:val="fr-FR"/>
        </w:rPr>
        <w:tab/>
        <w:t>Si le véhicule est conçu pour recevoir d</w:t>
      </w:r>
      <w:r w:rsidR="007375EE">
        <w:rPr>
          <w:strike/>
          <w:lang w:val="fr-FR"/>
        </w:rPr>
        <w:t>’</w:t>
      </w:r>
      <w:r w:rsidRPr="00F5512A">
        <w:rPr>
          <w:strike/>
          <w:lang w:val="fr-FR"/>
        </w:rPr>
        <w:t>autres dispositifs qui ne permettent pas de fixer directement les sangles aux ancrages sans utilisation de rouleaux intermédiaires, etc., ou qui nécessitent des ancrages additionnels à ceux visés au paragraphe 5.3, la ceinture ou un ensemble de câbles, rouleaux, etc., représentant l</w:t>
      </w:r>
      <w:r w:rsidR="007375EE">
        <w:rPr>
          <w:strike/>
          <w:lang w:val="fr-FR"/>
        </w:rPr>
        <w:t>’</w:t>
      </w:r>
      <w:r w:rsidRPr="00F5512A">
        <w:rPr>
          <w:strike/>
          <w:lang w:val="fr-FR"/>
        </w:rPr>
        <w:t>équipement de la ceinture sont fixés par un tel dispositif aux ancrages sur le véhicule et les ancrages sont soumis aux essais prescrits au paragraphe 6.4 selon le cas.</w:t>
      </w:r>
    </w:p>
    <w:p w:rsidR="001E3BEA" w:rsidRPr="00F5512A" w:rsidRDefault="001E3BEA" w:rsidP="001E3BEA">
      <w:pPr>
        <w:pStyle w:val="SingleTxtG"/>
        <w:ind w:left="2268" w:hanging="1134"/>
        <w:rPr>
          <w:strike/>
          <w:lang w:val="fr-FR"/>
        </w:rPr>
      </w:pPr>
      <w:r w:rsidRPr="00F5512A">
        <w:rPr>
          <w:strike/>
          <w:lang w:val="fr-FR"/>
        </w:rPr>
        <w:t>6.3.8</w:t>
      </w:r>
      <w:r w:rsidRPr="00F5512A">
        <w:rPr>
          <w:strike/>
          <w:lang w:val="fr-FR"/>
        </w:rPr>
        <w:tab/>
        <w:t>On peut utiliser une méthode d</w:t>
      </w:r>
      <w:r w:rsidR="007375EE">
        <w:rPr>
          <w:strike/>
          <w:lang w:val="fr-FR"/>
        </w:rPr>
        <w:t>’</w:t>
      </w:r>
      <w:r w:rsidRPr="00F5512A">
        <w:rPr>
          <w:strike/>
          <w:lang w:val="fr-FR"/>
        </w:rPr>
        <w:t>essai autre que celles prescrites au paragraphe 6.3, mais son équivalence doit être démontrée.</w:t>
      </w:r>
    </w:p>
    <w:p w:rsidR="001E3BEA" w:rsidRPr="00F5512A" w:rsidRDefault="001E3BEA" w:rsidP="001E3BEA">
      <w:pPr>
        <w:pStyle w:val="SingleTxtG"/>
        <w:keepNext/>
        <w:ind w:left="2268" w:hanging="1134"/>
        <w:jc w:val="left"/>
        <w:rPr>
          <w:strike/>
          <w:lang w:val="fr-FR"/>
        </w:rPr>
      </w:pPr>
      <w:r w:rsidRPr="00F5512A">
        <w:rPr>
          <w:strike/>
          <w:lang w:val="fr-FR"/>
        </w:rPr>
        <w:t>6.4</w:t>
      </w:r>
      <w:r w:rsidRPr="00F5512A">
        <w:rPr>
          <w:strike/>
          <w:lang w:val="fr-FR"/>
        </w:rPr>
        <w:tab/>
        <w:t>Prescriptions particulières pour les essais d</w:t>
      </w:r>
      <w:r w:rsidR="007375EE">
        <w:rPr>
          <w:strike/>
          <w:lang w:val="fr-FR"/>
        </w:rPr>
        <w:t>’</w:t>
      </w:r>
      <w:r w:rsidRPr="00F5512A">
        <w:rPr>
          <w:strike/>
          <w:lang w:val="fr-FR"/>
        </w:rPr>
        <w:t>ancrages de ceintures</w:t>
      </w:r>
    </w:p>
    <w:p w:rsidR="001E3BEA" w:rsidRPr="00F5512A" w:rsidRDefault="001E3BEA" w:rsidP="001E3BEA">
      <w:pPr>
        <w:pStyle w:val="SingleTxtG"/>
        <w:keepNext/>
        <w:ind w:left="2268" w:hanging="1134"/>
        <w:jc w:val="left"/>
        <w:rPr>
          <w:strike/>
          <w:lang w:val="fr-FR"/>
        </w:rPr>
      </w:pPr>
      <w:r w:rsidRPr="00F5512A">
        <w:rPr>
          <w:strike/>
          <w:lang w:val="fr-FR"/>
        </w:rPr>
        <w:t>6.4.1</w:t>
      </w:r>
      <w:r w:rsidRPr="00F5512A">
        <w:rPr>
          <w:strike/>
          <w:lang w:val="fr-FR"/>
        </w:rPr>
        <w:tab/>
        <w:t>Essai en configuration d</w:t>
      </w:r>
      <w:r w:rsidR="007375EE">
        <w:rPr>
          <w:strike/>
          <w:lang w:val="fr-FR"/>
        </w:rPr>
        <w:t>’</w:t>
      </w:r>
      <w:r w:rsidRPr="00F5512A">
        <w:rPr>
          <w:strike/>
          <w:lang w:val="fr-FR"/>
        </w:rPr>
        <w:t>une ceinture trois points comprenant un rétracteur avec renvoi fixé à l</w:t>
      </w:r>
      <w:r w:rsidR="007375EE">
        <w:rPr>
          <w:strike/>
          <w:lang w:val="fr-FR"/>
        </w:rPr>
        <w:t>’</w:t>
      </w:r>
      <w:r w:rsidRPr="00F5512A">
        <w:rPr>
          <w:strike/>
          <w:lang w:val="fr-FR"/>
        </w:rPr>
        <w:t>ancrage supérieur</w:t>
      </w:r>
    </w:p>
    <w:p w:rsidR="001E3BEA" w:rsidRPr="00F5512A" w:rsidRDefault="001E3BEA" w:rsidP="001E3BEA">
      <w:pPr>
        <w:pStyle w:val="SingleTxtG"/>
        <w:ind w:left="2268" w:hanging="1134"/>
        <w:rPr>
          <w:strike/>
          <w:lang w:val="fr-FR"/>
        </w:rPr>
      </w:pPr>
      <w:r w:rsidRPr="00F5512A">
        <w:rPr>
          <w:strike/>
          <w:lang w:val="fr-FR"/>
        </w:rPr>
        <w:t>6.4.1.1</w:t>
      </w:r>
      <w:r w:rsidRPr="00F5512A">
        <w:rPr>
          <w:strike/>
          <w:lang w:val="fr-FR"/>
        </w:rPr>
        <w:tab/>
        <w:t>Un renvoi spécial pour le câble ou la sangle ayant les caractéristiques voulues pour transmettre les efforts provenant du dispositif de traction, ou le renvoi fourni par le fabricant, sont montés aux ancrages supérieurs.</w:t>
      </w:r>
    </w:p>
    <w:p w:rsidR="001E3BEA" w:rsidRPr="00F5512A" w:rsidRDefault="001E3BEA" w:rsidP="001E3BEA">
      <w:pPr>
        <w:pStyle w:val="SingleTxtG"/>
        <w:ind w:left="2268" w:hanging="1134"/>
        <w:rPr>
          <w:strike/>
          <w:lang w:val="fr-FR"/>
        </w:rPr>
      </w:pPr>
      <w:r w:rsidRPr="00F5512A">
        <w:rPr>
          <w:strike/>
          <w:lang w:val="fr-FR"/>
        </w:rPr>
        <w:t>6.4.1.2</w:t>
      </w:r>
      <w:r w:rsidRPr="00F5512A">
        <w:rPr>
          <w:strike/>
          <w:lang w:val="fr-FR"/>
        </w:rPr>
        <w:tab/>
        <w:t>Une charge d</w:t>
      </w:r>
      <w:r w:rsidR="007375EE">
        <w:rPr>
          <w:strike/>
          <w:lang w:val="fr-FR"/>
        </w:rPr>
        <w:t>’</w:t>
      </w:r>
      <w:r w:rsidRPr="00F5512A">
        <w:rPr>
          <w:strike/>
          <w:lang w:val="fr-FR"/>
        </w:rPr>
        <w:t xml:space="preserve">essai de 1 350 daN </w:t>
      </w:r>
      <w:r w:rsidRPr="00F5512A">
        <w:rPr>
          <w:strike/>
          <w:lang w:val="fr-FR"/>
        </w:rPr>
        <w:sym w:font="Symbol" w:char="F0B1"/>
      </w:r>
      <w:r w:rsidRPr="00F5512A">
        <w:rPr>
          <w:strike/>
          <w:lang w:val="fr-FR"/>
        </w:rPr>
        <w:t xml:space="preserve"> 20 daN est appliquée à un dispositif de traction (voir annexe 5, fig. 2) fixé aux ancrages de la ceinture, au moyen d</w:t>
      </w:r>
      <w:r w:rsidR="007375EE">
        <w:rPr>
          <w:strike/>
          <w:lang w:val="fr-FR"/>
        </w:rPr>
        <w:t>’</w:t>
      </w:r>
      <w:r w:rsidRPr="00F5512A">
        <w:rPr>
          <w:strike/>
          <w:lang w:val="fr-FR"/>
        </w:rPr>
        <w:t>un dispositif reproduisant la géométrie de la sangle supérieure de torse de cette ceinture. 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675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450 </w:t>
      </w:r>
      <w:r w:rsidRPr="00F5512A">
        <w:rPr>
          <w:strike/>
          <w:lang w:val="fr-FR"/>
        </w:rPr>
        <w:sym w:font="Symbol" w:char="F0B1"/>
      </w:r>
      <w:r w:rsidR="004B6558">
        <w:rPr>
          <w:strike/>
          <w:lang w:val="fr-FR"/>
        </w:rPr>
        <w:t> 20 </w:t>
      </w:r>
      <w:r w:rsidRPr="00F5512A">
        <w:rPr>
          <w:strike/>
          <w:lang w:val="fr-FR"/>
        </w:rPr>
        <w:t>daN.</w:t>
      </w:r>
    </w:p>
    <w:p w:rsidR="001E3BEA" w:rsidRPr="00F5512A" w:rsidRDefault="001E3BEA" w:rsidP="001E3BEA">
      <w:pPr>
        <w:pStyle w:val="SingleTxtG"/>
        <w:ind w:left="2268" w:hanging="1134"/>
        <w:rPr>
          <w:strike/>
          <w:lang w:val="fr-FR"/>
        </w:rPr>
      </w:pPr>
      <w:r w:rsidRPr="00F5512A">
        <w:rPr>
          <w:strike/>
          <w:lang w:val="fr-FR"/>
        </w:rPr>
        <w:t>6.4.1.3</w:t>
      </w:r>
      <w:r w:rsidRPr="00F5512A">
        <w:rPr>
          <w:strike/>
          <w:lang w:val="fr-FR"/>
        </w:rPr>
        <w:tab/>
        <w:t>Simultanément,</w:t>
      </w:r>
      <w:r w:rsidR="004B6558">
        <w:rPr>
          <w:strike/>
          <w:lang w:val="fr-FR"/>
        </w:rPr>
        <w:t xml:space="preserve"> une force de traction de 1 350 daN </w:t>
      </w:r>
      <w:r w:rsidRPr="00F5512A">
        <w:rPr>
          <w:strike/>
          <w:lang w:val="fr-FR"/>
        </w:rPr>
        <w:sym w:font="Symbol" w:char="F0B1"/>
      </w:r>
      <w:r w:rsidR="004B6558">
        <w:rPr>
          <w:strike/>
          <w:lang w:val="fr-FR"/>
        </w:rPr>
        <w:t> 20 </w:t>
      </w:r>
      <w:r w:rsidRPr="00F5512A">
        <w:rPr>
          <w:strike/>
          <w:lang w:val="fr-FR"/>
        </w:rPr>
        <w:t>daN est appliquée à un dispositif de traction (voir annexe 5, fig. 1) fixé aux deux ancrages inférieurs. 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675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450 </w:t>
      </w:r>
      <w:r w:rsidRPr="00F5512A">
        <w:rPr>
          <w:strike/>
          <w:lang w:val="fr-FR"/>
        </w:rPr>
        <w:sym w:font="Symbol" w:char="F0B1"/>
      </w:r>
      <w:r w:rsidRPr="00F5512A">
        <w:rPr>
          <w:strike/>
          <w:lang w:val="fr-FR"/>
        </w:rPr>
        <w:t xml:space="preserve"> 20 daN.</w:t>
      </w:r>
    </w:p>
    <w:p w:rsidR="001E3BEA" w:rsidRPr="00F5512A" w:rsidRDefault="001E3BEA" w:rsidP="001E3BEA">
      <w:pPr>
        <w:pStyle w:val="SingleTxtG"/>
        <w:keepNext/>
        <w:ind w:left="2268" w:hanging="1134"/>
        <w:jc w:val="left"/>
        <w:rPr>
          <w:strike/>
          <w:lang w:val="fr-FR"/>
        </w:rPr>
      </w:pPr>
      <w:r w:rsidRPr="00F5512A">
        <w:rPr>
          <w:strike/>
          <w:lang w:val="fr-FR"/>
        </w:rPr>
        <w:t>6.4.2</w:t>
      </w:r>
      <w:r w:rsidRPr="00F5512A">
        <w:rPr>
          <w:strike/>
          <w:lang w:val="fr-FR"/>
        </w:rPr>
        <w:tab/>
        <w:t>Essai en configuration d</w:t>
      </w:r>
      <w:r w:rsidR="007375EE">
        <w:rPr>
          <w:strike/>
          <w:lang w:val="fr-FR"/>
        </w:rPr>
        <w:t>’</w:t>
      </w:r>
      <w:r w:rsidRPr="00F5512A">
        <w:rPr>
          <w:strike/>
          <w:lang w:val="fr-FR"/>
        </w:rPr>
        <w:t>une ceinture trois points sans rétracteur</w:t>
      </w:r>
      <w:r w:rsidRPr="00F5512A">
        <w:rPr>
          <w:strike/>
          <w:lang w:val="fr-FR"/>
        </w:rPr>
        <w:br/>
        <w:t>ou avec rétracteur à l</w:t>
      </w:r>
      <w:r w:rsidR="007375EE">
        <w:rPr>
          <w:strike/>
          <w:lang w:val="fr-FR"/>
        </w:rPr>
        <w:t>’</w:t>
      </w:r>
      <w:r w:rsidRPr="00F5512A">
        <w:rPr>
          <w:strike/>
          <w:lang w:val="fr-FR"/>
        </w:rPr>
        <w:t>ancrage supérieur</w:t>
      </w:r>
    </w:p>
    <w:p w:rsidR="001E3BEA" w:rsidRPr="00F5512A" w:rsidRDefault="001E3BEA" w:rsidP="001E3BEA">
      <w:pPr>
        <w:pStyle w:val="SingleTxtG"/>
        <w:ind w:left="2268" w:hanging="1134"/>
        <w:rPr>
          <w:strike/>
          <w:lang w:val="fr-FR"/>
        </w:rPr>
      </w:pPr>
      <w:r w:rsidRPr="00F5512A">
        <w:rPr>
          <w:strike/>
          <w:lang w:val="fr-FR"/>
        </w:rPr>
        <w:t>6.4.2.1</w:t>
      </w:r>
      <w:r w:rsidRPr="00F5512A">
        <w:rPr>
          <w:strike/>
          <w:lang w:val="fr-FR"/>
        </w:rPr>
        <w:tab/>
        <w:t>On applique une charge d</w:t>
      </w:r>
      <w:r w:rsidR="007375EE">
        <w:rPr>
          <w:strike/>
          <w:lang w:val="fr-FR"/>
        </w:rPr>
        <w:t>’</w:t>
      </w:r>
      <w:r w:rsidRPr="00F5512A">
        <w:rPr>
          <w:strike/>
          <w:lang w:val="fr-FR"/>
        </w:rPr>
        <w:t xml:space="preserve">essai de 1 350 daN </w:t>
      </w:r>
      <w:r w:rsidRPr="00F5512A">
        <w:rPr>
          <w:strike/>
          <w:lang w:val="fr-FR"/>
        </w:rPr>
        <w:sym w:font="Symbol" w:char="F0B1"/>
      </w:r>
      <w:r w:rsidRPr="00F5512A">
        <w:rPr>
          <w:strike/>
          <w:lang w:val="fr-FR"/>
        </w:rPr>
        <w:t xml:space="preserve"> 20 daN à un dispositif de traction (voir annexe 5, fig. 2) fixé à l</w:t>
      </w:r>
      <w:r w:rsidR="007375EE">
        <w:rPr>
          <w:strike/>
          <w:lang w:val="fr-FR"/>
        </w:rPr>
        <w:t>’</w:t>
      </w:r>
      <w:r w:rsidRPr="00F5512A">
        <w:rPr>
          <w:strike/>
          <w:lang w:val="fr-FR"/>
        </w:rPr>
        <w:t>ancrage supérieur et à l</w:t>
      </w:r>
      <w:r w:rsidR="007375EE">
        <w:rPr>
          <w:strike/>
          <w:lang w:val="fr-FR"/>
        </w:rPr>
        <w:t>’</w:t>
      </w:r>
      <w:r w:rsidRPr="00F5512A">
        <w:rPr>
          <w:strike/>
          <w:lang w:val="fr-FR"/>
        </w:rPr>
        <w:t>ancrage inférieur opposé de la même ceinture, en utilisant un rétracteur fixé à l</w:t>
      </w:r>
      <w:r w:rsidR="007375EE">
        <w:rPr>
          <w:strike/>
          <w:lang w:val="fr-FR"/>
        </w:rPr>
        <w:t>’</w:t>
      </w:r>
      <w:r w:rsidRPr="00F5512A">
        <w:rPr>
          <w:strike/>
          <w:lang w:val="fr-FR"/>
        </w:rPr>
        <w:t>ancrage supérieur, si un tel dispositif est fourni par le constructeur. 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675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450 </w:t>
      </w:r>
      <w:r w:rsidRPr="00F5512A">
        <w:rPr>
          <w:strike/>
          <w:lang w:val="fr-FR"/>
        </w:rPr>
        <w:sym w:font="Symbol" w:char="F0B1"/>
      </w:r>
      <w:r w:rsidRPr="00F5512A">
        <w:rPr>
          <w:strike/>
          <w:lang w:val="fr-FR"/>
        </w:rPr>
        <w:t> 20 daN.</w:t>
      </w:r>
    </w:p>
    <w:p w:rsidR="001E3BEA" w:rsidRPr="00F5512A" w:rsidRDefault="001E3BEA" w:rsidP="001E3BEA">
      <w:pPr>
        <w:pStyle w:val="SingleTxtG"/>
        <w:ind w:left="2268" w:hanging="1134"/>
        <w:rPr>
          <w:strike/>
          <w:lang w:val="fr-FR"/>
        </w:rPr>
      </w:pPr>
      <w:r w:rsidRPr="00F5512A">
        <w:rPr>
          <w:strike/>
          <w:lang w:val="fr-FR"/>
        </w:rPr>
        <w:t>6.4.2.2</w:t>
      </w:r>
      <w:r w:rsidRPr="00F5512A">
        <w:rPr>
          <w:strike/>
          <w:lang w:val="fr-FR"/>
        </w:rPr>
        <w:tab/>
        <w:t xml:space="preserve">Simultanément, une force de traction de 1 350 daN </w:t>
      </w:r>
      <w:r w:rsidRPr="00F5512A">
        <w:rPr>
          <w:strike/>
          <w:lang w:val="fr-FR"/>
        </w:rPr>
        <w:sym w:font="Symbol" w:char="F0B1"/>
      </w:r>
      <w:r w:rsidRPr="00F5512A">
        <w:rPr>
          <w:strike/>
          <w:lang w:val="fr-FR"/>
        </w:rPr>
        <w:t xml:space="preserve"> 20 daN est appliquée à un dispositif de traction (voir annexe 5, fig. 1) fixé aux ancrages inférieurs. </w:t>
      </w:r>
      <w:r w:rsidRPr="00F5512A">
        <w:rPr>
          <w:strike/>
          <w:lang w:val="fr-FR"/>
        </w:rPr>
        <w:tab/>
        <w:t>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675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450 </w:t>
      </w:r>
      <w:r w:rsidRPr="00F5512A">
        <w:rPr>
          <w:strike/>
          <w:lang w:val="fr-FR"/>
        </w:rPr>
        <w:sym w:font="Symbol" w:char="F0B1"/>
      </w:r>
      <w:r w:rsidRPr="00F5512A">
        <w:rPr>
          <w:strike/>
          <w:lang w:val="fr-FR"/>
        </w:rPr>
        <w:t xml:space="preserve"> 20 daN.</w:t>
      </w:r>
    </w:p>
    <w:p w:rsidR="001E3BEA" w:rsidRPr="00F5512A" w:rsidRDefault="001E3BEA" w:rsidP="001E3BEA">
      <w:pPr>
        <w:pStyle w:val="SingleTxtG"/>
        <w:keepNext/>
        <w:ind w:left="2268" w:hanging="1134"/>
        <w:jc w:val="left"/>
        <w:rPr>
          <w:strike/>
          <w:lang w:val="fr-FR"/>
        </w:rPr>
      </w:pPr>
      <w:r w:rsidRPr="00F5512A">
        <w:rPr>
          <w:strike/>
          <w:lang w:val="fr-FR"/>
        </w:rPr>
        <w:t>6.4.3</w:t>
      </w:r>
      <w:r w:rsidRPr="00F5512A">
        <w:rPr>
          <w:strike/>
          <w:lang w:val="fr-FR"/>
        </w:rPr>
        <w:tab/>
        <w:t>Essai en configuration d</w:t>
      </w:r>
      <w:r w:rsidR="007375EE">
        <w:rPr>
          <w:strike/>
          <w:lang w:val="fr-FR"/>
        </w:rPr>
        <w:t>’</w:t>
      </w:r>
      <w:r w:rsidRPr="00F5512A">
        <w:rPr>
          <w:strike/>
          <w:lang w:val="fr-FR"/>
        </w:rPr>
        <w:t>une ceinture sous-abdominale</w:t>
      </w:r>
    </w:p>
    <w:p w:rsidR="001E3BEA" w:rsidRPr="00F5512A" w:rsidRDefault="001E3BEA" w:rsidP="001E3BEA">
      <w:pPr>
        <w:pStyle w:val="SingleTxtG"/>
        <w:ind w:left="2268"/>
        <w:rPr>
          <w:strike/>
          <w:lang w:val="fr-FR"/>
        </w:rPr>
      </w:pPr>
      <w:r w:rsidRPr="00F5512A">
        <w:rPr>
          <w:strike/>
          <w:lang w:val="fr-FR"/>
        </w:rPr>
        <w:tab/>
        <w:t>Une charge d</w:t>
      </w:r>
      <w:r w:rsidR="007375EE">
        <w:rPr>
          <w:strike/>
          <w:lang w:val="fr-FR"/>
        </w:rPr>
        <w:t>’</w:t>
      </w:r>
      <w:r w:rsidRPr="00F5512A">
        <w:rPr>
          <w:strike/>
          <w:lang w:val="fr-FR"/>
        </w:rPr>
        <w:t xml:space="preserve">essai de 2 225 daN </w:t>
      </w:r>
      <w:r w:rsidRPr="00F5512A">
        <w:rPr>
          <w:strike/>
          <w:lang w:val="fr-FR"/>
        </w:rPr>
        <w:sym w:font="Symbol" w:char="F0B1"/>
      </w:r>
      <w:r w:rsidRPr="00F5512A">
        <w:rPr>
          <w:strike/>
          <w:lang w:val="fr-FR"/>
        </w:rPr>
        <w:t xml:space="preserve"> 20 daN est appliquée à un dispositif de traction (voir annexe 5, fig. 1) fixé aux deux ancrages inférieurs. 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1 110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740 </w:t>
      </w:r>
      <w:r w:rsidRPr="00F5512A">
        <w:rPr>
          <w:strike/>
          <w:lang w:val="fr-FR"/>
        </w:rPr>
        <w:sym w:font="Symbol" w:char="F0B1"/>
      </w:r>
      <w:r w:rsidRPr="00F5512A">
        <w:rPr>
          <w:strike/>
          <w:lang w:val="fr-FR"/>
        </w:rPr>
        <w:t xml:space="preserve"> 20 daN.</w:t>
      </w:r>
    </w:p>
    <w:p w:rsidR="001E3BEA" w:rsidRPr="00F5512A" w:rsidRDefault="001E3BEA" w:rsidP="001E3BEA">
      <w:pPr>
        <w:pStyle w:val="SingleTxtG"/>
        <w:keepNext/>
        <w:ind w:left="2268" w:hanging="1134"/>
        <w:jc w:val="left"/>
        <w:rPr>
          <w:strike/>
          <w:lang w:val="fr-FR"/>
        </w:rPr>
      </w:pPr>
      <w:r w:rsidRPr="00F5512A">
        <w:rPr>
          <w:strike/>
          <w:lang w:val="fr-FR"/>
        </w:rPr>
        <w:t>6.4.4</w:t>
      </w:r>
      <w:r w:rsidRPr="00F5512A">
        <w:rPr>
          <w:strike/>
          <w:lang w:val="fr-FR"/>
        </w:rPr>
        <w:tab/>
        <w:t>Essai d</w:t>
      </w:r>
      <w:r w:rsidR="007375EE">
        <w:rPr>
          <w:strike/>
          <w:lang w:val="fr-FR"/>
        </w:rPr>
        <w:t>’</w:t>
      </w:r>
      <w:r w:rsidRPr="00F5512A">
        <w:rPr>
          <w:strike/>
          <w:lang w:val="fr-FR"/>
        </w:rPr>
        <w:t>ancrages soit tous fixés à la structure du siège, soit répartis entre</w:t>
      </w:r>
      <w:r w:rsidRPr="00F5512A">
        <w:rPr>
          <w:strike/>
          <w:lang w:val="fr-FR"/>
        </w:rPr>
        <w:br/>
        <w:t>la structure du véhicule et la structure du siège</w:t>
      </w:r>
    </w:p>
    <w:p w:rsidR="001E3BEA" w:rsidRPr="00F5512A" w:rsidRDefault="001E3BEA" w:rsidP="001E3BEA">
      <w:pPr>
        <w:pStyle w:val="SingleTxtG"/>
        <w:ind w:left="2268" w:hanging="1134"/>
        <w:rPr>
          <w:strike/>
          <w:lang w:val="fr-FR"/>
        </w:rPr>
      </w:pPr>
      <w:r w:rsidRPr="00F5512A">
        <w:rPr>
          <w:strike/>
          <w:lang w:val="fr-FR"/>
        </w:rPr>
        <w:t>6.4.4.1</w:t>
      </w:r>
      <w:r w:rsidRPr="00F5512A">
        <w:rPr>
          <w:strike/>
          <w:lang w:val="fr-FR"/>
        </w:rPr>
        <w:tab/>
        <w:t>On effectue, selon le cas, les essais spécifiés aux paragraphes 6.4.1, 6.4.2 et 6.4.3 ci-dessus, en ajoutant pour chaque siège et pour chaque groupe de sièges, la force additionnelle indiquée ci-après.</w:t>
      </w:r>
    </w:p>
    <w:p w:rsidR="001E3BEA" w:rsidRPr="00F5512A" w:rsidRDefault="001E3BEA" w:rsidP="001E3BEA">
      <w:pPr>
        <w:pStyle w:val="SingleTxtG"/>
        <w:ind w:left="2268" w:hanging="1134"/>
        <w:rPr>
          <w:strike/>
          <w:lang w:val="fr-FR"/>
        </w:rPr>
      </w:pPr>
      <w:r w:rsidRPr="00F5512A">
        <w:rPr>
          <w:strike/>
          <w:lang w:val="fr-FR"/>
        </w:rPr>
        <w:t>6.4.4.2</w:t>
      </w:r>
      <w:r w:rsidRPr="00F5512A">
        <w:rPr>
          <w:strike/>
          <w:lang w:val="fr-FR"/>
        </w:rPr>
        <w:tab/>
        <w:t>En sus des forces indiquées aux paragraphes 6.4.1, 6.4.2 et 6.4.3 l</w:t>
      </w:r>
      <w:r w:rsidR="007375EE">
        <w:rPr>
          <w:strike/>
          <w:lang w:val="fr-FR"/>
        </w:rPr>
        <w:t>’</w:t>
      </w:r>
      <w:r w:rsidRPr="00F5512A">
        <w:rPr>
          <w:strike/>
          <w:lang w:val="fr-FR"/>
        </w:rPr>
        <w:t>on applique une force égale à 20 fois la masse du siège complet. La charge d</w:t>
      </w:r>
      <w:r w:rsidR="007375EE">
        <w:rPr>
          <w:strike/>
          <w:lang w:val="fr-FR"/>
        </w:rPr>
        <w:t>’</w:t>
      </w:r>
      <w:r w:rsidRPr="00F5512A">
        <w:rPr>
          <w:strike/>
          <w:lang w:val="fr-FR"/>
        </w:rPr>
        <w:t>inertie sera appliquée au siège ou aux parties du siège correspondant à l</w:t>
      </w:r>
      <w:r w:rsidR="007375EE">
        <w:rPr>
          <w:strike/>
          <w:lang w:val="fr-FR"/>
        </w:rPr>
        <w:t>’</w:t>
      </w:r>
      <w:r w:rsidRPr="00F5512A">
        <w:rPr>
          <w:strike/>
          <w:lang w:val="fr-FR"/>
        </w:rPr>
        <w:t>effet physique de la masse du siège correspondant à l</w:t>
      </w:r>
      <w:r w:rsidR="007375EE">
        <w:rPr>
          <w:strike/>
          <w:lang w:val="fr-FR"/>
        </w:rPr>
        <w:t>’</w:t>
      </w:r>
      <w:r w:rsidRPr="00F5512A">
        <w:rPr>
          <w:strike/>
          <w:lang w:val="fr-FR"/>
        </w:rPr>
        <w:t>effet physique de la masse du siège en question sur les points d</w:t>
      </w:r>
      <w:r w:rsidR="007375EE">
        <w:rPr>
          <w:strike/>
          <w:lang w:val="fr-FR"/>
        </w:rPr>
        <w:t>’</w:t>
      </w:r>
      <w:r w:rsidRPr="00F5512A">
        <w:rPr>
          <w:strike/>
          <w:lang w:val="fr-FR"/>
        </w:rPr>
        <w:t>ancrage. La détermination de la charge ou des charges supplémentaires et leur répartition seront effectuées par le constructeur et approuvées par le service technique.</w:t>
      </w:r>
    </w:p>
    <w:p w:rsidR="001E3BEA" w:rsidRPr="00F5512A" w:rsidRDefault="001E3BEA" w:rsidP="001E3BEA">
      <w:pPr>
        <w:pStyle w:val="SingleTxtG"/>
        <w:ind w:left="2268"/>
        <w:rPr>
          <w:strike/>
          <w:lang w:val="fr-FR"/>
        </w:rPr>
      </w:pPr>
      <w:r w:rsidRPr="00F5512A">
        <w:rPr>
          <w:strike/>
          <w:lang w:val="fr-FR"/>
        </w:rPr>
        <w:tab/>
        <w:t>Sur les véhicules des catégories M</w:t>
      </w:r>
      <w:r w:rsidRPr="00F5512A">
        <w:rPr>
          <w:strike/>
          <w:vertAlign w:val="subscript"/>
          <w:lang w:val="fr-FR"/>
        </w:rPr>
        <w:t>2</w:t>
      </w:r>
      <w:r w:rsidRPr="00F5512A">
        <w:rPr>
          <w:strike/>
          <w:lang w:val="fr-FR"/>
        </w:rPr>
        <w:t xml:space="preserve"> et N</w:t>
      </w:r>
      <w:r w:rsidRPr="00F5512A">
        <w:rPr>
          <w:strike/>
          <w:vertAlign w:val="subscript"/>
          <w:lang w:val="fr-FR"/>
        </w:rPr>
        <w:t>2</w:t>
      </w:r>
      <w:r w:rsidRPr="00F5512A">
        <w:rPr>
          <w:strike/>
          <w:lang w:val="fr-FR"/>
        </w:rPr>
        <w:t>, cette force doit être égale à 10 fois la masse du siège complet</w:t>
      </w:r>
      <w:r w:rsidR="00A31E3E">
        <w:rPr>
          <w:strike/>
          <w:lang w:val="fr-FR"/>
        </w:rPr>
        <w:t> </w:t>
      </w:r>
      <w:r w:rsidRPr="00F5512A">
        <w:rPr>
          <w:strike/>
          <w:lang w:val="fr-FR"/>
        </w:rPr>
        <w:t>; pour les véhicules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elle doit être égale à 6,6 fois la masse du siège complet.</w:t>
      </w:r>
    </w:p>
    <w:p w:rsidR="001E3BEA" w:rsidRPr="00F5512A" w:rsidRDefault="001E3BEA" w:rsidP="001E3BEA">
      <w:pPr>
        <w:pStyle w:val="SingleTxtG"/>
        <w:keepNext/>
        <w:ind w:left="2268" w:hanging="1134"/>
        <w:jc w:val="left"/>
        <w:rPr>
          <w:strike/>
          <w:lang w:val="fr-FR"/>
        </w:rPr>
      </w:pPr>
      <w:r w:rsidRPr="00F5512A">
        <w:rPr>
          <w:strike/>
          <w:lang w:val="fr-FR"/>
        </w:rPr>
        <w:t>6.4.5</w:t>
      </w:r>
      <w:r w:rsidRPr="00F5512A">
        <w:rPr>
          <w:strike/>
          <w:lang w:val="fr-FR"/>
        </w:rPr>
        <w:tab/>
        <w:t>Essai en configuration d</w:t>
      </w:r>
      <w:r w:rsidR="007375EE">
        <w:rPr>
          <w:strike/>
          <w:lang w:val="fr-FR"/>
        </w:rPr>
        <w:t>’</w:t>
      </w:r>
      <w:r w:rsidRPr="00F5512A">
        <w:rPr>
          <w:strike/>
          <w:lang w:val="fr-FR"/>
        </w:rPr>
        <w:t>une ceinture de type spécial</w:t>
      </w:r>
    </w:p>
    <w:p w:rsidR="001E3BEA" w:rsidRPr="00F5512A" w:rsidRDefault="001E3BEA" w:rsidP="001E3BEA">
      <w:pPr>
        <w:pStyle w:val="SingleTxtG"/>
        <w:ind w:left="2268" w:hanging="1134"/>
        <w:rPr>
          <w:strike/>
          <w:lang w:val="fr-FR"/>
        </w:rPr>
      </w:pPr>
      <w:r w:rsidRPr="00F5512A">
        <w:rPr>
          <w:strike/>
          <w:lang w:val="fr-FR"/>
        </w:rPr>
        <w:t>6.4.5.1</w:t>
      </w:r>
      <w:r w:rsidRPr="00F5512A">
        <w:rPr>
          <w:strike/>
          <w:lang w:val="fr-FR"/>
        </w:rPr>
        <w:tab/>
        <w:t>Une charge d</w:t>
      </w:r>
      <w:r w:rsidR="007375EE">
        <w:rPr>
          <w:strike/>
          <w:lang w:val="fr-FR"/>
        </w:rPr>
        <w:t>’</w:t>
      </w:r>
      <w:r w:rsidRPr="00F5512A">
        <w:rPr>
          <w:strike/>
          <w:lang w:val="fr-FR"/>
        </w:rPr>
        <w:t xml:space="preserve">essai de 1 350 </w:t>
      </w:r>
      <w:r w:rsidRPr="00F5512A">
        <w:rPr>
          <w:strike/>
          <w:lang w:val="fr-FR"/>
        </w:rPr>
        <w:sym w:font="Symbol" w:char="F0B1"/>
      </w:r>
      <w:r w:rsidRPr="00F5512A">
        <w:rPr>
          <w:strike/>
          <w:lang w:val="fr-FR"/>
        </w:rPr>
        <w:t xml:space="preserve"> 20 daN doit être appliquée à un dispositif de traction (voir annexe 5, fig. 2) fixé aux ancrages d</w:t>
      </w:r>
      <w:r w:rsidR="007375EE">
        <w:rPr>
          <w:strike/>
          <w:lang w:val="fr-FR"/>
        </w:rPr>
        <w:t>’</w:t>
      </w:r>
      <w:r w:rsidRPr="00F5512A">
        <w:rPr>
          <w:strike/>
          <w:lang w:val="fr-FR"/>
        </w:rPr>
        <w:t>une ceinture de sécurité de ce type, au moyen d</w:t>
      </w:r>
      <w:r w:rsidR="007375EE">
        <w:rPr>
          <w:strike/>
          <w:lang w:val="fr-FR"/>
        </w:rPr>
        <w:t>’</w:t>
      </w:r>
      <w:r w:rsidRPr="00F5512A">
        <w:rPr>
          <w:strike/>
          <w:lang w:val="fr-FR"/>
        </w:rPr>
        <w:t>un dispositif reproduisant la géométrie de la sangle ou des sangles supérieures de torse.</w:t>
      </w:r>
    </w:p>
    <w:p w:rsidR="001E3BEA" w:rsidRPr="00F5512A" w:rsidRDefault="001E3BEA" w:rsidP="001E3BEA">
      <w:pPr>
        <w:pStyle w:val="SingleTxtG"/>
        <w:ind w:left="2268" w:hanging="1134"/>
        <w:rPr>
          <w:strike/>
          <w:lang w:val="fr-FR"/>
        </w:rPr>
      </w:pPr>
      <w:r w:rsidRPr="00F5512A">
        <w:rPr>
          <w:strike/>
          <w:lang w:val="fr-FR"/>
        </w:rPr>
        <w:t>6.4.5.2</w:t>
      </w:r>
      <w:r w:rsidRPr="00F5512A">
        <w:rPr>
          <w:strike/>
          <w:lang w:val="fr-FR"/>
        </w:rPr>
        <w:tab/>
        <w:t xml:space="preserve">Simultanément, une force de traction de 1 350 </w:t>
      </w:r>
      <w:r w:rsidRPr="00F5512A">
        <w:rPr>
          <w:strike/>
          <w:lang w:val="fr-FR"/>
        </w:rPr>
        <w:sym w:font="Symbol" w:char="F0B1"/>
      </w:r>
      <w:r w:rsidRPr="00F5512A">
        <w:rPr>
          <w:strike/>
          <w:lang w:val="fr-FR"/>
        </w:rPr>
        <w:t xml:space="preserve"> 20 daN est appliquée à un dispositif de traction (voir annexe 5, fig. 3) fixé aux deux ancrages inférieurs.</w:t>
      </w:r>
    </w:p>
    <w:p w:rsidR="001E3BEA" w:rsidRPr="00F5512A" w:rsidRDefault="001E3BEA" w:rsidP="001E3BEA">
      <w:pPr>
        <w:pStyle w:val="SingleTxtG"/>
        <w:ind w:left="2268" w:hanging="1134"/>
        <w:rPr>
          <w:strike/>
          <w:lang w:val="fr-FR"/>
        </w:rPr>
      </w:pPr>
      <w:r w:rsidRPr="00F5512A">
        <w:rPr>
          <w:strike/>
          <w:lang w:val="fr-FR"/>
        </w:rPr>
        <w:t>6.4.5.3</w:t>
      </w:r>
      <w:r w:rsidRPr="00F5512A">
        <w:rPr>
          <w:strike/>
          <w:lang w:val="fr-FR"/>
        </w:rPr>
        <w:tab/>
        <w:t>Pour les véhicules des catégories autres que M</w:t>
      </w:r>
      <w:r w:rsidRPr="00F5512A">
        <w:rPr>
          <w:strike/>
          <w:vertAlign w:val="subscript"/>
          <w:lang w:val="fr-FR"/>
        </w:rPr>
        <w:t>1</w:t>
      </w:r>
      <w:r w:rsidRPr="00F5512A">
        <w:rPr>
          <w:strike/>
          <w:lang w:val="fr-FR"/>
        </w:rPr>
        <w:t xml:space="preserve"> et N</w:t>
      </w:r>
      <w:r w:rsidRPr="00F5512A">
        <w:rPr>
          <w:strike/>
          <w:vertAlign w:val="subscript"/>
          <w:lang w:val="fr-FR"/>
        </w:rPr>
        <w:t>1</w:t>
      </w:r>
      <w:r w:rsidRPr="00F5512A">
        <w:rPr>
          <w:strike/>
          <w:lang w:val="fr-FR"/>
        </w:rPr>
        <w:t>, la charge d</w:t>
      </w:r>
      <w:r w:rsidR="007375EE">
        <w:rPr>
          <w:strike/>
          <w:lang w:val="fr-FR"/>
        </w:rPr>
        <w:t>’</w:t>
      </w:r>
      <w:r w:rsidRPr="00F5512A">
        <w:rPr>
          <w:strike/>
          <w:lang w:val="fr-FR"/>
        </w:rPr>
        <w:t xml:space="preserve">essai doit être de 675 </w:t>
      </w:r>
      <w:r w:rsidRPr="00F5512A">
        <w:rPr>
          <w:strike/>
          <w:lang w:val="fr-FR"/>
        </w:rPr>
        <w:sym w:font="Symbol" w:char="F0B1"/>
      </w:r>
      <w:r w:rsidRPr="00F5512A">
        <w:rPr>
          <w:strike/>
          <w:lang w:val="fr-FR"/>
        </w:rPr>
        <w:t xml:space="preserve"> 20 daN, sauf pour les véhicules des catégories M</w:t>
      </w:r>
      <w:r w:rsidRPr="00F5512A">
        <w:rPr>
          <w:strike/>
          <w:vertAlign w:val="subscript"/>
          <w:lang w:val="fr-FR"/>
        </w:rPr>
        <w:t>3</w:t>
      </w:r>
      <w:r w:rsidRPr="00F5512A">
        <w:rPr>
          <w:strike/>
          <w:lang w:val="fr-FR"/>
        </w:rPr>
        <w:t xml:space="preserve"> et N</w:t>
      </w:r>
      <w:r w:rsidRPr="00F5512A">
        <w:rPr>
          <w:strike/>
          <w:vertAlign w:val="subscript"/>
          <w:lang w:val="fr-FR"/>
        </w:rPr>
        <w:t>3</w:t>
      </w:r>
      <w:r w:rsidRPr="00F5512A">
        <w:rPr>
          <w:strike/>
          <w:lang w:val="fr-FR"/>
        </w:rPr>
        <w:t xml:space="preserve"> où elle doit être de 450 </w:t>
      </w:r>
      <w:r w:rsidRPr="00F5512A">
        <w:rPr>
          <w:strike/>
          <w:lang w:val="fr-FR"/>
        </w:rPr>
        <w:sym w:font="Symbol" w:char="F0B1"/>
      </w:r>
      <w:r w:rsidRPr="00F5512A">
        <w:rPr>
          <w:strike/>
          <w:lang w:val="fr-FR"/>
        </w:rPr>
        <w:t xml:space="preserve"> 20 daN.</w:t>
      </w:r>
    </w:p>
    <w:p w:rsidR="001E3BEA" w:rsidRPr="00F5512A" w:rsidRDefault="001E3BEA" w:rsidP="001E3BEA">
      <w:pPr>
        <w:pStyle w:val="SingleTxtG"/>
        <w:keepNext/>
        <w:ind w:left="2268" w:hanging="1134"/>
        <w:jc w:val="left"/>
        <w:rPr>
          <w:strike/>
          <w:lang w:val="fr-FR"/>
        </w:rPr>
      </w:pPr>
      <w:r w:rsidRPr="00F5512A">
        <w:rPr>
          <w:strike/>
          <w:lang w:val="fr-FR"/>
        </w:rPr>
        <w:t>6.4.6</w:t>
      </w:r>
      <w:r w:rsidRPr="00F5512A">
        <w:rPr>
          <w:strike/>
          <w:lang w:val="fr-FR"/>
        </w:rPr>
        <w:tab/>
        <w:t>Réalisation de l</w:t>
      </w:r>
      <w:r w:rsidR="007375EE">
        <w:rPr>
          <w:strike/>
          <w:lang w:val="fr-FR"/>
        </w:rPr>
        <w:t>’</w:t>
      </w:r>
      <w:r w:rsidRPr="00F5512A">
        <w:rPr>
          <w:strike/>
          <w:lang w:val="fr-FR"/>
        </w:rPr>
        <w:t>essai dans le cas de sièges faisant face vers l</w:t>
      </w:r>
      <w:r w:rsidR="007375EE">
        <w:rPr>
          <w:strike/>
          <w:lang w:val="fr-FR"/>
        </w:rPr>
        <w:t>’</w:t>
      </w:r>
      <w:r w:rsidRPr="00F5512A">
        <w:rPr>
          <w:strike/>
          <w:lang w:val="fr-FR"/>
        </w:rPr>
        <w:t>arrière</w:t>
      </w:r>
    </w:p>
    <w:p w:rsidR="001E3BEA" w:rsidRPr="00F5512A" w:rsidRDefault="001E3BEA" w:rsidP="001E3BEA">
      <w:pPr>
        <w:pStyle w:val="SingleTxtG"/>
        <w:ind w:left="2268" w:hanging="1134"/>
        <w:rPr>
          <w:strike/>
          <w:vertAlign w:val="subscript"/>
          <w:lang w:val="fr-FR"/>
        </w:rPr>
      </w:pPr>
      <w:r w:rsidRPr="00F5512A">
        <w:rPr>
          <w:strike/>
          <w:lang w:val="fr-FR"/>
        </w:rPr>
        <w:t>6.4.6.1</w:t>
      </w:r>
      <w:r w:rsidRPr="00F5512A">
        <w:rPr>
          <w:strike/>
          <w:lang w:val="fr-FR"/>
        </w:rPr>
        <w:tab/>
        <w:t>L</w:t>
      </w:r>
      <w:r w:rsidR="007375EE">
        <w:rPr>
          <w:strike/>
          <w:lang w:val="fr-FR"/>
        </w:rPr>
        <w:t>’</w:t>
      </w:r>
      <w:r w:rsidRPr="00F5512A">
        <w:rPr>
          <w:strike/>
          <w:lang w:val="fr-FR"/>
        </w:rPr>
        <w:t>essai des points d</w:t>
      </w:r>
      <w:r w:rsidR="007375EE">
        <w:rPr>
          <w:strike/>
          <w:lang w:val="fr-FR"/>
        </w:rPr>
        <w:t>’</w:t>
      </w:r>
      <w:r w:rsidRPr="00F5512A">
        <w:rPr>
          <w:strike/>
          <w:lang w:val="fr-FR"/>
        </w:rPr>
        <w:t>ancrage doit être effectué avec les forces prescrites aux paragraphes 6.4.1, 6.4.2 ou 6.4.3 selon qu</w:t>
      </w:r>
      <w:r w:rsidR="007375EE">
        <w:rPr>
          <w:strike/>
          <w:lang w:val="fr-FR"/>
        </w:rPr>
        <w:t>’</w:t>
      </w:r>
      <w:r w:rsidRPr="00F5512A">
        <w:rPr>
          <w:strike/>
          <w:lang w:val="fr-FR"/>
        </w:rPr>
        <w:t>il conviendra. Dans chaque cas, la force d</w:t>
      </w:r>
      <w:r w:rsidR="007375EE">
        <w:rPr>
          <w:strike/>
          <w:lang w:val="fr-FR"/>
        </w:rPr>
        <w:t>’</w:t>
      </w:r>
      <w:r w:rsidRPr="00F5512A">
        <w:rPr>
          <w:strike/>
          <w:lang w:val="fr-FR"/>
        </w:rPr>
        <w:t>essai doit correspondre à la force prescrite pour les véhicules M</w:t>
      </w:r>
      <w:r w:rsidRPr="00F5512A">
        <w:rPr>
          <w:strike/>
          <w:vertAlign w:val="subscript"/>
          <w:lang w:val="fr-FR"/>
        </w:rPr>
        <w:t>3</w:t>
      </w:r>
      <w:r w:rsidRPr="00F5512A">
        <w:rPr>
          <w:strike/>
          <w:lang w:val="fr-FR"/>
        </w:rPr>
        <w:t xml:space="preserve"> ou N</w:t>
      </w:r>
      <w:r w:rsidRPr="00F5512A">
        <w:rPr>
          <w:strike/>
          <w:vertAlign w:val="subscript"/>
          <w:lang w:val="fr-FR"/>
        </w:rPr>
        <w:t>3</w:t>
      </w:r>
      <w:r w:rsidRPr="00365A94">
        <w:rPr>
          <w:strike/>
          <w:lang w:val="fr-FR"/>
        </w:rPr>
        <w:t>.</w:t>
      </w:r>
    </w:p>
    <w:p w:rsidR="001E3BEA" w:rsidRPr="00F5512A" w:rsidRDefault="001E3BEA" w:rsidP="001E3BEA">
      <w:pPr>
        <w:pStyle w:val="SingleTxtG"/>
        <w:ind w:left="2268" w:hanging="1134"/>
        <w:rPr>
          <w:strike/>
          <w:lang w:val="fr-FR"/>
        </w:rPr>
      </w:pPr>
      <w:r w:rsidRPr="00F5512A">
        <w:rPr>
          <w:strike/>
          <w:lang w:val="fr-FR"/>
        </w:rPr>
        <w:t>6.4.6.2</w:t>
      </w:r>
      <w:r w:rsidRPr="00F5512A">
        <w:rPr>
          <w:strike/>
          <w:lang w:val="fr-FR"/>
        </w:rPr>
        <w:tab/>
        <w:t>La force d</w:t>
      </w:r>
      <w:r w:rsidR="007375EE">
        <w:rPr>
          <w:strike/>
          <w:lang w:val="fr-FR"/>
        </w:rPr>
        <w:t>’</w:t>
      </w:r>
      <w:r w:rsidRPr="00F5512A">
        <w:rPr>
          <w:strike/>
          <w:lang w:val="fr-FR"/>
        </w:rPr>
        <w:t>essai doit être dirigée vers l</w:t>
      </w:r>
      <w:r w:rsidR="007375EE">
        <w:rPr>
          <w:strike/>
          <w:lang w:val="fr-FR"/>
        </w:rPr>
        <w:t>’</w:t>
      </w:r>
      <w:r w:rsidRPr="00F5512A">
        <w:rPr>
          <w:strike/>
          <w:lang w:val="fr-FR"/>
        </w:rPr>
        <w:t>avant par rapport à la place assise en question, conformément à la procédure prescrite au paragraphe 6.3.</w:t>
      </w:r>
    </w:p>
    <w:p w:rsidR="001E3BEA" w:rsidRPr="00F5512A" w:rsidRDefault="001E3BEA" w:rsidP="001E3BEA">
      <w:pPr>
        <w:pStyle w:val="SingleTxtG"/>
        <w:keepNext/>
        <w:ind w:left="2268" w:hanging="1134"/>
        <w:jc w:val="left"/>
        <w:rPr>
          <w:strike/>
          <w:lang w:val="fr-FR"/>
        </w:rPr>
      </w:pPr>
      <w:r w:rsidRPr="00F5512A">
        <w:rPr>
          <w:strike/>
          <w:lang w:val="fr-FR"/>
        </w:rPr>
        <w:t>6.4.7</w:t>
      </w:r>
      <w:r w:rsidRPr="00F5512A">
        <w:rPr>
          <w:strike/>
          <w:lang w:val="fr-FR"/>
        </w:rPr>
        <w:tab/>
        <w:t>Méthode d</w:t>
      </w:r>
      <w:r w:rsidR="007375EE">
        <w:rPr>
          <w:strike/>
          <w:lang w:val="fr-FR"/>
        </w:rPr>
        <w:t>’</w:t>
      </w:r>
      <w:r w:rsidRPr="00F5512A">
        <w:rPr>
          <w:strike/>
          <w:lang w:val="fr-FR"/>
        </w:rPr>
        <w:t>essai dans le cas de sièges faisant face vers le côté</w:t>
      </w:r>
    </w:p>
    <w:p w:rsidR="001E3BEA" w:rsidRPr="00F5512A" w:rsidRDefault="001E3BEA" w:rsidP="001E3BEA">
      <w:pPr>
        <w:pStyle w:val="SingleTxtG"/>
        <w:ind w:left="2268" w:hanging="1134"/>
        <w:rPr>
          <w:strike/>
          <w:lang w:val="fr-FR"/>
        </w:rPr>
      </w:pPr>
      <w:r w:rsidRPr="00F5512A">
        <w:rPr>
          <w:strike/>
          <w:lang w:val="fr-FR"/>
        </w:rPr>
        <w:t>6.4.7.1</w:t>
      </w:r>
      <w:r w:rsidRPr="00F5512A">
        <w:rPr>
          <w:strike/>
          <w:lang w:val="fr-FR"/>
        </w:rPr>
        <w:tab/>
        <w:t>L</w:t>
      </w:r>
      <w:r w:rsidR="007375EE">
        <w:rPr>
          <w:strike/>
          <w:lang w:val="fr-FR"/>
        </w:rPr>
        <w:t>’</w:t>
      </w:r>
      <w:r w:rsidRPr="00F5512A">
        <w:rPr>
          <w:strike/>
          <w:lang w:val="fr-FR"/>
        </w:rPr>
        <w:t>essai des points d</w:t>
      </w:r>
      <w:r w:rsidR="007375EE">
        <w:rPr>
          <w:strike/>
          <w:lang w:val="fr-FR"/>
        </w:rPr>
        <w:t>’</w:t>
      </w:r>
      <w:r w:rsidRPr="00F5512A">
        <w:rPr>
          <w:strike/>
          <w:lang w:val="fr-FR"/>
        </w:rPr>
        <w:t>ancrage doit s</w:t>
      </w:r>
      <w:r w:rsidR="007375EE">
        <w:rPr>
          <w:strike/>
          <w:lang w:val="fr-FR"/>
        </w:rPr>
        <w:t>’</w:t>
      </w:r>
      <w:r w:rsidRPr="00F5512A">
        <w:rPr>
          <w:strike/>
          <w:lang w:val="fr-FR"/>
        </w:rPr>
        <w:t>effectuer avec les forces prescrites au paragraphe 6.4.3 pour les véhicules de la catégorie M</w:t>
      </w:r>
      <w:r w:rsidRPr="00F5512A">
        <w:rPr>
          <w:strike/>
          <w:vertAlign w:val="subscript"/>
          <w:lang w:val="fr-FR"/>
        </w:rPr>
        <w:t>3</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6.4.7.2</w:t>
      </w:r>
      <w:r w:rsidRPr="00F5512A">
        <w:rPr>
          <w:strike/>
          <w:lang w:val="fr-FR"/>
        </w:rPr>
        <w:tab/>
        <w:t>La force d</w:t>
      </w:r>
      <w:r w:rsidR="007375EE">
        <w:rPr>
          <w:strike/>
          <w:lang w:val="fr-FR"/>
        </w:rPr>
        <w:t>’</w:t>
      </w:r>
      <w:r w:rsidRPr="00F5512A">
        <w:rPr>
          <w:strike/>
          <w:lang w:val="fr-FR"/>
        </w:rPr>
        <w:t>essai doit être exercée vers l</w:t>
      </w:r>
      <w:r w:rsidR="007375EE">
        <w:rPr>
          <w:strike/>
          <w:lang w:val="fr-FR"/>
        </w:rPr>
        <w:t>’</w:t>
      </w:r>
      <w:r w:rsidRPr="00F5512A">
        <w:rPr>
          <w:strike/>
          <w:lang w:val="fr-FR"/>
        </w:rPr>
        <w:t>avant du véhicule, conformément à la procédure prescrite au paragraphe 6.3. Si les sièges faisant face vers le côté sont fixés à la même structure de base, les points d</w:t>
      </w:r>
      <w:r w:rsidR="007375EE">
        <w:rPr>
          <w:strike/>
          <w:lang w:val="fr-FR"/>
        </w:rPr>
        <w:t>’</w:t>
      </w:r>
      <w:r w:rsidRPr="00F5512A">
        <w:rPr>
          <w:strike/>
          <w:lang w:val="fr-FR"/>
        </w:rPr>
        <w:t>ancrage de chaque place assise doivent être soumis à l</w:t>
      </w:r>
      <w:r w:rsidR="007375EE">
        <w:rPr>
          <w:strike/>
          <w:lang w:val="fr-FR"/>
        </w:rPr>
        <w:t>’</w:t>
      </w:r>
      <w:r w:rsidRPr="00F5512A">
        <w:rPr>
          <w:strike/>
          <w:lang w:val="fr-FR"/>
        </w:rPr>
        <w:t>essai séparément. La structure de base doit elle aussi être soumise à l</w:t>
      </w:r>
      <w:r w:rsidR="007375EE">
        <w:rPr>
          <w:strike/>
          <w:lang w:val="fr-FR"/>
        </w:rPr>
        <w:t>’</w:t>
      </w:r>
      <w:r w:rsidRPr="00F5512A">
        <w:rPr>
          <w:strike/>
          <w:lang w:val="fr-FR"/>
        </w:rPr>
        <w:t>essai décrit au paragraphe 6.4.8.</w:t>
      </w:r>
    </w:p>
    <w:p w:rsidR="001E3BEA" w:rsidRPr="00F5512A" w:rsidRDefault="001E3BEA" w:rsidP="001E3BEA">
      <w:pPr>
        <w:pStyle w:val="SingleTxtG"/>
        <w:ind w:left="2268" w:hanging="1134"/>
        <w:rPr>
          <w:strike/>
          <w:lang w:val="fr-FR"/>
        </w:rPr>
      </w:pPr>
      <w:r w:rsidRPr="00F5512A">
        <w:rPr>
          <w:strike/>
          <w:lang w:val="fr-FR"/>
        </w:rPr>
        <w:t>6.4.7.3</w:t>
      </w:r>
      <w:r w:rsidRPr="00F5512A">
        <w:rPr>
          <w:strike/>
          <w:lang w:val="fr-FR"/>
        </w:rPr>
        <w:tab/>
        <w:t>Le dispositif de traction adapté aux essais des sièges faisant face vers le côté est représenté à la figure 1b de l</w:t>
      </w:r>
      <w:r w:rsidR="007375EE">
        <w:rPr>
          <w:strike/>
          <w:lang w:val="fr-FR"/>
        </w:rPr>
        <w:t>’</w:t>
      </w:r>
      <w:r w:rsidRPr="00F5512A">
        <w:rPr>
          <w:strike/>
          <w:lang w:val="fr-FR"/>
        </w:rPr>
        <w:t>annexe 5.</w:t>
      </w:r>
    </w:p>
    <w:p w:rsidR="001E3BEA" w:rsidRPr="00F5512A" w:rsidRDefault="001E3BEA" w:rsidP="001E3BEA">
      <w:pPr>
        <w:pStyle w:val="SingleTxtG"/>
        <w:keepNext/>
        <w:ind w:left="2268" w:hanging="1134"/>
        <w:jc w:val="left"/>
        <w:rPr>
          <w:strike/>
          <w:lang w:val="fr-FR"/>
        </w:rPr>
      </w:pPr>
      <w:r w:rsidRPr="00F5512A">
        <w:rPr>
          <w:strike/>
          <w:lang w:val="fr-FR"/>
        </w:rPr>
        <w:t>6.4.8</w:t>
      </w:r>
      <w:r w:rsidRPr="00F5512A">
        <w:rPr>
          <w:strike/>
          <w:lang w:val="fr-FR"/>
        </w:rPr>
        <w:tab/>
      </w:r>
      <w:r w:rsidRPr="00F5512A">
        <w:rPr>
          <w:strike/>
          <w:lang w:val="fr-FR"/>
        </w:rPr>
        <w:tab/>
        <w:t>Essai de la structure de base des sièges faisant face vers le côté</w:t>
      </w:r>
    </w:p>
    <w:p w:rsidR="001E3BEA" w:rsidRPr="00F5512A" w:rsidRDefault="001E3BEA" w:rsidP="001E3BEA">
      <w:pPr>
        <w:pStyle w:val="SingleTxtG"/>
        <w:ind w:left="2268" w:hanging="1134"/>
        <w:rPr>
          <w:strike/>
          <w:lang w:val="fr-FR"/>
        </w:rPr>
      </w:pPr>
      <w:r w:rsidRPr="00F5512A">
        <w:rPr>
          <w:strike/>
          <w:lang w:val="fr-FR"/>
        </w:rPr>
        <w:t>6.4.8.1</w:t>
      </w:r>
      <w:r w:rsidRPr="00F5512A">
        <w:rPr>
          <w:strike/>
          <w:lang w:val="fr-FR"/>
        </w:rPr>
        <w:tab/>
        <w:t>La structure de base d</w:t>
      </w:r>
      <w:r w:rsidR="007375EE">
        <w:rPr>
          <w:strike/>
          <w:lang w:val="fr-FR"/>
        </w:rPr>
        <w:t>’</w:t>
      </w:r>
      <w:r w:rsidRPr="00F5512A">
        <w:rPr>
          <w:strike/>
          <w:lang w:val="fr-FR"/>
        </w:rPr>
        <w:t>un ou de plusieurs sièges faisant face vers le côté doit être soumise à l</w:t>
      </w:r>
      <w:r w:rsidR="007375EE">
        <w:rPr>
          <w:strike/>
          <w:lang w:val="fr-FR"/>
        </w:rPr>
        <w:t>’</w:t>
      </w:r>
      <w:r w:rsidRPr="00F5512A">
        <w:rPr>
          <w:strike/>
          <w:lang w:val="fr-FR"/>
        </w:rPr>
        <w:t>essai en appliquant les forces prescrites au paragraphe 6.4.3 pour les véhicules de la catégorie M</w:t>
      </w:r>
      <w:r w:rsidRPr="00F5512A">
        <w:rPr>
          <w:strike/>
          <w:vertAlign w:val="subscript"/>
          <w:lang w:val="fr-FR"/>
        </w:rPr>
        <w:t>3</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6.4.8.2</w:t>
      </w:r>
      <w:r w:rsidRPr="00F5512A">
        <w:rPr>
          <w:strike/>
          <w:lang w:val="fr-FR"/>
        </w:rPr>
        <w:tab/>
        <w:t>La force d</w:t>
      </w:r>
      <w:r w:rsidR="007375EE">
        <w:rPr>
          <w:strike/>
          <w:lang w:val="fr-FR"/>
        </w:rPr>
        <w:t>’</w:t>
      </w:r>
      <w:r w:rsidRPr="00F5512A">
        <w:rPr>
          <w:strike/>
          <w:lang w:val="fr-FR"/>
        </w:rPr>
        <w:t>essai doit être dirigée vers l</w:t>
      </w:r>
      <w:r w:rsidR="007375EE">
        <w:rPr>
          <w:strike/>
          <w:lang w:val="fr-FR"/>
        </w:rPr>
        <w:t>’</w:t>
      </w:r>
      <w:r w:rsidRPr="00F5512A">
        <w:rPr>
          <w:strike/>
          <w:lang w:val="fr-FR"/>
        </w:rPr>
        <w:t>avant du véhicule, conformément à la procédure prescrite au paragraphe 6.3. Si les sièges faisant face vers le côté sont fixés à la même structure de base, celle-ci doit être soumise à l</w:t>
      </w:r>
      <w:r w:rsidR="007375EE">
        <w:rPr>
          <w:strike/>
          <w:lang w:val="fr-FR"/>
        </w:rPr>
        <w:t>’</w:t>
      </w:r>
      <w:r w:rsidRPr="00F5512A">
        <w:rPr>
          <w:strike/>
          <w:lang w:val="fr-FR"/>
        </w:rPr>
        <w:t>essai en même temps que chacune des places assises.</w:t>
      </w:r>
    </w:p>
    <w:p w:rsidR="001E3BEA" w:rsidRPr="00F5512A" w:rsidRDefault="001E3BEA" w:rsidP="001E3BEA">
      <w:pPr>
        <w:pStyle w:val="SingleTxtG"/>
        <w:ind w:left="2268" w:hanging="1134"/>
        <w:rPr>
          <w:strike/>
          <w:lang w:val="fr-FR"/>
        </w:rPr>
      </w:pPr>
      <w:r w:rsidRPr="00F5512A">
        <w:rPr>
          <w:strike/>
          <w:lang w:val="fr-FR"/>
        </w:rPr>
        <w:t>6.4.8.3</w:t>
      </w:r>
      <w:r w:rsidRPr="00F5512A">
        <w:rPr>
          <w:strike/>
          <w:lang w:val="fr-FR"/>
        </w:rPr>
        <w:tab/>
        <w:t>Le point d</w:t>
      </w:r>
      <w:r w:rsidR="007375EE">
        <w:rPr>
          <w:strike/>
          <w:lang w:val="fr-FR"/>
        </w:rPr>
        <w:t>’</w:t>
      </w:r>
      <w:r w:rsidRPr="00F5512A">
        <w:rPr>
          <w:strike/>
          <w:lang w:val="fr-FR"/>
        </w:rPr>
        <w:t>application des forces prescrites aux paragraphes 6.4.3 et 6.4.4 doit être aussi proche que possible du point H, sur la droite déterminée par un plan horizontal et un plan vertical transversal passant par le point H de chaque place assise.</w:t>
      </w:r>
    </w:p>
    <w:p w:rsidR="001E3BEA" w:rsidRPr="00F5512A" w:rsidRDefault="001E3BEA" w:rsidP="001E3BEA">
      <w:pPr>
        <w:pStyle w:val="SingleTxtG"/>
        <w:ind w:left="2268" w:hanging="1134"/>
        <w:rPr>
          <w:strike/>
          <w:lang w:val="fr-FR"/>
        </w:rPr>
      </w:pPr>
      <w:r w:rsidRPr="00F5512A">
        <w:rPr>
          <w:strike/>
          <w:lang w:val="fr-FR"/>
        </w:rPr>
        <w:t>6.5</w:t>
      </w:r>
      <w:r w:rsidRPr="00F5512A">
        <w:rPr>
          <w:strike/>
          <w:lang w:val="fr-FR"/>
        </w:rPr>
        <w:tab/>
        <w:t>Dans le cas d</w:t>
      </w:r>
      <w:r w:rsidR="007375EE">
        <w:rPr>
          <w:strike/>
          <w:lang w:val="fr-FR"/>
        </w:rPr>
        <w:t>’</w:t>
      </w:r>
      <w:r w:rsidRPr="00F5512A">
        <w:rPr>
          <w:strike/>
          <w:lang w:val="fr-FR"/>
        </w:rPr>
        <w:t>un groupe de sièges tel que décrit au paragraphe 1 de l</w:t>
      </w:r>
      <w:r w:rsidR="007375EE">
        <w:rPr>
          <w:strike/>
          <w:lang w:val="fr-FR"/>
        </w:rPr>
        <w:t>’</w:t>
      </w:r>
      <w:r w:rsidRPr="00F5512A">
        <w:rPr>
          <w:strike/>
          <w:lang w:val="fr-FR"/>
        </w:rPr>
        <w:t>annexe 7, l</w:t>
      </w:r>
      <w:r w:rsidR="007375EE">
        <w:rPr>
          <w:strike/>
          <w:lang w:val="fr-FR"/>
        </w:rPr>
        <w:t>’</w:t>
      </w:r>
      <w:r w:rsidRPr="00F5512A">
        <w:rPr>
          <w:strike/>
          <w:lang w:val="fr-FR"/>
        </w:rPr>
        <w:t>essai dynamique de l</w:t>
      </w:r>
      <w:r w:rsidR="007375EE">
        <w:rPr>
          <w:strike/>
          <w:lang w:val="fr-FR"/>
        </w:rPr>
        <w:t>’</w:t>
      </w:r>
      <w:r w:rsidRPr="00F5512A">
        <w:rPr>
          <w:strike/>
          <w:lang w:val="fr-FR"/>
        </w:rPr>
        <w:t>annexe 7 peut, au choix du constructeur, être réalisé en alternative à l</w:t>
      </w:r>
      <w:r w:rsidR="007375EE">
        <w:rPr>
          <w:strike/>
          <w:lang w:val="fr-FR"/>
        </w:rPr>
        <w:t>’</w:t>
      </w:r>
      <w:r w:rsidRPr="00F5512A">
        <w:rPr>
          <w:strike/>
          <w:lang w:val="fr-FR"/>
        </w:rPr>
        <w:t>essai statique prescrit aux paragraphes 6.3 et 6.4.</w:t>
      </w:r>
    </w:p>
    <w:p w:rsidR="001E3BEA" w:rsidRPr="00F5512A" w:rsidRDefault="001E3BEA" w:rsidP="001E3BEA">
      <w:pPr>
        <w:pStyle w:val="SingleTxtG"/>
        <w:keepNext/>
        <w:ind w:left="2268" w:hanging="1134"/>
        <w:jc w:val="left"/>
        <w:rPr>
          <w:lang w:val="fr-FR"/>
        </w:rPr>
      </w:pPr>
      <w:r w:rsidRPr="00F5512A">
        <w:rPr>
          <w:b/>
          <w:lang w:val="fr-FR"/>
        </w:rPr>
        <w:t>6.2</w:t>
      </w:r>
      <w:r w:rsidRPr="00F5512A">
        <w:rPr>
          <w:lang w:val="fr-FR"/>
        </w:rPr>
        <w:tab/>
        <w:t>Exigences de résistance statique</w:t>
      </w:r>
    </w:p>
    <w:p w:rsidR="001E3BEA" w:rsidRPr="00F5512A" w:rsidRDefault="001E3BEA" w:rsidP="001E3BEA">
      <w:pPr>
        <w:pStyle w:val="SingleTxtG"/>
        <w:ind w:left="2268" w:hanging="1134"/>
        <w:rPr>
          <w:lang w:val="fr-FR"/>
        </w:rPr>
      </w:pPr>
      <w:r w:rsidRPr="00F5512A">
        <w:rPr>
          <w:b/>
          <w:lang w:val="fr-FR"/>
        </w:rPr>
        <w:t>6.2.1</w:t>
      </w:r>
      <w:r w:rsidRPr="00F5512A">
        <w:rPr>
          <w:lang w:val="fr-FR"/>
        </w:rPr>
        <w:tab/>
        <w:t>La résistance des systèmes d</w:t>
      </w:r>
      <w:r w:rsidR="007375EE">
        <w:rPr>
          <w:lang w:val="fr-FR"/>
        </w:rPr>
        <w:t>’</w:t>
      </w:r>
      <w:r w:rsidRPr="00F5512A">
        <w:rPr>
          <w:lang w:val="fr-FR"/>
        </w:rPr>
        <w:t>ancrages ISOFIX sera déterminée en appliquant au dispositif d</w:t>
      </w:r>
      <w:r w:rsidR="007375EE">
        <w:rPr>
          <w:lang w:val="fr-FR"/>
        </w:rPr>
        <w:t>’</w:t>
      </w:r>
      <w:r w:rsidRPr="00F5512A">
        <w:rPr>
          <w:lang w:val="fr-FR"/>
        </w:rPr>
        <w:t>application de forces statiques (DAFS), avec les attaches ISOFIX bien enclenchées, des forces selon le mode opératoire décrit au paragraphe </w:t>
      </w:r>
      <w:r w:rsidRPr="00F5512A">
        <w:rPr>
          <w:b/>
          <w:lang w:val="fr-FR"/>
        </w:rPr>
        <w:t>6.2.4.3</w:t>
      </w:r>
      <w:r w:rsidRPr="00F5512A">
        <w:rPr>
          <w:lang w:val="fr-FR"/>
        </w:rPr>
        <w:t>.</w:t>
      </w:r>
    </w:p>
    <w:p w:rsidR="001E3BEA" w:rsidRPr="00F5512A" w:rsidRDefault="001E3BEA" w:rsidP="001E3BEA">
      <w:pPr>
        <w:pStyle w:val="SingleTxtG"/>
        <w:ind w:left="2268"/>
        <w:rPr>
          <w:bCs/>
          <w:lang w:val="fr-FR"/>
        </w:rPr>
      </w:pPr>
      <w:r w:rsidRPr="00F5512A">
        <w:rPr>
          <w:bCs/>
          <w:lang w:val="fr-FR"/>
        </w:rPr>
        <w:tab/>
        <w:t>Dans le cas d</w:t>
      </w:r>
      <w:r w:rsidR="007375EE">
        <w:rPr>
          <w:bCs/>
          <w:lang w:val="fr-FR"/>
        </w:rPr>
        <w:t>’</w:t>
      </w:r>
      <w:r w:rsidRPr="00F5512A">
        <w:rPr>
          <w:bCs/>
          <w:lang w:val="fr-FR"/>
        </w:rPr>
        <w:t xml:space="preserve">un ancrage supérieur ISOFIX, un essai supplémentaire doit être effectué, conformément au paragraphe </w:t>
      </w:r>
      <w:r w:rsidRPr="00F5512A">
        <w:rPr>
          <w:b/>
          <w:bCs/>
          <w:lang w:val="fr-FR"/>
        </w:rPr>
        <w:t>6.2.4.4</w:t>
      </w:r>
      <w:r w:rsidRPr="00F5512A">
        <w:rPr>
          <w:bCs/>
          <w:lang w:val="fr-FR"/>
        </w:rPr>
        <w:t>.</w:t>
      </w:r>
    </w:p>
    <w:p w:rsidR="001E3BEA" w:rsidRPr="00F5512A" w:rsidRDefault="001E3BEA" w:rsidP="001E3BEA">
      <w:pPr>
        <w:pStyle w:val="SingleTxtG"/>
        <w:ind w:left="2268"/>
        <w:rPr>
          <w:bCs/>
          <w:lang w:val="fr-FR"/>
        </w:rPr>
      </w:pPr>
      <w:r w:rsidRPr="00F5512A">
        <w:rPr>
          <w:bCs/>
          <w:lang w:val="fr-FR"/>
        </w:rPr>
        <w:t>Dans le cas d</w:t>
      </w:r>
      <w:r w:rsidR="007375EE">
        <w:rPr>
          <w:bCs/>
          <w:lang w:val="fr-FR"/>
        </w:rPr>
        <w:t>’</w:t>
      </w:r>
      <w:r w:rsidRPr="00F5512A">
        <w:rPr>
          <w:bCs/>
          <w:lang w:val="fr-FR"/>
        </w:rPr>
        <w:t>une position i-Size, on doit soumettre la béquille à l</w:t>
      </w:r>
      <w:r w:rsidR="007375EE">
        <w:rPr>
          <w:bCs/>
          <w:lang w:val="fr-FR"/>
        </w:rPr>
        <w:t>’</w:t>
      </w:r>
      <w:r w:rsidRPr="00F5512A">
        <w:rPr>
          <w:bCs/>
          <w:lang w:val="fr-FR"/>
        </w:rPr>
        <w:t xml:space="preserve">essai supplémentaire décrit au paragraphe </w:t>
      </w:r>
      <w:r w:rsidRPr="00F5512A">
        <w:rPr>
          <w:b/>
          <w:bCs/>
          <w:lang w:val="fr-FR"/>
        </w:rPr>
        <w:t>6.2.4.5</w:t>
      </w:r>
      <w:r w:rsidRPr="00F5512A">
        <w:rPr>
          <w:bCs/>
          <w:lang w:val="fr-FR"/>
        </w:rPr>
        <w:t>.</w:t>
      </w:r>
    </w:p>
    <w:p w:rsidR="001E3BEA" w:rsidRPr="00F5512A" w:rsidRDefault="001E3BEA" w:rsidP="001E3BEA">
      <w:pPr>
        <w:pStyle w:val="SingleTxtG"/>
        <w:ind w:left="2268"/>
        <w:rPr>
          <w:bCs/>
          <w:lang w:val="fr-FR"/>
        </w:rPr>
      </w:pPr>
      <w:r w:rsidRPr="00F5512A">
        <w:rPr>
          <w:bCs/>
          <w:lang w:val="fr-FR"/>
        </w:rPr>
        <w:tab/>
        <w:t>Toutes les positions ISOFIX ou i-Size d</w:t>
      </w:r>
      <w:r w:rsidR="007375EE">
        <w:rPr>
          <w:bCs/>
          <w:lang w:val="fr-FR"/>
        </w:rPr>
        <w:t>’</w:t>
      </w:r>
      <w:r w:rsidRPr="00F5512A">
        <w:rPr>
          <w:bCs/>
          <w:lang w:val="fr-FR"/>
        </w:rPr>
        <w:t>une même rangée pouvant être utilisées simultanément doivent être soumises à essai simultanément.</w:t>
      </w:r>
    </w:p>
    <w:p w:rsidR="001E3BEA" w:rsidRPr="00F5512A" w:rsidRDefault="001E3BEA" w:rsidP="001E3BEA">
      <w:pPr>
        <w:pStyle w:val="SingleTxtG"/>
        <w:ind w:left="2268" w:hanging="1134"/>
        <w:rPr>
          <w:bCs/>
          <w:lang w:val="fr-FR"/>
        </w:rPr>
      </w:pPr>
      <w:r w:rsidRPr="00F5512A">
        <w:rPr>
          <w:b/>
          <w:bCs/>
          <w:lang w:val="fr-FR"/>
        </w:rPr>
        <w:t>6.2.2</w:t>
      </w:r>
      <w:r w:rsidRPr="00F5512A">
        <w:rPr>
          <w:bCs/>
          <w:lang w:val="fr-FR"/>
        </w:rPr>
        <w:tab/>
        <w:t>L</w:t>
      </w:r>
      <w:r w:rsidR="007375EE">
        <w:rPr>
          <w:bCs/>
          <w:lang w:val="fr-FR"/>
        </w:rPr>
        <w:t>’</w:t>
      </w:r>
      <w:r w:rsidRPr="00F5512A">
        <w:rPr>
          <w:bCs/>
          <w:lang w:val="fr-FR"/>
        </w:rPr>
        <w:t>essai doit être conduit soit sur un véhicule complet, soit sur un ensemble de parties du véhicule suffisamment représentatif de la résistance et de la rigidité de la structure du véhicule.</w:t>
      </w:r>
    </w:p>
    <w:p w:rsidR="001E3BEA" w:rsidRPr="00F5512A" w:rsidRDefault="001E3BEA" w:rsidP="001E3BEA">
      <w:pPr>
        <w:pStyle w:val="SingleTxtG"/>
        <w:ind w:left="2268"/>
        <w:rPr>
          <w:bCs/>
          <w:lang w:val="fr-FR"/>
        </w:rPr>
      </w:pPr>
      <w:r w:rsidRPr="00F5512A">
        <w:rPr>
          <w:bCs/>
          <w:lang w:val="fr-FR"/>
        </w:rPr>
        <w:tab/>
        <w:t xml:space="preserve">Les portes et fenêtres peuvent être montées ou non, et ouvertes ou fermées. </w:t>
      </w:r>
    </w:p>
    <w:p w:rsidR="001E3BEA" w:rsidRPr="00F5512A" w:rsidRDefault="001E3BEA" w:rsidP="001E3BEA">
      <w:pPr>
        <w:pStyle w:val="SingleTxtG"/>
        <w:ind w:left="2268"/>
        <w:rPr>
          <w:bCs/>
          <w:lang w:val="fr-FR"/>
        </w:rPr>
      </w:pPr>
      <w:r w:rsidRPr="00F5512A">
        <w:rPr>
          <w:bCs/>
          <w:lang w:val="fr-FR"/>
        </w:rPr>
        <w:tab/>
        <w:t>Tout réglage normalement effectué et pouvant influer sur la structure du véhicule doit être effectué.</w:t>
      </w:r>
    </w:p>
    <w:p w:rsidR="001E3BEA" w:rsidRPr="00F5512A" w:rsidRDefault="001E3BEA" w:rsidP="001E3BEA">
      <w:pPr>
        <w:pStyle w:val="SingleTxtG"/>
        <w:keepNext/>
        <w:ind w:left="2268"/>
        <w:rPr>
          <w:bCs/>
          <w:spacing w:val="-2"/>
          <w:lang w:val="fr-FR"/>
        </w:rPr>
      </w:pPr>
      <w:r w:rsidRPr="00F5512A">
        <w:rPr>
          <w:bCs/>
          <w:spacing w:val="-2"/>
          <w:lang w:val="fr-FR"/>
        </w:rPr>
        <w:t>L</w:t>
      </w:r>
      <w:r w:rsidR="007375EE">
        <w:rPr>
          <w:bCs/>
          <w:spacing w:val="-2"/>
          <w:lang w:val="fr-FR"/>
        </w:rPr>
        <w:t>’</w:t>
      </w:r>
      <w:r w:rsidRPr="00F5512A">
        <w:rPr>
          <w:bCs/>
          <w:spacing w:val="-2"/>
          <w:lang w:val="fr-FR"/>
        </w:rPr>
        <w:t>essai sera limité à la position ISOFIX d</w:t>
      </w:r>
      <w:r w:rsidR="007375EE">
        <w:rPr>
          <w:bCs/>
          <w:spacing w:val="-2"/>
          <w:lang w:val="fr-FR"/>
        </w:rPr>
        <w:t>’</w:t>
      </w:r>
      <w:r w:rsidRPr="00F5512A">
        <w:rPr>
          <w:bCs/>
          <w:spacing w:val="-2"/>
          <w:lang w:val="fr-FR"/>
        </w:rPr>
        <w:t>un seul siège ou groupe de sièges si</w:t>
      </w:r>
      <w:r w:rsidR="00365A94">
        <w:rPr>
          <w:bCs/>
          <w:spacing w:val="-2"/>
          <w:lang w:val="fr-FR"/>
        </w:rPr>
        <w:t> </w:t>
      </w:r>
      <w:r w:rsidRPr="00F5512A">
        <w:rPr>
          <w:bCs/>
          <w:spacing w:val="-2"/>
          <w:lang w:val="fr-FR"/>
        </w:rPr>
        <w:t xml:space="preserve">: </w:t>
      </w:r>
    </w:p>
    <w:p w:rsidR="001E3BEA" w:rsidRPr="00F5512A" w:rsidRDefault="001E3BEA" w:rsidP="001E3BEA">
      <w:pPr>
        <w:pStyle w:val="SingleTxtG"/>
        <w:ind w:left="2835" w:hanging="567"/>
        <w:rPr>
          <w:bCs/>
          <w:lang w:val="fr-FR"/>
        </w:rPr>
      </w:pPr>
      <w:r w:rsidRPr="00F5512A">
        <w:rPr>
          <w:bCs/>
          <w:lang w:val="fr-FR"/>
        </w:rPr>
        <w:t>a)</w:t>
      </w:r>
      <w:r w:rsidRPr="00F5512A">
        <w:rPr>
          <w:bCs/>
          <w:lang w:val="fr-FR"/>
        </w:rPr>
        <w:tab/>
        <w:t>La position ISOFIX ou i-Size concernée a les mêmes caractéristiques structurelles que la position ISOFIX ou i-Size des autres sièges ou groupes de sièges</w:t>
      </w:r>
      <w:r w:rsidR="00365A94">
        <w:rPr>
          <w:bCs/>
          <w:lang w:val="fr-FR"/>
        </w:rPr>
        <w:t> </w:t>
      </w:r>
      <w:r w:rsidRPr="00F5512A">
        <w:rPr>
          <w:bCs/>
          <w:lang w:val="fr-FR"/>
        </w:rPr>
        <w:t xml:space="preserve">; et </w:t>
      </w:r>
    </w:p>
    <w:p w:rsidR="001E3BEA" w:rsidRPr="00F5512A" w:rsidRDefault="001E3BEA" w:rsidP="001E3BEA">
      <w:pPr>
        <w:pStyle w:val="SingleTxtG"/>
        <w:ind w:left="2835" w:hanging="567"/>
        <w:rPr>
          <w:bCs/>
          <w:lang w:val="fr-FR"/>
        </w:rPr>
      </w:pPr>
      <w:r w:rsidRPr="00F5512A">
        <w:rPr>
          <w:bCs/>
          <w:lang w:val="fr-FR"/>
        </w:rPr>
        <w:t>b)</w:t>
      </w:r>
      <w:r w:rsidRPr="00F5512A">
        <w:rPr>
          <w:bCs/>
          <w:lang w:val="fr-FR"/>
        </w:rPr>
        <w:tab/>
        <w:t>Lorsqu</w:t>
      </w:r>
      <w:r w:rsidR="007375EE">
        <w:rPr>
          <w:bCs/>
          <w:lang w:val="fr-FR"/>
        </w:rPr>
        <w:t>’</w:t>
      </w:r>
      <w:r w:rsidRPr="00F5512A">
        <w:rPr>
          <w:bCs/>
          <w:lang w:val="fr-FR"/>
        </w:rPr>
        <w:t>une telle position ISOFIX ou i-Size est installée totalement ou partiellement sur le siège ou groupe de sièges, les caractéristiques structurelles du siège ou groupe de sièges, ou du plancher dans le cas d</w:t>
      </w:r>
      <w:r w:rsidR="007375EE">
        <w:rPr>
          <w:bCs/>
          <w:lang w:val="fr-FR"/>
        </w:rPr>
        <w:t>’</w:t>
      </w:r>
      <w:r w:rsidRPr="00F5512A">
        <w:rPr>
          <w:bCs/>
          <w:lang w:val="fr-FR"/>
        </w:rPr>
        <w:t>une position i-Size, sont les mêmes que celles des autres sièges ou groupes de sièges.</w:t>
      </w:r>
    </w:p>
    <w:p w:rsidR="001E3BEA" w:rsidRPr="00F5512A" w:rsidRDefault="001E3BEA" w:rsidP="001E3BEA">
      <w:pPr>
        <w:pStyle w:val="SingleTxtG"/>
        <w:ind w:left="2268" w:hanging="1134"/>
        <w:rPr>
          <w:bCs/>
          <w:lang w:val="fr-FR"/>
        </w:rPr>
      </w:pPr>
      <w:r w:rsidRPr="00F5512A">
        <w:rPr>
          <w:b/>
          <w:bCs/>
          <w:lang w:val="fr-FR"/>
        </w:rPr>
        <w:t>6.2.3</w:t>
      </w:r>
      <w:r w:rsidRPr="00F5512A">
        <w:rPr>
          <w:bCs/>
          <w:lang w:val="fr-FR"/>
        </w:rPr>
        <w:tab/>
        <w:t>Si les sièges et les appuie-tête sont réglables, leur position d</w:t>
      </w:r>
      <w:r w:rsidR="007375EE">
        <w:rPr>
          <w:bCs/>
          <w:lang w:val="fr-FR"/>
        </w:rPr>
        <w:t>’</w:t>
      </w:r>
      <w:r w:rsidRPr="00F5512A">
        <w:rPr>
          <w:bCs/>
          <w:lang w:val="fr-FR"/>
        </w:rPr>
        <w:t>essai sera définie par le service technique, dans les limites prescrites par le constructeur automobile, figurant à l</w:t>
      </w:r>
      <w:r w:rsidR="007375EE">
        <w:rPr>
          <w:bCs/>
          <w:lang w:val="fr-FR"/>
        </w:rPr>
        <w:t>’</w:t>
      </w:r>
      <w:r w:rsidRPr="00F5512A">
        <w:rPr>
          <w:bCs/>
          <w:lang w:val="fr-FR"/>
        </w:rPr>
        <w:t>appendice 3 de l</w:t>
      </w:r>
      <w:r w:rsidR="007375EE">
        <w:rPr>
          <w:bCs/>
          <w:lang w:val="fr-FR"/>
        </w:rPr>
        <w:t>’</w:t>
      </w:r>
      <w:r w:rsidRPr="00F5512A">
        <w:rPr>
          <w:bCs/>
          <w:lang w:val="fr-FR"/>
        </w:rPr>
        <w:t xml:space="preserve">annexe 17 du Règlement </w:t>
      </w:r>
      <w:r w:rsidRPr="00F5512A">
        <w:rPr>
          <w:rFonts w:eastAsia="MS Mincho"/>
          <w:bCs/>
          <w:lang w:val="fr-FR"/>
        </w:rPr>
        <w:t>n</w:t>
      </w:r>
      <w:r w:rsidRPr="00F5512A">
        <w:rPr>
          <w:rFonts w:eastAsia="MS Mincho"/>
          <w:bCs/>
          <w:vertAlign w:val="superscript"/>
          <w:lang w:val="fr-FR"/>
        </w:rPr>
        <w:t>o</w:t>
      </w:r>
      <w:r w:rsidRPr="00F5512A">
        <w:rPr>
          <w:bCs/>
          <w:lang w:val="fr-FR"/>
        </w:rPr>
        <w:t> 16.</w:t>
      </w:r>
    </w:p>
    <w:p w:rsidR="001E3BEA" w:rsidRPr="00F5512A" w:rsidRDefault="001E3BEA" w:rsidP="001E3BEA">
      <w:pPr>
        <w:pStyle w:val="SingleTxtG"/>
        <w:ind w:left="2268" w:hanging="1134"/>
        <w:rPr>
          <w:bCs/>
          <w:lang w:val="fr-FR"/>
        </w:rPr>
      </w:pPr>
      <w:r w:rsidRPr="00F5512A">
        <w:rPr>
          <w:b/>
          <w:bCs/>
          <w:lang w:val="fr-FR"/>
        </w:rPr>
        <w:t>6.2.4</w:t>
      </w:r>
      <w:r w:rsidRPr="00F5512A">
        <w:rPr>
          <w:bCs/>
          <w:lang w:val="fr-FR"/>
        </w:rPr>
        <w:tab/>
        <w:t>Forces, directions et limites de déplacement</w:t>
      </w:r>
    </w:p>
    <w:p w:rsidR="001E3BEA" w:rsidRPr="00F5512A" w:rsidRDefault="001E3BEA" w:rsidP="001E3BEA">
      <w:pPr>
        <w:pStyle w:val="SingleTxtG"/>
        <w:ind w:left="2268" w:hanging="1134"/>
        <w:rPr>
          <w:bCs/>
          <w:lang w:val="fr-FR"/>
        </w:rPr>
      </w:pPr>
      <w:r w:rsidRPr="00F5512A">
        <w:rPr>
          <w:b/>
          <w:bCs/>
          <w:lang w:val="fr-FR"/>
        </w:rPr>
        <w:t>6.2.4.1</w:t>
      </w:r>
      <w:r w:rsidRPr="00F5512A">
        <w:rPr>
          <w:bCs/>
          <w:lang w:val="fr-FR"/>
        </w:rPr>
        <w:tab/>
        <w:t xml:space="preserve">Une force de 135 N </w:t>
      </w:r>
      <w:r w:rsidRPr="00F5512A">
        <w:rPr>
          <w:lang w:val="fr-FR"/>
        </w:rPr>
        <w:sym w:font="Symbol" w:char="F0B1"/>
      </w:r>
      <w:r w:rsidRPr="00F5512A">
        <w:rPr>
          <w:bCs/>
          <w:lang w:val="fr-FR"/>
        </w:rPr>
        <w:t xml:space="preserve"> 15 N doit être appliquée au centre de la partie avant de la traverse inférieure du DAFS afin d</w:t>
      </w:r>
      <w:r w:rsidR="007375EE">
        <w:rPr>
          <w:bCs/>
          <w:lang w:val="fr-FR"/>
        </w:rPr>
        <w:t>’</w:t>
      </w:r>
      <w:r w:rsidRPr="00F5512A">
        <w:rPr>
          <w:bCs/>
          <w:lang w:val="fr-FR"/>
        </w:rPr>
        <w:t>ajuster la position avant − arrière des attaches arrière du DAFS de façon à supprimer tout jeu ou tension entre le DAFS et son support.</w:t>
      </w:r>
    </w:p>
    <w:p w:rsidR="001E3BEA" w:rsidRPr="00F5512A" w:rsidRDefault="001E3BEA" w:rsidP="001E3BEA">
      <w:pPr>
        <w:pStyle w:val="SingleTxtG"/>
        <w:ind w:left="2268" w:hanging="1134"/>
        <w:rPr>
          <w:bCs/>
          <w:lang w:val="fr-FR"/>
        </w:rPr>
      </w:pPr>
      <w:r w:rsidRPr="00F5512A">
        <w:rPr>
          <w:b/>
          <w:bCs/>
          <w:lang w:val="fr-FR"/>
        </w:rPr>
        <w:t>6.2.4.2</w:t>
      </w:r>
      <w:r w:rsidRPr="00F5512A">
        <w:rPr>
          <w:bCs/>
          <w:lang w:val="fr-FR"/>
        </w:rPr>
        <w:tab/>
        <w:t>Les forces doivent être appliquées au dispositif d</w:t>
      </w:r>
      <w:r w:rsidR="007375EE">
        <w:rPr>
          <w:bCs/>
          <w:lang w:val="fr-FR"/>
        </w:rPr>
        <w:t>’</w:t>
      </w:r>
      <w:r w:rsidRPr="00F5512A">
        <w:rPr>
          <w:bCs/>
          <w:lang w:val="fr-FR"/>
        </w:rPr>
        <w:t>application des forces statiques (DAFS) dans les directions avant et oblique conformément au tableau 1.</w:t>
      </w:r>
    </w:p>
    <w:p w:rsidR="001E3BEA" w:rsidRPr="00F5512A" w:rsidRDefault="001E3BEA" w:rsidP="001E3BEA">
      <w:pPr>
        <w:pStyle w:val="Heading1"/>
        <w:keepNext w:val="0"/>
        <w:spacing w:after="120"/>
        <w:rPr>
          <w:b/>
          <w:lang w:val="fr-FR"/>
        </w:rPr>
      </w:pPr>
      <w:r w:rsidRPr="00F5512A">
        <w:rPr>
          <w:lang w:val="fr-FR"/>
        </w:rPr>
        <w:t>Tableau 1</w:t>
      </w:r>
      <w:r w:rsidRPr="00F5512A">
        <w:rPr>
          <w:lang w:val="fr-FR"/>
        </w:rPr>
        <w:br/>
      </w:r>
      <w:r w:rsidRPr="00F5512A">
        <w:rPr>
          <w:b/>
          <w:lang w:val="fr-FR"/>
        </w:rPr>
        <w:t>Directions des forces d</w:t>
      </w:r>
      <w:r w:rsidR="007375EE">
        <w:rPr>
          <w:b/>
          <w:lang w:val="fr-FR"/>
        </w:rPr>
        <w:t>’</w:t>
      </w:r>
      <w:r w:rsidRPr="00F5512A">
        <w:rPr>
          <w:b/>
          <w:lang w:val="fr-FR"/>
        </w:rPr>
        <w:t>essai</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4535"/>
        <w:gridCol w:w="1418"/>
      </w:tblGrid>
      <w:tr w:rsidR="001E3BEA" w:rsidRPr="00F5512A" w:rsidTr="001E3BEA">
        <w:tc>
          <w:tcPr>
            <w:tcW w:w="1418"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Avant</w:t>
            </w:r>
          </w:p>
        </w:tc>
        <w:tc>
          <w:tcPr>
            <w:tcW w:w="4536"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 xml:space="preserve">0° </w:t>
            </w:r>
            <w:r w:rsidRPr="00F5512A">
              <w:rPr>
                <w:lang w:val="fr-FR"/>
              </w:rPr>
              <w:sym w:font="Symbol" w:char="F0B1"/>
            </w:r>
            <w:r w:rsidRPr="00F5512A">
              <w:rPr>
                <w:lang w:val="fr-FR"/>
              </w:rPr>
              <w:t xml:space="preserve"> 5°</w:t>
            </w:r>
          </w:p>
        </w:tc>
        <w:tc>
          <w:tcPr>
            <w:tcW w:w="1418" w:type="dxa"/>
            <w:tcBorders>
              <w:top w:val="single" w:sz="4" w:space="0" w:color="auto"/>
              <w:left w:val="single" w:sz="4" w:space="0" w:color="auto"/>
              <w:bottom w:val="single" w:sz="4" w:space="0" w:color="auto"/>
              <w:right w:val="single" w:sz="4" w:space="0" w:color="auto"/>
            </w:tcBorders>
          </w:tcPr>
          <w:p w:rsidR="001E3BEA" w:rsidRPr="00F5512A" w:rsidRDefault="001E3BEA" w:rsidP="00633022">
            <w:pPr>
              <w:spacing w:before="60" w:after="60"/>
              <w:ind w:left="57" w:right="57"/>
              <w:jc w:val="right"/>
              <w:rPr>
                <w:lang w:val="fr-FR"/>
              </w:rPr>
            </w:pPr>
            <w:r w:rsidRPr="00F5512A">
              <w:rPr>
                <w:lang w:val="fr-FR"/>
              </w:rPr>
              <w:t xml:space="preserve">8 kN </w:t>
            </w:r>
            <w:r w:rsidRPr="00F5512A">
              <w:rPr>
                <w:lang w:val="fr-FR"/>
              </w:rPr>
              <w:sym w:font="Symbol" w:char="F0B1"/>
            </w:r>
            <w:r w:rsidRPr="00F5512A">
              <w:rPr>
                <w:lang w:val="fr-FR"/>
              </w:rPr>
              <w:t xml:space="preserve"> 0</w:t>
            </w:r>
            <w:r w:rsidR="00633022">
              <w:rPr>
                <w:lang w:val="fr-FR"/>
              </w:rPr>
              <w:t>,</w:t>
            </w:r>
            <w:r w:rsidRPr="00F5512A">
              <w:rPr>
                <w:lang w:val="fr-FR"/>
              </w:rPr>
              <w:t>25 kN</w:t>
            </w:r>
          </w:p>
        </w:tc>
      </w:tr>
      <w:tr w:rsidR="001E3BEA" w:rsidRPr="00F5512A" w:rsidTr="001E3BEA">
        <w:tc>
          <w:tcPr>
            <w:tcW w:w="1418"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Oblique</w:t>
            </w:r>
          </w:p>
        </w:tc>
        <w:tc>
          <w:tcPr>
            <w:tcW w:w="4536"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 xml:space="preserve">75° </w:t>
            </w:r>
            <w:r w:rsidRPr="00F5512A">
              <w:rPr>
                <w:lang w:val="fr-FR"/>
              </w:rPr>
              <w:sym w:font="Symbol" w:char="F0B1"/>
            </w:r>
            <w:r w:rsidRPr="00F5512A">
              <w:rPr>
                <w:lang w:val="fr-FR"/>
              </w:rPr>
              <w:t xml:space="preserve"> 5° (de chaque côté par rapport à la direction avant, ou dans tout autre configuration pire, ou, si les deux côtés sont symétriques, d</w:t>
            </w:r>
            <w:r w:rsidR="007375EE">
              <w:rPr>
                <w:lang w:val="fr-FR"/>
              </w:rPr>
              <w:t>’</w:t>
            </w:r>
            <w:r w:rsidRPr="00F5512A">
              <w:rPr>
                <w:lang w:val="fr-FR"/>
              </w:rPr>
              <w:t>un seul côté)</w:t>
            </w:r>
          </w:p>
        </w:tc>
        <w:tc>
          <w:tcPr>
            <w:tcW w:w="1418"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jc w:val="right"/>
              <w:rPr>
                <w:lang w:val="fr-FR"/>
              </w:rPr>
            </w:pPr>
            <w:r w:rsidRPr="00F5512A">
              <w:rPr>
                <w:lang w:val="fr-FR"/>
              </w:rPr>
              <w:t xml:space="preserve">5 kN </w:t>
            </w:r>
            <w:r w:rsidRPr="00F5512A">
              <w:rPr>
                <w:lang w:val="fr-FR"/>
              </w:rPr>
              <w:sym w:font="Symbol" w:char="F0B1"/>
            </w:r>
            <w:r w:rsidR="00633022">
              <w:rPr>
                <w:lang w:val="fr-FR"/>
              </w:rPr>
              <w:t xml:space="preserve"> 0,</w:t>
            </w:r>
            <w:r w:rsidRPr="00F5512A">
              <w:rPr>
                <w:lang w:val="fr-FR"/>
              </w:rPr>
              <w:t>25 kN</w:t>
            </w:r>
          </w:p>
        </w:tc>
      </w:tr>
    </w:tbl>
    <w:p w:rsidR="001E3BEA" w:rsidRPr="00F5512A" w:rsidRDefault="001E3BEA" w:rsidP="001E3BEA">
      <w:pPr>
        <w:pStyle w:val="SingleTxtG"/>
        <w:spacing w:before="240"/>
        <w:ind w:left="2268"/>
        <w:rPr>
          <w:bCs/>
          <w:lang w:val="fr-FR"/>
        </w:rPr>
      </w:pPr>
      <w:r w:rsidRPr="00F5512A">
        <w:rPr>
          <w:bCs/>
          <w:lang w:val="fr-FR"/>
        </w:rPr>
        <w:t>Chacun des essais pourra être effectué sur des structures différentes si telle est la demande du constructeur.</w:t>
      </w:r>
    </w:p>
    <w:p w:rsidR="001E3BEA" w:rsidRPr="00F5512A" w:rsidRDefault="001E3BEA" w:rsidP="001E3BEA">
      <w:pPr>
        <w:pStyle w:val="SingleTxtG"/>
        <w:ind w:left="2268"/>
        <w:rPr>
          <w:bCs/>
          <w:lang w:val="fr-FR"/>
        </w:rPr>
      </w:pPr>
      <w:r w:rsidRPr="00F5512A">
        <w:rPr>
          <w:bCs/>
          <w:lang w:val="fr-FR"/>
        </w:rPr>
        <w:t>Les forces vers l</w:t>
      </w:r>
      <w:r w:rsidR="007375EE">
        <w:rPr>
          <w:bCs/>
          <w:lang w:val="fr-FR"/>
        </w:rPr>
        <w:t>’</w:t>
      </w:r>
      <w:r w:rsidRPr="00F5512A">
        <w:rPr>
          <w:bCs/>
          <w:lang w:val="fr-FR"/>
        </w:rPr>
        <w:t>avant doivent être appliquées avec un angle d</w:t>
      </w:r>
      <w:r w:rsidR="007375EE">
        <w:rPr>
          <w:bCs/>
          <w:lang w:val="fr-FR"/>
        </w:rPr>
        <w:t>’</w:t>
      </w:r>
      <w:r w:rsidRPr="00F5512A">
        <w:rPr>
          <w:bCs/>
          <w:lang w:val="fr-FR"/>
        </w:rPr>
        <w:t xml:space="preserve">application de la force initiale de 10 </w:t>
      </w:r>
      <w:r w:rsidRPr="00F5512A">
        <w:rPr>
          <w:lang w:val="fr-FR"/>
        </w:rPr>
        <w:sym w:font="Symbol" w:char="F0B1"/>
      </w:r>
      <w:r w:rsidRPr="00F5512A">
        <w:rPr>
          <w:bCs/>
          <w:lang w:val="fr-FR"/>
        </w:rPr>
        <w:t xml:space="preserve"> 5° au-dessus de l</w:t>
      </w:r>
      <w:r w:rsidR="007375EE">
        <w:rPr>
          <w:bCs/>
          <w:lang w:val="fr-FR"/>
        </w:rPr>
        <w:t>’</w:t>
      </w:r>
      <w:r w:rsidRPr="00F5512A">
        <w:rPr>
          <w:bCs/>
          <w:lang w:val="fr-FR"/>
        </w:rPr>
        <w:t xml:space="preserve">horizontale. Les forces obliques doivent être appliquées horizontalement à 0° </w:t>
      </w:r>
      <w:r w:rsidRPr="00F5512A">
        <w:rPr>
          <w:lang w:val="fr-FR"/>
        </w:rPr>
        <w:sym w:font="Symbol" w:char="F0B1"/>
      </w:r>
      <w:r w:rsidRPr="00F5512A">
        <w:rPr>
          <w:bCs/>
          <w:lang w:val="fr-FR"/>
        </w:rPr>
        <w:t xml:space="preserve"> 5°. Une force de précharge de 500 N ± 25 N devra être appliquée au point de chargement prescrit (point X) désigné à la figure 2 de l</w:t>
      </w:r>
      <w:r w:rsidR="007375EE">
        <w:rPr>
          <w:bCs/>
          <w:lang w:val="fr-FR"/>
        </w:rPr>
        <w:t>’</w:t>
      </w:r>
      <w:r w:rsidRPr="00F5512A">
        <w:rPr>
          <w:bCs/>
          <w:lang w:val="fr-FR"/>
        </w:rPr>
        <w:t xml:space="preserve">annexe 9. </w:t>
      </w:r>
      <w:r w:rsidRPr="00F5512A">
        <w:rPr>
          <w:lang w:val="fr-FR"/>
        </w:rPr>
        <w:t>L</w:t>
      </w:r>
      <w:r w:rsidR="007375EE">
        <w:rPr>
          <w:lang w:val="fr-FR"/>
        </w:rPr>
        <w:t>’</w:t>
      </w:r>
      <w:r w:rsidRPr="00F5512A">
        <w:rPr>
          <w:lang w:val="fr-FR"/>
        </w:rPr>
        <w:t xml:space="preserve">application de la totalité de la force doit être obtenue </w:t>
      </w:r>
      <w:r w:rsidRPr="00F5512A">
        <w:rPr>
          <w:bCs/>
          <w:lang w:val="fr-FR"/>
        </w:rPr>
        <w:t xml:space="preserve">aussi rapidement que possible et au maximum dans un délai de 30 s. Cependant, le fabricant peut demander à ce que ce délai soit ramené à 2 s. </w:t>
      </w:r>
      <w:r w:rsidRPr="00F5512A">
        <w:rPr>
          <w:lang w:val="fr-FR"/>
        </w:rPr>
        <w:t>La force doit être maintenue pendant une durée minimum de 0,2 s</w:t>
      </w:r>
      <w:r w:rsidRPr="00F5512A">
        <w:rPr>
          <w:bCs/>
          <w:lang w:val="fr-FR"/>
        </w:rPr>
        <w:t>.</w:t>
      </w:r>
    </w:p>
    <w:p w:rsidR="001E3BEA" w:rsidRPr="00F5512A" w:rsidRDefault="001E3BEA" w:rsidP="001E3BEA">
      <w:pPr>
        <w:pStyle w:val="SingleTxtG"/>
        <w:ind w:left="2268"/>
        <w:rPr>
          <w:bCs/>
          <w:lang w:val="fr-FR"/>
        </w:rPr>
      </w:pPr>
      <w:r w:rsidRPr="00F5512A">
        <w:rPr>
          <w:bCs/>
          <w:lang w:val="fr-FR"/>
        </w:rPr>
        <w:t>Toutes les mesures doivent être effectuées conformément à l</w:t>
      </w:r>
      <w:r w:rsidR="007375EE">
        <w:rPr>
          <w:bCs/>
          <w:lang w:val="fr-FR"/>
        </w:rPr>
        <w:t>’</w:t>
      </w:r>
      <w:r w:rsidRPr="00F5512A">
        <w:rPr>
          <w:bCs/>
          <w:lang w:val="fr-FR"/>
        </w:rPr>
        <w:t>ISO 6487 avec un CFC de 60 Hz ou toute autre méthode équivalente.</w:t>
      </w:r>
    </w:p>
    <w:p w:rsidR="001E3BEA" w:rsidRPr="00F5512A" w:rsidRDefault="001E3BEA" w:rsidP="001E3BEA">
      <w:pPr>
        <w:pStyle w:val="SingleTxtG"/>
        <w:keepNext/>
        <w:ind w:left="2268" w:hanging="1134"/>
        <w:rPr>
          <w:bCs/>
          <w:lang w:val="fr-FR"/>
        </w:rPr>
      </w:pPr>
      <w:r w:rsidRPr="00F5512A">
        <w:rPr>
          <w:b/>
          <w:bCs/>
          <w:lang w:val="fr-FR"/>
        </w:rPr>
        <w:t>6.2.4.3</w:t>
      </w:r>
      <w:r w:rsidRPr="00F5512A">
        <w:rPr>
          <w:bCs/>
          <w:lang w:val="fr-FR"/>
        </w:rPr>
        <w:tab/>
        <w:t>Essais sur les systèmes d</w:t>
      </w:r>
      <w:r w:rsidR="007375EE">
        <w:rPr>
          <w:bCs/>
          <w:lang w:val="fr-FR"/>
        </w:rPr>
        <w:t>’</w:t>
      </w:r>
      <w:r w:rsidRPr="00F5512A">
        <w:rPr>
          <w:bCs/>
          <w:lang w:val="fr-FR"/>
        </w:rPr>
        <w:t>ancrages ISOFIX uniquement</w:t>
      </w:r>
      <w:r w:rsidR="00B83139">
        <w:rPr>
          <w:bCs/>
          <w:lang w:val="fr-FR"/>
        </w:rPr>
        <w:t> </w:t>
      </w:r>
      <w:r w:rsidRPr="00F5512A">
        <w:rPr>
          <w:bCs/>
          <w:lang w:val="fr-FR"/>
        </w:rPr>
        <w:t>:</w:t>
      </w:r>
    </w:p>
    <w:p w:rsidR="001E3BEA" w:rsidRPr="00F5512A" w:rsidRDefault="001E3BEA" w:rsidP="001E3BEA">
      <w:pPr>
        <w:pStyle w:val="SingleTxtG"/>
        <w:keepNext/>
        <w:ind w:left="2268" w:hanging="1134"/>
        <w:rPr>
          <w:bCs/>
          <w:lang w:val="fr-FR"/>
        </w:rPr>
      </w:pPr>
      <w:r w:rsidRPr="00F5512A">
        <w:rPr>
          <w:b/>
          <w:bCs/>
          <w:lang w:val="fr-FR"/>
        </w:rPr>
        <w:t>6.2.4.3.1</w:t>
      </w:r>
      <w:r w:rsidRPr="00F5512A">
        <w:rPr>
          <w:bCs/>
          <w:lang w:val="fr-FR"/>
        </w:rPr>
        <w:tab/>
        <w:t>Essai de force vers l</w:t>
      </w:r>
      <w:r w:rsidR="007375EE">
        <w:rPr>
          <w:bCs/>
          <w:lang w:val="fr-FR"/>
        </w:rPr>
        <w:t>’</w:t>
      </w:r>
      <w:r w:rsidRPr="00F5512A">
        <w:rPr>
          <w:bCs/>
          <w:lang w:val="fr-FR"/>
        </w:rPr>
        <w:t>avant</w:t>
      </w:r>
      <w:r w:rsidR="00365A94">
        <w:rPr>
          <w:bCs/>
          <w:lang w:val="fr-FR"/>
        </w:rPr>
        <w:t> </w:t>
      </w:r>
      <w:r w:rsidRPr="00F5512A">
        <w:rPr>
          <w:bCs/>
          <w:lang w:val="fr-FR"/>
        </w:rPr>
        <w:t>:</w:t>
      </w:r>
    </w:p>
    <w:p w:rsidR="001E3BEA" w:rsidRPr="00F5512A" w:rsidRDefault="001E3BEA" w:rsidP="001E3BEA">
      <w:pPr>
        <w:pStyle w:val="SingleTxtG"/>
        <w:ind w:left="2268"/>
        <w:rPr>
          <w:bCs/>
          <w:lang w:val="fr-FR"/>
        </w:rPr>
      </w:pPr>
      <w:r w:rsidRPr="00F5512A">
        <w:rPr>
          <w:bCs/>
          <w:lang w:val="fr-FR"/>
        </w:rPr>
        <w:t>Le déplacement horizontal (après précharge) du point X du DAFS durant l</w:t>
      </w:r>
      <w:r w:rsidR="007375EE">
        <w:rPr>
          <w:bCs/>
          <w:lang w:val="fr-FR"/>
        </w:rPr>
        <w:t>’</w:t>
      </w:r>
      <w:r w:rsidRPr="00F5512A">
        <w:rPr>
          <w:bCs/>
          <w:lang w:val="fr-FR"/>
        </w:rPr>
        <w:t xml:space="preserve">application de la force de 8 kN </w:t>
      </w:r>
      <w:r w:rsidRPr="00F5512A">
        <w:rPr>
          <w:bCs/>
          <w:lang w:val="fr-FR"/>
        </w:rPr>
        <w:sym w:font="Symbol" w:char="F0B1"/>
      </w:r>
      <w:r w:rsidRPr="00F5512A">
        <w:rPr>
          <w:bCs/>
          <w:lang w:val="fr-FR"/>
        </w:rPr>
        <w:t xml:space="preserve"> 0,25 kN doit être limité à 125 mm et la déformation permanente, incluant la rupture partielle ou la casse d</w:t>
      </w:r>
      <w:r w:rsidR="007375EE">
        <w:rPr>
          <w:bCs/>
          <w:lang w:val="fr-FR"/>
        </w:rPr>
        <w:t>’</w:t>
      </w:r>
      <w:r w:rsidRPr="00F5512A">
        <w:rPr>
          <w:bCs/>
          <w:lang w:val="fr-FR"/>
        </w:rPr>
        <w:t>un ancrage inférieur ISOFIX ou de la zone environnante ne constituera pas un échec si la force requise est maintenue pendant le laps de temps requis.</w:t>
      </w:r>
    </w:p>
    <w:p w:rsidR="001E3BEA" w:rsidRPr="00F5512A" w:rsidRDefault="001E3BEA" w:rsidP="001E3BEA">
      <w:pPr>
        <w:pStyle w:val="SingleTxtG"/>
        <w:keepNext/>
        <w:ind w:left="2268" w:hanging="1134"/>
        <w:rPr>
          <w:bCs/>
          <w:lang w:val="fr-FR"/>
        </w:rPr>
      </w:pPr>
      <w:r w:rsidRPr="00F5512A">
        <w:rPr>
          <w:b/>
          <w:bCs/>
          <w:lang w:val="fr-FR"/>
        </w:rPr>
        <w:t>6.2.4.3.2</w:t>
      </w:r>
      <w:r w:rsidRPr="00F5512A">
        <w:rPr>
          <w:bCs/>
          <w:lang w:val="fr-FR"/>
        </w:rPr>
        <w:tab/>
        <w:t>Essai d</w:t>
      </w:r>
      <w:r w:rsidR="007375EE">
        <w:rPr>
          <w:bCs/>
          <w:lang w:val="fr-FR"/>
        </w:rPr>
        <w:t>’</w:t>
      </w:r>
      <w:r w:rsidRPr="00F5512A">
        <w:rPr>
          <w:bCs/>
          <w:lang w:val="fr-FR"/>
        </w:rPr>
        <w:t>application de force oblique</w:t>
      </w:r>
      <w:r w:rsidR="00B83139">
        <w:rPr>
          <w:bCs/>
          <w:lang w:val="fr-FR"/>
        </w:rPr>
        <w:t> </w:t>
      </w:r>
      <w:r w:rsidRPr="00F5512A">
        <w:rPr>
          <w:bCs/>
          <w:lang w:val="fr-FR"/>
        </w:rPr>
        <w:t>:</w:t>
      </w:r>
    </w:p>
    <w:p w:rsidR="001E3BEA" w:rsidRPr="00F5512A" w:rsidRDefault="001E3BEA" w:rsidP="001E3BEA">
      <w:pPr>
        <w:pStyle w:val="SingleTxtG"/>
        <w:ind w:left="2268"/>
        <w:rPr>
          <w:bCs/>
          <w:lang w:val="fr-FR"/>
        </w:rPr>
      </w:pPr>
      <w:r w:rsidRPr="00F5512A">
        <w:rPr>
          <w:bCs/>
          <w:lang w:val="fr-FR"/>
        </w:rPr>
        <w:t>Le déplacement, dans le sens d</w:t>
      </w:r>
      <w:r w:rsidR="007375EE">
        <w:rPr>
          <w:bCs/>
          <w:lang w:val="fr-FR"/>
        </w:rPr>
        <w:t>’</w:t>
      </w:r>
      <w:r w:rsidRPr="00F5512A">
        <w:rPr>
          <w:bCs/>
          <w:lang w:val="fr-FR"/>
        </w:rPr>
        <w:t>application de la force (après précharge), du point X du DAFS durant l</w:t>
      </w:r>
      <w:r w:rsidR="007375EE">
        <w:rPr>
          <w:bCs/>
          <w:lang w:val="fr-FR"/>
        </w:rPr>
        <w:t>’</w:t>
      </w:r>
      <w:r w:rsidRPr="00F5512A">
        <w:rPr>
          <w:bCs/>
          <w:lang w:val="fr-FR"/>
        </w:rPr>
        <w:t xml:space="preserve">application de la force de 5kN </w:t>
      </w:r>
      <w:r w:rsidRPr="00F5512A">
        <w:rPr>
          <w:bCs/>
          <w:lang w:val="fr-FR"/>
        </w:rPr>
        <w:sym w:font="Symbol" w:char="F0B1"/>
      </w:r>
      <w:r w:rsidR="00A73260">
        <w:rPr>
          <w:bCs/>
          <w:lang w:val="fr-FR"/>
        </w:rPr>
        <w:t xml:space="preserve"> 0,</w:t>
      </w:r>
      <w:r w:rsidRPr="00F5512A">
        <w:rPr>
          <w:bCs/>
          <w:lang w:val="fr-FR"/>
        </w:rPr>
        <w:t>25 kN doit être limité à 125 mm et la déformation permanente, incluant la rupture partielle ou la casse d</w:t>
      </w:r>
      <w:r w:rsidR="007375EE">
        <w:rPr>
          <w:bCs/>
          <w:lang w:val="fr-FR"/>
        </w:rPr>
        <w:t>’</w:t>
      </w:r>
      <w:r w:rsidRPr="00F5512A">
        <w:rPr>
          <w:bCs/>
          <w:lang w:val="fr-FR"/>
        </w:rPr>
        <w:t xml:space="preserve">un ancrage inférieur ISOFIX ou de la zone environnante ne constituera pas un échec si la force requise est maintenue pendant le laps de temps requis. </w:t>
      </w:r>
    </w:p>
    <w:p w:rsidR="001E3BEA" w:rsidRPr="00F5512A" w:rsidRDefault="001E3BEA" w:rsidP="001E3BEA">
      <w:pPr>
        <w:pStyle w:val="SingleTxtG"/>
        <w:keepNext/>
        <w:ind w:left="2268" w:hanging="1134"/>
        <w:rPr>
          <w:bCs/>
          <w:lang w:val="fr-FR"/>
        </w:rPr>
      </w:pPr>
      <w:r w:rsidRPr="00F5512A">
        <w:rPr>
          <w:b/>
          <w:bCs/>
          <w:lang w:val="fr-FR"/>
        </w:rPr>
        <w:t>6.2.4.4</w:t>
      </w:r>
      <w:r w:rsidRPr="00F5512A">
        <w:rPr>
          <w:bCs/>
          <w:lang w:val="fr-FR"/>
        </w:rPr>
        <w:tab/>
        <w:t>Essai des systèmes d</w:t>
      </w:r>
      <w:r w:rsidR="007375EE">
        <w:rPr>
          <w:bCs/>
          <w:lang w:val="fr-FR"/>
        </w:rPr>
        <w:t>’</w:t>
      </w:r>
      <w:r w:rsidRPr="00F5512A">
        <w:rPr>
          <w:bCs/>
          <w:lang w:val="fr-FR"/>
        </w:rPr>
        <w:t>ancrages ISOFIX et des ancrages pour fixation supérieure ISOFIX</w:t>
      </w:r>
      <w:r w:rsidR="00B83139">
        <w:rPr>
          <w:bCs/>
          <w:lang w:val="fr-FR"/>
        </w:rPr>
        <w:t> </w:t>
      </w:r>
      <w:r w:rsidRPr="00F5512A">
        <w:rPr>
          <w:bCs/>
          <w:lang w:val="fr-FR"/>
        </w:rPr>
        <w:t>:</w:t>
      </w:r>
    </w:p>
    <w:p w:rsidR="001E3BEA" w:rsidRPr="00F5512A" w:rsidRDefault="00B83139" w:rsidP="001E3BEA">
      <w:pPr>
        <w:pStyle w:val="SingleTxtG"/>
        <w:ind w:left="2268"/>
        <w:rPr>
          <w:bCs/>
          <w:lang w:val="fr-FR"/>
        </w:rPr>
      </w:pPr>
      <w:r>
        <w:rPr>
          <w:bCs/>
          <w:lang w:val="fr-FR"/>
        </w:rPr>
        <w:t>Une précharge de 50 N </w:t>
      </w:r>
      <w:r w:rsidR="001E3BEA" w:rsidRPr="00F5512A">
        <w:rPr>
          <w:lang w:val="fr-FR"/>
        </w:rPr>
        <w:sym w:font="Symbol" w:char="F0B1"/>
      </w:r>
      <w:r>
        <w:rPr>
          <w:bCs/>
          <w:lang w:val="fr-FR"/>
        </w:rPr>
        <w:t> </w:t>
      </w:r>
      <w:r w:rsidR="001E3BEA" w:rsidRPr="00F5512A">
        <w:rPr>
          <w:bCs/>
          <w:lang w:val="fr-FR"/>
        </w:rPr>
        <w:t>5 N devra être appliquée entre le DAFS et les ancrages de fixation supérieure. Le déplacement horizontal (après précharge) du point X du DAFS durant l</w:t>
      </w:r>
      <w:r w:rsidR="007375EE">
        <w:rPr>
          <w:bCs/>
          <w:lang w:val="fr-FR"/>
        </w:rPr>
        <w:t>’</w:t>
      </w:r>
      <w:r>
        <w:rPr>
          <w:bCs/>
          <w:lang w:val="fr-FR"/>
        </w:rPr>
        <w:t>application de la force de 8 kN </w:t>
      </w:r>
      <w:r w:rsidR="001E3BEA" w:rsidRPr="00F5512A">
        <w:rPr>
          <w:bCs/>
          <w:lang w:val="fr-FR"/>
        </w:rPr>
        <w:sym w:font="Symbol" w:char="F0B1"/>
      </w:r>
      <w:r>
        <w:rPr>
          <w:bCs/>
          <w:lang w:val="fr-FR"/>
        </w:rPr>
        <w:t> 0,25 </w:t>
      </w:r>
      <w:r w:rsidR="001E3BEA" w:rsidRPr="00F5512A">
        <w:rPr>
          <w:bCs/>
          <w:lang w:val="fr-FR"/>
        </w:rPr>
        <w:t>kN doit être limité à 125 mm et la déformation permanente, incluant la rupture partielle ou la casse d</w:t>
      </w:r>
      <w:r w:rsidR="007375EE">
        <w:rPr>
          <w:bCs/>
          <w:lang w:val="fr-FR"/>
        </w:rPr>
        <w:t>’</w:t>
      </w:r>
      <w:r w:rsidR="001E3BEA" w:rsidRPr="00F5512A">
        <w:rPr>
          <w:bCs/>
          <w:lang w:val="fr-FR"/>
        </w:rPr>
        <w:t>un ancrage inférieur ISOFIX ou de la zone environnante ne constituera pas un échec si la force requise est maintenue pendant le laps de temps requis.</w:t>
      </w:r>
    </w:p>
    <w:p w:rsidR="001E3BEA" w:rsidRPr="00F5512A" w:rsidRDefault="001E3BEA" w:rsidP="001E3BEA">
      <w:pPr>
        <w:pStyle w:val="SingleTxtG"/>
        <w:keepNext/>
        <w:spacing w:before="240"/>
        <w:ind w:left="2268" w:hanging="1134"/>
        <w:jc w:val="left"/>
        <w:rPr>
          <w:bCs/>
          <w:lang w:val="fr-FR"/>
        </w:rPr>
      </w:pPr>
      <w:r w:rsidRPr="00F5512A">
        <w:rPr>
          <w:b/>
          <w:bCs/>
          <w:lang w:val="fr-FR"/>
        </w:rPr>
        <w:t>6.2.4.5</w:t>
      </w:r>
      <w:r w:rsidRPr="00F5512A">
        <w:rPr>
          <w:bCs/>
          <w:lang w:val="fr-FR"/>
        </w:rPr>
        <w:tab/>
        <w:t>Essai applicable aux positions i-Size</w:t>
      </w:r>
    </w:p>
    <w:p w:rsidR="001E3BEA" w:rsidRPr="00F5512A" w:rsidRDefault="001E3BEA" w:rsidP="00A73260">
      <w:pPr>
        <w:pStyle w:val="SingleTxtG"/>
        <w:keepNext/>
        <w:spacing w:before="240"/>
        <w:ind w:left="2268" w:hanging="1134"/>
        <w:rPr>
          <w:bCs/>
          <w:lang w:val="fr-FR"/>
        </w:rPr>
      </w:pPr>
      <w:r w:rsidRPr="00F5512A">
        <w:rPr>
          <w:bCs/>
          <w:lang w:val="fr-FR"/>
        </w:rPr>
        <w:tab/>
        <w:t xml:space="preserve">Outre les essais décrits aux paragraphes </w:t>
      </w:r>
      <w:r w:rsidRPr="00F5512A">
        <w:rPr>
          <w:b/>
          <w:bCs/>
          <w:lang w:val="fr-FR"/>
        </w:rPr>
        <w:t>6.2.4.3</w:t>
      </w:r>
      <w:r w:rsidRPr="00F5512A">
        <w:rPr>
          <w:bCs/>
          <w:lang w:val="fr-FR"/>
        </w:rPr>
        <w:t xml:space="preserve"> et </w:t>
      </w:r>
      <w:r w:rsidRPr="00F5512A">
        <w:rPr>
          <w:b/>
          <w:bCs/>
          <w:lang w:val="fr-FR"/>
        </w:rPr>
        <w:t>6.2.4.4</w:t>
      </w:r>
      <w:r w:rsidRPr="00F5512A">
        <w:rPr>
          <w:bCs/>
          <w:lang w:val="fr-FR"/>
        </w:rPr>
        <w:t>, on effectuera un essai à l</w:t>
      </w:r>
      <w:r w:rsidR="007375EE">
        <w:rPr>
          <w:bCs/>
          <w:lang w:val="fr-FR"/>
        </w:rPr>
        <w:t>’</w:t>
      </w:r>
      <w:r w:rsidRPr="00F5512A">
        <w:rPr>
          <w:bCs/>
          <w:lang w:val="fr-FR"/>
        </w:rPr>
        <w:t>aide d</w:t>
      </w:r>
      <w:r w:rsidR="007375EE">
        <w:rPr>
          <w:bCs/>
          <w:lang w:val="fr-FR"/>
        </w:rPr>
        <w:t>’</w:t>
      </w:r>
      <w:r w:rsidRPr="00F5512A">
        <w:rPr>
          <w:bCs/>
          <w:lang w:val="fr-FR"/>
        </w:rPr>
        <w:t>un dispositif d</w:t>
      </w:r>
      <w:r w:rsidR="007375EE">
        <w:rPr>
          <w:bCs/>
          <w:lang w:val="fr-FR"/>
        </w:rPr>
        <w:t>’</w:t>
      </w:r>
      <w:r w:rsidRPr="00F5512A">
        <w:rPr>
          <w:bCs/>
          <w:lang w:val="fr-FR"/>
        </w:rPr>
        <w:t>application de force statique modifié, consistant en un DAFS et un dispositif d</w:t>
      </w:r>
      <w:r w:rsidR="007375EE">
        <w:rPr>
          <w:bCs/>
          <w:lang w:val="fr-FR"/>
        </w:rPr>
        <w:t>’</w:t>
      </w:r>
      <w:r w:rsidRPr="00F5512A">
        <w:rPr>
          <w:bCs/>
          <w:lang w:val="fr-FR"/>
        </w:rPr>
        <w:t xml:space="preserve">essai de la béquille, comme indiqué </w:t>
      </w:r>
      <w:r w:rsidR="006F5139">
        <w:rPr>
          <w:bCs/>
          <w:lang w:val="fr-FR"/>
        </w:rPr>
        <w:t>à la figure </w:t>
      </w:r>
      <w:r w:rsidRPr="00F5512A">
        <w:rPr>
          <w:bCs/>
          <w:lang w:val="fr-FR"/>
        </w:rPr>
        <w:t>3 de l</w:t>
      </w:r>
      <w:r w:rsidR="007375EE">
        <w:rPr>
          <w:bCs/>
          <w:lang w:val="fr-FR"/>
        </w:rPr>
        <w:t>’</w:t>
      </w:r>
      <w:r w:rsidR="006F5139">
        <w:rPr>
          <w:bCs/>
          <w:lang w:val="fr-FR"/>
        </w:rPr>
        <w:t>annexe </w:t>
      </w:r>
      <w:r w:rsidRPr="00F5512A">
        <w:rPr>
          <w:bCs/>
          <w:lang w:val="fr-FR"/>
        </w:rPr>
        <w:t>10. Le dispositif d</w:t>
      </w:r>
      <w:r w:rsidR="007375EE">
        <w:rPr>
          <w:bCs/>
          <w:lang w:val="fr-FR"/>
        </w:rPr>
        <w:t>’</w:t>
      </w:r>
      <w:r w:rsidRPr="00F5512A">
        <w:rPr>
          <w:bCs/>
          <w:lang w:val="fr-FR"/>
        </w:rPr>
        <w:t xml:space="preserve">essai de la béquille doit être réglé en longueur et en largeur pour évaluer la surface de contact avec le plancher du véhicule, comme indiqué au paragraphe </w:t>
      </w:r>
      <w:r w:rsidRPr="00F5512A">
        <w:rPr>
          <w:b/>
          <w:bCs/>
          <w:lang w:val="fr-FR"/>
        </w:rPr>
        <w:t>5.2.4.2</w:t>
      </w:r>
      <w:r w:rsidR="006F5139">
        <w:rPr>
          <w:bCs/>
          <w:lang w:val="fr-FR"/>
        </w:rPr>
        <w:t xml:space="preserve"> (voir aussi les figures 1 et </w:t>
      </w:r>
      <w:r w:rsidRPr="00F5512A">
        <w:rPr>
          <w:bCs/>
          <w:lang w:val="fr-FR"/>
        </w:rPr>
        <w:t xml:space="preserve">2 de </w:t>
      </w:r>
      <w:r w:rsidRPr="00F5512A">
        <w:rPr>
          <w:b/>
          <w:bCs/>
          <w:lang w:val="fr-FR"/>
        </w:rPr>
        <w:t>l</w:t>
      </w:r>
      <w:r w:rsidR="007375EE">
        <w:rPr>
          <w:b/>
          <w:bCs/>
          <w:lang w:val="fr-FR"/>
        </w:rPr>
        <w:t>’</w:t>
      </w:r>
      <w:r w:rsidRPr="00F5512A">
        <w:rPr>
          <w:b/>
          <w:bCs/>
          <w:lang w:val="fr-FR"/>
        </w:rPr>
        <w:t>annexe</w:t>
      </w:r>
      <w:r w:rsidRPr="00F5512A">
        <w:rPr>
          <w:bCs/>
          <w:lang w:val="fr-FR"/>
        </w:rPr>
        <w:t xml:space="preserve"> </w:t>
      </w:r>
      <w:r w:rsidRPr="00F5512A">
        <w:rPr>
          <w:b/>
          <w:bCs/>
          <w:lang w:val="fr-FR"/>
        </w:rPr>
        <w:t>5</w:t>
      </w:r>
      <w:r w:rsidRPr="00F5512A">
        <w:rPr>
          <w:bCs/>
          <w:lang w:val="fr-FR"/>
        </w:rPr>
        <w:t xml:space="preserve"> du présent Règlement). La hauteur du dispositif d</w:t>
      </w:r>
      <w:r w:rsidR="007375EE">
        <w:rPr>
          <w:bCs/>
          <w:lang w:val="fr-FR"/>
        </w:rPr>
        <w:t>’</w:t>
      </w:r>
      <w:r w:rsidRPr="00F5512A">
        <w:rPr>
          <w:bCs/>
          <w:lang w:val="fr-FR"/>
        </w:rPr>
        <w:t>essai de la béquille doit être réglée de telle sorte que le socle de la béquille soit en contact avec la surface supérieure du plancher du véhicule. Lorsque le réglage de la hauteur se fait par paliers, il faut choisir la première encoche où le socle est bien calé sur le plancher</w:t>
      </w:r>
      <w:r w:rsidR="00A31E3E">
        <w:rPr>
          <w:bCs/>
          <w:lang w:val="fr-FR"/>
        </w:rPr>
        <w:t> </w:t>
      </w:r>
      <w:r w:rsidRPr="00F5512A">
        <w:rPr>
          <w:bCs/>
          <w:lang w:val="fr-FR"/>
        </w:rPr>
        <w:t>; en cas de réglage continu, l</w:t>
      </w:r>
      <w:r w:rsidR="007375EE">
        <w:rPr>
          <w:bCs/>
          <w:lang w:val="fr-FR"/>
        </w:rPr>
        <w:t>’</w:t>
      </w:r>
      <w:r w:rsidRPr="00F5512A">
        <w:rPr>
          <w:bCs/>
          <w:lang w:val="fr-FR"/>
        </w:rPr>
        <w:t xml:space="preserve">angle de tangage du DAFS doit être augmenté de 1,5 </w:t>
      </w:r>
      <w:r w:rsidR="006F5139" w:rsidRPr="00F5512A">
        <w:rPr>
          <w:lang w:val="fr-FR"/>
        </w:rPr>
        <w:sym w:font="Symbol" w:char="F0B1"/>
      </w:r>
      <w:r w:rsidRPr="00F5512A">
        <w:rPr>
          <w:bCs/>
          <w:lang w:val="fr-FR"/>
        </w:rPr>
        <w:t xml:space="preserve"> 0,5 degré en raison de l</w:t>
      </w:r>
      <w:r w:rsidR="007375EE">
        <w:rPr>
          <w:bCs/>
          <w:lang w:val="fr-FR"/>
        </w:rPr>
        <w:t>’</w:t>
      </w:r>
      <w:r w:rsidRPr="00F5512A">
        <w:rPr>
          <w:bCs/>
          <w:lang w:val="fr-FR"/>
        </w:rPr>
        <w:t>ajustement de la hauteur du dispositif d</w:t>
      </w:r>
      <w:r w:rsidR="007375EE">
        <w:rPr>
          <w:bCs/>
          <w:lang w:val="fr-FR"/>
        </w:rPr>
        <w:t>’</w:t>
      </w:r>
      <w:r w:rsidRPr="00F5512A">
        <w:rPr>
          <w:bCs/>
          <w:lang w:val="fr-FR"/>
        </w:rPr>
        <w:t>essai de la béquille.</w:t>
      </w:r>
    </w:p>
    <w:p w:rsidR="001E3BEA" w:rsidRPr="00F5512A" w:rsidRDefault="001E3BEA" w:rsidP="00A73260">
      <w:pPr>
        <w:pStyle w:val="SingleTxtG"/>
        <w:keepNext/>
        <w:spacing w:before="240"/>
        <w:ind w:left="2268" w:hanging="1134"/>
        <w:rPr>
          <w:bCs/>
          <w:lang w:val="fr-FR"/>
        </w:rPr>
      </w:pPr>
      <w:r w:rsidRPr="00F5512A">
        <w:rPr>
          <w:bCs/>
          <w:lang w:val="fr-FR"/>
        </w:rPr>
        <w:tab/>
        <w:t>Le déplacement horizontal (après précharge) du point X du DAFS durant l</w:t>
      </w:r>
      <w:r w:rsidR="007375EE">
        <w:rPr>
          <w:bCs/>
          <w:lang w:val="fr-FR"/>
        </w:rPr>
        <w:t>’</w:t>
      </w:r>
      <w:r w:rsidRPr="00F5512A">
        <w:rPr>
          <w:bCs/>
          <w:lang w:val="fr-FR"/>
        </w:rPr>
        <w:t xml:space="preserve">application de la force de 8 kN </w:t>
      </w:r>
      <w:r w:rsidR="006F5139" w:rsidRPr="00F5512A">
        <w:rPr>
          <w:lang w:val="fr-FR"/>
        </w:rPr>
        <w:sym w:font="Symbol" w:char="F0B1"/>
      </w:r>
      <w:r w:rsidR="006711B7">
        <w:rPr>
          <w:bCs/>
          <w:lang w:val="fr-FR"/>
        </w:rPr>
        <w:t xml:space="preserve"> 0,25 kN doit être limité à 125 </w:t>
      </w:r>
      <w:r w:rsidRPr="00F5512A">
        <w:rPr>
          <w:bCs/>
          <w:lang w:val="fr-FR"/>
        </w:rPr>
        <w:t>mm, et la déformation permanente, y compris la rupture partielle ou la casse d</w:t>
      </w:r>
      <w:r w:rsidR="007375EE">
        <w:rPr>
          <w:bCs/>
          <w:lang w:val="fr-FR"/>
        </w:rPr>
        <w:t>’</w:t>
      </w:r>
      <w:r w:rsidRPr="00F5512A">
        <w:rPr>
          <w:bCs/>
          <w:lang w:val="fr-FR"/>
        </w:rPr>
        <w:t>un ancrage inférieur ISOFIX et de la surface de contact avec le plancher du véhicule ou de la zone environnante, ne constitue pas un échec si la force requise est maintenue pendant le laps de temps requis.</w:t>
      </w:r>
    </w:p>
    <w:p w:rsidR="001E3BEA" w:rsidRPr="00F5512A" w:rsidRDefault="001E3BEA" w:rsidP="001E3BEA">
      <w:pPr>
        <w:pStyle w:val="Heading1"/>
        <w:keepNext w:val="0"/>
        <w:spacing w:after="120"/>
        <w:rPr>
          <w:b/>
          <w:bCs/>
          <w:lang w:val="fr-FR"/>
        </w:rPr>
      </w:pPr>
      <w:r w:rsidRPr="00F5512A">
        <w:rPr>
          <w:bCs/>
          <w:lang w:val="fr-FR"/>
        </w:rPr>
        <w:t>Tableau 2</w:t>
      </w:r>
      <w:r w:rsidRPr="00F5512A">
        <w:rPr>
          <w:bCs/>
          <w:u w:val="single"/>
          <w:lang w:val="fr-FR"/>
        </w:rPr>
        <w:br/>
      </w:r>
      <w:r w:rsidRPr="00F5512A">
        <w:rPr>
          <w:b/>
          <w:bCs/>
          <w:lang w:val="fr-FR"/>
        </w:rPr>
        <w:t>Limites de déplacement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5103"/>
      </w:tblGrid>
      <w:tr w:rsidR="001E3BEA" w:rsidRPr="006711B7" w:rsidTr="001E3BEA">
        <w:tc>
          <w:tcPr>
            <w:tcW w:w="2268" w:type="dxa"/>
            <w:tcBorders>
              <w:top w:val="single" w:sz="4" w:space="0" w:color="auto"/>
              <w:left w:val="single" w:sz="4" w:space="0" w:color="auto"/>
              <w:bottom w:val="single" w:sz="4" w:space="0" w:color="auto"/>
              <w:right w:val="single" w:sz="4" w:space="0" w:color="auto"/>
            </w:tcBorders>
          </w:tcPr>
          <w:p w:rsidR="001E3BEA" w:rsidRPr="006711B7" w:rsidRDefault="001E3BEA" w:rsidP="001E3BEA">
            <w:pPr>
              <w:spacing w:before="80" w:after="80" w:line="200" w:lineRule="exact"/>
              <w:ind w:left="57" w:right="57"/>
              <w:rPr>
                <w:i/>
                <w:sz w:val="16"/>
                <w:szCs w:val="16"/>
                <w:lang w:val="fr-FR"/>
              </w:rPr>
            </w:pPr>
            <w:r w:rsidRPr="006711B7">
              <w:rPr>
                <w:i/>
                <w:sz w:val="16"/>
                <w:szCs w:val="16"/>
                <w:lang w:val="fr-FR"/>
              </w:rPr>
              <w:t xml:space="preserve">Direction </w:t>
            </w:r>
          </w:p>
        </w:tc>
        <w:tc>
          <w:tcPr>
            <w:tcW w:w="5103" w:type="dxa"/>
            <w:tcBorders>
              <w:top w:val="single" w:sz="4" w:space="0" w:color="auto"/>
              <w:left w:val="single" w:sz="4" w:space="0" w:color="auto"/>
              <w:bottom w:val="single" w:sz="4" w:space="0" w:color="auto"/>
              <w:right w:val="single" w:sz="4" w:space="0" w:color="auto"/>
            </w:tcBorders>
          </w:tcPr>
          <w:p w:rsidR="001E3BEA" w:rsidRPr="006711B7" w:rsidRDefault="001E3BEA" w:rsidP="001E3BEA">
            <w:pPr>
              <w:spacing w:before="80" w:after="80" w:line="200" w:lineRule="exact"/>
              <w:ind w:left="57" w:right="57"/>
              <w:rPr>
                <w:i/>
                <w:sz w:val="16"/>
                <w:szCs w:val="16"/>
                <w:lang w:val="fr-FR"/>
              </w:rPr>
            </w:pPr>
            <w:r w:rsidRPr="006711B7">
              <w:rPr>
                <w:i/>
                <w:sz w:val="16"/>
                <w:szCs w:val="16"/>
                <w:lang w:val="fr-FR"/>
              </w:rPr>
              <w:t>Déplacement maximum du point X du DAFS</w:t>
            </w:r>
          </w:p>
        </w:tc>
      </w:tr>
      <w:tr w:rsidR="001E3BEA" w:rsidRPr="00F5512A" w:rsidTr="001E3BEA">
        <w:tc>
          <w:tcPr>
            <w:tcW w:w="2268"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Avant</w:t>
            </w:r>
          </w:p>
        </w:tc>
        <w:tc>
          <w:tcPr>
            <w:tcW w:w="5103"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125 mm longitudinal</w:t>
            </w:r>
          </w:p>
        </w:tc>
      </w:tr>
      <w:tr w:rsidR="001E3BEA" w:rsidRPr="00F5512A" w:rsidTr="001E3BEA">
        <w:tc>
          <w:tcPr>
            <w:tcW w:w="2268"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Oblique</w:t>
            </w:r>
          </w:p>
        </w:tc>
        <w:tc>
          <w:tcPr>
            <w:tcW w:w="5103" w:type="dxa"/>
            <w:tcBorders>
              <w:top w:val="single" w:sz="4" w:space="0" w:color="auto"/>
              <w:left w:val="single" w:sz="4" w:space="0" w:color="auto"/>
              <w:bottom w:val="single" w:sz="4" w:space="0" w:color="auto"/>
              <w:right w:val="single" w:sz="4" w:space="0" w:color="auto"/>
            </w:tcBorders>
          </w:tcPr>
          <w:p w:rsidR="001E3BEA" w:rsidRPr="00F5512A" w:rsidRDefault="001E3BEA" w:rsidP="001E3BEA">
            <w:pPr>
              <w:spacing w:before="60" w:after="60"/>
              <w:ind w:left="57" w:right="57"/>
              <w:rPr>
                <w:lang w:val="fr-FR"/>
              </w:rPr>
            </w:pPr>
            <w:r w:rsidRPr="00F5512A">
              <w:rPr>
                <w:lang w:val="fr-FR"/>
              </w:rPr>
              <w:t xml:space="preserve">125 mm dans la direction de la force </w:t>
            </w:r>
          </w:p>
        </w:tc>
      </w:tr>
    </w:tbl>
    <w:p w:rsidR="001E3BEA" w:rsidRPr="00F5512A" w:rsidRDefault="001E3BEA" w:rsidP="001E3BEA">
      <w:pPr>
        <w:pStyle w:val="SingleTxtG"/>
        <w:keepNext/>
        <w:spacing w:before="240"/>
        <w:ind w:left="2268" w:hanging="1134"/>
        <w:jc w:val="left"/>
        <w:rPr>
          <w:bCs/>
          <w:lang w:val="fr-FR"/>
        </w:rPr>
      </w:pPr>
      <w:r w:rsidRPr="00F5512A">
        <w:rPr>
          <w:b/>
          <w:bCs/>
          <w:lang w:val="fr-FR"/>
        </w:rPr>
        <w:t>6.2.5</w:t>
      </w:r>
      <w:r w:rsidRPr="00F5512A">
        <w:rPr>
          <w:bCs/>
          <w:lang w:val="fr-FR"/>
        </w:rPr>
        <w:tab/>
        <w:t>Forces additionnelles</w:t>
      </w:r>
    </w:p>
    <w:p w:rsidR="001E3BEA" w:rsidRPr="00F5512A" w:rsidRDefault="001E3BEA" w:rsidP="001E3BEA">
      <w:pPr>
        <w:pStyle w:val="SingleTxtG"/>
        <w:keepNext/>
        <w:ind w:left="2268" w:hanging="1134"/>
        <w:rPr>
          <w:bCs/>
          <w:lang w:val="fr-FR"/>
        </w:rPr>
      </w:pPr>
      <w:r w:rsidRPr="00F5512A">
        <w:rPr>
          <w:b/>
          <w:bCs/>
          <w:lang w:val="fr-FR"/>
        </w:rPr>
        <w:t>6.2.5.1</w:t>
      </w:r>
      <w:r w:rsidRPr="00F5512A">
        <w:rPr>
          <w:bCs/>
          <w:lang w:val="fr-FR"/>
        </w:rPr>
        <w:tab/>
        <w:t>Forces d</w:t>
      </w:r>
      <w:r w:rsidR="007375EE">
        <w:rPr>
          <w:bCs/>
          <w:lang w:val="fr-FR"/>
        </w:rPr>
        <w:t>’</w:t>
      </w:r>
      <w:r w:rsidRPr="00F5512A">
        <w:rPr>
          <w:bCs/>
          <w:lang w:val="fr-FR"/>
        </w:rPr>
        <w:t>inertie des sièges</w:t>
      </w:r>
    </w:p>
    <w:p w:rsidR="001E3BEA" w:rsidRPr="00F5512A" w:rsidRDefault="001E3BEA" w:rsidP="001E3BEA">
      <w:pPr>
        <w:pStyle w:val="SingleTxtG"/>
        <w:ind w:left="2268"/>
        <w:rPr>
          <w:bCs/>
          <w:lang w:val="fr-FR"/>
        </w:rPr>
      </w:pPr>
      <w:r w:rsidRPr="00F5512A">
        <w:rPr>
          <w:bCs/>
          <w:lang w:val="fr-FR"/>
        </w:rPr>
        <w:t>Pour les cas d</w:t>
      </w:r>
      <w:r w:rsidR="007375EE">
        <w:rPr>
          <w:bCs/>
          <w:lang w:val="fr-FR"/>
        </w:rPr>
        <w:t>’</w:t>
      </w:r>
      <w:r w:rsidRPr="00F5512A">
        <w:rPr>
          <w:bCs/>
          <w:lang w:val="fr-FR"/>
        </w:rPr>
        <w:t>installation où la charge est transférée à la structure du siège du véhicule et pas directement à la structure du véhicule, un essai doit être effectué pour s</w:t>
      </w:r>
      <w:r w:rsidR="007375EE">
        <w:rPr>
          <w:bCs/>
          <w:lang w:val="fr-FR"/>
        </w:rPr>
        <w:t>’</w:t>
      </w:r>
      <w:r w:rsidRPr="00F5512A">
        <w:rPr>
          <w:bCs/>
          <w:lang w:val="fr-FR"/>
        </w:rPr>
        <w:t>assurer que la résistance des ancrages de sièges sur la structure du véhicule est suffisante. Dans cet essai, une force égale à 20 fois la masse des parties du siège impliquées doit être appliquée vers l</w:t>
      </w:r>
      <w:r w:rsidR="007375EE">
        <w:rPr>
          <w:bCs/>
          <w:lang w:val="fr-FR"/>
        </w:rPr>
        <w:t>’</w:t>
      </w:r>
      <w:r w:rsidRPr="00F5512A">
        <w:rPr>
          <w:bCs/>
          <w:lang w:val="fr-FR"/>
        </w:rPr>
        <w:t>avant, horizontalement et longitudinalement, au siège ou aux parties du siège correspondant à l</w:t>
      </w:r>
      <w:r w:rsidR="007375EE">
        <w:rPr>
          <w:bCs/>
          <w:lang w:val="fr-FR"/>
        </w:rPr>
        <w:t>’</w:t>
      </w:r>
      <w:r w:rsidRPr="00F5512A">
        <w:rPr>
          <w:bCs/>
          <w:lang w:val="fr-FR"/>
        </w:rPr>
        <w:t>effet physique de la masse du siège en question sur ses ancrages. La détermination de la ou des charge(s) additionnelle(s) appliquée(s) et de la répartition de la charge sera faite par le constructeur avec l</w:t>
      </w:r>
      <w:r w:rsidR="007375EE">
        <w:rPr>
          <w:bCs/>
          <w:lang w:val="fr-FR"/>
        </w:rPr>
        <w:t>’</w:t>
      </w:r>
      <w:r w:rsidRPr="00F5512A">
        <w:rPr>
          <w:bCs/>
          <w:lang w:val="fr-FR"/>
        </w:rPr>
        <w:t>accord du service technique.</w:t>
      </w:r>
    </w:p>
    <w:p w:rsidR="001E3BEA" w:rsidRPr="00F5512A" w:rsidRDefault="001E3BEA" w:rsidP="001E3BEA">
      <w:pPr>
        <w:pStyle w:val="SingleTxtG"/>
        <w:ind w:left="2268"/>
        <w:rPr>
          <w:bCs/>
          <w:lang w:val="fr-FR"/>
        </w:rPr>
      </w:pPr>
      <w:r w:rsidRPr="00F5512A">
        <w:rPr>
          <w:bCs/>
          <w:lang w:val="fr-FR"/>
        </w:rPr>
        <w:t>Sur la demande du constructeur, la charge additionnelle pourra être appliquée au point X du DAFS pendant l</w:t>
      </w:r>
      <w:r w:rsidR="007375EE">
        <w:rPr>
          <w:bCs/>
          <w:lang w:val="fr-FR"/>
        </w:rPr>
        <w:t>’</w:t>
      </w:r>
      <w:r w:rsidRPr="00F5512A">
        <w:rPr>
          <w:bCs/>
          <w:lang w:val="fr-FR"/>
        </w:rPr>
        <w:t>essai statique décrit ci-dessus.</w:t>
      </w:r>
    </w:p>
    <w:p w:rsidR="001E3BEA" w:rsidRPr="00F5512A" w:rsidRDefault="001E3BEA" w:rsidP="001E3BEA">
      <w:pPr>
        <w:pStyle w:val="SingleTxtG"/>
        <w:ind w:left="2268"/>
        <w:rPr>
          <w:bCs/>
          <w:lang w:val="fr-FR"/>
        </w:rPr>
      </w:pPr>
      <w:r w:rsidRPr="00F5512A">
        <w:rPr>
          <w:bCs/>
          <w:lang w:val="fr-FR"/>
        </w:rPr>
        <w:t>Si les ancrages de fixation supérieure sont intégrés aux sièges du véhicule, ce test sera effectué avec la sangle de fixation supérieure ISOFIX.</w:t>
      </w:r>
    </w:p>
    <w:p w:rsidR="001E3BEA" w:rsidRPr="00F5512A" w:rsidRDefault="001E3BEA" w:rsidP="001E3BEA">
      <w:pPr>
        <w:pStyle w:val="SingleTxtG"/>
        <w:ind w:left="2268"/>
        <w:rPr>
          <w:bCs/>
          <w:lang w:val="fr-FR"/>
        </w:rPr>
      </w:pPr>
      <w:r w:rsidRPr="00F5512A">
        <w:rPr>
          <w:bCs/>
          <w:lang w:val="fr-FR"/>
        </w:rPr>
        <w:t>Aucune rupture ne doit se produire et les prescriptions de déplacement données au tableau 2 doivent être respectées.</w:t>
      </w:r>
    </w:p>
    <w:p w:rsidR="001E3BEA" w:rsidRPr="00F5512A" w:rsidRDefault="001E3BEA" w:rsidP="001E3BEA">
      <w:pPr>
        <w:pStyle w:val="SingleTxtG"/>
        <w:ind w:left="2268"/>
        <w:rPr>
          <w:lang w:val="fr-FR"/>
        </w:rPr>
      </w:pPr>
      <w:r w:rsidRPr="00F5512A">
        <w:rPr>
          <w:bCs/>
          <w:i/>
          <w:lang w:val="fr-FR"/>
        </w:rPr>
        <w:t>Note</w:t>
      </w:r>
      <w:r w:rsidR="00B83139">
        <w:rPr>
          <w:bCs/>
          <w:i/>
          <w:lang w:val="fr-FR"/>
        </w:rPr>
        <w:t> </w:t>
      </w:r>
      <w:r w:rsidRPr="00F5512A">
        <w:rPr>
          <w:bCs/>
          <w:lang w:val="fr-FR"/>
        </w:rPr>
        <w:t>: Ce test n</w:t>
      </w:r>
      <w:r w:rsidR="007375EE">
        <w:rPr>
          <w:bCs/>
          <w:lang w:val="fr-FR"/>
        </w:rPr>
        <w:t>’</w:t>
      </w:r>
      <w:r w:rsidRPr="00F5512A">
        <w:rPr>
          <w:bCs/>
          <w:lang w:val="fr-FR"/>
        </w:rPr>
        <w:t>a pas à être effectué dans le cas où un ancrage de la ceinture de sécurité est intégré à la structure du siège du véhicule, et où le siège du véhicule a déjà été testé et satisfait aux exigences du présent Règlement pour la retenue des passagers adultes.</w:t>
      </w:r>
    </w:p>
    <w:p w:rsidR="001E3BEA" w:rsidRPr="00F5512A" w:rsidRDefault="001E3BEA" w:rsidP="001E3BEA">
      <w:pPr>
        <w:pStyle w:val="HChG"/>
        <w:tabs>
          <w:tab w:val="clear" w:pos="851"/>
        </w:tabs>
        <w:ind w:left="2268"/>
        <w:rPr>
          <w:strike/>
          <w:lang w:val="fr-FR"/>
        </w:rPr>
      </w:pPr>
      <w:r w:rsidRPr="00F5512A">
        <w:rPr>
          <w:strike/>
          <w:lang w:val="fr-FR"/>
        </w:rPr>
        <w:t>7.</w:t>
      </w:r>
      <w:r w:rsidRPr="00F5512A">
        <w:rPr>
          <w:strike/>
          <w:lang w:val="fr-FR"/>
        </w:rPr>
        <w:tab/>
      </w:r>
      <w:r w:rsidRPr="00F5512A">
        <w:rPr>
          <w:bCs/>
          <w:strike/>
          <w:lang w:val="fr-FR"/>
        </w:rPr>
        <w:t>Inspection avant et après les essais statiques d</w:t>
      </w:r>
      <w:r w:rsidR="007375EE">
        <w:rPr>
          <w:bCs/>
          <w:strike/>
          <w:lang w:val="fr-FR"/>
        </w:rPr>
        <w:t>’</w:t>
      </w:r>
      <w:r w:rsidRPr="00F5512A">
        <w:rPr>
          <w:bCs/>
          <w:strike/>
          <w:lang w:val="fr-FR"/>
        </w:rPr>
        <w:t>ancrages de ceintures de sécurité</w:t>
      </w:r>
    </w:p>
    <w:p w:rsidR="001E3BEA" w:rsidRPr="00F5512A" w:rsidRDefault="001E3BEA" w:rsidP="001E3BEA">
      <w:pPr>
        <w:pStyle w:val="SingleTxtG"/>
        <w:ind w:left="2268" w:hanging="1134"/>
        <w:rPr>
          <w:strike/>
          <w:lang w:val="fr-FR"/>
        </w:rPr>
      </w:pPr>
      <w:r w:rsidRPr="00F5512A">
        <w:rPr>
          <w:strike/>
          <w:lang w:val="fr-FR"/>
        </w:rPr>
        <w:t>7.1</w:t>
      </w:r>
      <w:r w:rsidRPr="00F5512A">
        <w:rPr>
          <w:strike/>
          <w:lang w:val="fr-FR"/>
        </w:rPr>
        <w:tab/>
        <w:t>Tous les ancrages doivent pouvoir résister à l</w:t>
      </w:r>
      <w:r w:rsidR="007375EE">
        <w:rPr>
          <w:strike/>
          <w:lang w:val="fr-FR"/>
        </w:rPr>
        <w:t>’</w:t>
      </w:r>
      <w:r w:rsidRPr="00F5512A">
        <w:rPr>
          <w:strike/>
          <w:lang w:val="fr-FR"/>
        </w:rPr>
        <w:t>essai prévu aux paragraphes 6.3 et 6.4. On peut admettre une déformation permanente, y compris une rupture partielle, d</w:t>
      </w:r>
      <w:r w:rsidR="007375EE">
        <w:rPr>
          <w:strike/>
          <w:lang w:val="fr-FR"/>
        </w:rPr>
        <w:t>’</w:t>
      </w:r>
      <w:r w:rsidRPr="00F5512A">
        <w:rPr>
          <w:strike/>
          <w:lang w:val="fr-FR"/>
        </w:rPr>
        <w:t>un ancrage ou de la zone qui l</w:t>
      </w:r>
      <w:r w:rsidR="007375EE">
        <w:rPr>
          <w:strike/>
          <w:lang w:val="fr-FR"/>
        </w:rPr>
        <w:t>’</w:t>
      </w:r>
      <w:r w:rsidRPr="00F5512A">
        <w:rPr>
          <w:strike/>
          <w:lang w:val="fr-FR"/>
        </w:rPr>
        <w:t>entoure, à condition que la force prescrite ait été maintenue pendant la durée prévue. Au cours de l</w:t>
      </w:r>
      <w:r w:rsidR="007375EE">
        <w:rPr>
          <w:strike/>
          <w:lang w:val="fr-FR"/>
        </w:rPr>
        <w:t>’</w:t>
      </w:r>
      <w:r w:rsidRPr="00F5512A">
        <w:rPr>
          <w:strike/>
          <w:lang w:val="fr-FR"/>
        </w:rPr>
        <w:t>essai, les distances minimales pour les ancrages inférieurs effectifs prescrites dans le paragraphe 5.4.2.5 et les exigences formulées dans le paragraphe 5.4.3.6 pour les ancrages supérieurs effectifs doivent être respectées.</w:t>
      </w:r>
    </w:p>
    <w:p w:rsidR="001E3BEA" w:rsidRPr="00F5512A" w:rsidRDefault="001E3BEA" w:rsidP="001E3BEA">
      <w:pPr>
        <w:pStyle w:val="SingleTxtG"/>
        <w:ind w:left="2268" w:hanging="1134"/>
        <w:rPr>
          <w:strike/>
          <w:lang w:val="fr-FR"/>
        </w:rPr>
      </w:pPr>
      <w:r w:rsidRPr="00F5512A">
        <w:rPr>
          <w:strike/>
          <w:lang w:val="fr-FR"/>
        </w:rPr>
        <w:t>7.1.1</w:t>
      </w:r>
      <w:r w:rsidRPr="00F5512A">
        <w:rPr>
          <w:strike/>
          <w:lang w:val="fr-FR"/>
        </w:rPr>
        <w:tab/>
        <w:t>Pour les véhicules de la catégorie M</w:t>
      </w:r>
      <w:r w:rsidRPr="00F5512A">
        <w:rPr>
          <w:strike/>
          <w:vertAlign w:val="subscript"/>
          <w:lang w:val="fr-FR"/>
        </w:rPr>
        <w:t xml:space="preserve">1 </w:t>
      </w:r>
      <w:r w:rsidRPr="00F5512A">
        <w:rPr>
          <w:strike/>
          <w:lang w:val="fr-FR"/>
        </w:rPr>
        <w:t>dont la masse totale admissible ne dépasse pas 2,5 t, l</w:t>
      </w:r>
      <w:r w:rsidR="007375EE">
        <w:rPr>
          <w:strike/>
          <w:lang w:val="fr-FR"/>
        </w:rPr>
        <w:t>’</w:t>
      </w:r>
      <w:r w:rsidRPr="00F5512A">
        <w:rPr>
          <w:strike/>
          <w:lang w:val="fr-FR"/>
        </w:rPr>
        <w:t>ancrage supérieur effectif, si l</w:t>
      </w:r>
      <w:r w:rsidR="007375EE">
        <w:rPr>
          <w:strike/>
          <w:lang w:val="fr-FR"/>
        </w:rPr>
        <w:t>’</w:t>
      </w:r>
      <w:r w:rsidRPr="00F5512A">
        <w:rPr>
          <w:strike/>
          <w:lang w:val="fr-FR"/>
        </w:rPr>
        <w:t>ancrage supérieur est fixé à l</w:t>
      </w:r>
      <w:r w:rsidR="007375EE">
        <w:rPr>
          <w:strike/>
          <w:lang w:val="fr-FR"/>
        </w:rPr>
        <w:t>’</w:t>
      </w:r>
      <w:r w:rsidRPr="00F5512A">
        <w:rPr>
          <w:strike/>
          <w:lang w:val="fr-FR"/>
        </w:rPr>
        <w:t>armature du siège, ne doit pas lors de l</w:t>
      </w:r>
      <w:r w:rsidR="007375EE">
        <w:rPr>
          <w:strike/>
          <w:lang w:val="fr-FR"/>
        </w:rPr>
        <w:t>’</w:t>
      </w:r>
      <w:r w:rsidRPr="00F5512A">
        <w:rPr>
          <w:strike/>
          <w:lang w:val="fr-FR"/>
        </w:rPr>
        <w:t>essai dépasser un plan transversal passant par les points R et C du siège en question (voir fig. 1 de l</w:t>
      </w:r>
      <w:r w:rsidR="007375EE">
        <w:rPr>
          <w:strike/>
          <w:lang w:val="fr-FR"/>
        </w:rPr>
        <w:t>’</w:t>
      </w:r>
      <w:r w:rsidRPr="00F5512A">
        <w:rPr>
          <w:strike/>
          <w:lang w:val="fr-FR"/>
        </w:rPr>
        <w:t>annexe 3 du présent Règlement).</w:t>
      </w:r>
    </w:p>
    <w:p w:rsidR="001E3BEA" w:rsidRPr="00F5512A" w:rsidRDefault="001E3BEA" w:rsidP="001E3BEA">
      <w:pPr>
        <w:pStyle w:val="SingleTxtG"/>
        <w:ind w:left="2268"/>
        <w:rPr>
          <w:strike/>
          <w:lang w:val="fr-FR"/>
        </w:rPr>
      </w:pPr>
      <w:r w:rsidRPr="00F5512A">
        <w:rPr>
          <w:strike/>
          <w:lang w:val="fr-FR"/>
        </w:rPr>
        <w:tab/>
        <w:t>Pour les véhicules autres que ceux qui sont mentionnés ci-dessus, l</w:t>
      </w:r>
      <w:r w:rsidR="007375EE">
        <w:rPr>
          <w:strike/>
          <w:lang w:val="fr-FR"/>
        </w:rPr>
        <w:t>’</w:t>
      </w:r>
      <w:r w:rsidRPr="00F5512A">
        <w:rPr>
          <w:strike/>
          <w:lang w:val="fr-FR"/>
        </w:rPr>
        <w:t>ancrage supérieur effectif ne doit pas lors de l</w:t>
      </w:r>
      <w:r w:rsidR="007375EE">
        <w:rPr>
          <w:strike/>
          <w:lang w:val="fr-FR"/>
        </w:rPr>
        <w:t>’</w:t>
      </w:r>
      <w:r w:rsidRPr="00F5512A">
        <w:rPr>
          <w:strike/>
          <w:lang w:val="fr-FR"/>
        </w:rPr>
        <w:t>essai dépasser un plan transversal incliné de 10° vers l</w:t>
      </w:r>
      <w:r w:rsidR="007375EE">
        <w:rPr>
          <w:strike/>
          <w:lang w:val="fr-FR"/>
        </w:rPr>
        <w:t>’</w:t>
      </w:r>
      <w:r w:rsidRPr="00F5512A">
        <w:rPr>
          <w:strike/>
          <w:lang w:val="fr-FR"/>
        </w:rPr>
        <w:t>avant et passant par le point R du siège.</w:t>
      </w:r>
    </w:p>
    <w:p w:rsidR="001E3BEA" w:rsidRPr="00F5512A" w:rsidRDefault="001E3BEA" w:rsidP="001E3BEA">
      <w:pPr>
        <w:pStyle w:val="SingleTxtG"/>
        <w:ind w:left="2268"/>
        <w:rPr>
          <w:strike/>
          <w:lang w:val="fr-FR"/>
        </w:rPr>
      </w:pPr>
      <w:r w:rsidRPr="00F5512A">
        <w:rPr>
          <w:strike/>
          <w:lang w:val="fr-FR"/>
        </w:rPr>
        <w:tab/>
        <w:t>Le déplacement maximal du point d</w:t>
      </w:r>
      <w:r w:rsidR="007375EE">
        <w:rPr>
          <w:strike/>
          <w:lang w:val="fr-FR"/>
        </w:rPr>
        <w:t>’</w:t>
      </w:r>
      <w:r w:rsidRPr="00F5512A">
        <w:rPr>
          <w:strike/>
          <w:lang w:val="fr-FR"/>
        </w:rPr>
        <w:t>ancrage supérieur effectif doit être mesuré pendant l</w:t>
      </w:r>
      <w:r w:rsidR="007375EE">
        <w:rPr>
          <w:strike/>
          <w:lang w:val="fr-FR"/>
        </w:rPr>
        <w:t>’</w:t>
      </w:r>
      <w:r w:rsidRPr="00F5512A">
        <w:rPr>
          <w:strike/>
          <w:lang w:val="fr-FR"/>
        </w:rPr>
        <w:t>essai.</w:t>
      </w:r>
    </w:p>
    <w:p w:rsidR="001E3BEA" w:rsidRPr="00F5512A" w:rsidRDefault="001E3BEA" w:rsidP="001E3BEA">
      <w:pPr>
        <w:pStyle w:val="SingleTxtG"/>
        <w:ind w:left="2268"/>
        <w:rPr>
          <w:strike/>
          <w:lang w:val="fr-FR"/>
        </w:rPr>
      </w:pPr>
      <w:r w:rsidRPr="00F5512A">
        <w:rPr>
          <w:strike/>
          <w:lang w:val="fr-FR"/>
        </w:rPr>
        <w:tab/>
        <w:t>Si le déplacement du point d</w:t>
      </w:r>
      <w:r w:rsidR="007375EE">
        <w:rPr>
          <w:strike/>
          <w:lang w:val="fr-FR"/>
        </w:rPr>
        <w:t>’</w:t>
      </w:r>
      <w:r w:rsidRPr="00F5512A">
        <w:rPr>
          <w:strike/>
          <w:lang w:val="fr-FR"/>
        </w:rPr>
        <w:t>ancrage supérieur effectif dépasse la limite susmentionnée, le constructeur doit prouver, à la satisfaction du service technique, que cela ne constitue pas un danger pour l</w:t>
      </w:r>
      <w:r w:rsidR="007375EE">
        <w:rPr>
          <w:strike/>
          <w:lang w:val="fr-FR"/>
        </w:rPr>
        <w:t>’</w:t>
      </w:r>
      <w:r w:rsidRPr="00F5512A">
        <w:rPr>
          <w:strike/>
          <w:lang w:val="fr-FR"/>
        </w:rPr>
        <w:t>occupant. À titre d</w:t>
      </w:r>
      <w:r w:rsidR="007375EE">
        <w:rPr>
          <w:strike/>
          <w:lang w:val="fr-FR"/>
        </w:rPr>
        <w:t>’</w:t>
      </w:r>
      <w:r w:rsidRPr="00F5512A">
        <w:rPr>
          <w:strike/>
          <w:lang w:val="fr-FR"/>
        </w:rPr>
        <w:t>exemple, on peut appliquer la méthode d</w:t>
      </w:r>
      <w:r w:rsidR="007375EE">
        <w:rPr>
          <w:strike/>
          <w:lang w:val="fr-FR"/>
        </w:rPr>
        <w:t>’</w:t>
      </w:r>
      <w:r w:rsidRPr="00F5512A">
        <w:rPr>
          <w:strike/>
          <w:lang w:val="fr-FR"/>
        </w:rPr>
        <w:t xml:space="preserve">essai prévue dans le Règlement </w:t>
      </w:r>
      <w:r w:rsidRPr="00F5512A">
        <w:rPr>
          <w:rFonts w:eastAsia="MS Mincho"/>
          <w:strike/>
          <w:lang w:val="fr-FR"/>
        </w:rPr>
        <w:t>n</w:t>
      </w:r>
      <w:r w:rsidRPr="00F5512A">
        <w:rPr>
          <w:rFonts w:eastAsia="MS Mincho"/>
          <w:strike/>
          <w:vertAlign w:val="superscript"/>
          <w:lang w:val="fr-FR"/>
        </w:rPr>
        <w:t>o</w:t>
      </w:r>
      <w:r w:rsidRPr="00F5512A">
        <w:rPr>
          <w:strike/>
          <w:lang w:val="fr-FR"/>
        </w:rPr>
        <w:t> 94 ou procéder à l</w:t>
      </w:r>
      <w:r w:rsidR="007375EE">
        <w:rPr>
          <w:strike/>
          <w:lang w:val="fr-FR"/>
        </w:rPr>
        <w:t>’</w:t>
      </w:r>
      <w:r w:rsidRPr="00F5512A">
        <w:rPr>
          <w:strike/>
          <w:lang w:val="fr-FR"/>
        </w:rPr>
        <w:t>essai avec catapulte en appliquant l</w:t>
      </w:r>
      <w:r w:rsidR="007375EE">
        <w:rPr>
          <w:strike/>
          <w:lang w:val="fr-FR"/>
        </w:rPr>
        <w:t>’</w:t>
      </w:r>
      <w:r w:rsidRPr="00F5512A">
        <w:rPr>
          <w:strike/>
          <w:lang w:val="fr-FR"/>
        </w:rPr>
        <w:t>impulsion correspondante, pour démontrer que l</w:t>
      </w:r>
      <w:r w:rsidR="007375EE">
        <w:rPr>
          <w:strike/>
          <w:lang w:val="fr-FR"/>
        </w:rPr>
        <w:t>’</w:t>
      </w:r>
      <w:r w:rsidRPr="00F5512A">
        <w:rPr>
          <w:strike/>
          <w:lang w:val="fr-FR"/>
        </w:rPr>
        <w:t>espace de survie est suffisant.</w:t>
      </w:r>
    </w:p>
    <w:p w:rsidR="001E3BEA" w:rsidRPr="00F5512A" w:rsidRDefault="001E3BEA" w:rsidP="001E3BEA">
      <w:pPr>
        <w:pStyle w:val="SingleTxtG"/>
        <w:ind w:left="2268" w:hanging="1134"/>
        <w:rPr>
          <w:strike/>
          <w:lang w:val="fr-FR"/>
        </w:rPr>
      </w:pPr>
      <w:r w:rsidRPr="00F5512A">
        <w:rPr>
          <w:strike/>
          <w:lang w:val="fr-FR"/>
        </w:rPr>
        <w:t>7.2</w:t>
      </w:r>
      <w:r w:rsidRPr="00F5512A">
        <w:rPr>
          <w:strike/>
          <w:lang w:val="fr-FR"/>
        </w:rPr>
        <w:tab/>
        <w:t>Dans les véhicules où ces systèmes sont utilisés, les systèmes de déplacement et de verrouillage permettant aux occupants de tous les sièges de sortir du véhicule doivent encore pouvoir être actionnés à la main après la suppression de la force de traction.</w:t>
      </w:r>
    </w:p>
    <w:p w:rsidR="001E3BEA" w:rsidRPr="00F5512A" w:rsidRDefault="001E3BEA" w:rsidP="001E3BEA">
      <w:pPr>
        <w:pStyle w:val="SingleTxtG"/>
        <w:ind w:left="2268" w:hanging="1134"/>
        <w:rPr>
          <w:strike/>
          <w:lang w:val="fr-FR"/>
        </w:rPr>
      </w:pPr>
      <w:r w:rsidRPr="00F5512A">
        <w:rPr>
          <w:strike/>
          <w:lang w:val="fr-FR"/>
        </w:rPr>
        <w:t>7.3</w:t>
      </w:r>
      <w:r w:rsidRPr="00F5512A">
        <w:rPr>
          <w:strike/>
          <w:lang w:val="fr-FR"/>
        </w:rPr>
        <w:tab/>
        <w:t>Après les essais, on relève toute détérioration des ancrages et des structures ayant supporté la force pendant les essais.</w:t>
      </w:r>
    </w:p>
    <w:p w:rsidR="001E3BEA" w:rsidRPr="00F5512A" w:rsidRDefault="001E3BEA" w:rsidP="001E3BEA">
      <w:pPr>
        <w:pStyle w:val="SingleTxtG"/>
        <w:ind w:left="2268" w:hanging="1134"/>
        <w:rPr>
          <w:strike/>
          <w:lang w:val="fr-FR"/>
        </w:rPr>
      </w:pPr>
      <w:r w:rsidRPr="00F5512A">
        <w:rPr>
          <w:strike/>
          <w:lang w:val="fr-FR"/>
        </w:rPr>
        <w:t>7.4</w:t>
      </w:r>
      <w:r w:rsidRPr="00F5512A">
        <w:rPr>
          <w:strike/>
          <w:lang w:val="fr-FR"/>
        </w:rPr>
        <w:tab/>
        <w:t>Par dérogation, les ancrages supérieurs fixés sur un ou plusieurs sièges des véhicules de la catégorie M</w:t>
      </w:r>
      <w:r w:rsidRPr="00F5512A">
        <w:rPr>
          <w:strike/>
          <w:vertAlign w:val="subscript"/>
          <w:lang w:val="fr-FR"/>
        </w:rPr>
        <w:t xml:space="preserve">3 </w:t>
      </w:r>
      <w:r w:rsidRPr="00F5512A">
        <w:rPr>
          <w:strike/>
          <w:lang w:val="fr-FR"/>
        </w:rPr>
        <w:t>et de ceux de la catégorie M</w:t>
      </w:r>
      <w:r w:rsidRPr="00F5512A">
        <w:rPr>
          <w:strike/>
          <w:vertAlign w:val="subscript"/>
          <w:lang w:val="fr-FR"/>
        </w:rPr>
        <w:t xml:space="preserve">2 </w:t>
      </w:r>
      <w:r w:rsidRPr="00F5512A">
        <w:rPr>
          <w:strike/>
          <w:lang w:val="fr-FR"/>
        </w:rPr>
        <w:t xml:space="preserve">ayant une masse maximale supérieure à 3,5 t qui sont conformes aux prescriptions du Règlement </w:t>
      </w:r>
      <w:r w:rsidRPr="00F5512A">
        <w:rPr>
          <w:rFonts w:eastAsia="MS Mincho"/>
          <w:strike/>
          <w:lang w:val="fr-FR"/>
        </w:rPr>
        <w:t>n</w:t>
      </w:r>
      <w:r w:rsidRPr="00F5512A">
        <w:rPr>
          <w:rFonts w:eastAsia="MS Mincho"/>
          <w:strike/>
          <w:vertAlign w:val="superscript"/>
          <w:lang w:val="fr-FR"/>
        </w:rPr>
        <w:t>o</w:t>
      </w:r>
      <w:r w:rsidRPr="00F5512A">
        <w:rPr>
          <w:strike/>
          <w:lang w:val="fr-FR"/>
        </w:rPr>
        <w:t> 80 n</w:t>
      </w:r>
      <w:r w:rsidR="007375EE">
        <w:rPr>
          <w:strike/>
          <w:lang w:val="fr-FR"/>
        </w:rPr>
        <w:t>’</w:t>
      </w:r>
      <w:r w:rsidRPr="00F5512A">
        <w:rPr>
          <w:strike/>
          <w:lang w:val="fr-FR"/>
        </w:rPr>
        <w:t>ont pas à satisfaire aux prescriptions formulées au paragraphe 7.1 concernant la conformité au paragraphe 5.4.3.6.</w:t>
      </w:r>
    </w:p>
    <w:p w:rsidR="001E3BEA" w:rsidRPr="00F5512A" w:rsidRDefault="001E3BEA" w:rsidP="001E3BEA">
      <w:pPr>
        <w:pStyle w:val="HChG"/>
        <w:tabs>
          <w:tab w:val="clear" w:pos="851"/>
        </w:tabs>
        <w:ind w:left="2268"/>
        <w:rPr>
          <w:lang w:val="fr-FR"/>
        </w:rPr>
      </w:pPr>
      <w:r w:rsidRPr="00F5512A">
        <w:rPr>
          <w:lang w:val="fr-FR"/>
        </w:rPr>
        <w:t>7.</w:t>
      </w:r>
      <w:r w:rsidRPr="00F5512A">
        <w:rPr>
          <w:lang w:val="fr-FR"/>
        </w:rPr>
        <w:tab/>
        <w:t>Modifications et extension de l</w:t>
      </w:r>
      <w:r w:rsidR="007375EE">
        <w:rPr>
          <w:lang w:val="fr-FR"/>
        </w:rPr>
        <w:t>’</w:t>
      </w:r>
      <w:r w:rsidRPr="00F5512A">
        <w:rPr>
          <w:lang w:val="fr-FR"/>
        </w:rPr>
        <w:t>homologation</w:t>
      </w:r>
      <w:r w:rsidRPr="00F5512A">
        <w:rPr>
          <w:lang w:val="fr-FR"/>
        </w:rPr>
        <w:br/>
        <w:t>du type de véhicule</w:t>
      </w:r>
    </w:p>
    <w:p w:rsidR="001E3BEA" w:rsidRPr="00F5512A" w:rsidRDefault="001E3BEA" w:rsidP="001E3BEA">
      <w:pPr>
        <w:pStyle w:val="SingleTxtG"/>
        <w:keepNext/>
        <w:ind w:left="2268" w:hanging="1134"/>
        <w:rPr>
          <w:lang w:val="fr-FR"/>
        </w:rPr>
      </w:pPr>
      <w:r w:rsidRPr="00F5512A">
        <w:rPr>
          <w:b/>
          <w:lang w:val="fr-FR"/>
        </w:rPr>
        <w:t>7.1</w:t>
      </w:r>
      <w:r w:rsidRPr="00F5512A">
        <w:rPr>
          <w:lang w:val="fr-FR"/>
        </w:rPr>
        <w:tab/>
        <w:t>Toute modification du type de véhicule est notifié à l</w:t>
      </w:r>
      <w:r w:rsidR="007375EE">
        <w:rPr>
          <w:lang w:val="fr-FR"/>
        </w:rPr>
        <w:t>’</w:t>
      </w:r>
      <w:r w:rsidRPr="00F5512A">
        <w:rPr>
          <w:lang w:val="fr-FR"/>
        </w:rPr>
        <w:t>autorité d</w:t>
      </w:r>
      <w:r w:rsidR="007375EE">
        <w:rPr>
          <w:lang w:val="fr-FR"/>
        </w:rPr>
        <w:t>’</w:t>
      </w:r>
      <w:r w:rsidRPr="00F5512A">
        <w:rPr>
          <w:lang w:val="fr-FR"/>
        </w:rPr>
        <w:t>homologation de type qui a homologué le type de véhicule. L</w:t>
      </w:r>
      <w:r w:rsidR="007375EE">
        <w:rPr>
          <w:lang w:val="fr-FR"/>
        </w:rPr>
        <w:t>’</w:t>
      </w:r>
      <w:r w:rsidRPr="00F5512A">
        <w:rPr>
          <w:lang w:val="fr-FR"/>
        </w:rPr>
        <w:t>autorité peut alors</w:t>
      </w:r>
      <w:r w:rsidR="00365A94">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7.1.1</w:t>
      </w:r>
      <w:r w:rsidRPr="00F5512A">
        <w:rPr>
          <w:lang w:val="fr-FR"/>
        </w:rPr>
        <w:tab/>
        <w:t>Soit considérer que les modifications apportées ne risquent pas d</w:t>
      </w:r>
      <w:r w:rsidR="007375EE">
        <w:rPr>
          <w:lang w:val="fr-FR"/>
        </w:rPr>
        <w:t>’</w:t>
      </w:r>
      <w:r w:rsidRPr="00F5512A">
        <w:rPr>
          <w:lang w:val="fr-FR"/>
        </w:rPr>
        <w:t>avoir des conséquences fâcheuses notables et qu</w:t>
      </w:r>
      <w:r w:rsidR="007375EE">
        <w:rPr>
          <w:lang w:val="fr-FR"/>
        </w:rPr>
        <w:t>’</w:t>
      </w:r>
      <w:r w:rsidRPr="00F5512A">
        <w:rPr>
          <w:lang w:val="fr-FR"/>
        </w:rPr>
        <w:t>en tout cas ce véhicule satisfait encore aux prescriptions</w:t>
      </w:r>
      <w:r w:rsidR="00365A94">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7.1.2</w:t>
      </w:r>
      <w:r w:rsidRPr="00F5512A">
        <w:rPr>
          <w:lang w:val="fr-FR"/>
        </w:rPr>
        <w:tab/>
        <w:t>Soit exiger un nouveau procès-verbal du service technique chargé des essais.</w:t>
      </w:r>
    </w:p>
    <w:p w:rsidR="001E3BEA" w:rsidRPr="00F5512A" w:rsidRDefault="001E3BEA" w:rsidP="001E3BEA">
      <w:pPr>
        <w:pStyle w:val="SingleTxtG"/>
        <w:ind w:left="2268" w:hanging="1134"/>
        <w:rPr>
          <w:lang w:val="fr-FR"/>
        </w:rPr>
      </w:pPr>
      <w:r w:rsidRPr="00F5512A">
        <w:rPr>
          <w:b/>
          <w:lang w:val="fr-FR"/>
        </w:rPr>
        <w:t>7.2</w:t>
      </w:r>
      <w:r w:rsidRPr="00F5512A">
        <w:rPr>
          <w:lang w:val="fr-FR"/>
        </w:rPr>
        <w:tab/>
        <w:t>La confirmation de l</w:t>
      </w:r>
      <w:r w:rsidR="007375EE">
        <w:rPr>
          <w:lang w:val="fr-FR"/>
        </w:rPr>
        <w:t>’</w:t>
      </w:r>
      <w:r w:rsidRPr="00F5512A">
        <w:rPr>
          <w:lang w:val="fr-FR"/>
        </w:rPr>
        <w:t>homologation ou le refus de l</w:t>
      </w:r>
      <w:r w:rsidR="007375EE">
        <w:rPr>
          <w:lang w:val="fr-FR"/>
        </w:rPr>
        <w:t>’</w:t>
      </w:r>
      <w:r w:rsidRPr="00F5512A">
        <w:rPr>
          <w:lang w:val="fr-FR"/>
        </w:rPr>
        <w:t>homologation avec l</w:t>
      </w:r>
      <w:r w:rsidR="007375EE">
        <w:rPr>
          <w:lang w:val="fr-FR"/>
        </w:rPr>
        <w:t>’</w:t>
      </w:r>
      <w:r w:rsidRPr="00F5512A">
        <w:rPr>
          <w:lang w:val="fr-FR"/>
        </w:rPr>
        <w:t>indication des modifications est notifié aux Parties à l</w:t>
      </w:r>
      <w:r w:rsidR="007375EE">
        <w:rPr>
          <w:lang w:val="fr-FR"/>
        </w:rPr>
        <w:t>’</w:t>
      </w:r>
      <w:r w:rsidRPr="00F5512A">
        <w:rPr>
          <w:lang w:val="fr-FR"/>
        </w:rPr>
        <w:t>Accord appliquant le présent Règlement, conformément à la procédure indiquée au paragraphe 4.3 ci-dessus.</w:t>
      </w:r>
    </w:p>
    <w:p w:rsidR="001E3BEA" w:rsidRPr="00F5512A" w:rsidRDefault="001E3BEA" w:rsidP="001E3BEA">
      <w:pPr>
        <w:pStyle w:val="SingleTxtG"/>
        <w:ind w:left="2268" w:hanging="1134"/>
        <w:rPr>
          <w:lang w:val="fr-FR"/>
        </w:rPr>
      </w:pPr>
      <w:r w:rsidRPr="00F5512A">
        <w:rPr>
          <w:b/>
          <w:lang w:val="fr-FR"/>
        </w:rPr>
        <w:t>7.3</w:t>
      </w:r>
      <w:r w:rsidRPr="00F5512A">
        <w:rPr>
          <w:lang w:val="fr-FR"/>
        </w:rPr>
        <w:tab/>
        <w:t>L</w:t>
      </w:r>
      <w:r w:rsidR="007375EE">
        <w:rPr>
          <w:lang w:val="fr-FR"/>
        </w:rPr>
        <w:t>’</w:t>
      </w:r>
      <w:r w:rsidRPr="00F5512A">
        <w:rPr>
          <w:lang w:val="fr-FR"/>
        </w:rPr>
        <w:t>autorité compétente qui délivre la prorogation de l</w:t>
      </w:r>
      <w:r w:rsidR="007375EE">
        <w:rPr>
          <w:lang w:val="fr-FR"/>
        </w:rPr>
        <w:t>’</w:t>
      </w:r>
      <w:r w:rsidRPr="00F5512A">
        <w:rPr>
          <w:lang w:val="fr-FR"/>
        </w:rPr>
        <w:t>homologation lui attribue un numéro de série qu</w:t>
      </w:r>
      <w:r w:rsidR="007375EE">
        <w:rPr>
          <w:lang w:val="fr-FR"/>
        </w:rPr>
        <w:t>’</w:t>
      </w:r>
      <w:r w:rsidRPr="00F5512A">
        <w:rPr>
          <w:lang w:val="fr-FR"/>
        </w:rPr>
        <w:t>elle notifie aux autres Parties à l</w:t>
      </w:r>
      <w:r w:rsidR="007375EE">
        <w:rPr>
          <w:lang w:val="fr-FR"/>
        </w:rPr>
        <w:t>’</w:t>
      </w:r>
      <w:r w:rsidRPr="00F5512A">
        <w:rPr>
          <w:lang w:val="fr-FR"/>
        </w:rPr>
        <w:t>Accord de 1958 qui appliquent le présent Règlement, au moyen d</w:t>
      </w:r>
      <w:r w:rsidR="007375EE">
        <w:rPr>
          <w:lang w:val="fr-FR"/>
        </w:rPr>
        <w:t>’</w:t>
      </w:r>
      <w:r w:rsidRPr="00F5512A">
        <w:rPr>
          <w:lang w:val="fr-FR"/>
        </w:rPr>
        <w:t>une fiche de communication conforme au modèle visé à l</w:t>
      </w:r>
      <w:r w:rsidR="007375EE">
        <w:rPr>
          <w:lang w:val="fr-FR"/>
        </w:rPr>
        <w:t>’</w:t>
      </w:r>
      <w:r w:rsidRPr="00F5512A">
        <w:rPr>
          <w:lang w:val="fr-FR"/>
        </w:rPr>
        <w:t>annexe 1 du présent Règlement.</w:t>
      </w:r>
    </w:p>
    <w:p w:rsidR="001E3BEA" w:rsidRPr="00F5512A" w:rsidRDefault="001E3BEA" w:rsidP="001E3BEA">
      <w:pPr>
        <w:pStyle w:val="HChG"/>
        <w:tabs>
          <w:tab w:val="clear" w:pos="851"/>
        </w:tabs>
        <w:ind w:left="2268"/>
        <w:rPr>
          <w:lang w:val="fr-FR"/>
        </w:rPr>
      </w:pPr>
      <w:r w:rsidRPr="00F5512A">
        <w:rPr>
          <w:lang w:val="fr-FR"/>
        </w:rPr>
        <w:t>8.</w:t>
      </w:r>
      <w:r w:rsidRPr="00F5512A">
        <w:rPr>
          <w:lang w:val="fr-FR"/>
        </w:rPr>
        <w:tab/>
        <w:t>Conformité de la production</w:t>
      </w:r>
    </w:p>
    <w:p w:rsidR="001E3BEA" w:rsidRPr="00F5512A" w:rsidRDefault="001E3BEA" w:rsidP="001E3BEA">
      <w:pPr>
        <w:pStyle w:val="SingleTxtG"/>
        <w:keepNext/>
        <w:ind w:left="2268"/>
        <w:rPr>
          <w:lang w:val="fr-FR"/>
        </w:rPr>
      </w:pPr>
      <w:r w:rsidRPr="00F5512A">
        <w:rPr>
          <w:lang w:val="fr-FR"/>
        </w:rPr>
        <w:tab/>
        <w:t>La procédure de contrôle de la conformité de la production doit suivre celle qui est énoncée dans l</w:t>
      </w:r>
      <w:r w:rsidR="007375EE">
        <w:rPr>
          <w:lang w:val="fr-FR"/>
        </w:rPr>
        <w:t>’</w:t>
      </w:r>
      <w:r w:rsidRPr="00F5512A">
        <w:rPr>
          <w:lang w:val="fr-FR"/>
        </w:rPr>
        <w:t>appendice 2 de l</w:t>
      </w:r>
      <w:r w:rsidR="007375EE">
        <w:rPr>
          <w:lang w:val="fr-FR"/>
        </w:rPr>
        <w:t>’</w:t>
      </w:r>
      <w:r w:rsidRPr="00F5512A">
        <w:rPr>
          <w:lang w:val="fr-FR"/>
        </w:rPr>
        <w:t>Accord (E/ECE/324-E/ECE/TRANS/</w:t>
      </w:r>
      <w:r w:rsidR="006711B7">
        <w:rPr>
          <w:lang w:val="fr-FR"/>
        </w:rPr>
        <w:t xml:space="preserve"> </w:t>
      </w:r>
      <w:r w:rsidRPr="00F5512A">
        <w:rPr>
          <w:lang w:val="fr-FR"/>
        </w:rPr>
        <w:t>505/Rev.2), les prescriptions étant les suivantes</w:t>
      </w:r>
      <w:r w:rsidR="00365A94">
        <w:rPr>
          <w:lang w:val="fr-FR"/>
        </w:rPr>
        <w:t> </w:t>
      </w:r>
      <w:r w:rsidRPr="00F5512A">
        <w:rPr>
          <w:lang w:val="fr-FR"/>
        </w:rPr>
        <w:t>:</w:t>
      </w:r>
    </w:p>
    <w:p w:rsidR="001E3BEA" w:rsidRPr="00F5512A" w:rsidRDefault="001E3BEA" w:rsidP="001E3BEA">
      <w:pPr>
        <w:pStyle w:val="SingleTxtG"/>
        <w:ind w:left="2268" w:hanging="1134"/>
        <w:rPr>
          <w:lang w:val="fr-FR"/>
        </w:rPr>
      </w:pPr>
      <w:r w:rsidRPr="00F5512A">
        <w:rPr>
          <w:b/>
          <w:lang w:val="fr-FR"/>
        </w:rPr>
        <w:t>8.1</w:t>
      </w:r>
      <w:r w:rsidRPr="00F5512A">
        <w:rPr>
          <w:lang w:val="fr-FR"/>
        </w:rPr>
        <w:tab/>
        <w:t>Tout véhicule portant une marque d</w:t>
      </w:r>
      <w:r w:rsidR="007375EE">
        <w:rPr>
          <w:lang w:val="fr-FR"/>
        </w:rPr>
        <w:t>’</w:t>
      </w:r>
      <w:r w:rsidRPr="00F5512A">
        <w:rPr>
          <w:lang w:val="fr-FR"/>
        </w:rPr>
        <w:t>homologation en application du présent Règlement doit être conforme au type homologué quant aux détails ayant une influence sur les caractéristiques des ancrages de ceinture de sécurité et des systèmes d</w:t>
      </w:r>
      <w:r w:rsidR="007375EE">
        <w:rPr>
          <w:lang w:val="fr-FR"/>
        </w:rPr>
        <w:t>’</w:t>
      </w:r>
      <w:r w:rsidRPr="00F5512A">
        <w:rPr>
          <w:lang w:val="fr-FR"/>
        </w:rPr>
        <w:t>ancrages ISOFIX et des ancrages pour fixation supérieure ISOFIX.</w:t>
      </w:r>
    </w:p>
    <w:p w:rsidR="001E3BEA" w:rsidRPr="00F5512A" w:rsidRDefault="001E3BEA" w:rsidP="001E3BEA">
      <w:pPr>
        <w:pStyle w:val="SingleTxtG"/>
        <w:ind w:left="2268" w:hanging="1134"/>
        <w:rPr>
          <w:lang w:val="fr-FR"/>
        </w:rPr>
      </w:pPr>
      <w:r w:rsidRPr="00F5512A">
        <w:rPr>
          <w:b/>
          <w:lang w:val="fr-FR"/>
        </w:rPr>
        <w:t>8.2</w:t>
      </w:r>
      <w:r w:rsidRPr="00F5512A">
        <w:rPr>
          <w:lang w:val="fr-FR"/>
        </w:rPr>
        <w:tab/>
        <w:t>Afin de vérifier la conformité exigée au paragraphe </w:t>
      </w:r>
      <w:r w:rsidRPr="00F5512A">
        <w:rPr>
          <w:b/>
          <w:lang w:val="fr-FR"/>
        </w:rPr>
        <w:t>8.1</w:t>
      </w:r>
      <w:r w:rsidRPr="00F5512A">
        <w:rPr>
          <w:lang w:val="fr-FR"/>
        </w:rPr>
        <w:t xml:space="preserve"> ci-dessus, on procède à un nombre suffisant de contrôles par sondage sur les véhicules de série portant la marque d</w:t>
      </w:r>
      <w:r w:rsidR="007375EE">
        <w:rPr>
          <w:lang w:val="fr-FR"/>
        </w:rPr>
        <w:t>’</w:t>
      </w:r>
      <w:r w:rsidRPr="00F5512A">
        <w:rPr>
          <w:lang w:val="fr-FR"/>
        </w:rPr>
        <w:t>homologation en application du présent Règlement.</w:t>
      </w:r>
    </w:p>
    <w:p w:rsidR="001E3BEA" w:rsidRPr="00F5512A" w:rsidRDefault="001E3BEA" w:rsidP="001E3BEA">
      <w:pPr>
        <w:pStyle w:val="SingleTxtG"/>
        <w:ind w:left="2268" w:hanging="1134"/>
        <w:rPr>
          <w:lang w:val="fr-FR"/>
        </w:rPr>
      </w:pPr>
      <w:r w:rsidRPr="00F5512A">
        <w:rPr>
          <w:b/>
          <w:lang w:val="fr-FR"/>
        </w:rPr>
        <w:t>8.3</w:t>
      </w:r>
      <w:r w:rsidRPr="00F5512A">
        <w:rPr>
          <w:lang w:val="fr-FR"/>
        </w:rPr>
        <w:tab/>
        <w:t>En règle générale, ces vérifications se limitent à des mesures dimensionnelles</w:t>
      </w:r>
      <w:r w:rsidR="00A31E3E">
        <w:rPr>
          <w:lang w:val="fr-FR"/>
        </w:rPr>
        <w:t> </w:t>
      </w:r>
      <w:r w:rsidRPr="00F5512A">
        <w:rPr>
          <w:lang w:val="fr-FR"/>
        </w:rPr>
        <w:t>; toutefois, si cela est nécessaire, les véhicules sont soumis à certains essais décrits au paragraphe 6 ci-dessus, choisis par le service technique chargé des essais d</w:t>
      </w:r>
      <w:r w:rsidR="007375EE">
        <w:rPr>
          <w:lang w:val="fr-FR"/>
        </w:rPr>
        <w:t>’</w:t>
      </w:r>
      <w:r w:rsidRPr="00F5512A">
        <w:rPr>
          <w:lang w:val="fr-FR"/>
        </w:rPr>
        <w:t>homologation.</w:t>
      </w:r>
    </w:p>
    <w:p w:rsidR="001E3BEA" w:rsidRPr="00F5512A" w:rsidRDefault="006711B7" w:rsidP="001E3BEA">
      <w:pPr>
        <w:pStyle w:val="HChG"/>
        <w:tabs>
          <w:tab w:val="clear" w:pos="851"/>
        </w:tabs>
        <w:ind w:left="2268"/>
        <w:rPr>
          <w:lang w:val="fr-FR"/>
        </w:rPr>
      </w:pPr>
      <w:r>
        <w:rPr>
          <w:lang w:val="fr-FR"/>
        </w:rPr>
        <w:t>9.</w:t>
      </w:r>
      <w:r>
        <w:rPr>
          <w:lang w:val="fr-FR"/>
        </w:rPr>
        <w:tab/>
        <w:t>Sanctions pour non-</w:t>
      </w:r>
      <w:r w:rsidR="001E3BEA" w:rsidRPr="00F5512A">
        <w:rPr>
          <w:lang w:val="fr-FR"/>
        </w:rPr>
        <w:t>conformité de la production</w:t>
      </w:r>
    </w:p>
    <w:p w:rsidR="001E3BEA" w:rsidRPr="00F5512A" w:rsidRDefault="001E3BEA" w:rsidP="001E3BEA">
      <w:pPr>
        <w:pStyle w:val="SingleTxtG"/>
        <w:ind w:left="2268" w:hanging="1134"/>
        <w:rPr>
          <w:lang w:val="fr-FR"/>
        </w:rPr>
      </w:pPr>
      <w:r w:rsidRPr="00F5512A">
        <w:rPr>
          <w:b/>
          <w:lang w:val="fr-FR"/>
        </w:rPr>
        <w:t>9.1</w:t>
      </w:r>
      <w:r w:rsidRPr="00F5512A">
        <w:rPr>
          <w:lang w:val="fr-FR"/>
        </w:rPr>
        <w:tab/>
        <w:t>L</w:t>
      </w:r>
      <w:r w:rsidR="007375EE">
        <w:rPr>
          <w:lang w:val="fr-FR"/>
        </w:rPr>
        <w:t>’</w:t>
      </w:r>
      <w:r w:rsidRPr="00F5512A">
        <w:rPr>
          <w:lang w:val="fr-FR"/>
        </w:rPr>
        <w:t>homologation délivrée pour un type de véhicule en application du présent Règlement peut être retirée si la condition énoncée au paragraphe </w:t>
      </w:r>
      <w:r w:rsidRPr="00F5512A">
        <w:rPr>
          <w:b/>
          <w:lang w:val="fr-FR"/>
        </w:rPr>
        <w:t>8.1</w:t>
      </w:r>
      <w:r w:rsidR="00365A94">
        <w:rPr>
          <w:lang w:val="fr-FR"/>
        </w:rPr>
        <w:t xml:space="preserve"> ci-</w:t>
      </w:r>
      <w:r w:rsidRPr="00F5512A">
        <w:rPr>
          <w:lang w:val="fr-FR"/>
        </w:rPr>
        <w:t>dessus n</w:t>
      </w:r>
      <w:r w:rsidR="007375EE">
        <w:rPr>
          <w:lang w:val="fr-FR"/>
        </w:rPr>
        <w:t>’</w:t>
      </w:r>
      <w:r w:rsidRPr="00F5512A">
        <w:rPr>
          <w:lang w:val="fr-FR"/>
        </w:rPr>
        <w:t>est pas respectée ou si ses ancrages de ceinture de sécurité ou les systèmes d</w:t>
      </w:r>
      <w:r w:rsidR="007375EE">
        <w:rPr>
          <w:lang w:val="fr-FR"/>
        </w:rPr>
        <w:t>’</w:t>
      </w:r>
      <w:r w:rsidRPr="00F5512A">
        <w:rPr>
          <w:lang w:val="fr-FR"/>
        </w:rPr>
        <w:t>ancrages ISOFIX ou les ancrages pour fixation supérieure ISOFIX ne subissent pas avec succès les vérifications prévues au paragraphe </w:t>
      </w:r>
      <w:r w:rsidRPr="00F5512A">
        <w:rPr>
          <w:b/>
          <w:lang w:val="fr-FR"/>
        </w:rPr>
        <w:t>8</w:t>
      </w:r>
      <w:r w:rsidRPr="00F5512A">
        <w:rPr>
          <w:lang w:val="fr-FR"/>
        </w:rPr>
        <w:t xml:space="preserve"> ci-dessus.</w:t>
      </w:r>
    </w:p>
    <w:p w:rsidR="001E3BEA" w:rsidRPr="00F5512A" w:rsidRDefault="001E3BEA" w:rsidP="001E3BEA">
      <w:pPr>
        <w:pStyle w:val="SingleTxtG"/>
        <w:ind w:left="2268" w:hanging="1134"/>
        <w:rPr>
          <w:lang w:val="fr-FR"/>
        </w:rPr>
      </w:pPr>
      <w:r w:rsidRPr="00F5512A">
        <w:rPr>
          <w:b/>
          <w:lang w:val="fr-FR"/>
        </w:rPr>
        <w:t>9.2</w:t>
      </w:r>
      <w:r w:rsidRPr="00F5512A">
        <w:rPr>
          <w:lang w:val="fr-FR"/>
        </w:rPr>
        <w:tab/>
        <w:t>Au cas où une Partie contractante à l</w:t>
      </w:r>
      <w:r w:rsidR="007375EE">
        <w:rPr>
          <w:lang w:val="fr-FR"/>
        </w:rPr>
        <w:t>’</w:t>
      </w:r>
      <w:r w:rsidRPr="00F5512A">
        <w:rPr>
          <w:lang w:val="fr-FR"/>
        </w:rPr>
        <w:t>Accord appliquant le présent Règlement retirerait une homologation qu</w:t>
      </w:r>
      <w:r w:rsidR="007375EE">
        <w:rPr>
          <w:lang w:val="fr-FR"/>
        </w:rPr>
        <w:t>’</w:t>
      </w:r>
      <w:r w:rsidRPr="00F5512A">
        <w:rPr>
          <w:lang w:val="fr-FR"/>
        </w:rPr>
        <w:t>elle a précédemment accordée, elle en informera aussitôt les autres Parties contractantes appliquant le présent Règlement, au moyen d</w:t>
      </w:r>
      <w:r w:rsidR="007375EE">
        <w:rPr>
          <w:lang w:val="fr-FR"/>
        </w:rPr>
        <w:t>’</w:t>
      </w:r>
      <w:r w:rsidRPr="00F5512A">
        <w:rPr>
          <w:lang w:val="fr-FR"/>
        </w:rPr>
        <w:t>une fiche de communication conforme au modèle figurant à l</w:t>
      </w:r>
      <w:r w:rsidR="007375EE">
        <w:rPr>
          <w:lang w:val="fr-FR"/>
        </w:rPr>
        <w:t>’</w:t>
      </w:r>
      <w:r w:rsidRPr="00F5512A">
        <w:rPr>
          <w:lang w:val="fr-FR"/>
        </w:rPr>
        <w:t>annexe 1 du présent Règlement.</w:t>
      </w:r>
    </w:p>
    <w:p w:rsidR="001E3BEA" w:rsidRPr="00F5512A" w:rsidRDefault="001E3BEA" w:rsidP="001E3BEA">
      <w:pPr>
        <w:pStyle w:val="HChG"/>
        <w:tabs>
          <w:tab w:val="clear" w:pos="851"/>
        </w:tabs>
        <w:ind w:left="2268"/>
        <w:rPr>
          <w:strike/>
          <w:lang w:val="fr-FR"/>
        </w:rPr>
      </w:pPr>
      <w:r w:rsidRPr="00F5512A">
        <w:rPr>
          <w:strike/>
          <w:lang w:val="fr-FR"/>
        </w:rPr>
        <w:t>11.</w:t>
      </w:r>
      <w:r w:rsidRPr="00F5512A">
        <w:rPr>
          <w:strike/>
          <w:lang w:val="fr-FR"/>
        </w:rPr>
        <w:tab/>
        <w:t>Mode d</w:t>
      </w:r>
      <w:r w:rsidR="007375EE">
        <w:rPr>
          <w:strike/>
          <w:lang w:val="fr-FR"/>
        </w:rPr>
        <w:t>’</w:t>
      </w:r>
      <w:r w:rsidRPr="00F5512A">
        <w:rPr>
          <w:strike/>
          <w:lang w:val="fr-FR"/>
        </w:rPr>
        <w:t>emploi</w:t>
      </w:r>
    </w:p>
    <w:p w:rsidR="001E3BEA" w:rsidRPr="00F5512A" w:rsidRDefault="001E3BEA" w:rsidP="001E3BEA">
      <w:pPr>
        <w:pStyle w:val="SingleTxtG"/>
        <w:keepNext/>
        <w:ind w:left="2268"/>
        <w:rPr>
          <w:strike/>
          <w:lang w:val="fr-FR"/>
        </w:rPr>
      </w:pPr>
      <w:r w:rsidRPr="00F5512A">
        <w:rPr>
          <w:strike/>
          <w:lang w:val="fr-FR"/>
        </w:rPr>
        <w:tab/>
        <w:t>Les autorités nationales peuvent imposer aux constructeurs des automobiles qu</w:t>
      </w:r>
      <w:r w:rsidR="007375EE">
        <w:rPr>
          <w:strike/>
          <w:lang w:val="fr-FR"/>
        </w:rPr>
        <w:t>’</w:t>
      </w:r>
      <w:r w:rsidRPr="00F5512A">
        <w:rPr>
          <w:strike/>
          <w:lang w:val="fr-FR"/>
        </w:rPr>
        <w:t>elles immatriculent d</w:t>
      </w:r>
      <w:r w:rsidR="007375EE">
        <w:rPr>
          <w:strike/>
          <w:lang w:val="fr-FR"/>
        </w:rPr>
        <w:t>’</w:t>
      </w:r>
      <w:r w:rsidRPr="00F5512A">
        <w:rPr>
          <w:strike/>
          <w:lang w:val="fr-FR"/>
        </w:rPr>
        <w:t>indiquer d</w:t>
      </w:r>
      <w:r w:rsidR="007375EE">
        <w:rPr>
          <w:strike/>
          <w:lang w:val="fr-FR"/>
        </w:rPr>
        <w:t>’</w:t>
      </w:r>
      <w:r w:rsidRPr="00F5512A">
        <w:rPr>
          <w:strike/>
          <w:lang w:val="fr-FR"/>
        </w:rPr>
        <w:t>une façon claire dans le mode d</w:t>
      </w:r>
      <w:r w:rsidR="007375EE">
        <w:rPr>
          <w:strike/>
          <w:lang w:val="fr-FR"/>
        </w:rPr>
        <w:t>’</w:t>
      </w:r>
      <w:r w:rsidRPr="00F5512A">
        <w:rPr>
          <w:strike/>
          <w:lang w:val="fr-FR"/>
        </w:rPr>
        <w:t>emploi du véhicule.</w:t>
      </w:r>
    </w:p>
    <w:p w:rsidR="001E3BEA" w:rsidRPr="00F5512A" w:rsidRDefault="001E3BEA" w:rsidP="001E3BEA">
      <w:pPr>
        <w:pStyle w:val="SingleTxtG"/>
        <w:ind w:left="2268" w:hanging="1134"/>
        <w:rPr>
          <w:strike/>
          <w:lang w:val="fr-FR"/>
        </w:rPr>
      </w:pPr>
      <w:r w:rsidRPr="00F5512A">
        <w:rPr>
          <w:strike/>
          <w:lang w:val="fr-FR"/>
        </w:rPr>
        <w:t>11.1</w:t>
      </w:r>
      <w:r w:rsidRPr="00F5512A">
        <w:rPr>
          <w:strike/>
          <w:lang w:val="fr-FR"/>
        </w:rPr>
        <w:tab/>
        <w:t>L</w:t>
      </w:r>
      <w:r w:rsidR="007375EE">
        <w:rPr>
          <w:strike/>
          <w:lang w:val="fr-FR"/>
        </w:rPr>
        <w:t>’</w:t>
      </w:r>
      <w:r w:rsidRPr="00F5512A">
        <w:rPr>
          <w:strike/>
          <w:lang w:val="fr-FR"/>
        </w:rPr>
        <w:t>emplacement des ancrages</w:t>
      </w:r>
      <w:r w:rsidR="00A31E3E">
        <w:rPr>
          <w:strike/>
          <w:lang w:val="fr-FR"/>
        </w:rPr>
        <w:t> </w:t>
      </w:r>
      <w:r w:rsidRPr="00F5512A">
        <w:rPr>
          <w:strike/>
          <w:lang w:val="fr-FR"/>
        </w:rPr>
        <w:t>;</w:t>
      </w:r>
    </w:p>
    <w:p w:rsidR="001E3BEA" w:rsidRPr="00F5512A" w:rsidRDefault="001E3BEA" w:rsidP="001E3BEA">
      <w:pPr>
        <w:pStyle w:val="SingleTxtG"/>
        <w:ind w:left="2268" w:hanging="1134"/>
        <w:rPr>
          <w:strike/>
          <w:lang w:val="fr-FR"/>
        </w:rPr>
      </w:pPr>
      <w:r w:rsidRPr="00F5512A">
        <w:rPr>
          <w:strike/>
          <w:lang w:val="fr-FR"/>
        </w:rPr>
        <w:t>11.2</w:t>
      </w:r>
      <w:r w:rsidRPr="00F5512A">
        <w:rPr>
          <w:strike/>
          <w:lang w:val="fr-FR"/>
        </w:rPr>
        <w:tab/>
        <w:t>Les types de ceintures pour lesquels les ancrages sont prévus (voir annexe 1, point 5).</w:t>
      </w:r>
    </w:p>
    <w:p w:rsidR="001E3BEA" w:rsidRPr="00F5512A" w:rsidRDefault="001E3BEA" w:rsidP="008E7191">
      <w:pPr>
        <w:pStyle w:val="HChG"/>
        <w:tabs>
          <w:tab w:val="clear" w:pos="851"/>
        </w:tabs>
        <w:ind w:left="2268"/>
        <w:rPr>
          <w:lang w:val="fr-FR"/>
        </w:rPr>
      </w:pPr>
      <w:r w:rsidRPr="00F5512A">
        <w:rPr>
          <w:lang w:val="fr-FR"/>
        </w:rPr>
        <w:t>10.</w:t>
      </w:r>
      <w:r w:rsidRPr="00F5512A">
        <w:rPr>
          <w:lang w:val="fr-FR"/>
        </w:rPr>
        <w:tab/>
        <w:t>Arrêt définitif de la production</w:t>
      </w:r>
    </w:p>
    <w:p w:rsidR="001E3BEA" w:rsidRPr="00F5512A" w:rsidRDefault="001E3BEA" w:rsidP="006E4109">
      <w:pPr>
        <w:pStyle w:val="SingleTxtG"/>
        <w:ind w:left="2268"/>
        <w:rPr>
          <w:lang w:val="fr-FR"/>
        </w:rPr>
      </w:pPr>
      <w:r w:rsidRPr="00F5512A">
        <w:rPr>
          <w:lang w:val="fr-FR"/>
        </w:rPr>
        <w:tab/>
        <w:t>Si le titulaire d</w:t>
      </w:r>
      <w:r w:rsidR="007375EE">
        <w:rPr>
          <w:lang w:val="fr-FR"/>
        </w:rPr>
        <w:t>’</w:t>
      </w:r>
      <w:r w:rsidRPr="00F5512A">
        <w:rPr>
          <w:lang w:val="fr-FR"/>
        </w:rPr>
        <w:t>une homologation arrête définitivement la fabrication d</w:t>
      </w:r>
      <w:r w:rsidR="007375EE">
        <w:rPr>
          <w:lang w:val="fr-FR"/>
        </w:rPr>
        <w:t>’</w:t>
      </w:r>
      <w:r w:rsidRPr="00F5512A">
        <w:rPr>
          <w:lang w:val="fr-FR"/>
        </w:rPr>
        <w:t>un type d</w:t>
      </w:r>
      <w:r w:rsidR="007375EE">
        <w:rPr>
          <w:lang w:val="fr-FR"/>
        </w:rPr>
        <w:t>’</w:t>
      </w:r>
      <w:r w:rsidRPr="00F5512A">
        <w:rPr>
          <w:lang w:val="fr-FR"/>
        </w:rPr>
        <w:t>ancrage de ceinture de sécurité ou d</w:t>
      </w:r>
      <w:r w:rsidR="007375EE">
        <w:rPr>
          <w:lang w:val="fr-FR"/>
        </w:rPr>
        <w:t>’</w:t>
      </w:r>
      <w:r w:rsidRPr="00F5512A">
        <w:rPr>
          <w:lang w:val="fr-FR"/>
        </w:rPr>
        <w:t>un type de système d</w:t>
      </w:r>
      <w:r w:rsidR="007375EE">
        <w:rPr>
          <w:lang w:val="fr-FR"/>
        </w:rPr>
        <w:t>’</w:t>
      </w:r>
      <w:r w:rsidRPr="00F5512A">
        <w:rPr>
          <w:lang w:val="fr-FR"/>
        </w:rPr>
        <w:t>ancrages ISOFIX ou d</w:t>
      </w:r>
      <w:r w:rsidR="007375EE">
        <w:rPr>
          <w:lang w:val="fr-FR"/>
        </w:rPr>
        <w:t>’</w:t>
      </w:r>
      <w:r w:rsidRPr="00F5512A">
        <w:rPr>
          <w:lang w:val="fr-FR"/>
        </w:rPr>
        <w:t>ancrages de fixation supérieure ISOFIX homologué suivant le présent Règlement, il en informe l</w:t>
      </w:r>
      <w:r w:rsidR="007375EE">
        <w:rPr>
          <w:lang w:val="fr-FR"/>
        </w:rPr>
        <w:t>’</w:t>
      </w:r>
      <w:r w:rsidRPr="00F5512A">
        <w:rPr>
          <w:lang w:val="fr-FR"/>
        </w:rPr>
        <w:t>autorité qui a délivré l</w:t>
      </w:r>
      <w:r w:rsidR="007375EE">
        <w:rPr>
          <w:lang w:val="fr-FR"/>
        </w:rPr>
        <w:t>’</w:t>
      </w:r>
      <w:r w:rsidRPr="00F5512A">
        <w:rPr>
          <w:lang w:val="fr-FR"/>
        </w:rPr>
        <w:t>homologation, laquelle à son tour le notifie aux autres Parties contractantes à l</w:t>
      </w:r>
      <w:r w:rsidR="007375EE">
        <w:rPr>
          <w:lang w:val="fr-FR"/>
        </w:rPr>
        <w:t>’</w:t>
      </w:r>
      <w:r w:rsidRPr="00F5512A">
        <w:rPr>
          <w:lang w:val="fr-FR"/>
        </w:rPr>
        <w:t>Accord de 1958 appliquant le présent Règlement, au moyen d</w:t>
      </w:r>
      <w:r w:rsidR="007375EE">
        <w:rPr>
          <w:lang w:val="fr-FR"/>
        </w:rPr>
        <w:t>’</w:t>
      </w:r>
      <w:r w:rsidRPr="00F5512A">
        <w:rPr>
          <w:lang w:val="fr-FR"/>
        </w:rPr>
        <w:t>une fiche de communication conforme au modèle visé à l</w:t>
      </w:r>
      <w:r w:rsidR="007375EE">
        <w:rPr>
          <w:lang w:val="fr-FR"/>
        </w:rPr>
        <w:t>’</w:t>
      </w:r>
      <w:r w:rsidRPr="00F5512A">
        <w:rPr>
          <w:lang w:val="fr-FR"/>
        </w:rPr>
        <w:t>annexe 1 du présent Règlement.</w:t>
      </w:r>
    </w:p>
    <w:p w:rsidR="001E3BEA" w:rsidRPr="00F5512A" w:rsidRDefault="001E3BEA" w:rsidP="001E3BEA">
      <w:pPr>
        <w:pStyle w:val="HChG"/>
        <w:tabs>
          <w:tab w:val="clear" w:pos="851"/>
        </w:tabs>
        <w:ind w:left="2268"/>
        <w:rPr>
          <w:lang w:val="fr-FR"/>
        </w:rPr>
      </w:pPr>
      <w:r w:rsidRPr="00F5512A">
        <w:rPr>
          <w:lang w:val="fr-FR"/>
        </w:rPr>
        <w:t>11.</w:t>
      </w:r>
      <w:r w:rsidRPr="00F5512A">
        <w:rPr>
          <w:lang w:val="fr-FR"/>
        </w:rPr>
        <w:tab/>
        <w:t>Noms et adresses des services techniques chargés des essais d</w:t>
      </w:r>
      <w:r w:rsidR="007375EE">
        <w:rPr>
          <w:lang w:val="fr-FR"/>
        </w:rPr>
        <w:t>’</w:t>
      </w:r>
      <w:r w:rsidRPr="00F5512A">
        <w:rPr>
          <w:lang w:val="fr-FR"/>
        </w:rPr>
        <w:t>homologation et des autorités d</w:t>
      </w:r>
      <w:r w:rsidR="007375EE">
        <w:rPr>
          <w:lang w:val="fr-FR"/>
        </w:rPr>
        <w:t>’</w:t>
      </w:r>
      <w:r w:rsidRPr="00F5512A">
        <w:rPr>
          <w:lang w:val="fr-FR"/>
        </w:rPr>
        <w:t>homologation de type</w:t>
      </w:r>
    </w:p>
    <w:p w:rsidR="001E3BEA" w:rsidRPr="00F5512A" w:rsidRDefault="001E3BEA" w:rsidP="001E3BEA">
      <w:pPr>
        <w:pStyle w:val="SingleTxtG"/>
        <w:keepNext/>
        <w:ind w:left="2268"/>
        <w:rPr>
          <w:lang w:val="fr-FR"/>
        </w:rPr>
      </w:pPr>
      <w:r w:rsidRPr="00F5512A">
        <w:rPr>
          <w:lang w:val="fr-FR"/>
        </w:rPr>
        <w:tab/>
        <w:t>Les Parties contractantes à l</w:t>
      </w:r>
      <w:r w:rsidR="007375EE">
        <w:rPr>
          <w:lang w:val="fr-FR"/>
        </w:rPr>
        <w:t>’</w:t>
      </w:r>
      <w:r w:rsidRPr="00F5512A">
        <w:rPr>
          <w:lang w:val="fr-FR"/>
        </w:rPr>
        <w:t>Accord de 1958 appliquant le présent Règlement communiquent au Secrétariat de l</w:t>
      </w:r>
      <w:r w:rsidR="007375EE">
        <w:rPr>
          <w:lang w:val="fr-FR"/>
        </w:rPr>
        <w:t>’</w:t>
      </w:r>
      <w:r w:rsidRPr="00F5512A">
        <w:rPr>
          <w:lang w:val="fr-FR"/>
        </w:rPr>
        <w:t>Organisation des Nations Unies les noms et adresses des services techniques responsables des essais d</w:t>
      </w:r>
      <w:r w:rsidR="007375EE">
        <w:rPr>
          <w:lang w:val="fr-FR"/>
        </w:rPr>
        <w:t>’</w:t>
      </w:r>
      <w:r w:rsidRPr="00F5512A">
        <w:rPr>
          <w:lang w:val="fr-FR"/>
        </w:rPr>
        <w:t>homologation et des autorités d</w:t>
      </w:r>
      <w:r w:rsidR="007375EE">
        <w:rPr>
          <w:lang w:val="fr-FR"/>
        </w:rPr>
        <w:t>’</w:t>
      </w:r>
      <w:r w:rsidRPr="00F5512A">
        <w:rPr>
          <w:lang w:val="fr-FR"/>
        </w:rPr>
        <w:t>homologation de type qui délivrent l</w:t>
      </w:r>
      <w:r w:rsidR="007375EE">
        <w:rPr>
          <w:lang w:val="fr-FR"/>
        </w:rPr>
        <w:t>’</w:t>
      </w:r>
      <w:r w:rsidRPr="00F5512A">
        <w:rPr>
          <w:lang w:val="fr-FR"/>
        </w:rPr>
        <w:t>homologation et auxquels doivent être envoyés les fiches d</w:t>
      </w:r>
      <w:r w:rsidR="007375EE">
        <w:rPr>
          <w:lang w:val="fr-FR"/>
        </w:rPr>
        <w:t>’</w:t>
      </w:r>
      <w:r w:rsidRPr="00F5512A">
        <w:rPr>
          <w:lang w:val="fr-FR"/>
        </w:rPr>
        <w:t>homologation et de refus, d</w:t>
      </w:r>
      <w:r w:rsidR="007375EE">
        <w:rPr>
          <w:lang w:val="fr-FR"/>
        </w:rPr>
        <w:t>’</w:t>
      </w:r>
      <w:r w:rsidRPr="00F5512A">
        <w:rPr>
          <w:lang w:val="fr-FR"/>
        </w:rPr>
        <w:t>extension ou de retrait d</w:t>
      </w:r>
      <w:r w:rsidR="007375EE">
        <w:rPr>
          <w:lang w:val="fr-FR"/>
        </w:rPr>
        <w:t>’</w:t>
      </w:r>
      <w:r w:rsidRPr="00F5512A">
        <w:rPr>
          <w:lang w:val="fr-FR"/>
        </w:rPr>
        <w:t>homologation émises dans les autres pays.</w:t>
      </w:r>
    </w:p>
    <w:p w:rsidR="001E3BEA" w:rsidRPr="00F5512A" w:rsidRDefault="001E3BEA" w:rsidP="001E3BEA">
      <w:pPr>
        <w:pStyle w:val="HChG"/>
        <w:tabs>
          <w:tab w:val="clear" w:pos="851"/>
        </w:tabs>
        <w:ind w:left="2268"/>
        <w:rPr>
          <w:strike/>
          <w:lang w:val="fr-FR"/>
        </w:rPr>
      </w:pPr>
      <w:r w:rsidRPr="00F5512A">
        <w:rPr>
          <w:strike/>
          <w:lang w:val="fr-FR"/>
        </w:rPr>
        <w:t>14.</w:t>
      </w:r>
      <w:r w:rsidRPr="00F5512A">
        <w:rPr>
          <w:strike/>
          <w:lang w:val="fr-FR"/>
        </w:rPr>
        <w:tab/>
        <w:t>Dispositions transitoires</w:t>
      </w:r>
    </w:p>
    <w:p w:rsidR="001E3BEA" w:rsidRPr="00F5512A" w:rsidRDefault="001E3BEA" w:rsidP="008E7191">
      <w:pPr>
        <w:pStyle w:val="SingleTxtG"/>
        <w:spacing w:line="220" w:lineRule="atLeast"/>
        <w:ind w:left="2268" w:hanging="1134"/>
        <w:rPr>
          <w:strike/>
          <w:lang w:val="fr-FR"/>
        </w:rPr>
      </w:pPr>
      <w:r w:rsidRPr="00F5512A">
        <w:rPr>
          <w:strike/>
          <w:lang w:val="fr-FR"/>
        </w:rPr>
        <w:t>14.1</w:t>
      </w:r>
      <w:r w:rsidRPr="00F5512A">
        <w:rPr>
          <w:strike/>
          <w:lang w:val="fr-FR"/>
        </w:rPr>
        <w:tab/>
        <w:t>À compter de la date officielle d</w:t>
      </w:r>
      <w:r w:rsidR="007375EE">
        <w:rPr>
          <w:strike/>
          <w:lang w:val="fr-FR"/>
        </w:rPr>
        <w:t>’</w:t>
      </w:r>
      <w:r w:rsidRPr="00F5512A">
        <w:rPr>
          <w:strike/>
          <w:lang w:val="fr-FR"/>
        </w:rPr>
        <w:t>entrée en vigueur de la série 06 d</w:t>
      </w:r>
      <w:r w:rsidR="007375EE">
        <w:rPr>
          <w:strike/>
          <w:lang w:val="fr-FR"/>
        </w:rPr>
        <w:t>’</w:t>
      </w:r>
      <w:r w:rsidRPr="00F5512A">
        <w:rPr>
          <w:strike/>
          <w:lang w:val="fr-FR"/>
        </w:rPr>
        <w:t>amendements, aucune Partie contractante appliquant le présent Règlement ne peut refuser d</w:t>
      </w:r>
      <w:r w:rsidR="007375EE">
        <w:rPr>
          <w:strike/>
          <w:lang w:val="fr-FR"/>
        </w:rPr>
        <w:t>’</w:t>
      </w:r>
      <w:r w:rsidRPr="00F5512A">
        <w:rPr>
          <w:strike/>
          <w:lang w:val="fr-FR"/>
        </w:rPr>
        <w:t>accorder une homologation CEE en vertu dudit Règlement tel qu</w:t>
      </w:r>
      <w:r w:rsidR="007375EE">
        <w:rPr>
          <w:strike/>
          <w:lang w:val="fr-FR"/>
        </w:rPr>
        <w:t>’</w:t>
      </w:r>
      <w:r w:rsidRPr="00F5512A">
        <w:rPr>
          <w:strike/>
          <w:lang w:val="fr-FR"/>
        </w:rPr>
        <w:t>il est modifié par la série 06 d</w:t>
      </w:r>
      <w:r w:rsidR="007375EE">
        <w:rPr>
          <w:strike/>
          <w:lang w:val="fr-FR"/>
        </w:rPr>
        <w:t>’</w:t>
      </w:r>
      <w:r w:rsidRPr="00F5512A">
        <w:rPr>
          <w:strike/>
          <w:lang w:val="fr-FR"/>
        </w:rPr>
        <w:t>amendements.</w:t>
      </w:r>
    </w:p>
    <w:p w:rsidR="001E3BEA" w:rsidRPr="00F5512A" w:rsidRDefault="001E3BEA" w:rsidP="008E7191">
      <w:pPr>
        <w:pStyle w:val="SingleTxtG"/>
        <w:spacing w:line="220" w:lineRule="atLeast"/>
        <w:ind w:left="2268" w:hanging="1134"/>
        <w:rPr>
          <w:strike/>
          <w:lang w:val="fr-FR"/>
        </w:rPr>
      </w:pPr>
      <w:r w:rsidRPr="00F5512A">
        <w:rPr>
          <w:strike/>
          <w:lang w:val="fr-FR"/>
        </w:rPr>
        <w:t>14.2</w:t>
      </w:r>
      <w:r w:rsidRPr="00F5512A">
        <w:rPr>
          <w:strike/>
          <w:lang w:val="fr-FR"/>
        </w:rPr>
        <w:tab/>
        <w:t>À compter de deux ans après l</w:t>
      </w:r>
      <w:r w:rsidR="007375EE">
        <w:rPr>
          <w:strike/>
          <w:lang w:val="fr-FR"/>
        </w:rPr>
        <w:t>’</w:t>
      </w:r>
      <w:r w:rsidRPr="00F5512A">
        <w:rPr>
          <w:strike/>
          <w:lang w:val="fr-FR"/>
        </w:rPr>
        <w:t>entrée en vigueur de l</w:t>
      </w:r>
      <w:r w:rsidR="007375EE">
        <w:rPr>
          <w:strike/>
          <w:lang w:val="fr-FR"/>
        </w:rPr>
        <w:t>’</w:t>
      </w:r>
      <w:r w:rsidRPr="00F5512A">
        <w:rPr>
          <w:strike/>
          <w:lang w:val="fr-FR"/>
        </w:rPr>
        <w:t>amendement de la série 06 d</w:t>
      </w:r>
      <w:r w:rsidR="007375EE">
        <w:rPr>
          <w:strike/>
          <w:lang w:val="fr-FR"/>
        </w:rPr>
        <w:t>’</w:t>
      </w:r>
      <w:r w:rsidRPr="00F5512A">
        <w:rPr>
          <w:strike/>
          <w:lang w:val="fr-FR"/>
        </w:rPr>
        <w:t>amendement du présent Règlement, les Parties contractantes appliquant ledit Règlement n</w:t>
      </w:r>
      <w:r w:rsidR="007375EE">
        <w:rPr>
          <w:strike/>
          <w:lang w:val="fr-FR"/>
        </w:rPr>
        <w:t>’</w:t>
      </w:r>
      <w:r w:rsidRPr="00F5512A">
        <w:rPr>
          <w:strike/>
          <w:lang w:val="fr-FR"/>
        </w:rPr>
        <w:t>accordent des homologations CEE que si les prescriptions de ce Règlement, tel qu</w:t>
      </w:r>
      <w:r w:rsidR="007375EE">
        <w:rPr>
          <w:strike/>
          <w:lang w:val="fr-FR"/>
        </w:rPr>
        <w:t>’</w:t>
      </w:r>
      <w:r w:rsidRPr="00F5512A">
        <w:rPr>
          <w:strike/>
          <w:lang w:val="fr-FR"/>
        </w:rPr>
        <w:t>il est modifié par la série 06 d</w:t>
      </w:r>
      <w:r w:rsidR="007375EE">
        <w:rPr>
          <w:strike/>
          <w:lang w:val="fr-FR"/>
        </w:rPr>
        <w:t>’</w:t>
      </w:r>
      <w:r w:rsidRPr="00F5512A">
        <w:rPr>
          <w:strike/>
          <w:lang w:val="fr-FR"/>
        </w:rPr>
        <w:t>amendements sont respectées.</w:t>
      </w:r>
    </w:p>
    <w:p w:rsidR="001E3BEA" w:rsidRPr="00F5512A" w:rsidRDefault="001E3BEA" w:rsidP="008E7191">
      <w:pPr>
        <w:pStyle w:val="SingleTxtG"/>
        <w:spacing w:line="220" w:lineRule="atLeast"/>
        <w:ind w:left="2268" w:hanging="1134"/>
        <w:rPr>
          <w:strike/>
          <w:lang w:val="fr-FR"/>
        </w:rPr>
      </w:pPr>
      <w:r w:rsidRPr="00F5512A">
        <w:rPr>
          <w:strike/>
          <w:lang w:val="fr-FR"/>
        </w:rPr>
        <w:t>14.3</w:t>
      </w:r>
      <w:r w:rsidRPr="00F5512A">
        <w:rPr>
          <w:b/>
          <w:strike/>
          <w:lang w:val="fr-FR"/>
        </w:rPr>
        <w:tab/>
      </w:r>
      <w:r w:rsidRPr="00F5512A">
        <w:rPr>
          <w:strike/>
          <w:lang w:val="fr-FR"/>
        </w:rPr>
        <w:t>À compter de sept ans après l</w:t>
      </w:r>
      <w:r w:rsidR="007375EE">
        <w:rPr>
          <w:strike/>
          <w:lang w:val="fr-FR"/>
        </w:rPr>
        <w:t>’</w:t>
      </w:r>
      <w:r w:rsidRPr="00F5512A">
        <w:rPr>
          <w:strike/>
          <w:lang w:val="fr-FR"/>
        </w:rPr>
        <w:t>entrée en vigueur de l</w:t>
      </w:r>
      <w:r w:rsidR="007375EE">
        <w:rPr>
          <w:strike/>
          <w:lang w:val="fr-FR"/>
        </w:rPr>
        <w:t>’</w:t>
      </w:r>
      <w:r w:rsidRPr="00F5512A">
        <w:rPr>
          <w:strike/>
          <w:lang w:val="fr-FR"/>
        </w:rPr>
        <w:t>amendement de la série 06 d</w:t>
      </w:r>
      <w:r w:rsidR="007375EE">
        <w:rPr>
          <w:strike/>
          <w:lang w:val="fr-FR"/>
        </w:rPr>
        <w:t>’</w:t>
      </w:r>
      <w:r w:rsidRPr="00F5512A">
        <w:rPr>
          <w:strike/>
          <w:lang w:val="fr-FR"/>
        </w:rPr>
        <w:t>amendement du présent Règlement, les Parties contractantes appliquant ledit Règlement peuvent refuser de reconnaître des homologations CEE qui n</w:t>
      </w:r>
      <w:r w:rsidR="007375EE">
        <w:rPr>
          <w:strike/>
          <w:lang w:val="fr-FR"/>
        </w:rPr>
        <w:t>’</w:t>
      </w:r>
      <w:r w:rsidRPr="00F5512A">
        <w:rPr>
          <w:strike/>
          <w:lang w:val="fr-FR"/>
        </w:rPr>
        <w:t>ont pas été accordées conformément à la série 06 d</w:t>
      </w:r>
      <w:r w:rsidR="007375EE">
        <w:rPr>
          <w:strike/>
          <w:lang w:val="fr-FR"/>
        </w:rPr>
        <w:t>’</w:t>
      </w:r>
      <w:r w:rsidRPr="00F5512A">
        <w:rPr>
          <w:strike/>
          <w:lang w:val="fr-FR"/>
        </w:rPr>
        <w:t>amendements à ce Règlement. Toutefois, les homologations déjà accordées à des catégories de véhicules qui ne sont pas affectées par la série 06 d</w:t>
      </w:r>
      <w:r w:rsidR="007375EE">
        <w:rPr>
          <w:strike/>
          <w:lang w:val="fr-FR"/>
        </w:rPr>
        <w:t>’</w:t>
      </w:r>
      <w:r w:rsidRPr="00F5512A">
        <w:rPr>
          <w:strike/>
          <w:lang w:val="fr-FR"/>
        </w:rPr>
        <w:t>amendements demeurent valides et les Parties contractantes appliquant le présent Règlement doivent continuer à les accepter.</w:t>
      </w:r>
    </w:p>
    <w:p w:rsidR="001E3BEA" w:rsidRPr="00F5512A" w:rsidRDefault="001E3BEA" w:rsidP="008E7191">
      <w:pPr>
        <w:pStyle w:val="SingleTxtG"/>
        <w:spacing w:line="220" w:lineRule="atLeast"/>
        <w:ind w:left="2268" w:hanging="1134"/>
        <w:rPr>
          <w:strike/>
          <w:lang w:val="fr-FR"/>
        </w:rPr>
      </w:pPr>
      <w:r w:rsidRPr="00F5512A">
        <w:rPr>
          <w:strike/>
          <w:lang w:val="fr-FR"/>
        </w:rPr>
        <w:t>14.4</w:t>
      </w:r>
      <w:r w:rsidRPr="00F5512A">
        <w:rPr>
          <w:strike/>
          <w:lang w:val="fr-FR"/>
        </w:rPr>
        <w:tab/>
        <w:t>Dans le cas des véhicules qui ne sont pas visés par le paragraphe 7.1.1 ci</w:t>
      </w:r>
      <w:r w:rsidRPr="00F5512A">
        <w:rPr>
          <w:strike/>
          <w:lang w:val="fr-FR"/>
        </w:rPr>
        <w:noBreakHyphen/>
        <w:t>dessus, les homologations accordées conformément à la série 04 d</w:t>
      </w:r>
      <w:r w:rsidR="007375EE">
        <w:rPr>
          <w:strike/>
          <w:lang w:val="fr-FR"/>
        </w:rPr>
        <w:t>’</w:t>
      </w:r>
      <w:r w:rsidRPr="00F5512A">
        <w:rPr>
          <w:strike/>
          <w:lang w:val="fr-FR"/>
        </w:rPr>
        <w:t xml:space="preserve">amendements au présent Règlement restent valables. </w:t>
      </w:r>
    </w:p>
    <w:p w:rsidR="001E3BEA" w:rsidRPr="00F5512A" w:rsidRDefault="001E3BEA" w:rsidP="008E7191">
      <w:pPr>
        <w:pStyle w:val="SingleTxtG"/>
        <w:spacing w:line="220" w:lineRule="atLeast"/>
        <w:ind w:left="2268" w:hanging="1134"/>
        <w:rPr>
          <w:strike/>
          <w:lang w:val="fr-FR"/>
        </w:rPr>
      </w:pPr>
      <w:r w:rsidRPr="00F5512A">
        <w:rPr>
          <w:strike/>
          <w:lang w:val="fr-FR"/>
        </w:rPr>
        <w:t>14.5</w:t>
      </w:r>
      <w:r w:rsidRPr="00F5512A">
        <w:rPr>
          <w:strike/>
          <w:lang w:val="fr-FR"/>
        </w:rPr>
        <w:tab/>
        <w:t>Pour les véhicules non visés par le complément 4 à la série 05 d</w:t>
      </w:r>
      <w:r w:rsidR="007375EE">
        <w:rPr>
          <w:strike/>
          <w:lang w:val="fr-FR"/>
        </w:rPr>
        <w:t>’</w:t>
      </w:r>
      <w:r w:rsidRPr="00F5512A">
        <w:rPr>
          <w:strike/>
          <w:lang w:val="fr-FR"/>
        </w:rPr>
        <w:t>amendements au présent Règlement, les homologations existantes demeurent valides si elles ont été accordées conformément à la série 05 d</w:t>
      </w:r>
      <w:r w:rsidR="007375EE">
        <w:rPr>
          <w:strike/>
          <w:lang w:val="fr-FR"/>
        </w:rPr>
        <w:t>’</w:t>
      </w:r>
      <w:r w:rsidRPr="00F5512A">
        <w:rPr>
          <w:strike/>
          <w:lang w:val="fr-FR"/>
        </w:rPr>
        <w:t>amendements incluant jusqu</w:t>
      </w:r>
      <w:r w:rsidR="007375EE">
        <w:rPr>
          <w:strike/>
          <w:lang w:val="fr-FR"/>
        </w:rPr>
        <w:t>’</w:t>
      </w:r>
      <w:r w:rsidRPr="00F5512A">
        <w:rPr>
          <w:strike/>
          <w:lang w:val="fr-FR"/>
        </w:rPr>
        <w:t>au complément 3.</w:t>
      </w:r>
    </w:p>
    <w:p w:rsidR="001E3BEA" w:rsidRPr="00F5512A" w:rsidRDefault="001E3BEA" w:rsidP="008E7191">
      <w:pPr>
        <w:pStyle w:val="SingleTxtG"/>
        <w:spacing w:line="220" w:lineRule="atLeast"/>
        <w:ind w:left="2268" w:hanging="1134"/>
        <w:rPr>
          <w:strike/>
          <w:lang w:val="fr-FR"/>
        </w:rPr>
      </w:pPr>
      <w:r w:rsidRPr="00F5512A">
        <w:rPr>
          <w:strike/>
          <w:lang w:val="fr-FR"/>
        </w:rPr>
        <w:t>14.6</w:t>
      </w:r>
      <w:r w:rsidRPr="00F5512A">
        <w:rPr>
          <w:strike/>
          <w:lang w:val="fr-FR"/>
        </w:rPr>
        <w:tab/>
      </w:r>
      <w:r w:rsidRPr="00F5512A">
        <w:rPr>
          <w:strike/>
          <w:spacing w:val="-4"/>
          <w:lang w:val="fr-FR"/>
        </w:rPr>
        <w:t>À compter de la date officielle d</w:t>
      </w:r>
      <w:r w:rsidR="007375EE">
        <w:rPr>
          <w:strike/>
          <w:spacing w:val="-4"/>
          <w:lang w:val="fr-FR"/>
        </w:rPr>
        <w:t>’</w:t>
      </w:r>
      <w:r w:rsidRPr="00F5512A">
        <w:rPr>
          <w:strike/>
          <w:spacing w:val="-4"/>
          <w:lang w:val="fr-FR"/>
        </w:rPr>
        <w:t>entrée en vigueur du complément 5 à la série 05 d</w:t>
      </w:r>
      <w:r w:rsidR="007375EE">
        <w:rPr>
          <w:strike/>
          <w:spacing w:val="-4"/>
          <w:lang w:val="fr-FR"/>
        </w:rPr>
        <w:t>’</w:t>
      </w:r>
      <w:r w:rsidRPr="00F5512A">
        <w:rPr>
          <w:strike/>
          <w:spacing w:val="-4"/>
          <w:lang w:val="fr-FR"/>
        </w:rPr>
        <w:t>amendements, aucune Partie contractante appliquant le présent Règlement ne doit refuser d</w:t>
      </w:r>
      <w:r w:rsidR="007375EE">
        <w:rPr>
          <w:strike/>
          <w:spacing w:val="-4"/>
          <w:lang w:val="fr-FR"/>
        </w:rPr>
        <w:t>’</w:t>
      </w:r>
      <w:r w:rsidRPr="00F5512A">
        <w:rPr>
          <w:strike/>
          <w:spacing w:val="-4"/>
          <w:lang w:val="fr-FR"/>
        </w:rPr>
        <w:t>accorder une homologation CEE en vertu dudit Règlement tel qu</w:t>
      </w:r>
      <w:r w:rsidR="007375EE">
        <w:rPr>
          <w:strike/>
          <w:spacing w:val="-4"/>
          <w:lang w:val="fr-FR"/>
        </w:rPr>
        <w:t>’</w:t>
      </w:r>
      <w:r w:rsidRPr="00F5512A">
        <w:rPr>
          <w:strike/>
          <w:spacing w:val="-4"/>
          <w:lang w:val="fr-FR"/>
        </w:rPr>
        <w:t>il est modifié par le complément 5 à la série 05 d</w:t>
      </w:r>
      <w:r w:rsidR="007375EE">
        <w:rPr>
          <w:strike/>
          <w:spacing w:val="-4"/>
          <w:lang w:val="fr-FR"/>
        </w:rPr>
        <w:t>’</w:t>
      </w:r>
      <w:r w:rsidRPr="00F5512A">
        <w:rPr>
          <w:strike/>
          <w:spacing w:val="-4"/>
          <w:lang w:val="fr-FR"/>
        </w:rPr>
        <w:t>amendements.</w:t>
      </w:r>
    </w:p>
    <w:p w:rsidR="001E3BEA" w:rsidRPr="00F5512A" w:rsidRDefault="001E3BEA" w:rsidP="008E7191">
      <w:pPr>
        <w:pStyle w:val="SingleTxtG"/>
        <w:spacing w:line="220" w:lineRule="atLeast"/>
        <w:ind w:left="2268" w:hanging="1134"/>
        <w:rPr>
          <w:strike/>
          <w:lang w:val="fr-FR"/>
        </w:rPr>
      </w:pPr>
      <w:r w:rsidRPr="00F5512A">
        <w:rPr>
          <w:strike/>
          <w:lang w:val="fr-FR"/>
        </w:rPr>
        <w:t>14.7</w:t>
      </w:r>
      <w:r w:rsidRPr="00F5512A">
        <w:rPr>
          <w:strike/>
          <w:lang w:val="fr-FR"/>
        </w:rPr>
        <w:tab/>
        <w:t>Pour les véhicules non visés par le complément 5 à la série 05 d</w:t>
      </w:r>
      <w:r w:rsidR="007375EE">
        <w:rPr>
          <w:strike/>
          <w:lang w:val="fr-FR"/>
        </w:rPr>
        <w:t>’</w:t>
      </w:r>
      <w:r w:rsidRPr="00F5512A">
        <w:rPr>
          <w:strike/>
          <w:lang w:val="fr-FR"/>
        </w:rPr>
        <w:t>amendements au présent Règlement, les homologations existantes restent valables si elles ont été accordées conformément à la série 05 d</w:t>
      </w:r>
      <w:r w:rsidR="007375EE">
        <w:rPr>
          <w:strike/>
          <w:lang w:val="fr-FR"/>
        </w:rPr>
        <w:t>’</w:t>
      </w:r>
      <w:r w:rsidRPr="00F5512A">
        <w:rPr>
          <w:strike/>
          <w:lang w:val="fr-FR"/>
        </w:rPr>
        <w:t>amendements jusqu</w:t>
      </w:r>
      <w:r w:rsidR="007375EE">
        <w:rPr>
          <w:strike/>
          <w:lang w:val="fr-FR"/>
        </w:rPr>
        <w:t>’</w:t>
      </w:r>
      <w:r w:rsidRPr="00F5512A">
        <w:rPr>
          <w:strike/>
          <w:lang w:val="fr-FR"/>
        </w:rPr>
        <w:t>au complément 3.</w:t>
      </w:r>
    </w:p>
    <w:p w:rsidR="001E3BEA" w:rsidRPr="00F5512A" w:rsidRDefault="001E3BEA" w:rsidP="008E7191">
      <w:pPr>
        <w:pStyle w:val="SingleTxtG"/>
        <w:spacing w:line="220" w:lineRule="atLeast"/>
        <w:ind w:left="2268" w:hanging="1134"/>
        <w:rPr>
          <w:strike/>
          <w:lang w:val="fr-FR"/>
        </w:rPr>
      </w:pPr>
      <w:r w:rsidRPr="00F5512A">
        <w:rPr>
          <w:strike/>
          <w:lang w:val="fr-FR"/>
        </w:rPr>
        <w:t>14.8</w:t>
      </w:r>
      <w:r w:rsidRPr="00F5512A">
        <w:rPr>
          <w:strike/>
          <w:lang w:val="fr-FR"/>
        </w:rPr>
        <w:tab/>
        <w:t>À compter du 20 février 2005, pour les véhicules de la catégorie M</w:t>
      </w:r>
      <w:r w:rsidRPr="00F5512A">
        <w:rPr>
          <w:strike/>
          <w:vertAlign w:val="subscript"/>
          <w:lang w:val="fr-FR"/>
        </w:rPr>
        <w:t>1</w:t>
      </w:r>
      <w:r w:rsidRPr="00F5512A">
        <w:rPr>
          <w:strike/>
          <w:lang w:val="fr-FR"/>
        </w:rPr>
        <w:t>, les Parties contractantes appliquant le présent Règlement n</w:t>
      </w:r>
      <w:r w:rsidR="007375EE">
        <w:rPr>
          <w:strike/>
          <w:lang w:val="fr-FR"/>
        </w:rPr>
        <w:t>’</w:t>
      </w:r>
      <w:r w:rsidRPr="00F5512A">
        <w:rPr>
          <w:strike/>
          <w:lang w:val="fr-FR"/>
        </w:rPr>
        <w:t>accordent des homologations CEE que si les prescriptions dudit Règlement, tel qu</w:t>
      </w:r>
      <w:r w:rsidR="007375EE">
        <w:rPr>
          <w:strike/>
          <w:lang w:val="fr-FR"/>
        </w:rPr>
        <w:t>’</w:t>
      </w:r>
      <w:r w:rsidRPr="00F5512A">
        <w:rPr>
          <w:strike/>
          <w:lang w:val="fr-FR"/>
        </w:rPr>
        <w:t>il est modifié par le complément 5 à la série 05 d</w:t>
      </w:r>
      <w:r w:rsidR="007375EE">
        <w:rPr>
          <w:strike/>
          <w:lang w:val="fr-FR"/>
        </w:rPr>
        <w:t>’</w:t>
      </w:r>
      <w:r w:rsidRPr="00F5512A">
        <w:rPr>
          <w:strike/>
          <w:lang w:val="fr-FR"/>
        </w:rPr>
        <w:t>amendements sont respectées.</w:t>
      </w:r>
    </w:p>
    <w:p w:rsidR="001E3BEA" w:rsidRPr="00F5512A" w:rsidRDefault="001E3BEA" w:rsidP="008E7191">
      <w:pPr>
        <w:pStyle w:val="SingleTxtG"/>
        <w:spacing w:line="220" w:lineRule="atLeast"/>
        <w:ind w:left="2268" w:hanging="1134"/>
        <w:rPr>
          <w:strike/>
          <w:lang w:val="fr-FR"/>
        </w:rPr>
      </w:pPr>
      <w:r w:rsidRPr="00F5512A">
        <w:rPr>
          <w:strike/>
          <w:lang w:val="fr-FR"/>
        </w:rPr>
        <w:t>14.9</w:t>
      </w:r>
      <w:r w:rsidRPr="00F5512A">
        <w:rPr>
          <w:strike/>
          <w:lang w:val="fr-FR"/>
        </w:rPr>
        <w:tab/>
        <w:t>À compter du 20 février 2007, pour les véhicules de la catégorie M</w:t>
      </w:r>
      <w:r w:rsidRPr="00F5512A">
        <w:rPr>
          <w:strike/>
          <w:vertAlign w:val="subscript"/>
          <w:lang w:val="fr-FR"/>
        </w:rPr>
        <w:t>1</w:t>
      </w:r>
      <w:r w:rsidRPr="00F5512A">
        <w:rPr>
          <w:strike/>
          <w:lang w:val="fr-FR"/>
        </w:rPr>
        <w:t>, les Parties contractantes appliquant le présent Règlement peuvent refuser de reconnaître les homologations qui n</w:t>
      </w:r>
      <w:r w:rsidR="007375EE">
        <w:rPr>
          <w:strike/>
          <w:lang w:val="fr-FR"/>
        </w:rPr>
        <w:t>’</w:t>
      </w:r>
      <w:r w:rsidRPr="00F5512A">
        <w:rPr>
          <w:strike/>
          <w:lang w:val="fr-FR"/>
        </w:rPr>
        <w:t>ont pas été accordées conformément au complément 5 de la série 05 d</w:t>
      </w:r>
      <w:r w:rsidR="007375EE">
        <w:rPr>
          <w:strike/>
          <w:lang w:val="fr-FR"/>
        </w:rPr>
        <w:t>’</w:t>
      </w:r>
      <w:r w:rsidRPr="00F5512A">
        <w:rPr>
          <w:strike/>
          <w:lang w:val="fr-FR"/>
        </w:rPr>
        <w:t>amendements audit Règlement.</w:t>
      </w:r>
    </w:p>
    <w:p w:rsidR="001E3BEA" w:rsidRPr="00F5512A" w:rsidRDefault="001E3BEA" w:rsidP="008E7191">
      <w:pPr>
        <w:pStyle w:val="SingleTxtG"/>
        <w:spacing w:line="220" w:lineRule="atLeast"/>
        <w:ind w:left="2268" w:hanging="1134"/>
        <w:rPr>
          <w:strike/>
          <w:lang w:val="fr-FR"/>
        </w:rPr>
      </w:pPr>
      <w:r w:rsidRPr="00F5512A">
        <w:rPr>
          <w:strike/>
          <w:lang w:val="fr-FR"/>
        </w:rPr>
        <w:t>14.10</w:t>
      </w:r>
      <w:r w:rsidRPr="00F5512A">
        <w:rPr>
          <w:strike/>
          <w:lang w:val="fr-FR"/>
        </w:rPr>
        <w:tab/>
        <w:t>À compter du 16 juillet 2006, pour les véhicules de la catégorie N, les Parties contractantes appliquant le présent Règlement n</w:t>
      </w:r>
      <w:r w:rsidR="007375EE">
        <w:rPr>
          <w:strike/>
          <w:lang w:val="fr-FR"/>
        </w:rPr>
        <w:t>’</w:t>
      </w:r>
      <w:r w:rsidRPr="00F5512A">
        <w:rPr>
          <w:strike/>
          <w:lang w:val="fr-FR"/>
        </w:rPr>
        <w:t>accordent des homologations que si le type du véhicule satisfait aux prescriptions dudit Règlement tel qu</w:t>
      </w:r>
      <w:r w:rsidR="007375EE">
        <w:rPr>
          <w:strike/>
          <w:lang w:val="fr-FR"/>
        </w:rPr>
        <w:t>’</w:t>
      </w:r>
      <w:r w:rsidRPr="00F5512A">
        <w:rPr>
          <w:strike/>
          <w:lang w:val="fr-FR"/>
        </w:rPr>
        <w:t>il est modifié par le complément 5 à la série 05 d</w:t>
      </w:r>
      <w:r w:rsidR="007375EE">
        <w:rPr>
          <w:strike/>
          <w:lang w:val="fr-FR"/>
        </w:rPr>
        <w:t>’</w:t>
      </w:r>
      <w:r w:rsidRPr="00F5512A">
        <w:rPr>
          <w:strike/>
          <w:lang w:val="fr-FR"/>
        </w:rPr>
        <w:t>amendements.</w:t>
      </w:r>
    </w:p>
    <w:p w:rsidR="001E3BEA" w:rsidRPr="00F5512A" w:rsidRDefault="001E3BEA" w:rsidP="008E7191">
      <w:pPr>
        <w:pStyle w:val="SingleTxtG"/>
        <w:spacing w:line="220" w:lineRule="atLeast"/>
        <w:ind w:left="2268" w:hanging="1134"/>
        <w:rPr>
          <w:strike/>
          <w:lang w:val="fr-FR"/>
        </w:rPr>
      </w:pPr>
      <w:r w:rsidRPr="00F5512A">
        <w:rPr>
          <w:strike/>
          <w:lang w:val="fr-FR"/>
        </w:rPr>
        <w:t>14.11</w:t>
      </w:r>
      <w:r w:rsidRPr="00F5512A">
        <w:rPr>
          <w:strike/>
          <w:lang w:val="fr-FR"/>
        </w:rPr>
        <w:tab/>
        <w:t>À compter du 16 juillet 2008, pour les véhicules de la catégorie N, les Parties contractantes appliquant le présent Règlement peuvent refuser de reconnaître des homologations qui n</w:t>
      </w:r>
      <w:r w:rsidR="007375EE">
        <w:rPr>
          <w:strike/>
          <w:lang w:val="fr-FR"/>
        </w:rPr>
        <w:t>’</w:t>
      </w:r>
      <w:r w:rsidRPr="00F5512A">
        <w:rPr>
          <w:strike/>
          <w:lang w:val="fr-FR"/>
        </w:rPr>
        <w:t>ont pas été accordées conformément au complément 5 à la série 05 d</w:t>
      </w:r>
      <w:r w:rsidR="007375EE">
        <w:rPr>
          <w:strike/>
          <w:lang w:val="fr-FR"/>
        </w:rPr>
        <w:t>’</w:t>
      </w:r>
      <w:r w:rsidRPr="00F5512A">
        <w:rPr>
          <w:strike/>
          <w:lang w:val="fr-FR"/>
        </w:rPr>
        <w:t>amendements audit Règlement.</w:t>
      </w:r>
    </w:p>
    <w:p w:rsidR="001E3BEA" w:rsidRPr="00F5512A" w:rsidRDefault="001E3BEA" w:rsidP="008E7191">
      <w:pPr>
        <w:pStyle w:val="SingleTxtG"/>
        <w:spacing w:line="220" w:lineRule="atLeast"/>
        <w:ind w:left="2268" w:hanging="1134"/>
        <w:rPr>
          <w:bCs/>
          <w:strike/>
          <w:lang w:val="fr-FR"/>
        </w:rPr>
      </w:pPr>
      <w:r w:rsidRPr="00F5512A">
        <w:rPr>
          <w:bCs/>
          <w:strike/>
          <w:lang w:val="fr-FR"/>
        </w:rPr>
        <w:t>14.12</w:t>
      </w:r>
      <w:r w:rsidRPr="00F5512A">
        <w:rPr>
          <w:bCs/>
          <w:strike/>
          <w:lang w:val="fr-FR"/>
        </w:rPr>
        <w:tab/>
        <w:t>À compter de la date officielle d</w:t>
      </w:r>
      <w:r w:rsidR="007375EE">
        <w:rPr>
          <w:bCs/>
          <w:strike/>
          <w:lang w:val="fr-FR"/>
        </w:rPr>
        <w:t>’</w:t>
      </w:r>
      <w:r w:rsidRPr="00F5512A">
        <w:rPr>
          <w:bCs/>
          <w:strike/>
          <w:lang w:val="fr-FR"/>
        </w:rPr>
        <w:t>entrée en vigueur de la série 07 d</w:t>
      </w:r>
      <w:r w:rsidR="007375EE">
        <w:rPr>
          <w:bCs/>
          <w:strike/>
          <w:lang w:val="fr-FR"/>
        </w:rPr>
        <w:t>’</w:t>
      </w:r>
      <w:r w:rsidRPr="00F5512A">
        <w:rPr>
          <w:bCs/>
          <w:strike/>
          <w:lang w:val="fr-FR"/>
        </w:rPr>
        <w:t>amendements, aucune Partie contractante appliquant le présent Règlement ne peut refuser d</w:t>
      </w:r>
      <w:r w:rsidR="007375EE">
        <w:rPr>
          <w:bCs/>
          <w:strike/>
          <w:lang w:val="fr-FR"/>
        </w:rPr>
        <w:t>’</w:t>
      </w:r>
      <w:r w:rsidRPr="00F5512A">
        <w:rPr>
          <w:bCs/>
          <w:strike/>
          <w:lang w:val="fr-FR"/>
        </w:rPr>
        <w:t>accorder une homologation CEE en vertu dudit Règlement tel qu</w:t>
      </w:r>
      <w:r w:rsidR="007375EE">
        <w:rPr>
          <w:bCs/>
          <w:strike/>
          <w:lang w:val="fr-FR"/>
        </w:rPr>
        <w:t>’</w:t>
      </w:r>
      <w:r w:rsidRPr="00F5512A">
        <w:rPr>
          <w:bCs/>
          <w:strike/>
          <w:lang w:val="fr-FR"/>
        </w:rPr>
        <w:t>il est modifié par la série 07 d</w:t>
      </w:r>
      <w:r w:rsidR="007375EE">
        <w:rPr>
          <w:bCs/>
          <w:strike/>
          <w:lang w:val="fr-FR"/>
        </w:rPr>
        <w:t>’</w:t>
      </w:r>
      <w:r w:rsidRPr="00F5512A">
        <w:rPr>
          <w:bCs/>
          <w:strike/>
          <w:lang w:val="fr-FR"/>
        </w:rPr>
        <w:t>amendements.</w:t>
      </w:r>
    </w:p>
    <w:p w:rsidR="001E3BEA" w:rsidRPr="00F5512A" w:rsidRDefault="001E3BEA" w:rsidP="008E7191">
      <w:pPr>
        <w:pStyle w:val="SingleTxtG"/>
        <w:spacing w:line="220" w:lineRule="atLeast"/>
        <w:ind w:left="2268" w:hanging="1134"/>
        <w:rPr>
          <w:bCs/>
          <w:strike/>
          <w:lang w:val="fr-FR"/>
        </w:rPr>
      </w:pPr>
      <w:r w:rsidRPr="00F5512A">
        <w:rPr>
          <w:bCs/>
          <w:strike/>
          <w:lang w:val="fr-FR"/>
        </w:rPr>
        <w:t>14.13</w:t>
      </w:r>
      <w:r w:rsidRPr="00F5512A">
        <w:rPr>
          <w:bCs/>
          <w:strike/>
          <w:lang w:val="fr-FR"/>
        </w:rPr>
        <w:tab/>
        <w:t>Au-delà de 24 mois à compter de la date d</w:t>
      </w:r>
      <w:r w:rsidR="007375EE">
        <w:rPr>
          <w:bCs/>
          <w:strike/>
          <w:lang w:val="fr-FR"/>
        </w:rPr>
        <w:t>’</w:t>
      </w:r>
      <w:r w:rsidRPr="00F5512A">
        <w:rPr>
          <w:bCs/>
          <w:strike/>
          <w:lang w:val="fr-FR"/>
        </w:rPr>
        <w:t>entrée en vigueur de la série 07 d</w:t>
      </w:r>
      <w:r w:rsidR="007375EE">
        <w:rPr>
          <w:bCs/>
          <w:strike/>
          <w:lang w:val="fr-FR"/>
        </w:rPr>
        <w:t>’</w:t>
      </w:r>
      <w:r w:rsidRPr="00F5512A">
        <w:rPr>
          <w:bCs/>
          <w:strike/>
          <w:lang w:val="fr-FR"/>
        </w:rPr>
        <w:t>amendements, les Parties contractantes appliquant le présent Règlement n</w:t>
      </w:r>
      <w:r w:rsidR="007375EE">
        <w:rPr>
          <w:bCs/>
          <w:strike/>
          <w:lang w:val="fr-FR"/>
        </w:rPr>
        <w:t>’</w:t>
      </w:r>
      <w:r w:rsidRPr="00F5512A">
        <w:rPr>
          <w:bCs/>
          <w:strike/>
          <w:lang w:val="fr-FR"/>
        </w:rPr>
        <w:t>accordent des homologations CEE que si les prescriptions dudit Règlement, tel qu</w:t>
      </w:r>
      <w:r w:rsidR="007375EE">
        <w:rPr>
          <w:bCs/>
          <w:strike/>
          <w:lang w:val="fr-FR"/>
        </w:rPr>
        <w:t>’</w:t>
      </w:r>
      <w:r w:rsidRPr="00F5512A">
        <w:rPr>
          <w:bCs/>
          <w:strike/>
          <w:lang w:val="fr-FR"/>
        </w:rPr>
        <w:t>il est modifié par la série 07 d</w:t>
      </w:r>
      <w:r w:rsidR="007375EE">
        <w:rPr>
          <w:bCs/>
          <w:strike/>
          <w:lang w:val="fr-FR"/>
        </w:rPr>
        <w:t>’</w:t>
      </w:r>
      <w:r w:rsidRPr="00F5512A">
        <w:rPr>
          <w:bCs/>
          <w:strike/>
          <w:lang w:val="fr-FR"/>
        </w:rPr>
        <w:t>amendements, sont respectées.</w:t>
      </w:r>
    </w:p>
    <w:p w:rsidR="001E3BEA" w:rsidRPr="00F5512A" w:rsidRDefault="001E3BEA" w:rsidP="008E7191">
      <w:pPr>
        <w:pStyle w:val="SingleTxtG"/>
        <w:spacing w:line="220" w:lineRule="atLeast"/>
        <w:ind w:left="2268" w:hanging="1134"/>
        <w:rPr>
          <w:bCs/>
          <w:strike/>
          <w:lang w:val="fr-FR"/>
        </w:rPr>
      </w:pPr>
      <w:r w:rsidRPr="00F5512A">
        <w:rPr>
          <w:bCs/>
          <w:strike/>
          <w:lang w:val="fr-FR"/>
        </w:rPr>
        <w:t>14.14</w:t>
      </w:r>
      <w:r w:rsidRPr="00F5512A">
        <w:rPr>
          <w:bCs/>
          <w:strike/>
          <w:lang w:val="fr-FR"/>
        </w:rPr>
        <w:tab/>
        <w:t>Au-delà de 36 mois à compter de la date d</w:t>
      </w:r>
      <w:r w:rsidR="007375EE">
        <w:rPr>
          <w:bCs/>
          <w:strike/>
          <w:lang w:val="fr-FR"/>
        </w:rPr>
        <w:t>’</w:t>
      </w:r>
      <w:r w:rsidRPr="00F5512A">
        <w:rPr>
          <w:bCs/>
          <w:strike/>
          <w:lang w:val="fr-FR"/>
        </w:rPr>
        <w:t>entrée en vigueur de la série 07 d</w:t>
      </w:r>
      <w:r w:rsidR="007375EE">
        <w:rPr>
          <w:bCs/>
          <w:strike/>
          <w:lang w:val="fr-FR"/>
        </w:rPr>
        <w:t>’</w:t>
      </w:r>
      <w:r w:rsidRPr="00F5512A">
        <w:rPr>
          <w:bCs/>
          <w:strike/>
          <w:lang w:val="fr-FR"/>
        </w:rPr>
        <w:t>amendements, les Parties contractantes appliquant le présent Règlement peuvent refuser de reconnaître des homologations qui n</w:t>
      </w:r>
      <w:r w:rsidR="007375EE">
        <w:rPr>
          <w:bCs/>
          <w:strike/>
          <w:lang w:val="fr-FR"/>
        </w:rPr>
        <w:t>’</w:t>
      </w:r>
      <w:r w:rsidRPr="00F5512A">
        <w:rPr>
          <w:bCs/>
          <w:strike/>
          <w:lang w:val="fr-FR"/>
        </w:rPr>
        <w:t>ont pas été accordées conformément à la série 07 d</w:t>
      </w:r>
      <w:r w:rsidR="007375EE">
        <w:rPr>
          <w:bCs/>
          <w:strike/>
          <w:lang w:val="fr-FR"/>
        </w:rPr>
        <w:t>’</w:t>
      </w:r>
      <w:r w:rsidRPr="00F5512A">
        <w:rPr>
          <w:bCs/>
          <w:strike/>
          <w:lang w:val="fr-FR"/>
        </w:rPr>
        <w:t>amendements audit Règlement.</w:t>
      </w:r>
    </w:p>
    <w:p w:rsidR="001E3BEA" w:rsidRPr="00F5512A" w:rsidRDefault="001E3BEA" w:rsidP="008E7191">
      <w:pPr>
        <w:pStyle w:val="SingleTxtG"/>
        <w:spacing w:line="220" w:lineRule="atLeast"/>
        <w:ind w:left="2268" w:hanging="1134"/>
        <w:rPr>
          <w:bCs/>
          <w:iCs/>
          <w:strike/>
          <w:lang w:val="fr-FR"/>
        </w:rPr>
      </w:pPr>
      <w:r w:rsidRPr="00F5512A">
        <w:rPr>
          <w:bCs/>
          <w:iCs/>
          <w:strike/>
          <w:lang w:val="fr-FR"/>
        </w:rPr>
        <w:t>14.15</w:t>
      </w:r>
      <w:r w:rsidRPr="00F5512A">
        <w:rPr>
          <w:bCs/>
          <w:iCs/>
          <w:strike/>
          <w:lang w:val="fr-FR"/>
        </w:rPr>
        <w:tab/>
        <w:t>Nonobstant les paragraphes </w:t>
      </w:r>
      <w:r w:rsidRPr="00F5512A">
        <w:rPr>
          <w:bCs/>
          <w:strike/>
          <w:lang w:val="fr-FR"/>
        </w:rPr>
        <w:t>14.13 et 14.14</w:t>
      </w:r>
      <w:r w:rsidRPr="00F5512A">
        <w:rPr>
          <w:bCs/>
          <w:iCs/>
          <w:strike/>
          <w:lang w:val="fr-FR"/>
        </w:rPr>
        <w:t>, les homologations de catégories de véhicules au titre des séries précédentes d</w:t>
      </w:r>
      <w:r w:rsidR="007375EE">
        <w:rPr>
          <w:bCs/>
          <w:iCs/>
          <w:strike/>
          <w:lang w:val="fr-FR"/>
        </w:rPr>
        <w:t>’</w:t>
      </w:r>
      <w:r w:rsidRPr="00F5512A">
        <w:rPr>
          <w:bCs/>
          <w:iCs/>
          <w:strike/>
          <w:lang w:val="fr-FR"/>
        </w:rPr>
        <w:t>amendements au présent Règlement qui ne sont pas visées par la série 07 d</w:t>
      </w:r>
      <w:r w:rsidR="007375EE">
        <w:rPr>
          <w:bCs/>
          <w:iCs/>
          <w:strike/>
          <w:lang w:val="fr-FR"/>
        </w:rPr>
        <w:t>’</w:t>
      </w:r>
      <w:r w:rsidRPr="00F5512A">
        <w:rPr>
          <w:bCs/>
          <w:iCs/>
          <w:strike/>
          <w:lang w:val="fr-FR"/>
        </w:rPr>
        <w:t>amendements restent valables et les Parties contractantes appliquant le présent Règlement continuent à les accepter.</w:t>
      </w:r>
    </w:p>
    <w:p w:rsidR="001E3BEA" w:rsidRPr="00F5512A" w:rsidRDefault="001E3BEA" w:rsidP="008E7191">
      <w:pPr>
        <w:pStyle w:val="SingleTxtG"/>
        <w:spacing w:line="220" w:lineRule="atLeast"/>
        <w:ind w:left="2268" w:hanging="1134"/>
        <w:rPr>
          <w:strike/>
          <w:lang w:val="fr-FR"/>
        </w:rPr>
      </w:pPr>
      <w:r w:rsidRPr="00F5512A">
        <w:rPr>
          <w:iCs/>
          <w:strike/>
          <w:lang w:val="fr-FR"/>
        </w:rPr>
        <w:t>14.16</w:t>
      </w:r>
      <w:r w:rsidRPr="00F5512A">
        <w:rPr>
          <w:iCs/>
          <w:strike/>
          <w:lang w:val="fr-FR"/>
        </w:rPr>
        <w:tab/>
      </w:r>
      <w:r w:rsidRPr="00F5512A">
        <w:rPr>
          <w:strike/>
          <w:lang w:val="fr-FR"/>
        </w:rPr>
        <w:t>Pour autant qu</w:t>
      </w:r>
      <w:r w:rsidR="007375EE">
        <w:rPr>
          <w:strike/>
          <w:lang w:val="fr-FR"/>
        </w:rPr>
        <w:t>’</w:t>
      </w:r>
      <w:r w:rsidRPr="00F5512A">
        <w:rPr>
          <w:strike/>
          <w:lang w:val="fr-FR"/>
        </w:rPr>
        <w:t>au moment de leur adhésion au présent Règlement leur législation nationale ne contienne pas de prescriptions concernant l</w:t>
      </w:r>
      <w:r w:rsidR="007375EE">
        <w:rPr>
          <w:strike/>
          <w:lang w:val="fr-FR"/>
        </w:rPr>
        <w:t>’</w:t>
      </w:r>
      <w:r w:rsidRPr="00F5512A">
        <w:rPr>
          <w:strike/>
          <w:lang w:val="fr-FR"/>
        </w:rPr>
        <w:t>installation obligatoire d</w:t>
      </w:r>
      <w:r w:rsidR="007375EE">
        <w:rPr>
          <w:strike/>
          <w:lang w:val="fr-FR"/>
        </w:rPr>
        <w:t>’</w:t>
      </w:r>
      <w:r w:rsidRPr="00F5512A">
        <w:rPr>
          <w:strike/>
          <w:lang w:val="fr-FR"/>
        </w:rPr>
        <w:t>ancrages de ceinture de sécurité et de ceintures de sécurité sur les strapontins, les Parties contractantes peuvent continuer à autoriser qu</w:t>
      </w:r>
      <w:r w:rsidR="007375EE">
        <w:rPr>
          <w:strike/>
          <w:lang w:val="fr-FR"/>
        </w:rPr>
        <w:t>’</w:t>
      </w:r>
      <w:r w:rsidRPr="00F5512A">
        <w:rPr>
          <w:strike/>
          <w:lang w:val="fr-FR"/>
        </w:rPr>
        <w:t>ils ne soient pas installés aux fins de l</w:t>
      </w:r>
      <w:r w:rsidR="007375EE">
        <w:rPr>
          <w:strike/>
          <w:lang w:val="fr-FR"/>
        </w:rPr>
        <w:t>’</w:t>
      </w:r>
      <w:r w:rsidRPr="00F5512A">
        <w:rPr>
          <w:strike/>
          <w:lang w:val="fr-FR"/>
        </w:rPr>
        <w:t>homologation nationale</w:t>
      </w:r>
      <w:r w:rsidR="00A31E3E">
        <w:rPr>
          <w:strike/>
          <w:lang w:val="fr-FR"/>
        </w:rPr>
        <w:t> </w:t>
      </w:r>
      <w:r w:rsidRPr="00F5512A">
        <w:rPr>
          <w:strike/>
          <w:lang w:val="fr-FR"/>
        </w:rPr>
        <w:t>; dans ce cas, ces catégories d</w:t>
      </w:r>
      <w:r w:rsidR="007375EE">
        <w:rPr>
          <w:strike/>
          <w:lang w:val="fr-FR"/>
        </w:rPr>
        <w:t>’</w:t>
      </w:r>
      <w:r w:rsidRPr="00F5512A">
        <w:rPr>
          <w:strike/>
          <w:lang w:val="fr-FR"/>
        </w:rPr>
        <w:t>autobus ne peuvent pas recevoir l</w:t>
      </w:r>
      <w:r w:rsidR="007375EE">
        <w:rPr>
          <w:strike/>
          <w:lang w:val="fr-FR"/>
        </w:rPr>
        <w:t>’</w:t>
      </w:r>
      <w:r w:rsidRPr="00F5512A">
        <w:rPr>
          <w:strike/>
          <w:lang w:val="fr-FR"/>
        </w:rPr>
        <w:t>homologation de type au titre du présent Règlement.</w:t>
      </w:r>
    </w:p>
    <w:p w:rsidR="001E3BEA" w:rsidRPr="00F5512A" w:rsidRDefault="001E3BEA" w:rsidP="008E7191">
      <w:pPr>
        <w:pStyle w:val="SingleTxtG"/>
        <w:spacing w:line="220" w:lineRule="atLeast"/>
        <w:ind w:left="2268" w:hanging="1134"/>
        <w:rPr>
          <w:strike/>
          <w:lang w:val="fr-FR"/>
        </w:rPr>
      </w:pPr>
      <w:r w:rsidRPr="00F5512A">
        <w:rPr>
          <w:strike/>
          <w:lang w:val="fr-FR"/>
        </w:rPr>
        <w:t>14.17</w:t>
      </w:r>
      <w:r w:rsidRPr="00F5512A">
        <w:rPr>
          <w:strike/>
          <w:lang w:val="fr-FR"/>
        </w:rPr>
        <w:tab/>
        <w:t>À compter de la date officielle d</w:t>
      </w:r>
      <w:r w:rsidR="007375EE">
        <w:rPr>
          <w:strike/>
          <w:lang w:val="fr-FR"/>
        </w:rPr>
        <w:t>’</w:t>
      </w:r>
      <w:r w:rsidRPr="00F5512A">
        <w:rPr>
          <w:strike/>
          <w:lang w:val="fr-FR"/>
        </w:rPr>
        <w:t>entrée en vigueur du complément 2 à la série 07 d</w:t>
      </w:r>
      <w:r w:rsidR="007375EE">
        <w:rPr>
          <w:strike/>
          <w:lang w:val="fr-FR"/>
        </w:rPr>
        <w:t>’</w:t>
      </w:r>
      <w:r w:rsidRPr="00F5512A">
        <w:rPr>
          <w:strike/>
          <w:lang w:val="fr-FR"/>
        </w:rPr>
        <w:t>amendements, aucune Partie contractante appliquant le présent Règlement ne doit refuser d</w:t>
      </w:r>
      <w:r w:rsidR="007375EE">
        <w:rPr>
          <w:strike/>
          <w:lang w:val="fr-FR"/>
        </w:rPr>
        <w:t>’</w:t>
      </w:r>
      <w:r w:rsidRPr="00F5512A">
        <w:rPr>
          <w:strike/>
          <w:lang w:val="fr-FR"/>
        </w:rPr>
        <w:t>accorder une homologation de type en application dudit Règlement tel qu</w:t>
      </w:r>
      <w:r w:rsidR="007375EE">
        <w:rPr>
          <w:strike/>
          <w:lang w:val="fr-FR"/>
        </w:rPr>
        <w:t>’</w:t>
      </w:r>
      <w:r w:rsidRPr="00F5512A">
        <w:rPr>
          <w:strike/>
          <w:lang w:val="fr-FR"/>
        </w:rPr>
        <w:t>il est modifié par le complément 2 à la série 07 d</w:t>
      </w:r>
      <w:r w:rsidR="007375EE">
        <w:rPr>
          <w:strike/>
          <w:lang w:val="fr-FR"/>
        </w:rPr>
        <w:t>’</w:t>
      </w:r>
      <w:r w:rsidRPr="00F5512A">
        <w:rPr>
          <w:strike/>
          <w:lang w:val="fr-FR"/>
        </w:rPr>
        <w:t>amendements.</w:t>
      </w:r>
    </w:p>
    <w:p w:rsidR="001E3BEA" w:rsidRPr="00F5512A" w:rsidRDefault="001E3BEA" w:rsidP="008E7191">
      <w:pPr>
        <w:pStyle w:val="SingleTxtG"/>
        <w:spacing w:line="220" w:lineRule="atLeast"/>
        <w:ind w:left="2268" w:hanging="1134"/>
        <w:rPr>
          <w:strike/>
          <w:lang w:val="fr-FR"/>
        </w:rPr>
      </w:pPr>
      <w:r w:rsidRPr="00F5512A">
        <w:rPr>
          <w:strike/>
          <w:lang w:val="fr-FR"/>
        </w:rPr>
        <w:t>14.18</w:t>
      </w:r>
      <w:r w:rsidRPr="00F5512A">
        <w:rPr>
          <w:strike/>
          <w:lang w:val="fr-FR"/>
        </w:rPr>
        <w:tab/>
        <w:t>À l</w:t>
      </w:r>
      <w:r w:rsidR="007375EE">
        <w:rPr>
          <w:strike/>
          <w:lang w:val="fr-FR"/>
        </w:rPr>
        <w:t>’</w:t>
      </w:r>
      <w:r w:rsidRPr="00F5512A">
        <w:rPr>
          <w:strike/>
          <w:lang w:val="fr-FR"/>
        </w:rPr>
        <w:t>expiration d</w:t>
      </w:r>
      <w:r w:rsidR="007375EE">
        <w:rPr>
          <w:strike/>
          <w:lang w:val="fr-FR"/>
        </w:rPr>
        <w:t>’</w:t>
      </w:r>
      <w:r w:rsidRPr="00F5512A">
        <w:rPr>
          <w:strike/>
          <w:lang w:val="fr-FR"/>
        </w:rPr>
        <w:t>un délai de 12 mois après l</w:t>
      </w:r>
      <w:r w:rsidR="007375EE">
        <w:rPr>
          <w:strike/>
          <w:lang w:val="fr-FR"/>
        </w:rPr>
        <w:t>’</w:t>
      </w:r>
      <w:r w:rsidRPr="00F5512A">
        <w:rPr>
          <w:strike/>
          <w:lang w:val="fr-FR"/>
        </w:rPr>
        <w:t>entrée en vigueur officielle du complément 2 à la série 07 d</w:t>
      </w:r>
      <w:r w:rsidR="007375EE">
        <w:rPr>
          <w:strike/>
          <w:lang w:val="fr-FR"/>
        </w:rPr>
        <w:t>’</w:t>
      </w:r>
      <w:r w:rsidRPr="00F5512A">
        <w:rPr>
          <w:strike/>
          <w:lang w:val="fr-FR"/>
        </w:rPr>
        <w:t>amendements, les Parties contractantes appliquant le présent Règlement n</w:t>
      </w:r>
      <w:r w:rsidR="007375EE">
        <w:rPr>
          <w:strike/>
          <w:lang w:val="fr-FR"/>
        </w:rPr>
        <w:t>’</w:t>
      </w:r>
      <w:r w:rsidRPr="00F5512A">
        <w:rPr>
          <w:strike/>
          <w:lang w:val="fr-FR"/>
        </w:rPr>
        <w:t>accordent des homologations que si le type du véhicule satisfait aux prescriptions dudit Règlement, tel qu</w:t>
      </w:r>
      <w:r w:rsidR="007375EE">
        <w:rPr>
          <w:strike/>
          <w:lang w:val="fr-FR"/>
        </w:rPr>
        <w:t>’</w:t>
      </w:r>
      <w:r w:rsidRPr="00F5512A">
        <w:rPr>
          <w:strike/>
          <w:lang w:val="fr-FR"/>
        </w:rPr>
        <w:t>il est modifié par le complément 2 à la série 07 d</w:t>
      </w:r>
      <w:r w:rsidR="007375EE">
        <w:rPr>
          <w:strike/>
          <w:lang w:val="fr-FR"/>
        </w:rPr>
        <w:t>’</w:t>
      </w:r>
      <w:r w:rsidRPr="00F5512A">
        <w:rPr>
          <w:strike/>
          <w:lang w:val="fr-FR"/>
        </w:rPr>
        <w:t>amendements.</w:t>
      </w:r>
    </w:p>
    <w:p w:rsidR="00F9573C" w:rsidRDefault="001E3BEA" w:rsidP="008E7191">
      <w:pPr>
        <w:pStyle w:val="SingleTxtG"/>
        <w:spacing w:line="220" w:lineRule="atLeast"/>
        <w:ind w:left="2268" w:hanging="1134"/>
        <w:rPr>
          <w:strike/>
          <w:lang w:val="fr-FR"/>
        </w:rPr>
      </w:pPr>
      <w:r w:rsidRPr="00F5512A">
        <w:rPr>
          <w:strike/>
          <w:lang w:val="fr-FR"/>
        </w:rPr>
        <w:t>14.19</w:t>
      </w:r>
      <w:r w:rsidRPr="00F5512A">
        <w:rPr>
          <w:strike/>
          <w:lang w:val="fr-FR"/>
        </w:rPr>
        <w:tab/>
        <w:t>Les Parties contractantes appliquant le présent Règlement ne doivent pas refuser de délivrer des extensions pour les homologations, même en cas de non-conformité au complément 2 à la série 07 d</w:t>
      </w:r>
      <w:r w:rsidR="007375EE">
        <w:rPr>
          <w:strike/>
          <w:lang w:val="fr-FR"/>
        </w:rPr>
        <w:t>’</w:t>
      </w:r>
      <w:r w:rsidRPr="00F5512A">
        <w:rPr>
          <w:strike/>
          <w:lang w:val="fr-FR"/>
        </w:rPr>
        <w:t>amendements.</w:t>
      </w:r>
    </w:p>
    <w:p w:rsidR="0001704D" w:rsidRDefault="0001704D" w:rsidP="005F349A">
      <w:pPr>
        <w:pStyle w:val="SingleTxtG"/>
        <w:sectPr w:rsidR="0001704D" w:rsidSect="0043677D">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rsidR="00DA3000" w:rsidRPr="00F5512A" w:rsidRDefault="00DA3000" w:rsidP="00DA3000">
      <w:pPr>
        <w:pStyle w:val="HChG"/>
        <w:rPr>
          <w:lang w:val="fr-FR"/>
        </w:rPr>
      </w:pPr>
      <w:r w:rsidRPr="00F5512A">
        <w:rPr>
          <w:lang w:val="fr-FR"/>
        </w:rPr>
        <w:t>Annexe 1</w:t>
      </w:r>
    </w:p>
    <w:p w:rsidR="00DA3000" w:rsidRPr="00F5512A" w:rsidRDefault="00DA3000" w:rsidP="00DA3000">
      <w:pPr>
        <w:pStyle w:val="HChG"/>
        <w:rPr>
          <w:lang w:val="fr-FR"/>
        </w:rPr>
      </w:pPr>
      <w:r w:rsidRPr="00F5512A">
        <w:rPr>
          <w:lang w:val="fr-FR"/>
        </w:rPr>
        <w:tab/>
      </w:r>
      <w:r w:rsidRPr="00F5512A">
        <w:rPr>
          <w:lang w:val="fr-FR"/>
        </w:rPr>
        <w:tab/>
        <w:t>Communication</w:t>
      </w:r>
    </w:p>
    <w:p w:rsidR="00DA3000" w:rsidRPr="00F5512A" w:rsidRDefault="00DA3000" w:rsidP="00DA3000">
      <w:pPr>
        <w:pStyle w:val="SingleTxtG"/>
        <w:rPr>
          <w:lang w:val="fr-FR"/>
        </w:rPr>
      </w:pPr>
      <w:r w:rsidRPr="00F5512A">
        <w:rPr>
          <w:lang w:val="fr-FR"/>
        </w:rPr>
        <w:t>(format maximal</w:t>
      </w:r>
      <w:r w:rsidR="00602369">
        <w:rPr>
          <w:lang w:val="fr-FR"/>
        </w:rPr>
        <w:t> </w:t>
      </w:r>
      <w:r w:rsidRPr="00F5512A">
        <w:rPr>
          <w:lang w:val="fr-FR"/>
        </w:rPr>
        <w:t>: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DA3000" w:rsidRPr="00F5512A" w:rsidTr="00DA3000">
        <w:tc>
          <w:tcPr>
            <w:tcW w:w="2835" w:type="dxa"/>
            <w:shd w:val="clear" w:color="auto" w:fill="auto"/>
          </w:tcPr>
          <w:p w:rsidR="00DA3000" w:rsidRPr="00F5512A" w:rsidRDefault="00DA3000" w:rsidP="00DA3000">
            <w:pPr>
              <w:pStyle w:val="SingleTxtG"/>
              <w:ind w:left="0" w:right="0"/>
              <w:jc w:val="left"/>
              <w:rPr>
                <w:lang w:val="fr-FR"/>
              </w:rPr>
            </w:pPr>
            <w:r w:rsidRPr="00F5512A">
              <w:rPr>
                <w:noProof/>
                <w:lang w:val="en-GB" w:eastAsia="en-GB"/>
              </w:rPr>
              <w:drawing>
                <wp:inline distT="0" distB="0" distL="0" distR="0" wp14:anchorId="393EADBC" wp14:editId="349BD339">
                  <wp:extent cx="990600" cy="933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r w:rsidRPr="00F5512A">
              <w:rPr>
                <w:rStyle w:val="FootnoteReference"/>
                <w:color w:val="FFFFFF"/>
                <w:lang w:val="fr-FR"/>
              </w:rPr>
              <w:footnoteReference w:id="6"/>
            </w:r>
          </w:p>
        </w:tc>
        <w:tc>
          <w:tcPr>
            <w:tcW w:w="1701" w:type="dxa"/>
            <w:shd w:val="clear" w:color="auto" w:fill="auto"/>
          </w:tcPr>
          <w:p w:rsidR="00DA3000" w:rsidRPr="00F5512A" w:rsidRDefault="00DA3000" w:rsidP="00DA3000">
            <w:pPr>
              <w:pStyle w:val="SingleTxtG"/>
              <w:ind w:left="0" w:right="0"/>
              <w:rPr>
                <w:lang w:val="fr-FR"/>
              </w:rPr>
            </w:pPr>
            <w:r w:rsidRPr="00F5512A">
              <w:rPr>
                <w:lang w:val="fr-FR"/>
              </w:rPr>
              <w:t>émanant de</w:t>
            </w:r>
            <w:r w:rsidR="00602369">
              <w:rPr>
                <w:lang w:val="fr-FR"/>
              </w:rPr>
              <w:t> </w:t>
            </w:r>
            <w:r w:rsidRPr="00F5512A">
              <w:rPr>
                <w:lang w:val="fr-FR"/>
              </w:rPr>
              <w:t>:</w:t>
            </w:r>
          </w:p>
        </w:tc>
        <w:tc>
          <w:tcPr>
            <w:tcW w:w="2835" w:type="dxa"/>
            <w:shd w:val="clear" w:color="auto" w:fill="auto"/>
          </w:tcPr>
          <w:p w:rsidR="00DA3000" w:rsidRPr="00F5512A" w:rsidRDefault="00DA3000" w:rsidP="00DA3000">
            <w:pPr>
              <w:pStyle w:val="SingleTxtG"/>
              <w:tabs>
                <w:tab w:val="right" w:pos="8448"/>
              </w:tabs>
              <w:spacing w:after="0"/>
              <w:ind w:left="0" w:right="0"/>
              <w:jc w:val="left"/>
              <w:rPr>
                <w:lang w:val="fr-FR"/>
              </w:rPr>
            </w:pPr>
            <w:r w:rsidRPr="00F5512A">
              <w:rPr>
                <w:lang w:val="fr-FR"/>
              </w:rPr>
              <w:t>Nom de l</w:t>
            </w:r>
            <w:r w:rsidR="007375EE">
              <w:rPr>
                <w:lang w:val="fr-FR"/>
              </w:rPr>
              <w:t>’</w:t>
            </w:r>
            <w:r w:rsidRPr="00F5512A">
              <w:rPr>
                <w:lang w:val="fr-FR"/>
              </w:rPr>
              <w:t>administration</w:t>
            </w:r>
            <w:r w:rsidR="00602369">
              <w:rPr>
                <w:lang w:val="fr-FR"/>
              </w:rPr>
              <w:t> </w:t>
            </w:r>
            <w:r w:rsidRPr="00F5512A">
              <w:rPr>
                <w:lang w:val="fr-FR"/>
              </w:rPr>
              <w:t>:</w:t>
            </w:r>
          </w:p>
          <w:p w:rsidR="00DA3000" w:rsidRPr="00F5512A" w:rsidRDefault="00DA3000" w:rsidP="00DA3000">
            <w:pPr>
              <w:pStyle w:val="SingleTxtG"/>
              <w:tabs>
                <w:tab w:val="right" w:leader="dot" w:pos="2835"/>
                <w:tab w:val="right" w:pos="8448"/>
              </w:tabs>
              <w:spacing w:after="0"/>
              <w:ind w:left="0" w:right="0"/>
              <w:rPr>
                <w:lang w:val="fr-FR"/>
              </w:rPr>
            </w:pPr>
            <w:r w:rsidRPr="00F5512A">
              <w:rPr>
                <w:lang w:val="fr-FR"/>
              </w:rPr>
              <w:tab/>
            </w:r>
            <w:r w:rsidRPr="00F5512A">
              <w:rPr>
                <w:lang w:val="fr-FR"/>
              </w:rPr>
              <w:br/>
            </w:r>
            <w:r w:rsidRPr="00F5512A">
              <w:rPr>
                <w:lang w:val="fr-FR"/>
              </w:rPr>
              <w:tab/>
            </w:r>
            <w:r w:rsidRPr="00F5512A">
              <w:rPr>
                <w:lang w:val="fr-FR"/>
              </w:rPr>
              <w:br/>
            </w:r>
            <w:r w:rsidRPr="00F5512A">
              <w:rPr>
                <w:lang w:val="fr-FR"/>
              </w:rPr>
              <w:tab/>
            </w:r>
          </w:p>
        </w:tc>
      </w:tr>
    </w:tbl>
    <w:p w:rsidR="00DA3000" w:rsidRPr="00F5512A" w:rsidRDefault="00DA3000" w:rsidP="00DA3000">
      <w:pPr>
        <w:pStyle w:val="SingleTxtG"/>
        <w:spacing w:before="120"/>
        <w:ind w:left="2552" w:hanging="1418"/>
        <w:jc w:val="left"/>
        <w:rPr>
          <w:lang w:val="fr-FR"/>
        </w:rPr>
      </w:pPr>
      <w:r w:rsidRPr="00F5512A">
        <w:rPr>
          <w:lang w:val="fr-FR"/>
        </w:rPr>
        <w:t>concernant</w:t>
      </w:r>
      <w:r w:rsidRPr="00F5512A">
        <w:rPr>
          <w:rStyle w:val="FootnoteReference"/>
          <w:lang w:val="fr-FR"/>
        </w:rPr>
        <w:footnoteReference w:id="7"/>
      </w:r>
      <w:r>
        <w:rPr>
          <w:lang w:val="fr-FR"/>
        </w:rPr>
        <w:t> </w:t>
      </w:r>
      <w:r w:rsidRPr="00F5512A">
        <w:rPr>
          <w:lang w:val="fr-FR"/>
        </w:rPr>
        <w:t>:</w:t>
      </w:r>
      <w:r w:rsidRPr="00F5512A">
        <w:rPr>
          <w:lang w:val="fr-FR"/>
        </w:rPr>
        <w:tab/>
        <w:t>Délivrance d</w:t>
      </w:r>
      <w:r w:rsidR="007375EE">
        <w:rPr>
          <w:lang w:val="fr-FR"/>
        </w:rPr>
        <w:t>’</w:t>
      </w:r>
      <w:r w:rsidRPr="00F5512A">
        <w:rPr>
          <w:lang w:val="fr-FR"/>
        </w:rPr>
        <w:t>une homologation</w:t>
      </w:r>
      <w:r w:rsidRPr="00F5512A">
        <w:rPr>
          <w:lang w:val="fr-FR"/>
        </w:rPr>
        <w:br/>
        <w:t>Extension d</w:t>
      </w:r>
      <w:r w:rsidR="007375EE">
        <w:rPr>
          <w:lang w:val="fr-FR"/>
        </w:rPr>
        <w:t>’</w:t>
      </w:r>
      <w:r w:rsidRPr="00F5512A">
        <w:rPr>
          <w:lang w:val="fr-FR"/>
        </w:rPr>
        <w:t>homologation</w:t>
      </w:r>
      <w:r w:rsidRPr="00F5512A">
        <w:rPr>
          <w:lang w:val="fr-FR"/>
        </w:rPr>
        <w:br/>
        <w:t>Refus d</w:t>
      </w:r>
      <w:r w:rsidR="007375EE">
        <w:rPr>
          <w:lang w:val="fr-FR"/>
        </w:rPr>
        <w:t>’</w:t>
      </w:r>
      <w:r w:rsidRPr="00F5512A">
        <w:rPr>
          <w:lang w:val="fr-FR"/>
        </w:rPr>
        <w:t>homologation</w:t>
      </w:r>
      <w:r w:rsidRPr="00F5512A">
        <w:rPr>
          <w:lang w:val="fr-FR"/>
        </w:rPr>
        <w:br/>
        <w:t>Retrait d</w:t>
      </w:r>
      <w:r w:rsidR="007375EE">
        <w:rPr>
          <w:lang w:val="fr-FR"/>
        </w:rPr>
        <w:t>’</w:t>
      </w:r>
      <w:r w:rsidRPr="00F5512A">
        <w:rPr>
          <w:lang w:val="fr-FR"/>
        </w:rPr>
        <w:t>homologation</w:t>
      </w:r>
      <w:r w:rsidRPr="00F5512A">
        <w:rPr>
          <w:lang w:val="fr-FR"/>
        </w:rPr>
        <w:br/>
        <w:t>Arrêt définitif de la production</w:t>
      </w:r>
    </w:p>
    <w:p w:rsidR="00DA3000" w:rsidRPr="00F5512A" w:rsidRDefault="00DA3000" w:rsidP="00DA3000">
      <w:pPr>
        <w:pStyle w:val="SingleTxtG"/>
        <w:rPr>
          <w:lang w:val="fr-FR"/>
        </w:rPr>
      </w:pPr>
      <w:r w:rsidRPr="00F5512A">
        <w:rPr>
          <w:lang w:val="fr-FR"/>
        </w:rPr>
        <w:t>d</w:t>
      </w:r>
      <w:r w:rsidR="007375EE">
        <w:rPr>
          <w:lang w:val="fr-FR"/>
        </w:rPr>
        <w:t>’</w:t>
      </w:r>
      <w:r w:rsidRPr="00F5512A">
        <w:rPr>
          <w:lang w:val="fr-FR"/>
        </w:rPr>
        <w:t>un type de véhicule en ce qui concerne les ancrages des ceintures de sécurité et, le cas échéant, les systèmes d</w:t>
      </w:r>
      <w:r w:rsidR="007375EE">
        <w:rPr>
          <w:lang w:val="fr-FR"/>
        </w:rPr>
        <w:t>’</w:t>
      </w:r>
      <w:r w:rsidRPr="00F5512A">
        <w:rPr>
          <w:lang w:val="fr-FR"/>
        </w:rPr>
        <w:t xml:space="preserve">ancrages ISOFIX, les ancrages supérieurs ISOFIX et les positions i-Size, en application du Règlement </w:t>
      </w:r>
      <w:r w:rsidRPr="00F5512A">
        <w:rPr>
          <w:rFonts w:eastAsia="MS Mincho"/>
          <w:lang w:val="fr-FR"/>
        </w:rPr>
        <w:t>n</w:t>
      </w:r>
      <w:r w:rsidRPr="00F5512A">
        <w:rPr>
          <w:rFonts w:eastAsia="MS Mincho"/>
          <w:vertAlign w:val="superscript"/>
          <w:lang w:val="fr-FR"/>
        </w:rPr>
        <w:t>o</w:t>
      </w:r>
      <w:r w:rsidRPr="00F5512A">
        <w:rPr>
          <w:lang w:val="fr-FR"/>
        </w:rPr>
        <w:t> </w:t>
      </w:r>
      <w:r w:rsidRPr="00F5512A">
        <w:rPr>
          <w:b/>
          <w:lang w:val="fr-FR"/>
        </w:rPr>
        <w:t>[XX]</w:t>
      </w:r>
      <w:r w:rsidRPr="00F5512A">
        <w:rPr>
          <w:lang w:val="fr-FR"/>
        </w:rPr>
        <w:t>.</w:t>
      </w:r>
    </w:p>
    <w:p w:rsidR="00DA3000" w:rsidRPr="00F5512A" w:rsidRDefault="00DA3000" w:rsidP="00DA3000">
      <w:pPr>
        <w:pStyle w:val="SingleTxtG"/>
        <w:tabs>
          <w:tab w:val="right" w:leader="dot" w:pos="4253"/>
          <w:tab w:val="left" w:pos="4536"/>
          <w:tab w:val="right" w:leader="dot" w:pos="8505"/>
        </w:tabs>
        <w:jc w:val="left"/>
        <w:rPr>
          <w:lang w:val="fr-FR"/>
        </w:rPr>
      </w:pPr>
      <w:r w:rsidRPr="00F5512A">
        <w:rPr>
          <w:lang w:val="fr-FR"/>
        </w:rPr>
        <w:t>N</w:t>
      </w:r>
      <w:r w:rsidRPr="00F5512A">
        <w:rPr>
          <w:vertAlign w:val="superscript"/>
          <w:lang w:val="fr-FR"/>
        </w:rPr>
        <w:t>o</w:t>
      </w:r>
      <w:r w:rsidRPr="00F5512A">
        <w:rPr>
          <w:lang w:val="fr-FR"/>
        </w:rPr>
        <w:t xml:space="preserve"> d</w:t>
      </w:r>
      <w:r w:rsidR="007375EE">
        <w:rPr>
          <w:lang w:val="fr-FR"/>
        </w:rPr>
        <w:t>’</w:t>
      </w:r>
      <w:r w:rsidRPr="00F5512A">
        <w:rPr>
          <w:lang w:val="fr-FR"/>
        </w:rPr>
        <w:t>homologation</w:t>
      </w:r>
      <w:r w:rsidR="0000583C">
        <w:rPr>
          <w:lang w:val="fr-FR"/>
        </w:rPr>
        <w:t> </w:t>
      </w:r>
      <w:r w:rsidRPr="00F5512A">
        <w:rPr>
          <w:lang w:val="fr-FR"/>
        </w:rPr>
        <w:t>:</w:t>
      </w:r>
      <w:r w:rsidRPr="00F5512A">
        <w:rPr>
          <w:lang w:val="fr-FR"/>
        </w:rPr>
        <w:tab/>
      </w:r>
      <w:r w:rsidRPr="00F5512A">
        <w:rPr>
          <w:lang w:val="fr-FR"/>
        </w:rPr>
        <w:tab/>
        <w:t>N</w:t>
      </w:r>
      <w:r w:rsidRPr="00F5512A">
        <w:rPr>
          <w:vertAlign w:val="superscript"/>
          <w:lang w:val="fr-FR"/>
        </w:rPr>
        <w:t>o</w:t>
      </w:r>
      <w:r w:rsidRPr="00F5512A">
        <w:rPr>
          <w:lang w:val="fr-FR"/>
        </w:rPr>
        <w:t xml:space="preserve"> d</w:t>
      </w:r>
      <w:r w:rsidR="007375EE">
        <w:rPr>
          <w:lang w:val="fr-FR"/>
        </w:rPr>
        <w:t>’</w:t>
      </w:r>
      <w:r w:rsidRPr="00F5512A">
        <w:rPr>
          <w:lang w:val="fr-FR"/>
        </w:rPr>
        <w:t>extension</w:t>
      </w:r>
      <w:r w:rsidR="0000583C">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lang w:val="fr-FR"/>
        </w:rPr>
        <w:t>1.</w:t>
      </w:r>
      <w:r w:rsidRPr="00F5512A">
        <w:rPr>
          <w:lang w:val="fr-FR"/>
        </w:rPr>
        <w:tab/>
        <w:t>Marque de fabrique ou de commerce du véhicule à moteur</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lang w:val="fr-FR"/>
        </w:rPr>
        <w:t>2.</w:t>
      </w:r>
      <w:r w:rsidRPr="00F5512A">
        <w:rPr>
          <w:lang w:val="fr-FR"/>
        </w:rPr>
        <w:tab/>
        <w:t>Type du véhicule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lang w:val="fr-FR"/>
        </w:rPr>
        <w:t>3.</w:t>
      </w:r>
      <w:r w:rsidRPr="00F5512A">
        <w:rPr>
          <w:lang w:val="fr-FR"/>
        </w:rPr>
        <w:tab/>
        <w:t>Nom et adresse du constructeur</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lang w:val="fr-FR"/>
        </w:rPr>
        <w:t>4.</w:t>
      </w:r>
      <w:r w:rsidRPr="00F5512A">
        <w:rPr>
          <w:lang w:val="fr-FR"/>
        </w:rPr>
        <w:tab/>
        <w:t>Le cas échéant, nom et adresse du représentant du constructeur</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jc w:val="left"/>
        <w:rPr>
          <w:lang w:val="fr-FR"/>
        </w:rPr>
      </w:pPr>
      <w:r w:rsidRPr="00F5512A">
        <w:rPr>
          <w:lang w:val="fr-FR"/>
        </w:rPr>
        <w:tab/>
      </w:r>
      <w:r w:rsidRPr="00F5512A">
        <w:rPr>
          <w:lang w:val="fr-FR"/>
        </w:rPr>
        <w:tab/>
      </w:r>
    </w:p>
    <w:p w:rsidR="00DA3000" w:rsidRPr="00F5512A" w:rsidRDefault="00DA3000" w:rsidP="00DA3000">
      <w:pPr>
        <w:pStyle w:val="SingleTxtG"/>
        <w:tabs>
          <w:tab w:val="right" w:leader="dot" w:pos="8505"/>
        </w:tabs>
        <w:ind w:left="1701" w:hanging="567"/>
        <w:rPr>
          <w:strike/>
          <w:lang w:val="fr-FR"/>
        </w:rPr>
      </w:pPr>
      <w:r w:rsidRPr="00F5512A">
        <w:rPr>
          <w:lang w:val="fr-FR"/>
        </w:rPr>
        <w:br w:type="page"/>
      </w:r>
      <w:r w:rsidRPr="00F5512A">
        <w:rPr>
          <w:strike/>
          <w:lang w:val="fr-FR"/>
        </w:rPr>
        <w:t>5.</w:t>
      </w:r>
      <w:r w:rsidRPr="00F5512A">
        <w:rPr>
          <w:strike/>
          <w:lang w:val="fr-FR"/>
        </w:rPr>
        <w:tab/>
        <w:t>Désignation des types de ceintures et de rétracteurs qu</w:t>
      </w:r>
      <w:r w:rsidR="007375EE">
        <w:rPr>
          <w:strike/>
          <w:lang w:val="fr-FR"/>
        </w:rPr>
        <w:t>’</w:t>
      </w:r>
      <w:r w:rsidRPr="00F5512A">
        <w:rPr>
          <w:strike/>
          <w:lang w:val="fr-FR"/>
        </w:rPr>
        <w:t>il est autorisé de fixer aux ancrages dont est équipé le véhicule</w:t>
      </w:r>
      <w:r w:rsidR="00602369">
        <w:rPr>
          <w:strike/>
          <w:lang w:val="fr-FR"/>
        </w:rPr>
        <w:t> </w:t>
      </w:r>
      <w:r w:rsidRPr="00F5512A">
        <w:rPr>
          <w:strike/>
          <w:lang w:val="fr-FR"/>
        </w:rPr>
        <w:t>:</w:t>
      </w:r>
    </w:p>
    <w:tbl>
      <w:tblPr>
        <w:tblW w:w="7371" w:type="dxa"/>
        <w:tblInd w:w="1134" w:type="dxa"/>
        <w:tblLayout w:type="fixed"/>
        <w:tblCellMar>
          <w:left w:w="0" w:type="dxa"/>
          <w:right w:w="0" w:type="dxa"/>
        </w:tblCellMar>
        <w:tblLook w:val="0000" w:firstRow="0" w:lastRow="0" w:firstColumn="0" w:lastColumn="0" w:noHBand="0" w:noVBand="0"/>
      </w:tblPr>
      <w:tblGrid>
        <w:gridCol w:w="742"/>
        <w:gridCol w:w="4913"/>
        <w:gridCol w:w="858"/>
        <w:gridCol w:w="858"/>
      </w:tblGrid>
      <w:tr w:rsidR="00DA3000" w:rsidRPr="00F5512A" w:rsidTr="00DA3000">
        <w:tc>
          <w:tcPr>
            <w:tcW w:w="7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spacing w:before="60" w:after="60"/>
              <w:ind w:left="57" w:right="57"/>
              <w:jc w:val="center"/>
              <w:rPr>
                <w:i/>
                <w:strike/>
                <w:sz w:val="16"/>
                <w:szCs w:val="16"/>
                <w:lang w:val="fr-FR"/>
              </w:rPr>
            </w:pPr>
          </w:p>
        </w:tc>
        <w:tc>
          <w:tcPr>
            <w:tcW w:w="4913"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7943"/>
                <w:tab w:val="left" w:pos="8663"/>
              </w:tabs>
              <w:spacing w:before="60" w:after="60"/>
              <w:ind w:left="57" w:right="57"/>
              <w:rPr>
                <w:i/>
                <w:strike/>
                <w:sz w:val="16"/>
                <w:szCs w:val="16"/>
                <w:lang w:val="fr-FR"/>
              </w:rPr>
            </w:pPr>
          </w:p>
        </w:tc>
        <w:tc>
          <w:tcPr>
            <w:tcW w:w="1716" w:type="dxa"/>
            <w:gridSpan w:val="2"/>
            <w:tcBorders>
              <w:top w:val="single" w:sz="4" w:space="0" w:color="auto"/>
              <w:left w:val="single" w:sz="4" w:space="0" w:color="auto"/>
              <w:right w:val="single" w:sz="4" w:space="0" w:color="auto"/>
            </w:tcBorders>
            <w:tcMar>
              <w:left w:w="0" w:type="dxa"/>
              <w:right w:w="0" w:type="dxa"/>
            </w:tcMar>
            <w:vAlign w:val="center"/>
          </w:tcPr>
          <w:p w:rsidR="00DA3000" w:rsidRPr="00F5512A" w:rsidRDefault="00DA3000" w:rsidP="00DA3000">
            <w:pPr>
              <w:pStyle w:val="Header"/>
              <w:pBdr>
                <w:bottom w:val="none" w:sz="0" w:space="0" w:color="auto"/>
              </w:pBdr>
              <w:tabs>
                <w:tab w:val="left" w:pos="4200"/>
              </w:tabs>
              <w:spacing w:before="60" w:after="60" w:line="240" w:lineRule="atLeast"/>
              <w:ind w:left="57" w:right="57" w:hanging="23"/>
              <w:jc w:val="center"/>
              <w:rPr>
                <w:i/>
                <w:strike/>
                <w:sz w:val="16"/>
                <w:szCs w:val="16"/>
                <w:lang w:val="fr-FR"/>
              </w:rPr>
            </w:pPr>
            <w:r w:rsidRPr="00F5512A">
              <w:rPr>
                <w:i/>
                <w:strike/>
                <w:sz w:val="16"/>
                <w:szCs w:val="16"/>
                <w:lang w:val="fr-FR"/>
              </w:rPr>
              <w:t xml:space="preserve">Ancrage fixé </w:t>
            </w:r>
            <w:r w:rsidRPr="00F5512A">
              <w:rPr>
                <w:i/>
                <w:strike/>
                <w:lang w:val="fr-FR"/>
              </w:rPr>
              <w:t>*</w:t>
            </w:r>
            <w:r w:rsidRPr="00F5512A">
              <w:rPr>
                <w:i/>
                <w:strike/>
                <w:lang w:val="fr-FR"/>
              </w:rPr>
              <w:br/>
            </w:r>
            <w:r w:rsidRPr="00F5512A">
              <w:rPr>
                <w:b w:val="0"/>
                <w:i/>
                <w:strike/>
                <w:sz w:val="16"/>
                <w:szCs w:val="16"/>
                <w:lang w:val="fr-FR"/>
              </w:rPr>
              <w:t>à la structure</w:t>
            </w:r>
          </w:p>
        </w:tc>
      </w:tr>
      <w:tr w:rsidR="00DA3000" w:rsidRPr="00F5512A" w:rsidTr="00DA3000">
        <w:tc>
          <w:tcPr>
            <w:tcW w:w="742" w:type="dxa"/>
            <w:vMerge/>
            <w:tcBorders>
              <w:left w:val="single" w:sz="4" w:space="0" w:color="auto"/>
              <w:bottom w:val="single" w:sz="4" w:space="0" w:color="auto"/>
              <w:right w:val="single" w:sz="4" w:space="0" w:color="auto"/>
            </w:tcBorders>
            <w:tcMar>
              <w:left w:w="0" w:type="dxa"/>
              <w:right w:w="0" w:type="dxa"/>
            </w:tcMar>
          </w:tcPr>
          <w:p w:rsidR="00DA3000" w:rsidRPr="00F5512A" w:rsidRDefault="00DA3000" w:rsidP="00DA3000">
            <w:pPr>
              <w:spacing w:before="60" w:after="60"/>
              <w:ind w:left="57" w:right="57"/>
              <w:jc w:val="center"/>
              <w:rPr>
                <w:i/>
                <w:strike/>
                <w:sz w:val="16"/>
                <w:szCs w:val="16"/>
                <w:lang w:val="fr-FR"/>
              </w:rPr>
            </w:pPr>
          </w:p>
        </w:tc>
        <w:tc>
          <w:tcPr>
            <w:tcW w:w="4913" w:type="dxa"/>
            <w:vMerge/>
            <w:tcBorders>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before="60" w:after="60"/>
              <w:ind w:left="57" w:right="57"/>
              <w:rPr>
                <w:i/>
                <w:strike/>
                <w:sz w:val="16"/>
                <w:szCs w:val="16"/>
                <w:lang w:val="fr-FR"/>
              </w:rPr>
            </w:pP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4343"/>
                <w:tab w:val="left" w:pos="5063"/>
                <w:tab w:val="left" w:pos="5783"/>
                <w:tab w:val="left" w:pos="6503"/>
                <w:tab w:val="left" w:pos="7223"/>
                <w:tab w:val="left" w:pos="7943"/>
                <w:tab w:val="left" w:pos="8663"/>
              </w:tabs>
              <w:spacing w:before="60" w:after="60"/>
              <w:ind w:left="57" w:right="57"/>
              <w:jc w:val="right"/>
              <w:rPr>
                <w:i/>
                <w:strike/>
                <w:sz w:val="16"/>
                <w:szCs w:val="16"/>
                <w:lang w:val="fr-FR"/>
              </w:rPr>
            </w:pPr>
            <w:r w:rsidRPr="00F5512A">
              <w:rPr>
                <w:i/>
                <w:strike/>
                <w:sz w:val="16"/>
                <w:szCs w:val="16"/>
                <w:lang w:val="fr-FR"/>
              </w:rPr>
              <w:t>du véhicule</w:t>
            </w: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3623"/>
                <w:tab w:val="left" w:pos="4343"/>
                <w:tab w:val="left" w:pos="5063"/>
                <w:tab w:val="left" w:pos="5783"/>
                <w:tab w:val="left" w:pos="6503"/>
                <w:tab w:val="left" w:pos="7223"/>
                <w:tab w:val="left" w:pos="7943"/>
                <w:tab w:val="left" w:pos="8663"/>
              </w:tabs>
              <w:spacing w:before="60" w:after="60"/>
              <w:ind w:left="57" w:right="57" w:hanging="23"/>
              <w:jc w:val="right"/>
              <w:rPr>
                <w:i/>
                <w:strike/>
                <w:sz w:val="16"/>
                <w:szCs w:val="16"/>
                <w:lang w:val="fr-FR"/>
              </w:rPr>
            </w:pPr>
            <w:r w:rsidRPr="00F5512A">
              <w:rPr>
                <w:i/>
                <w:strike/>
                <w:sz w:val="16"/>
                <w:szCs w:val="16"/>
                <w:lang w:val="fr-FR"/>
              </w:rPr>
              <w:t>du siège</w:t>
            </w:r>
          </w:p>
        </w:tc>
      </w:tr>
      <w:tr w:rsidR="00DA3000" w:rsidRPr="00F5512A" w:rsidTr="00DA3000">
        <w:tc>
          <w:tcPr>
            <w:tcW w:w="74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DA3000" w:rsidRPr="00F5512A" w:rsidRDefault="00DA3000" w:rsidP="00DA3000">
            <w:pPr>
              <w:spacing w:before="60" w:after="60"/>
              <w:ind w:left="57" w:right="57"/>
              <w:rPr>
                <w:strike/>
                <w:lang w:val="fr-FR"/>
              </w:rPr>
            </w:pPr>
            <w:r w:rsidRPr="00F5512A">
              <w:rPr>
                <w:strike/>
                <w:lang w:val="fr-FR"/>
              </w:rPr>
              <w:t>Avant</w:t>
            </w:r>
          </w:p>
        </w:tc>
        <w:tc>
          <w:tcPr>
            <w:tcW w:w="4913"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pStyle w:val="Footer"/>
              <w:spacing w:before="60" w:line="240" w:lineRule="atLeast"/>
              <w:ind w:left="57" w:right="57" w:firstLine="4060"/>
              <w:rPr>
                <w:strike/>
                <w:sz w:val="20"/>
                <w:lang w:val="fr-FR"/>
              </w:rPr>
            </w:pPr>
            <w:r w:rsidRPr="00F5512A">
              <w:rPr>
                <w:strike/>
                <w:noProof/>
                <w:sz w:val="20"/>
                <w:lang w:val="en-GB" w:eastAsia="en-GB"/>
              </w:rPr>
              <mc:AlternateContent>
                <mc:Choice Requires="wps">
                  <w:drawing>
                    <wp:anchor distT="0" distB="0" distL="114300" distR="114300" simplePos="0" relativeHeight="251659264" behindDoc="0" locked="0" layoutInCell="1" allowOverlap="1" wp14:anchorId="5750C20A" wp14:editId="5030DB90">
                      <wp:simplePos x="0" y="0"/>
                      <wp:positionH relativeFrom="column">
                        <wp:posOffset>2428240</wp:posOffset>
                      </wp:positionH>
                      <wp:positionV relativeFrom="paragraph">
                        <wp:posOffset>97155</wp:posOffset>
                      </wp:positionV>
                      <wp:extent cx="103505" cy="377825"/>
                      <wp:effectExtent l="5715" t="5715" r="5080" b="6985"/>
                      <wp:wrapNone/>
                      <wp:docPr id="22" name="Accolade ouvrant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 o:spid="_x0000_s1026" type="#_x0000_t87" style="position:absolute;margin-left:191.2pt;margin-top:7.65pt;width:8.1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"/>
                  </w:pict>
                </mc:Fallback>
              </mc:AlternateContent>
            </w:r>
            <w:r w:rsidRPr="00F5512A">
              <w:rPr>
                <w:strike/>
                <w:sz w:val="20"/>
                <w:lang w:val="fr-FR"/>
              </w:rPr>
              <w:t>extérieur</w:t>
            </w:r>
          </w:p>
          <w:p w:rsidR="00DA3000" w:rsidRPr="00F5512A" w:rsidRDefault="00DA3000" w:rsidP="00DA3000">
            <w:pPr>
              <w:spacing w:line="240" w:lineRule="auto"/>
              <w:ind w:left="57" w:right="57" w:firstLine="1814"/>
              <w:rPr>
                <w:strike/>
                <w:lang w:val="fr-FR"/>
              </w:rPr>
            </w:pPr>
            <w:r w:rsidRPr="00F5512A">
              <w:rPr>
                <w:strike/>
                <w:noProof/>
                <w:lang w:val="en-GB" w:eastAsia="en-GB"/>
              </w:rPr>
              <mc:AlternateContent>
                <mc:Choice Requires="wps">
                  <w:drawing>
                    <wp:anchor distT="0" distB="0" distL="114300" distR="114300" simplePos="0" relativeHeight="251670528" behindDoc="0" locked="0" layoutInCell="1" allowOverlap="1" wp14:anchorId="7D640CA9" wp14:editId="02469813">
                      <wp:simplePos x="0" y="0"/>
                      <wp:positionH relativeFrom="column">
                        <wp:posOffset>949960</wp:posOffset>
                      </wp:positionH>
                      <wp:positionV relativeFrom="paragraph">
                        <wp:posOffset>50165</wp:posOffset>
                      </wp:positionV>
                      <wp:extent cx="103505" cy="377825"/>
                      <wp:effectExtent l="13335" t="6350" r="6985" b="6350"/>
                      <wp:wrapNone/>
                      <wp:docPr id="21" name="Accolade ouvrant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1" o:spid="_x0000_s1026" type="#_x0000_t87" style="position:absolute;margin-left:74.8pt;margin-top:3.95pt;width:8.1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G1iwIAADY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"/>
                  </w:pict>
                </mc:Fallback>
              </mc:AlternateContent>
            </w:r>
            <w:r w:rsidRPr="00F5512A">
              <w:rPr>
                <w:strike/>
                <w:lang w:val="fr-FR"/>
              </w:rPr>
              <w:t xml:space="preserve">ancrages inférieurs </w:t>
            </w:r>
          </w:p>
          <w:p w:rsidR="00DA3000" w:rsidRPr="00F5512A" w:rsidRDefault="00DA3000" w:rsidP="00DA3000">
            <w:pPr>
              <w:pStyle w:val="Footer"/>
              <w:tabs>
                <w:tab w:val="left" w:pos="4125"/>
              </w:tabs>
              <w:spacing w:line="240" w:lineRule="atLeast"/>
              <w:ind w:left="57" w:right="57"/>
              <w:rPr>
                <w:strike/>
                <w:position w:val="6"/>
                <w:sz w:val="20"/>
                <w:lang w:val="fr-FR"/>
              </w:rPr>
            </w:pPr>
            <w:r w:rsidRPr="00F5512A">
              <w:rPr>
                <w:strike/>
                <w:sz w:val="20"/>
                <w:lang w:val="fr-FR"/>
              </w:rPr>
              <w:t>Siège droit</w:t>
            </w:r>
            <w:r w:rsidRPr="00F5512A">
              <w:rPr>
                <w:strike/>
                <w:sz w:val="20"/>
                <w:lang w:val="fr-FR"/>
              </w:rPr>
              <w:tab/>
              <w:t>intérieur</w:t>
            </w:r>
          </w:p>
          <w:p w:rsidR="00DA3000" w:rsidRPr="00F5512A" w:rsidRDefault="00DA3000" w:rsidP="00DA3000">
            <w:pPr>
              <w:ind w:left="57" w:right="57" w:firstLine="1813"/>
              <w:rPr>
                <w:strike/>
                <w:lang w:val="fr-FR"/>
              </w:rPr>
            </w:pPr>
            <w:r w:rsidRPr="00F5512A">
              <w:rPr>
                <w:strike/>
                <w:lang w:val="fr-FR"/>
              </w:rPr>
              <w:t>ancrage supérieur</w:t>
            </w:r>
          </w:p>
          <w:p w:rsidR="00DA3000" w:rsidRPr="00F5512A" w:rsidRDefault="00DA3000" w:rsidP="00DA3000">
            <w:pPr>
              <w:pStyle w:val="Footer"/>
              <w:spacing w:line="240" w:lineRule="atLeast"/>
              <w:ind w:left="57" w:right="57" w:firstLine="4060"/>
              <w:rPr>
                <w:strike/>
                <w:sz w:val="20"/>
                <w:lang w:val="fr-FR"/>
              </w:rPr>
            </w:pPr>
            <w:r w:rsidRPr="00F5512A">
              <w:rPr>
                <w:strike/>
                <w:noProof/>
                <w:sz w:val="20"/>
                <w:lang w:val="en-GB" w:eastAsia="en-GB"/>
              </w:rPr>
              <mc:AlternateContent>
                <mc:Choice Requires="wps">
                  <w:drawing>
                    <wp:anchor distT="0" distB="0" distL="114300" distR="114300" simplePos="0" relativeHeight="251660288" behindDoc="0" locked="0" layoutInCell="1" allowOverlap="1" wp14:anchorId="6944BAEF" wp14:editId="0CC45F36">
                      <wp:simplePos x="0" y="0"/>
                      <wp:positionH relativeFrom="column">
                        <wp:posOffset>2415540</wp:posOffset>
                      </wp:positionH>
                      <wp:positionV relativeFrom="paragraph">
                        <wp:posOffset>49530</wp:posOffset>
                      </wp:positionV>
                      <wp:extent cx="103505" cy="377825"/>
                      <wp:effectExtent l="12065" t="8890" r="8255" b="13335"/>
                      <wp:wrapNone/>
                      <wp:docPr id="20" name="Accolade ouvrant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0" o:spid="_x0000_s1026" type="#_x0000_t87" style="position:absolute;margin-left:190.2pt;margin-top:3.9pt;width:8.15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BY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"/>
                  </w:pict>
                </mc:Fallback>
              </mc:AlternateContent>
            </w:r>
            <w:r w:rsidRPr="00F5512A">
              <w:rPr>
                <w:strike/>
                <w:sz w:val="20"/>
                <w:lang w:val="fr-FR"/>
              </w:rPr>
              <w:t>droit</w:t>
            </w:r>
          </w:p>
          <w:p w:rsidR="00DA3000" w:rsidRPr="00F5512A" w:rsidRDefault="00DA3000" w:rsidP="00DA3000">
            <w:pPr>
              <w:ind w:left="57" w:right="57" w:firstLine="1813"/>
              <w:rPr>
                <w:strike/>
                <w:lang w:val="fr-FR"/>
              </w:rPr>
            </w:pPr>
            <w:r w:rsidRPr="00F5512A">
              <w:rPr>
                <w:strike/>
                <w:noProof/>
                <w:lang w:val="en-GB" w:eastAsia="en-GB"/>
              </w:rPr>
              <mc:AlternateContent>
                <mc:Choice Requires="wps">
                  <w:drawing>
                    <wp:anchor distT="0" distB="0" distL="114300" distR="114300" simplePos="0" relativeHeight="251665408" behindDoc="0" locked="0" layoutInCell="1" allowOverlap="1" wp14:anchorId="648552D0" wp14:editId="69C6D83E">
                      <wp:simplePos x="0" y="0"/>
                      <wp:positionH relativeFrom="column">
                        <wp:posOffset>943610</wp:posOffset>
                      </wp:positionH>
                      <wp:positionV relativeFrom="paragraph">
                        <wp:posOffset>59055</wp:posOffset>
                      </wp:positionV>
                      <wp:extent cx="103505" cy="377825"/>
                      <wp:effectExtent l="6985" t="8890" r="13335" b="13335"/>
                      <wp:wrapNone/>
                      <wp:docPr id="19" name="Accolade ouvrant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9" o:spid="_x0000_s1026" type="#_x0000_t87" style="position:absolute;margin-left:74.3pt;margin-top:4.65pt;width:8.1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L1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"/>
                  </w:pict>
                </mc:Fallback>
              </mc:AlternateContent>
            </w:r>
            <w:r w:rsidRPr="00F5512A">
              <w:rPr>
                <w:strike/>
                <w:lang w:val="fr-FR"/>
              </w:rPr>
              <w:t>ancrages inférieurs</w:t>
            </w:r>
          </w:p>
          <w:p w:rsidR="00DA3000" w:rsidRPr="00F5512A" w:rsidRDefault="00DA3000" w:rsidP="00DA3000">
            <w:pPr>
              <w:pStyle w:val="Footer"/>
              <w:tabs>
                <w:tab w:val="left" w:pos="4125"/>
              </w:tabs>
              <w:spacing w:line="240" w:lineRule="atLeast"/>
              <w:ind w:left="57" w:right="57"/>
              <w:rPr>
                <w:strike/>
                <w:position w:val="6"/>
                <w:sz w:val="20"/>
                <w:lang w:val="fr-FR"/>
              </w:rPr>
            </w:pPr>
            <w:r w:rsidRPr="00F5512A">
              <w:rPr>
                <w:strike/>
                <w:sz w:val="20"/>
                <w:lang w:val="fr-FR"/>
              </w:rPr>
              <w:t xml:space="preserve">Siège centrale </w:t>
            </w:r>
            <w:r w:rsidRPr="00F5512A">
              <w:rPr>
                <w:strike/>
                <w:sz w:val="20"/>
                <w:lang w:val="fr-FR"/>
              </w:rPr>
              <w:tab/>
              <w:t>gauche</w:t>
            </w:r>
          </w:p>
          <w:p w:rsidR="00DA3000" w:rsidRPr="00F5512A" w:rsidRDefault="00DA3000" w:rsidP="00DA3000">
            <w:pPr>
              <w:ind w:left="57" w:right="57" w:firstLine="1813"/>
              <w:rPr>
                <w:strike/>
                <w:lang w:val="fr-FR"/>
              </w:rPr>
            </w:pPr>
            <w:r w:rsidRPr="00F5512A">
              <w:rPr>
                <w:strike/>
                <w:lang w:val="fr-FR"/>
              </w:rPr>
              <w:t>ancrage supérieur</w:t>
            </w:r>
          </w:p>
          <w:p w:rsidR="00DA3000" w:rsidRPr="00F5512A" w:rsidRDefault="00DA3000" w:rsidP="00DA3000">
            <w:pPr>
              <w:pStyle w:val="Footer"/>
              <w:tabs>
                <w:tab w:val="left" w:pos="4253"/>
              </w:tabs>
              <w:spacing w:line="240" w:lineRule="atLeast"/>
              <w:ind w:left="57" w:right="57" w:firstLine="4057"/>
              <w:rPr>
                <w:strike/>
                <w:sz w:val="20"/>
                <w:lang w:val="fr-FR"/>
              </w:rPr>
            </w:pPr>
            <w:r w:rsidRPr="00F5512A">
              <w:rPr>
                <w:strike/>
                <w:noProof/>
                <w:sz w:val="20"/>
                <w:lang w:val="en-GB" w:eastAsia="en-GB"/>
              </w:rPr>
              <mc:AlternateContent>
                <mc:Choice Requires="wps">
                  <w:drawing>
                    <wp:anchor distT="0" distB="0" distL="114300" distR="114300" simplePos="0" relativeHeight="251661312" behindDoc="0" locked="0" layoutInCell="1" allowOverlap="1" wp14:anchorId="0C62A4D5" wp14:editId="3F5A3ED8">
                      <wp:simplePos x="0" y="0"/>
                      <wp:positionH relativeFrom="column">
                        <wp:posOffset>2415540</wp:posOffset>
                      </wp:positionH>
                      <wp:positionV relativeFrom="paragraph">
                        <wp:posOffset>49530</wp:posOffset>
                      </wp:positionV>
                      <wp:extent cx="103505" cy="377825"/>
                      <wp:effectExtent l="12065" t="8890" r="8255" b="13335"/>
                      <wp:wrapNone/>
                      <wp:docPr id="18" name="Accolade ouvran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8" o:spid="_x0000_s1026" type="#_x0000_t87" style="position:absolute;margin-left:190.2pt;margin-top:3.9pt;width:8.15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MY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"/>
                  </w:pict>
                </mc:Fallback>
              </mc:AlternateContent>
            </w:r>
            <w:r w:rsidRPr="00F5512A">
              <w:rPr>
                <w:strike/>
                <w:sz w:val="20"/>
                <w:lang w:val="fr-FR"/>
              </w:rPr>
              <w:t>extérieur</w:t>
            </w:r>
          </w:p>
          <w:p w:rsidR="00DA3000" w:rsidRPr="00F5512A" w:rsidRDefault="00DA3000" w:rsidP="00DA3000">
            <w:pPr>
              <w:ind w:left="57" w:right="57" w:firstLine="1813"/>
              <w:rPr>
                <w:strike/>
                <w:lang w:val="fr-FR"/>
              </w:rPr>
            </w:pPr>
            <w:r w:rsidRPr="00F5512A">
              <w:rPr>
                <w:strike/>
                <w:noProof/>
                <w:lang w:val="en-GB" w:eastAsia="en-GB"/>
              </w:rPr>
              <mc:AlternateContent>
                <mc:Choice Requires="wps">
                  <w:drawing>
                    <wp:anchor distT="0" distB="0" distL="114300" distR="114300" simplePos="0" relativeHeight="251666432" behindDoc="0" locked="0" layoutInCell="1" allowOverlap="1" wp14:anchorId="0429B88B" wp14:editId="4F995854">
                      <wp:simplePos x="0" y="0"/>
                      <wp:positionH relativeFrom="column">
                        <wp:posOffset>969010</wp:posOffset>
                      </wp:positionH>
                      <wp:positionV relativeFrom="paragraph">
                        <wp:posOffset>77470</wp:posOffset>
                      </wp:positionV>
                      <wp:extent cx="103505" cy="377825"/>
                      <wp:effectExtent l="13335" t="8255" r="6985" b="13970"/>
                      <wp:wrapNone/>
                      <wp:docPr id="17" name="Accolade ouvrant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7" o:spid="_x0000_s1026" type="#_x0000_t87" style="position:absolute;margin-left:76.3pt;margin-top:6.1pt;width:8.15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0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"/>
                  </w:pict>
                </mc:Fallback>
              </mc:AlternateContent>
            </w:r>
            <w:r w:rsidRPr="00F5512A">
              <w:rPr>
                <w:strike/>
                <w:lang w:val="fr-FR"/>
              </w:rPr>
              <w:t>ancrages inférieurs</w:t>
            </w:r>
          </w:p>
          <w:p w:rsidR="00DA3000" w:rsidRPr="00F5512A" w:rsidRDefault="00DA3000" w:rsidP="00DA3000">
            <w:pPr>
              <w:pStyle w:val="Footer"/>
              <w:tabs>
                <w:tab w:val="left" w:pos="4125"/>
              </w:tabs>
              <w:spacing w:line="240" w:lineRule="atLeast"/>
              <w:ind w:left="57" w:right="57"/>
              <w:rPr>
                <w:strike/>
                <w:position w:val="6"/>
                <w:sz w:val="20"/>
                <w:lang w:val="fr-FR"/>
              </w:rPr>
            </w:pPr>
            <w:r w:rsidRPr="00F5512A">
              <w:rPr>
                <w:strike/>
                <w:sz w:val="20"/>
                <w:lang w:val="fr-FR"/>
              </w:rPr>
              <w:t>Siège gauche</w:t>
            </w:r>
            <w:r w:rsidRPr="00F5512A">
              <w:rPr>
                <w:strike/>
                <w:sz w:val="20"/>
                <w:lang w:val="fr-FR"/>
              </w:rPr>
              <w:tab/>
            </w:r>
            <w:r w:rsidRPr="00F5512A">
              <w:rPr>
                <w:strike/>
                <w:position w:val="6"/>
                <w:sz w:val="20"/>
                <w:lang w:val="fr-FR"/>
              </w:rPr>
              <w:t>intérieur</w:t>
            </w:r>
          </w:p>
          <w:p w:rsidR="00DA3000" w:rsidRPr="00F5512A" w:rsidRDefault="00DA3000" w:rsidP="00DA3000">
            <w:pPr>
              <w:spacing w:after="60"/>
              <w:ind w:left="57" w:right="57" w:firstLine="1814"/>
              <w:rPr>
                <w:strike/>
                <w:lang w:val="fr-FR"/>
              </w:rPr>
            </w:pPr>
            <w:r w:rsidRPr="00F5512A">
              <w:rPr>
                <w:strike/>
                <w:lang w:val="fr-FR"/>
              </w:rPr>
              <w:t>ancrage supérieur</w:t>
            </w: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4343"/>
                <w:tab w:val="left" w:pos="5063"/>
                <w:tab w:val="left" w:pos="5783"/>
                <w:tab w:val="left" w:pos="6503"/>
                <w:tab w:val="left" w:pos="7223"/>
                <w:tab w:val="left" w:pos="7943"/>
                <w:tab w:val="left" w:pos="8663"/>
              </w:tabs>
              <w:spacing w:before="60" w:after="60"/>
              <w:ind w:left="57" w:right="57"/>
              <w:rPr>
                <w:strike/>
                <w:lang w:val="fr-FR"/>
              </w:rPr>
            </w:pP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4343"/>
                <w:tab w:val="left" w:pos="5063"/>
                <w:tab w:val="left" w:pos="5783"/>
                <w:tab w:val="left" w:pos="6503"/>
                <w:tab w:val="left" w:pos="7223"/>
                <w:tab w:val="left" w:pos="7943"/>
                <w:tab w:val="left" w:pos="8663"/>
              </w:tabs>
              <w:spacing w:before="60" w:after="60"/>
              <w:ind w:left="57" w:right="57"/>
              <w:rPr>
                <w:strike/>
                <w:lang w:val="fr-FR"/>
              </w:rPr>
            </w:pPr>
          </w:p>
        </w:tc>
      </w:tr>
      <w:tr w:rsidR="00DA3000" w:rsidRPr="00F5512A" w:rsidTr="00DA3000">
        <w:tc>
          <w:tcPr>
            <w:tcW w:w="74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DA3000" w:rsidRPr="00F5512A" w:rsidRDefault="00DA3000" w:rsidP="00DA3000">
            <w:pPr>
              <w:spacing w:before="60" w:after="60"/>
              <w:ind w:left="57" w:right="57"/>
              <w:rPr>
                <w:strike/>
                <w:lang w:val="fr-FR"/>
              </w:rPr>
            </w:pPr>
            <w:r w:rsidRPr="00F5512A">
              <w:rPr>
                <w:strike/>
                <w:lang w:val="fr-FR"/>
              </w:rPr>
              <w:t>Arrière</w:t>
            </w:r>
          </w:p>
        </w:tc>
        <w:tc>
          <w:tcPr>
            <w:tcW w:w="4913"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pStyle w:val="Footer"/>
              <w:spacing w:before="60" w:line="240" w:lineRule="atLeast"/>
              <w:ind w:left="57" w:right="57" w:firstLine="4060"/>
              <w:rPr>
                <w:strike/>
                <w:sz w:val="20"/>
                <w:lang w:val="fr-FR"/>
              </w:rPr>
            </w:pPr>
            <w:r w:rsidRPr="00F5512A">
              <w:rPr>
                <w:strike/>
                <w:noProof/>
                <w:sz w:val="20"/>
                <w:lang w:val="en-GB" w:eastAsia="en-GB"/>
              </w:rPr>
              <mc:AlternateContent>
                <mc:Choice Requires="wps">
                  <w:drawing>
                    <wp:anchor distT="0" distB="0" distL="114300" distR="114300" simplePos="0" relativeHeight="251662336" behindDoc="0" locked="0" layoutInCell="1" allowOverlap="1" wp14:anchorId="48DE7252" wp14:editId="18D48B88">
                      <wp:simplePos x="0" y="0"/>
                      <wp:positionH relativeFrom="column">
                        <wp:posOffset>2431415</wp:posOffset>
                      </wp:positionH>
                      <wp:positionV relativeFrom="paragraph">
                        <wp:posOffset>68580</wp:posOffset>
                      </wp:positionV>
                      <wp:extent cx="103505" cy="377825"/>
                      <wp:effectExtent l="8890" t="8890" r="11430" b="13335"/>
                      <wp:wrapNone/>
                      <wp:docPr id="16" name="Accolade ouvrant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6" o:spid="_x0000_s1026" type="#_x0000_t87" style="position:absolute;margin-left:191.45pt;margin-top:5.4pt;width:8.1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4ZiwIAADY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"/>
                  </w:pict>
                </mc:Fallback>
              </mc:AlternateContent>
            </w:r>
            <w:r w:rsidRPr="00F5512A">
              <w:rPr>
                <w:strike/>
                <w:sz w:val="20"/>
                <w:lang w:val="fr-FR"/>
              </w:rPr>
              <w:t xml:space="preserve">extérieur </w:t>
            </w:r>
          </w:p>
          <w:p w:rsidR="00DA3000" w:rsidRPr="00F5512A" w:rsidRDefault="00DA3000" w:rsidP="00DA3000">
            <w:pPr>
              <w:ind w:left="57" w:right="57" w:firstLine="1813"/>
              <w:rPr>
                <w:strike/>
                <w:lang w:val="fr-FR"/>
              </w:rPr>
            </w:pPr>
            <w:r w:rsidRPr="00F5512A">
              <w:rPr>
                <w:strike/>
                <w:noProof/>
                <w:lang w:val="en-GB" w:eastAsia="en-GB"/>
              </w:rPr>
              <mc:AlternateContent>
                <mc:Choice Requires="wps">
                  <w:drawing>
                    <wp:anchor distT="0" distB="0" distL="114300" distR="114300" simplePos="0" relativeHeight="251667456" behindDoc="0" locked="0" layoutInCell="1" allowOverlap="1" wp14:anchorId="2CF9AEC8" wp14:editId="01B30859">
                      <wp:simplePos x="0" y="0"/>
                      <wp:positionH relativeFrom="column">
                        <wp:posOffset>977265</wp:posOffset>
                      </wp:positionH>
                      <wp:positionV relativeFrom="paragraph">
                        <wp:posOffset>53975</wp:posOffset>
                      </wp:positionV>
                      <wp:extent cx="103505" cy="377825"/>
                      <wp:effectExtent l="12065" t="13335" r="8255" b="8890"/>
                      <wp:wrapNone/>
                      <wp:docPr id="15" name="Accolade ouvrant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5" o:spid="_x0000_s1026" type="#_x0000_t87" style="position:absolute;margin-left:76.95pt;margin-top:4.25pt;width:8.15pt;height: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"/>
                  </w:pict>
                </mc:Fallback>
              </mc:AlternateContent>
            </w:r>
            <w:r w:rsidRPr="00F5512A">
              <w:rPr>
                <w:strike/>
                <w:lang w:val="fr-FR"/>
              </w:rPr>
              <w:t xml:space="preserve">ancrages inférieurs </w:t>
            </w:r>
          </w:p>
          <w:p w:rsidR="00DA3000" w:rsidRPr="00F5512A" w:rsidRDefault="00DA3000" w:rsidP="00DA3000">
            <w:pPr>
              <w:pStyle w:val="Footer"/>
              <w:tabs>
                <w:tab w:val="left" w:pos="4125"/>
              </w:tabs>
              <w:spacing w:line="240" w:lineRule="atLeast"/>
              <w:ind w:left="57" w:right="57"/>
              <w:rPr>
                <w:strike/>
                <w:sz w:val="20"/>
                <w:lang w:val="fr-FR"/>
              </w:rPr>
            </w:pPr>
            <w:r w:rsidRPr="00F5512A">
              <w:rPr>
                <w:strike/>
                <w:sz w:val="20"/>
                <w:lang w:val="fr-FR"/>
              </w:rPr>
              <w:t>Siège droit</w:t>
            </w:r>
            <w:r w:rsidRPr="00F5512A">
              <w:rPr>
                <w:strike/>
                <w:sz w:val="20"/>
                <w:lang w:val="fr-FR"/>
              </w:rPr>
              <w:tab/>
              <w:t>intérieur</w:t>
            </w:r>
          </w:p>
          <w:p w:rsidR="00DA3000" w:rsidRPr="00F5512A" w:rsidRDefault="00DA3000" w:rsidP="00DA3000">
            <w:pPr>
              <w:ind w:left="57" w:right="57" w:firstLine="1813"/>
              <w:rPr>
                <w:strike/>
                <w:lang w:val="fr-FR"/>
              </w:rPr>
            </w:pPr>
            <w:r w:rsidRPr="00F5512A">
              <w:rPr>
                <w:strike/>
                <w:lang w:val="fr-FR"/>
              </w:rPr>
              <w:t>ancrage supérieur</w:t>
            </w:r>
          </w:p>
          <w:p w:rsidR="00DA3000" w:rsidRPr="00F5512A" w:rsidRDefault="00DA3000" w:rsidP="00DA3000">
            <w:pPr>
              <w:pStyle w:val="Footer"/>
              <w:spacing w:line="240" w:lineRule="atLeast"/>
              <w:ind w:left="57" w:right="57" w:firstLine="4060"/>
              <w:rPr>
                <w:strike/>
                <w:sz w:val="20"/>
                <w:lang w:val="fr-FR"/>
              </w:rPr>
            </w:pPr>
            <w:r w:rsidRPr="00F5512A">
              <w:rPr>
                <w:strike/>
                <w:noProof/>
                <w:sz w:val="20"/>
                <w:lang w:val="en-GB" w:eastAsia="en-GB"/>
              </w:rPr>
              <mc:AlternateContent>
                <mc:Choice Requires="wps">
                  <w:drawing>
                    <wp:anchor distT="0" distB="0" distL="114300" distR="114300" simplePos="0" relativeHeight="251663360" behindDoc="0" locked="0" layoutInCell="1" allowOverlap="1" wp14:anchorId="4C540211" wp14:editId="4DE027CF">
                      <wp:simplePos x="0" y="0"/>
                      <wp:positionH relativeFrom="column">
                        <wp:posOffset>2428240</wp:posOffset>
                      </wp:positionH>
                      <wp:positionV relativeFrom="paragraph">
                        <wp:posOffset>41910</wp:posOffset>
                      </wp:positionV>
                      <wp:extent cx="103505" cy="377825"/>
                      <wp:effectExtent l="5715" t="10795" r="5080" b="11430"/>
                      <wp:wrapNone/>
                      <wp:docPr id="14" name="Accolade ouvrant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4" o:spid="_x0000_s1026" type="#_x0000_t87" style="position:absolute;margin-left:191.2pt;margin-top:3.3pt;width:8.15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wZ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"/>
                  </w:pict>
                </mc:Fallback>
              </mc:AlternateContent>
            </w:r>
            <w:r w:rsidRPr="00F5512A">
              <w:rPr>
                <w:strike/>
                <w:sz w:val="20"/>
                <w:lang w:val="fr-FR"/>
              </w:rPr>
              <w:t>droit</w:t>
            </w:r>
          </w:p>
          <w:p w:rsidR="00DA3000" w:rsidRPr="00F5512A" w:rsidRDefault="00DA3000" w:rsidP="00DA3000">
            <w:pPr>
              <w:ind w:left="57" w:right="57" w:firstLine="1813"/>
              <w:rPr>
                <w:strike/>
                <w:lang w:val="fr-FR"/>
              </w:rPr>
            </w:pPr>
            <w:r w:rsidRPr="00F5512A">
              <w:rPr>
                <w:strike/>
                <w:noProof/>
                <w:lang w:val="en-GB" w:eastAsia="en-GB"/>
              </w:rPr>
              <mc:AlternateContent>
                <mc:Choice Requires="wps">
                  <w:drawing>
                    <wp:anchor distT="0" distB="0" distL="114300" distR="114300" simplePos="0" relativeHeight="251668480" behindDoc="0" locked="0" layoutInCell="1" allowOverlap="1" wp14:anchorId="2B6414AE" wp14:editId="397A20F1">
                      <wp:simplePos x="0" y="0"/>
                      <wp:positionH relativeFrom="column">
                        <wp:posOffset>964565</wp:posOffset>
                      </wp:positionH>
                      <wp:positionV relativeFrom="paragraph">
                        <wp:posOffset>48895</wp:posOffset>
                      </wp:positionV>
                      <wp:extent cx="103505" cy="377825"/>
                      <wp:effectExtent l="8890" t="8255" r="11430" b="13970"/>
                      <wp:wrapNone/>
                      <wp:docPr id="13" name="Accolad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3" o:spid="_x0000_s1026" type="#_x0000_t87" style="position:absolute;margin-left:75.95pt;margin-top:3.85pt;width:8.15pt;height: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r0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"/>
                  </w:pict>
                </mc:Fallback>
              </mc:AlternateContent>
            </w:r>
            <w:r w:rsidRPr="00F5512A">
              <w:rPr>
                <w:strike/>
                <w:lang w:val="fr-FR"/>
              </w:rPr>
              <w:t>ancrages inférieurs</w:t>
            </w:r>
          </w:p>
          <w:p w:rsidR="00DA3000" w:rsidRPr="00F5512A" w:rsidRDefault="00DA3000" w:rsidP="00DA3000">
            <w:pPr>
              <w:pStyle w:val="Footer"/>
              <w:tabs>
                <w:tab w:val="left" w:pos="4125"/>
              </w:tabs>
              <w:spacing w:line="240" w:lineRule="atLeast"/>
              <w:ind w:left="57" w:right="57"/>
              <w:rPr>
                <w:strike/>
                <w:position w:val="6"/>
                <w:sz w:val="20"/>
                <w:lang w:val="fr-FR"/>
              </w:rPr>
            </w:pPr>
            <w:r w:rsidRPr="00F5512A">
              <w:rPr>
                <w:strike/>
                <w:sz w:val="20"/>
                <w:lang w:val="fr-FR"/>
              </w:rPr>
              <w:t>Siège central</w:t>
            </w:r>
            <w:r w:rsidRPr="00F5512A">
              <w:rPr>
                <w:strike/>
                <w:sz w:val="20"/>
                <w:lang w:val="fr-FR"/>
              </w:rPr>
              <w:tab/>
              <w:t>gauche</w:t>
            </w:r>
          </w:p>
          <w:p w:rsidR="00DA3000" w:rsidRPr="00F5512A" w:rsidRDefault="00DA3000" w:rsidP="00DA3000">
            <w:pPr>
              <w:ind w:left="57" w:right="57" w:firstLine="1813"/>
              <w:rPr>
                <w:strike/>
                <w:lang w:val="fr-FR"/>
              </w:rPr>
            </w:pPr>
            <w:r w:rsidRPr="00F5512A">
              <w:rPr>
                <w:strike/>
                <w:lang w:val="fr-FR"/>
              </w:rPr>
              <w:t>ancrage supérieur</w:t>
            </w:r>
          </w:p>
          <w:p w:rsidR="00DA3000" w:rsidRPr="00F5512A" w:rsidRDefault="00DA3000" w:rsidP="00DA3000">
            <w:pPr>
              <w:pStyle w:val="Footer"/>
              <w:tabs>
                <w:tab w:val="left" w:pos="4253"/>
              </w:tabs>
              <w:spacing w:line="240" w:lineRule="atLeast"/>
              <w:ind w:left="57" w:right="57" w:firstLine="4057"/>
              <w:rPr>
                <w:strike/>
                <w:sz w:val="20"/>
                <w:lang w:val="fr-FR"/>
              </w:rPr>
            </w:pPr>
            <w:r w:rsidRPr="00F5512A">
              <w:rPr>
                <w:strike/>
                <w:noProof/>
                <w:sz w:val="20"/>
                <w:lang w:val="en-GB" w:eastAsia="en-GB"/>
              </w:rPr>
              <mc:AlternateContent>
                <mc:Choice Requires="wps">
                  <w:drawing>
                    <wp:anchor distT="0" distB="0" distL="114300" distR="114300" simplePos="0" relativeHeight="251664384" behindDoc="0" locked="0" layoutInCell="1" allowOverlap="1" wp14:anchorId="1D4E8D34" wp14:editId="698BBA96">
                      <wp:simplePos x="0" y="0"/>
                      <wp:positionH relativeFrom="column">
                        <wp:posOffset>2428240</wp:posOffset>
                      </wp:positionH>
                      <wp:positionV relativeFrom="paragraph">
                        <wp:posOffset>41910</wp:posOffset>
                      </wp:positionV>
                      <wp:extent cx="103505" cy="377825"/>
                      <wp:effectExtent l="5715" t="10795" r="5080" b="11430"/>
                      <wp:wrapNone/>
                      <wp:docPr id="12" name="Accolade ouvrant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2" o:spid="_x0000_s1026" type="#_x0000_t87" style="position:absolute;margin-left:191.2pt;margin-top:3.3pt;width:8.15pt;height: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"/>
                  </w:pict>
                </mc:Fallback>
              </mc:AlternateContent>
            </w:r>
            <w:r w:rsidRPr="00F5512A">
              <w:rPr>
                <w:strike/>
                <w:sz w:val="20"/>
                <w:lang w:val="fr-FR"/>
              </w:rPr>
              <w:t>extérieur</w:t>
            </w:r>
          </w:p>
          <w:p w:rsidR="00DA3000" w:rsidRPr="00F5512A" w:rsidRDefault="00DA3000" w:rsidP="00DA3000">
            <w:pPr>
              <w:ind w:left="57" w:right="57" w:firstLine="1813"/>
              <w:rPr>
                <w:strike/>
                <w:lang w:val="fr-FR"/>
              </w:rPr>
            </w:pPr>
            <w:r w:rsidRPr="00F5512A">
              <w:rPr>
                <w:strike/>
                <w:noProof/>
                <w:lang w:val="en-GB" w:eastAsia="en-GB"/>
              </w:rPr>
              <mc:AlternateContent>
                <mc:Choice Requires="wps">
                  <w:drawing>
                    <wp:anchor distT="0" distB="0" distL="114300" distR="114300" simplePos="0" relativeHeight="251669504" behindDoc="0" locked="0" layoutInCell="1" allowOverlap="1" wp14:anchorId="3081FD43" wp14:editId="05DDB4FB">
                      <wp:simplePos x="0" y="0"/>
                      <wp:positionH relativeFrom="column">
                        <wp:posOffset>961390</wp:posOffset>
                      </wp:positionH>
                      <wp:positionV relativeFrom="paragraph">
                        <wp:posOffset>59055</wp:posOffset>
                      </wp:positionV>
                      <wp:extent cx="103505" cy="377825"/>
                      <wp:effectExtent l="5715" t="8890" r="5080" b="13335"/>
                      <wp:wrapNone/>
                      <wp:docPr id="11" name="Accolade ouvran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77825"/>
                              </a:xfrm>
                              <a:prstGeom prst="leftBrace">
                                <a:avLst>
                                  <a:gd name="adj1" fmla="val 30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11" o:spid="_x0000_s1026" type="#_x0000_t87" style="position:absolute;margin-left:75.7pt;margin-top:4.65pt;width:8.15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j0iwIAADY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"/>
                  </w:pict>
                </mc:Fallback>
              </mc:AlternateContent>
            </w:r>
            <w:r w:rsidRPr="00F5512A">
              <w:rPr>
                <w:strike/>
                <w:lang w:val="fr-FR"/>
              </w:rPr>
              <w:t>ancrages inférieurs</w:t>
            </w:r>
          </w:p>
          <w:p w:rsidR="00DA3000" w:rsidRPr="00F5512A" w:rsidRDefault="00DA3000" w:rsidP="00DA3000">
            <w:pPr>
              <w:pStyle w:val="Footer"/>
              <w:tabs>
                <w:tab w:val="left" w:pos="4125"/>
              </w:tabs>
              <w:spacing w:line="240" w:lineRule="atLeast"/>
              <w:ind w:left="57" w:right="57"/>
              <w:rPr>
                <w:strike/>
                <w:position w:val="6"/>
                <w:sz w:val="20"/>
                <w:lang w:val="fr-FR"/>
              </w:rPr>
            </w:pPr>
            <w:r w:rsidRPr="00F5512A">
              <w:rPr>
                <w:strike/>
                <w:sz w:val="20"/>
                <w:lang w:val="fr-FR"/>
              </w:rPr>
              <w:t>Siège gauche</w:t>
            </w:r>
            <w:r w:rsidRPr="00F5512A">
              <w:rPr>
                <w:strike/>
                <w:sz w:val="20"/>
                <w:lang w:val="fr-FR"/>
              </w:rPr>
              <w:tab/>
              <w:t>intérieur</w:t>
            </w:r>
          </w:p>
          <w:p w:rsidR="00DA3000" w:rsidRPr="00F5512A" w:rsidRDefault="00DA3000" w:rsidP="00DA3000">
            <w:pPr>
              <w:spacing w:after="60"/>
              <w:ind w:left="57" w:right="57" w:firstLine="1814"/>
              <w:rPr>
                <w:strike/>
                <w:lang w:val="fr-FR"/>
              </w:rPr>
            </w:pPr>
            <w:r w:rsidRPr="00F5512A">
              <w:rPr>
                <w:strike/>
                <w:lang w:val="fr-FR"/>
              </w:rPr>
              <w:t>ancrage supérieur</w:t>
            </w: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pStyle w:val="Footer"/>
              <w:tabs>
                <w:tab w:val="left" w:pos="4343"/>
                <w:tab w:val="left" w:pos="5063"/>
                <w:tab w:val="left" w:pos="5783"/>
                <w:tab w:val="left" w:pos="6503"/>
                <w:tab w:val="left" w:pos="7223"/>
                <w:tab w:val="left" w:pos="7943"/>
                <w:tab w:val="left" w:pos="8663"/>
              </w:tabs>
              <w:spacing w:before="60" w:after="60" w:line="240" w:lineRule="atLeast"/>
              <w:ind w:left="57" w:right="57"/>
              <w:rPr>
                <w:strike/>
                <w:sz w:val="20"/>
                <w:lang w:val="fr-FR"/>
              </w:rPr>
            </w:pPr>
          </w:p>
        </w:tc>
        <w:tc>
          <w:tcPr>
            <w:tcW w:w="858" w:type="dxa"/>
            <w:tcBorders>
              <w:top w:val="single" w:sz="4" w:space="0" w:color="auto"/>
              <w:left w:val="single" w:sz="4" w:space="0" w:color="auto"/>
              <w:bottom w:val="single" w:sz="4" w:space="0" w:color="auto"/>
              <w:right w:val="single" w:sz="4" w:space="0" w:color="auto"/>
            </w:tcBorders>
            <w:tcMar>
              <w:left w:w="0" w:type="dxa"/>
              <w:right w:w="0" w:type="dxa"/>
            </w:tcMar>
          </w:tcPr>
          <w:p w:rsidR="00DA3000" w:rsidRPr="00F5512A" w:rsidRDefault="00DA3000" w:rsidP="00DA3000">
            <w:pPr>
              <w:tabs>
                <w:tab w:val="left" w:pos="4343"/>
                <w:tab w:val="left" w:pos="5063"/>
                <w:tab w:val="left" w:pos="5783"/>
                <w:tab w:val="left" w:pos="6503"/>
                <w:tab w:val="left" w:pos="7223"/>
                <w:tab w:val="left" w:pos="7943"/>
                <w:tab w:val="left" w:pos="8663"/>
              </w:tabs>
              <w:spacing w:before="60" w:after="60"/>
              <w:ind w:left="57" w:right="57"/>
              <w:rPr>
                <w:strike/>
                <w:lang w:val="fr-FR"/>
              </w:rPr>
            </w:pPr>
          </w:p>
        </w:tc>
      </w:tr>
      <w:tr w:rsidR="00DA3000" w:rsidRPr="00F5512A" w:rsidTr="00DA3000">
        <w:tc>
          <w:tcPr>
            <w:tcW w:w="7371" w:type="dxa"/>
            <w:gridSpan w:val="4"/>
            <w:tcBorders>
              <w:top w:val="single" w:sz="4" w:space="0" w:color="auto"/>
            </w:tcBorders>
            <w:tcMar>
              <w:left w:w="0" w:type="dxa"/>
              <w:right w:w="0" w:type="dxa"/>
            </w:tcMar>
            <w:vAlign w:val="center"/>
          </w:tcPr>
          <w:p w:rsidR="00DA3000" w:rsidRPr="00F5512A" w:rsidRDefault="00DA3000" w:rsidP="00E0648C">
            <w:pPr>
              <w:spacing w:before="120"/>
              <w:ind w:firstLine="170"/>
              <w:rPr>
                <w:strike/>
                <w:sz w:val="18"/>
                <w:szCs w:val="18"/>
                <w:lang w:val="fr-FR"/>
              </w:rPr>
            </w:pPr>
            <w:r w:rsidRPr="00F5512A">
              <w:rPr>
                <w:strike/>
                <w:lang w:val="fr-FR"/>
              </w:rPr>
              <w:t>*</w:t>
            </w:r>
            <w:r w:rsidRPr="00F5512A">
              <w:rPr>
                <w:strike/>
                <w:sz w:val="18"/>
                <w:szCs w:val="18"/>
                <w:lang w:val="fr-FR"/>
              </w:rPr>
              <w:t xml:space="preserve">  Inscrire dans la case appropriée la (ou les) lettre(s) suivante(s)</w:t>
            </w:r>
            <w:r w:rsidR="00602369">
              <w:rPr>
                <w:strike/>
                <w:sz w:val="18"/>
                <w:szCs w:val="18"/>
                <w:lang w:val="fr-FR"/>
              </w:rPr>
              <w:t> </w:t>
            </w:r>
            <w:r w:rsidRPr="00F5512A">
              <w:rPr>
                <w:strike/>
                <w:sz w:val="18"/>
                <w:szCs w:val="18"/>
                <w:lang w:val="fr-FR"/>
              </w:rPr>
              <w:t>:</w:t>
            </w:r>
          </w:p>
          <w:p w:rsidR="00DA3000" w:rsidRPr="00F5512A" w:rsidRDefault="00DA3000" w:rsidP="00E0648C">
            <w:pPr>
              <w:ind w:firstLine="170"/>
              <w:rPr>
                <w:strike/>
                <w:sz w:val="18"/>
                <w:szCs w:val="18"/>
                <w:lang w:val="fr-FR"/>
              </w:rPr>
            </w:pPr>
            <w:r w:rsidRPr="00F5512A">
              <w:rPr>
                <w:strike/>
                <w:sz w:val="18"/>
                <w:szCs w:val="18"/>
                <w:lang w:val="fr-FR"/>
              </w:rPr>
              <w:t>«</w:t>
            </w:r>
            <w:r w:rsidR="00602369">
              <w:rPr>
                <w:strike/>
                <w:sz w:val="18"/>
                <w:szCs w:val="18"/>
                <w:lang w:val="fr-FR"/>
              </w:rPr>
              <w:t> </w:t>
            </w:r>
            <w:r w:rsidRPr="00F5512A">
              <w:rPr>
                <w:strike/>
                <w:sz w:val="18"/>
                <w:szCs w:val="18"/>
                <w:lang w:val="fr-FR"/>
              </w:rPr>
              <w:t>A</w:t>
            </w:r>
            <w:r w:rsidR="00602369">
              <w:rPr>
                <w:strike/>
                <w:sz w:val="18"/>
                <w:szCs w:val="18"/>
                <w:lang w:val="fr-FR"/>
              </w:rPr>
              <w:t> </w:t>
            </w:r>
            <w:r w:rsidRPr="00F5512A">
              <w:rPr>
                <w:strike/>
                <w:sz w:val="18"/>
                <w:szCs w:val="18"/>
                <w:lang w:val="fr-FR"/>
              </w:rPr>
              <w:t>» pour une ceinture trois points</w:t>
            </w:r>
            <w:r w:rsidR="00602369">
              <w:rPr>
                <w:strike/>
                <w:sz w:val="18"/>
                <w:szCs w:val="18"/>
                <w:lang w:val="fr-FR"/>
              </w:rPr>
              <w:t> </w:t>
            </w:r>
            <w:r w:rsidRPr="00F5512A">
              <w:rPr>
                <w:strike/>
                <w:sz w:val="18"/>
                <w:szCs w:val="18"/>
                <w:lang w:val="fr-FR"/>
              </w:rPr>
              <w:t>;</w:t>
            </w:r>
          </w:p>
          <w:p w:rsidR="00DA3000" w:rsidRPr="00F5512A" w:rsidRDefault="00DA3000" w:rsidP="00E0648C">
            <w:pPr>
              <w:ind w:firstLine="170"/>
              <w:rPr>
                <w:strike/>
                <w:sz w:val="18"/>
                <w:szCs w:val="18"/>
                <w:lang w:val="fr-FR"/>
              </w:rPr>
            </w:pPr>
            <w:r w:rsidRPr="00F5512A">
              <w:rPr>
                <w:strike/>
                <w:sz w:val="18"/>
                <w:szCs w:val="18"/>
                <w:lang w:val="fr-FR"/>
              </w:rPr>
              <w:t>«</w:t>
            </w:r>
            <w:r w:rsidR="00602369">
              <w:rPr>
                <w:strike/>
                <w:sz w:val="18"/>
                <w:szCs w:val="18"/>
                <w:lang w:val="fr-FR"/>
              </w:rPr>
              <w:t> </w:t>
            </w:r>
            <w:r w:rsidRPr="00F5512A">
              <w:rPr>
                <w:strike/>
                <w:sz w:val="18"/>
                <w:szCs w:val="18"/>
                <w:lang w:val="fr-FR"/>
              </w:rPr>
              <w:t>B</w:t>
            </w:r>
            <w:r w:rsidR="00602369">
              <w:rPr>
                <w:strike/>
                <w:sz w:val="18"/>
                <w:szCs w:val="18"/>
                <w:lang w:val="fr-FR"/>
              </w:rPr>
              <w:t> </w:t>
            </w:r>
            <w:r w:rsidRPr="00F5512A">
              <w:rPr>
                <w:strike/>
                <w:sz w:val="18"/>
                <w:szCs w:val="18"/>
                <w:lang w:val="fr-FR"/>
              </w:rPr>
              <w:t>» pour une ceinture sous-abdominale</w:t>
            </w:r>
            <w:r w:rsidR="00602369">
              <w:rPr>
                <w:strike/>
                <w:sz w:val="18"/>
                <w:szCs w:val="18"/>
                <w:lang w:val="fr-FR"/>
              </w:rPr>
              <w:t> </w:t>
            </w:r>
            <w:r w:rsidRPr="00F5512A">
              <w:rPr>
                <w:strike/>
                <w:sz w:val="18"/>
                <w:szCs w:val="18"/>
                <w:lang w:val="fr-FR"/>
              </w:rPr>
              <w:t>;</w:t>
            </w:r>
          </w:p>
          <w:p w:rsidR="00DA3000" w:rsidRPr="00602369" w:rsidRDefault="00DA3000" w:rsidP="00E0648C">
            <w:pPr>
              <w:ind w:firstLine="170"/>
              <w:rPr>
                <w:strike/>
                <w:spacing w:val="-2"/>
                <w:sz w:val="18"/>
                <w:szCs w:val="18"/>
                <w:lang w:val="fr-FR"/>
              </w:rPr>
            </w:pPr>
            <w:r w:rsidRPr="00602369">
              <w:rPr>
                <w:strike/>
                <w:spacing w:val="-2"/>
                <w:sz w:val="18"/>
                <w:szCs w:val="18"/>
                <w:lang w:val="fr-FR"/>
              </w:rPr>
              <w:t>«</w:t>
            </w:r>
            <w:r w:rsidR="00602369" w:rsidRPr="00602369">
              <w:rPr>
                <w:strike/>
                <w:spacing w:val="-2"/>
                <w:sz w:val="18"/>
                <w:szCs w:val="18"/>
                <w:lang w:val="fr-FR"/>
              </w:rPr>
              <w:t> </w:t>
            </w:r>
            <w:r w:rsidRPr="00602369">
              <w:rPr>
                <w:strike/>
                <w:spacing w:val="-2"/>
                <w:sz w:val="18"/>
                <w:szCs w:val="18"/>
                <w:lang w:val="fr-FR"/>
              </w:rPr>
              <w:t>S</w:t>
            </w:r>
            <w:r w:rsidR="00602369" w:rsidRPr="00602369">
              <w:rPr>
                <w:strike/>
                <w:spacing w:val="-2"/>
                <w:sz w:val="18"/>
                <w:szCs w:val="18"/>
                <w:lang w:val="fr-FR"/>
              </w:rPr>
              <w:t> </w:t>
            </w:r>
            <w:r w:rsidRPr="00602369">
              <w:rPr>
                <w:strike/>
                <w:spacing w:val="-2"/>
                <w:sz w:val="18"/>
                <w:szCs w:val="18"/>
                <w:lang w:val="fr-FR"/>
              </w:rPr>
              <w:t>» pour une ceinture de type spécial</w:t>
            </w:r>
            <w:r w:rsidR="008938C3">
              <w:rPr>
                <w:strike/>
                <w:spacing w:val="-2"/>
                <w:sz w:val="18"/>
                <w:szCs w:val="18"/>
                <w:lang w:val="fr-FR"/>
              </w:rPr>
              <w:t> </w:t>
            </w:r>
            <w:r w:rsidRPr="00602369">
              <w:rPr>
                <w:strike/>
                <w:spacing w:val="-2"/>
                <w:sz w:val="18"/>
                <w:szCs w:val="18"/>
                <w:lang w:val="fr-FR"/>
              </w:rPr>
              <w:t>; dans ce cas, préciser le type dans les «</w:t>
            </w:r>
            <w:r w:rsidR="00602369" w:rsidRPr="00602369">
              <w:rPr>
                <w:strike/>
                <w:spacing w:val="-2"/>
                <w:sz w:val="18"/>
                <w:szCs w:val="18"/>
                <w:lang w:val="fr-FR"/>
              </w:rPr>
              <w:t> </w:t>
            </w:r>
            <w:r w:rsidRPr="00602369">
              <w:rPr>
                <w:strike/>
                <w:spacing w:val="-2"/>
                <w:sz w:val="18"/>
                <w:szCs w:val="18"/>
                <w:lang w:val="fr-FR"/>
              </w:rPr>
              <w:t>Observations</w:t>
            </w:r>
            <w:r w:rsidR="00602369" w:rsidRPr="00602369">
              <w:rPr>
                <w:strike/>
                <w:spacing w:val="-2"/>
                <w:sz w:val="18"/>
                <w:szCs w:val="18"/>
                <w:lang w:val="fr-FR"/>
              </w:rPr>
              <w:t> </w:t>
            </w:r>
            <w:r w:rsidRPr="00602369">
              <w:rPr>
                <w:strike/>
                <w:spacing w:val="-2"/>
                <w:sz w:val="18"/>
                <w:szCs w:val="18"/>
                <w:lang w:val="fr-FR"/>
              </w:rPr>
              <w:t>»</w:t>
            </w:r>
            <w:r w:rsidR="00602369">
              <w:rPr>
                <w:strike/>
                <w:spacing w:val="-2"/>
                <w:sz w:val="18"/>
                <w:szCs w:val="18"/>
                <w:lang w:val="fr-FR"/>
              </w:rPr>
              <w:t> </w:t>
            </w:r>
            <w:r w:rsidRPr="00602369">
              <w:rPr>
                <w:strike/>
                <w:spacing w:val="-2"/>
                <w:sz w:val="18"/>
                <w:szCs w:val="18"/>
                <w:lang w:val="fr-FR"/>
              </w:rPr>
              <w:t>;</w:t>
            </w:r>
          </w:p>
          <w:p w:rsidR="00DA3000" w:rsidRPr="00F5512A" w:rsidRDefault="00DA3000" w:rsidP="00E0648C">
            <w:pPr>
              <w:ind w:firstLine="170"/>
              <w:rPr>
                <w:strike/>
                <w:sz w:val="18"/>
                <w:szCs w:val="18"/>
                <w:lang w:val="fr-FR"/>
              </w:rPr>
            </w:pPr>
            <w:r w:rsidRPr="00F5512A">
              <w:rPr>
                <w:strike/>
                <w:sz w:val="18"/>
                <w:szCs w:val="18"/>
                <w:lang w:val="fr-FR"/>
              </w:rPr>
              <w:t>«</w:t>
            </w:r>
            <w:r w:rsidR="00602369">
              <w:rPr>
                <w:strike/>
                <w:sz w:val="18"/>
                <w:szCs w:val="18"/>
                <w:lang w:val="fr-FR"/>
              </w:rPr>
              <w:t> </w:t>
            </w:r>
            <w:r w:rsidRPr="00F5512A">
              <w:rPr>
                <w:strike/>
                <w:sz w:val="18"/>
                <w:szCs w:val="18"/>
                <w:lang w:val="fr-FR"/>
              </w:rPr>
              <w:t>Ar</w:t>
            </w:r>
            <w:r w:rsidR="00602369">
              <w:rPr>
                <w:strike/>
                <w:sz w:val="18"/>
                <w:szCs w:val="18"/>
                <w:lang w:val="fr-FR"/>
              </w:rPr>
              <w:t> </w:t>
            </w:r>
            <w:r w:rsidRPr="00F5512A">
              <w:rPr>
                <w:strike/>
                <w:sz w:val="18"/>
                <w:szCs w:val="18"/>
                <w:lang w:val="fr-FR"/>
              </w:rPr>
              <w:t>», «</w:t>
            </w:r>
            <w:r w:rsidR="00602369">
              <w:rPr>
                <w:strike/>
                <w:sz w:val="18"/>
                <w:szCs w:val="18"/>
                <w:lang w:val="fr-FR"/>
              </w:rPr>
              <w:t> </w:t>
            </w:r>
            <w:r w:rsidRPr="00F5512A">
              <w:rPr>
                <w:strike/>
                <w:sz w:val="18"/>
                <w:szCs w:val="18"/>
                <w:lang w:val="fr-FR"/>
              </w:rPr>
              <w:t>Br</w:t>
            </w:r>
            <w:r w:rsidR="00602369">
              <w:rPr>
                <w:strike/>
                <w:sz w:val="18"/>
                <w:szCs w:val="18"/>
                <w:lang w:val="fr-FR"/>
              </w:rPr>
              <w:t> </w:t>
            </w:r>
            <w:r w:rsidRPr="00F5512A">
              <w:rPr>
                <w:strike/>
                <w:sz w:val="18"/>
                <w:szCs w:val="18"/>
                <w:lang w:val="fr-FR"/>
              </w:rPr>
              <w:t>» ou «</w:t>
            </w:r>
            <w:r w:rsidR="00602369">
              <w:rPr>
                <w:strike/>
                <w:sz w:val="18"/>
                <w:szCs w:val="18"/>
                <w:lang w:val="fr-FR"/>
              </w:rPr>
              <w:t> </w:t>
            </w:r>
            <w:r w:rsidRPr="00F5512A">
              <w:rPr>
                <w:strike/>
                <w:sz w:val="18"/>
                <w:szCs w:val="18"/>
                <w:lang w:val="fr-FR"/>
              </w:rPr>
              <w:t>Sr</w:t>
            </w:r>
            <w:r w:rsidR="00602369">
              <w:rPr>
                <w:strike/>
                <w:sz w:val="18"/>
                <w:szCs w:val="18"/>
                <w:lang w:val="fr-FR"/>
              </w:rPr>
              <w:t> </w:t>
            </w:r>
            <w:r w:rsidRPr="00F5512A">
              <w:rPr>
                <w:strike/>
                <w:sz w:val="18"/>
                <w:szCs w:val="18"/>
                <w:lang w:val="fr-FR"/>
              </w:rPr>
              <w:t>» pour les ceintures pourvues de rétracteurs</w:t>
            </w:r>
            <w:r w:rsidR="00602369">
              <w:rPr>
                <w:strike/>
                <w:sz w:val="18"/>
                <w:szCs w:val="18"/>
                <w:lang w:val="fr-FR"/>
              </w:rPr>
              <w:t> </w:t>
            </w:r>
            <w:r w:rsidRPr="00F5512A">
              <w:rPr>
                <w:strike/>
                <w:sz w:val="18"/>
                <w:szCs w:val="18"/>
                <w:lang w:val="fr-FR"/>
              </w:rPr>
              <w:t>;</w:t>
            </w:r>
          </w:p>
          <w:p w:rsidR="00DA3000" w:rsidRPr="00F5512A" w:rsidRDefault="00DA3000" w:rsidP="00E0648C">
            <w:pPr>
              <w:ind w:firstLine="170"/>
              <w:rPr>
                <w:strike/>
                <w:sz w:val="18"/>
                <w:szCs w:val="18"/>
                <w:lang w:val="fr-FR"/>
              </w:rPr>
            </w:pPr>
            <w:r w:rsidRPr="00F5512A">
              <w:rPr>
                <w:strike/>
                <w:sz w:val="18"/>
                <w:szCs w:val="18"/>
                <w:lang w:val="fr-FR"/>
              </w:rPr>
              <w:t>«</w:t>
            </w:r>
            <w:r w:rsidR="00602369">
              <w:rPr>
                <w:strike/>
                <w:sz w:val="18"/>
                <w:szCs w:val="18"/>
                <w:lang w:val="fr-FR"/>
              </w:rPr>
              <w:t> </w:t>
            </w:r>
            <w:r w:rsidRPr="00F5512A">
              <w:rPr>
                <w:strike/>
                <w:sz w:val="18"/>
                <w:szCs w:val="18"/>
                <w:lang w:val="fr-FR"/>
              </w:rPr>
              <w:t>Ae</w:t>
            </w:r>
            <w:r w:rsidR="00602369">
              <w:rPr>
                <w:strike/>
                <w:sz w:val="18"/>
                <w:szCs w:val="18"/>
                <w:lang w:val="fr-FR"/>
              </w:rPr>
              <w:t> </w:t>
            </w:r>
            <w:r w:rsidRPr="00F5512A">
              <w:rPr>
                <w:strike/>
                <w:sz w:val="18"/>
                <w:szCs w:val="18"/>
                <w:lang w:val="fr-FR"/>
              </w:rPr>
              <w:t>», «</w:t>
            </w:r>
            <w:r w:rsidR="00602369">
              <w:rPr>
                <w:strike/>
                <w:sz w:val="18"/>
                <w:szCs w:val="18"/>
                <w:lang w:val="fr-FR"/>
              </w:rPr>
              <w:t> </w:t>
            </w:r>
            <w:r w:rsidRPr="00F5512A">
              <w:rPr>
                <w:strike/>
                <w:sz w:val="18"/>
                <w:szCs w:val="18"/>
                <w:lang w:val="fr-FR"/>
              </w:rPr>
              <w:t>Be</w:t>
            </w:r>
            <w:r w:rsidR="00602369">
              <w:rPr>
                <w:strike/>
                <w:sz w:val="18"/>
                <w:szCs w:val="18"/>
                <w:lang w:val="fr-FR"/>
              </w:rPr>
              <w:t> </w:t>
            </w:r>
            <w:r w:rsidRPr="00F5512A">
              <w:rPr>
                <w:strike/>
                <w:sz w:val="18"/>
                <w:szCs w:val="18"/>
                <w:lang w:val="fr-FR"/>
              </w:rPr>
              <w:t>» ou «</w:t>
            </w:r>
            <w:r w:rsidR="00602369">
              <w:rPr>
                <w:strike/>
                <w:sz w:val="18"/>
                <w:szCs w:val="18"/>
                <w:lang w:val="fr-FR"/>
              </w:rPr>
              <w:t> </w:t>
            </w:r>
            <w:r w:rsidRPr="00F5512A">
              <w:rPr>
                <w:strike/>
                <w:sz w:val="18"/>
                <w:szCs w:val="18"/>
                <w:lang w:val="fr-FR"/>
              </w:rPr>
              <w:t>Se</w:t>
            </w:r>
            <w:r w:rsidR="00602369">
              <w:rPr>
                <w:strike/>
                <w:sz w:val="18"/>
                <w:szCs w:val="18"/>
                <w:lang w:val="fr-FR"/>
              </w:rPr>
              <w:t> </w:t>
            </w:r>
            <w:r w:rsidRPr="00F5512A">
              <w:rPr>
                <w:strike/>
                <w:sz w:val="18"/>
                <w:szCs w:val="18"/>
                <w:lang w:val="fr-FR"/>
              </w:rPr>
              <w:t>» pour les ceintures pourvues d</w:t>
            </w:r>
            <w:r w:rsidR="007375EE">
              <w:rPr>
                <w:strike/>
                <w:sz w:val="18"/>
                <w:szCs w:val="18"/>
                <w:lang w:val="fr-FR"/>
              </w:rPr>
              <w:t>’</w:t>
            </w:r>
            <w:r w:rsidRPr="00F5512A">
              <w:rPr>
                <w:strike/>
                <w:sz w:val="18"/>
                <w:szCs w:val="18"/>
                <w:lang w:val="fr-FR"/>
              </w:rPr>
              <w:t>un dispositif d</w:t>
            </w:r>
            <w:r w:rsidR="007375EE">
              <w:rPr>
                <w:strike/>
                <w:sz w:val="18"/>
                <w:szCs w:val="18"/>
                <w:lang w:val="fr-FR"/>
              </w:rPr>
              <w:t>’</w:t>
            </w:r>
            <w:r w:rsidRPr="00F5512A">
              <w:rPr>
                <w:strike/>
                <w:sz w:val="18"/>
                <w:szCs w:val="18"/>
                <w:lang w:val="fr-FR"/>
              </w:rPr>
              <w:t>absorption d</w:t>
            </w:r>
            <w:r w:rsidR="007375EE">
              <w:rPr>
                <w:strike/>
                <w:sz w:val="18"/>
                <w:szCs w:val="18"/>
                <w:lang w:val="fr-FR"/>
              </w:rPr>
              <w:t>’</w:t>
            </w:r>
            <w:r w:rsidRPr="00F5512A">
              <w:rPr>
                <w:strike/>
                <w:sz w:val="18"/>
                <w:szCs w:val="18"/>
                <w:lang w:val="fr-FR"/>
              </w:rPr>
              <w:t>énergie</w:t>
            </w:r>
            <w:r w:rsidR="00602369">
              <w:rPr>
                <w:strike/>
                <w:sz w:val="18"/>
                <w:szCs w:val="18"/>
                <w:lang w:val="fr-FR"/>
              </w:rPr>
              <w:t> </w:t>
            </w:r>
            <w:r w:rsidRPr="00F5512A">
              <w:rPr>
                <w:strike/>
                <w:sz w:val="18"/>
                <w:szCs w:val="18"/>
                <w:lang w:val="fr-FR"/>
              </w:rPr>
              <w:t>;</w:t>
            </w:r>
          </w:p>
          <w:p w:rsidR="00DA3000" w:rsidRPr="00F5512A" w:rsidRDefault="00DA3000" w:rsidP="00E0648C">
            <w:pPr>
              <w:ind w:firstLine="170"/>
              <w:rPr>
                <w:strike/>
                <w:lang w:val="fr-FR"/>
              </w:rPr>
            </w:pPr>
            <w:r w:rsidRPr="00F5512A">
              <w:rPr>
                <w:strike/>
                <w:sz w:val="18"/>
                <w:szCs w:val="18"/>
                <w:lang w:val="fr-FR"/>
              </w:rPr>
              <w:t>«</w:t>
            </w:r>
            <w:r w:rsidR="00602369">
              <w:rPr>
                <w:strike/>
                <w:sz w:val="18"/>
                <w:szCs w:val="18"/>
                <w:lang w:val="fr-FR"/>
              </w:rPr>
              <w:t> </w:t>
            </w:r>
            <w:r w:rsidRPr="00F5512A">
              <w:rPr>
                <w:strike/>
                <w:sz w:val="18"/>
                <w:szCs w:val="18"/>
                <w:lang w:val="fr-FR"/>
              </w:rPr>
              <w:t>Are</w:t>
            </w:r>
            <w:r w:rsidR="00602369">
              <w:rPr>
                <w:strike/>
                <w:sz w:val="18"/>
                <w:szCs w:val="18"/>
                <w:lang w:val="fr-FR"/>
              </w:rPr>
              <w:t> </w:t>
            </w:r>
            <w:r w:rsidRPr="00F5512A">
              <w:rPr>
                <w:strike/>
                <w:sz w:val="18"/>
                <w:szCs w:val="18"/>
                <w:lang w:val="fr-FR"/>
              </w:rPr>
              <w:t>», «</w:t>
            </w:r>
            <w:r w:rsidR="00602369">
              <w:rPr>
                <w:strike/>
                <w:sz w:val="18"/>
                <w:szCs w:val="18"/>
                <w:lang w:val="fr-FR"/>
              </w:rPr>
              <w:t> </w:t>
            </w:r>
            <w:r w:rsidRPr="00F5512A">
              <w:rPr>
                <w:strike/>
                <w:sz w:val="18"/>
                <w:szCs w:val="18"/>
                <w:lang w:val="fr-FR"/>
              </w:rPr>
              <w:t>Bre</w:t>
            </w:r>
            <w:r w:rsidR="00602369">
              <w:rPr>
                <w:strike/>
                <w:sz w:val="18"/>
                <w:szCs w:val="18"/>
                <w:lang w:val="fr-FR"/>
              </w:rPr>
              <w:t> </w:t>
            </w:r>
            <w:r w:rsidRPr="00F5512A">
              <w:rPr>
                <w:strike/>
                <w:sz w:val="18"/>
                <w:szCs w:val="18"/>
                <w:lang w:val="fr-FR"/>
              </w:rPr>
              <w:t>» ou «</w:t>
            </w:r>
            <w:r w:rsidR="00602369">
              <w:rPr>
                <w:strike/>
                <w:sz w:val="18"/>
                <w:szCs w:val="18"/>
                <w:lang w:val="fr-FR"/>
              </w:rPr>
              <w:t> </w:t>
            </w:r>
            <w:r w:rsidRPr="00F5512A">
              <w:rPr>
                <w:strike/>
                <w:sz w:val="18"/>
                <w:szCs w:val="18"/>
                <w:lang w:val="fr-FR"/>
              </w:rPr>
              <w:t>Sre</w:t>
            </w:r>
            <w:r w:rsidR="00602369">
              <w:rPr>
                <w:strike/>
                <w:sz w:val="18"/>
                <w:szCs w:val="18"/>
                <w:lang w:val="fr-FR"/>
              </w:rPr>
              <w:t> </w:t>
            </w:r>
            <w:r w:rsidRPr="00F5512A">
              <w:rPr>
                <w:strike/>
                <w:sz w:val="18"/>
                <w:szCs w:val="18"/>
                <w:lang w:val="fr-FR"/>
              </w:rPr>
              <w:t>» pour les ceintures pourvues de rétracteurs et de dispositifs d</w:t>
            </w:r>
            <w:r w:rsidR="007375EE">
              <w:rPr>
                <w:strike/>
                <w:sz w:val="18"/>
                <w:szCs w:val="18"/>
                <w:lang w:val="fr-FR"/>
              </w:rPr>
              <w:t>’</w:t>
            </w:r>
            <w:r w:rsidRPr="00F5512A">
              <w:rPr>
                <w:strike/>
                <w:sz w:val="18"/>
                <w:szCs w:val="18"/>
                <w:lang w:val="fr-FR"/>
              </w:rPr>
              <w:t>absorption d</w:t>
            </w:r>
            <w:r w:rsidR="007375EE">
              <w:rPr>
                <w:strike/>
                <w:sz w:val="18"/>
                <w:szCs w:val="18"/>
                <w:lang w:val="fr-FR"/>
              </w:rPr>
              <w:t>’</w:t>
            </w:r>
            <w:r w:rsidRPr="00F5512A">
              <w:rPr>
                <w:strike/>
                <w:sz w:val="18"/>
                <w:szCs w:val="18"/>
                <w:lang w:val="fr-FR"/>
              </w:rPr>
              <w:t>énergie sur au moins un ancrage.</w:t>
            </w:r>
          </w:p>
        </w:tc>
      </w:tr>
    </w:tbl>
    <w:p w:rsidR="00DA3000" w:rsidRPr="00F5512A" w:rsidRDefault="00DA3000" w:rsidP="00DA3000">
      <w:pPr>
        <w:pStyle w:val="SingleTxtG"/>
        <w:tabs>
          <w:tab w:val="right" w:leader="dot" w:pos="8505"/>
        </w:tabs>
        <w:spacing w:before="120"/>
        <w:ind w:left="1701"/>
        <w:jc w:val="left"/>
        <w:rPr>
          <w:strike/>
          <w:lang w:val="fr-FR"/>
        </w:rPr>
      </w:pPr>
      <w:r w:rsidRPr="00F5512A">
        <w:rPr>
          <w:strike/>
          <w:lang w:val="fr-FR"/>
        </w:rPr>
        <w:t>Observations</w:t>
      </w:r>
      <w:r w:rsidR="0000583C">
        <w:rPr>
          <w:strike/>
          <w:lang w:val="fr-FR"/>
        </w:rPr>
        <w:t> </w:t>
      </w:r>
      <w:r w:rsidR="000F4D2C">
        <w:rPr>
          <w:strike/>
          <w:lang w:val="fr-FR"/>
        </w:rPr>
        <w:t>:</w:t>
      </w:r>
      <w:r w:rsidRPr="00F5512A">
        <w:rPr>
          <w:strike/>
          <w:lang w:val="fr-FR"/>
        </w:rPr>
        <w:tab/>
      </w:r>
      <w:r w:rsidRPr="00F5512A">
        <w:rPr>
          <w:strike/>
          <w:lang w:val="fr-FR"/>
        </w:rPr>
        <w:tab/>
      </w:r>
    </w:p>
    <w:p w:rsidR="00DA3000" w:rsidRPr="00F5512A" w:rsidRDefault="00DA3000" w:rsidP="00DA3000">
      <w:pPr>
        <w:pStyle w:val="SingleTxtG"/>
        <w:tabs>
          <w:tab w:val="right" w:leader="dot" w:pos="8505"/>
        </w:tabs>
        <w:ind w:left="1701"/>
        <w:jc w:val="left"/>
        <w:rPr>
          <w:strike/>
          <w:lang w:val="fr-FR"/>
        </w:rPr>
      </w:pPr>
      <w:r w:rsidRPr="00F5512A">
        <w:rPr>
          <w:strike/>
          <w:lang w:val="fr-FR"/>
        </w:rPr>
        <w:tab/>
      </w:r>
      <w:r w:rsidRPr="00F5512A">
        <w:rPr>
          <w:strike/>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5</w:t>
      </w:r>
      <w:r w:rsidRPr="00F5512A">
        <w:rPr>
          <w:lang w:val="fr-FR"/>
        </w:rPr>
        <w:t>.</w:t>
      </w:r>
      <w:r w:rsidRPr="00F5512A">
        <w:rPr>
          <w:lang w:val="fr-FR"/>
        </w:rPr>
        <w:tab/>
        <w:t>Description des sièges</w:t>
      </w:r>
      <w:r w:rsidRPr="00F5512A">
        <w:rPr>
          <w:rStyle w:val="FootnoteReference"/>
          <w:lang w:val="fr-FR"/>
        </w:rPr>
        <w:footnoteReference w:id="8"/>
      </w:r>
      <w:r w:rsidR="0000583C">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b/>
          <w:lang w:val="fr-FR"/>
        </w:rPr>
      </w:pPr>
      <w:r w:rsidRPr="00F5512A">
        <w:rPr>
          <w:lang w:val="fr-FR"/>
        </w:rPr>
        <w:tab/>
      </w:r>
      <w:r w:rsidRPr="00F5512A">
        <w:rPr>
          <w:b/>
          <w:lang w:val="fr-FR"/>
        </w:rPr>
        <w:t>Applique une force supplémentaire conformément au paragraphe 6.2.5.1 du présent Règlement : Oui/Non</w:t>
      </w:r>
      <w:r w:rsidRPr="00602369">
        <w:rPr>
          <w:b/>
          <w:sz w:val="18"/>
          <w:szCs w:val="18"/>
          <w:vertAlign w:val="superscript"/>
          <w:lang w:val="fr-FR"/>
        </w:rPr>
        <w:t>2</w:t>
      </w:r>
    </w:p>
    <w:p w:rsidR="00DA3000" w:rsidRPr="00F5512A" w:rsidRDefault="00DA3000" w:rsidP="00DA3000">
      <w:pPr>
        <w:pStyle w:val="SingleTxtG"/>
        <w:tabs>
          <w:tab w:val="right" w:leader="dot" w:pos="8505"/>
        </w:tabs>
        <w:ind w:left="1701" w:hanging="567"/>
        <w:jc w:val="left"/>
        <w:rPr>
          <w:b/>
          <w:lang w:val="fr-FR"/>
        </w:rPr>
      </w:pPr>
      <w:r w:rsidRPr="00F5512A">
        <w:rPr>
          <w:b/>
          <w:lang w:val="fr-FR"/>
        </w:rPr>
        <w:tab/>
        <w:t>Force supplémentaire :</w:t>
      </w:r>
      <w:r w:rsidRPr="00F5512A">
        <w:rPr>
          <w:b/>
          <w:lang w:val="fr-FR"/>
        </w:rPr>
        <w:tab/>
      </w:r>
    </w:p>
    <w:p w:rsidR="00DA3000" w:rsidRPr="00F5512A" w:rsidRDefault="00DA3000" w:rsidP="00DA3000">
      <w:pPr>
        <w:pStyle w:val="SingleTxtG"/>
        <w:tabs>
          <w:tab w:val="right" w:leader="dot" w:pos="8505"/>
        </w:tabs>
        <w:ind w:left="1701" w:hanging="567"/>
        <w:jc w:val="left"/>
        <w:rPr>
          <w:b/>
          <w:lang w:val="fr-FR"/>
        </w:rPr>
      </w:pPr>
      <w:r w:rsidRPr="00F5512A">
        <w:rPr>
          <w:b/>
          <w:lang w:val="fr-FR"/>
        </w:rPr>
        <w:tab/>
        <w:t>Utilise l</w:t>
      </w:r>
      <w:r w:rsidR="007375EE">
        <w:rPr>
          <w:b/>
          <w:lang w:val="fr-FR"/>
        </w:rPr>
        <w:t>’</w:t>
      </w:r>
      <w:r w:rsidRPr="00F5512A">
        <w:rPr>
          <w:b/>
          <w:lang w:val="fr-FR"/>
        </w:rPr>
        <w:t>exemption autorisée par la note au paragraphe 6.2.5.1, fondée sur la conformité des ancrages de ceintures de sécurité aux prescriptions du paragraphe 6.4.4 du Règlement n</w:t>
      </w:r>
      <w:r w:rsidRPr="00F5512A">
        <w:rPr>
          <w:b/>
          <w:vertAlign w:val="superscript"/>
          <w:lang w:val="fr-FR"/>
        </w:rPr>
        <w:t>o</w:t>
      </w:r>
      <w:r w:rsidRPr="00F5512A">
        <w:rPr>
          <w:b/>
          <w:lang w:val="fr-FR"/>
        </w:rPr>
        <w:t> 14 : Oui/Non</w:t>
      </w:r>
      <w:r w:rsidRPr="00602369">
        <w:rPr>
          <w:b/>
          <w:sz w:val="18"/>
          <w:szCs w:val="18"/>
          <w:vertAlign w:val="superscript"/>
          <w:lang w:val="fr-FR"/>
        </w:rPr>
        <w:t>2</w:t>
      </w:r>
    </w:p>
    <w:p w:rsidR="00DA3000" w:rsidRPr="00F5512A" w:rsidRDefault="00DA3000" w:rsidP="00DA3000">
      <w:pPr>
        <w:pStyle w:val="SingleTxtG"/>
        <w:tabs>
          <w:tab w:val="right" w:leader="dot" w:pos="8505"/>
        </w:tabs>
        <w:ind w:left="1701" w:hanging="567"/>
        <w:jc w:val="left"/>
        <w:rPr>
          <w:b/>
          <w:lang w:val="fr-FR"/>
        </w:rPr>
      </w:pPr>
      <w:r w:rsidRPr="00F5512A">
        <w:rPr>
          <w:b/>
          <w:lang w:val="fr-FR"/>
        </w:rPr>
        <w:tab/>
        <w:t>N</w:t>
      </w:r>
      <w:r w:rsidRPr="00F5512A">
        <w:rPr>
          <w:b/>
          <w:vertAlign w:val="superscript"/>
          <w:lang w:val="fr-FR"/>
        </w:rPr>
        <w:t>o</w:t>
      </w:r>
      <w:r w:rsidRPr="00F5512A">
        <w:rPr>
          <w:b/>
          <w:lang w:val="fr-FR"/>
        </w:rPr>
        <w:t xml:space="preserve"> d</w:t>
      </w:r>
      <w:r w:rsidR="007375EE">
        <w:rPr>
          <w:b/>
          <w:lang w:val="fr-FR"/>
        </w:rPr>
        <w:t>’</w:t>
      </w:r>
      <w:r w:rsidRPr="00F5512A">
        <w:rPr>
          <w:b/>
          <w:lang w:val="fr-FR"/>
        </w:rPr>
        <w:t>homologation conformément au Règlement n</w:t>
      </w:r>
      <w:r w:rsidRPr="00F5512A">
        <w:rPr>
          <w:b/>
          <w:vertAlign w:val="superscript"/>
          <w:lang w:val="fr-FR"/>
        </w:rPr>
        <w:t>o</w:t>
      </w:r>
      <w:r w:rsidRPr="00F5512A">
        <w:rPr>
          <w:b/>
          <w:lang w:val="fr-FR"/>
        </w:rPr>
        <w:t> 14 :</w:t>
      </w:r>
      <w:r w:rsidRPr="00F5512A">
        <w:rPr>
          <w:b/>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6</w:t>
      </w:r>
      <w:r w:rsidRPr="00F5512A">
        <w:rPr>
          <w:lang w:val="fr-FR"/>
        </w:rPr>
        <w:t>.</w:t>
      </w:r>
      <w:r w:rsidRPr="00F5512A">
        <w:rPr>
          <w:lang w:val="fr-FR"/>
        </w:rPr>
        <w:tab/>
        <w:t>Utilise l</w:t>
      </w:r>
      <w:r w:rsidR="007375EE">
        <w:rPr>
          <w:lang w:val="fr-FR"/>
        </w:rPr>
        <w:t>’</w:t>
      </w:r>
      <w:r w:rsidRPr="00F5512A">
        <w:rPr>
          <w:lang w:val="fr-FR"/>
        </w:rPr>
        <w:t xml:space="preserve">exemption de dispositif ISOFIX autorisée par le paragraphe </w:t>
      </w:r>
      <w:r w:rsidRPr="00F5512A">
        <w:rPr>
          <w:b/>
          <w:lang w:val="fr-FR"/>
        </w:rPr>
        <w:t>5.3.8</w:t>
      </w:r>
      <w:r w:rsidRPr="00F5512A">
        <w:rPr>
          <w:lang w:val="fr-FR"/>
        </w:rPr>
        <w:t xml:space="preserve"> du présent Règlement</w:t>
      </w:r>
      <w:r w:rsidR="00602369">
        <w:rPr>
          <w:lang w:val="fr-FR"/>
        </w:rPr>
        <w:t> </w:t>
      </w:r>
      <w:r w:rsidRPr="00F5512A">
        <w:rPr>
          <w:lang w:val="fr-FR"/>
        </w:rPr>
        <w:t>: Oui/Non</w:t>
      </w:r>
      <w:r w:rsidRPr="00602369">
        <w:rPr>
          <w:sz w:val="18"/>
          <w:szCs w:val="18"/>
          <w:vertAlign w:val="superscript"/>
          <w:lang w:val="fr-FR"/>
        </w:rPr>
        <w:t>2</w:t>
      </w:r>
      <w:r w:rsidRPr="00F5512A">
        <w:rPr>
          <w:lang w:val="fr-FR"/>
        </w:rPr>
        <w:tab/>
      </w:r>
    </w:p>
    <w:p w:rsidR="00DA3000" w:rsidRPr="00F5512A" w:rsidRDefault="00DA3000" w:rsidP="00DA3000">
      <w:pPr>
        <w:pStyle w:val="SingleTxtG"/>
        <w:tabs>
          <w:tab w:val="right" w:leader="dot" w:pos="8505"/>
        </w:tabs>
        <w:ind w:left="1701" w:hanging="567"/>
        <w:jc w:val="left"/>
        <w:rPr>
          <w:strike/>
          <w:lang w:val="fr-FR"/>
        </w:rPr>
      </w:pPr>
      <w:r w:rsidRPr="00F5512A">
        <w:rPr>
          <w:strike/>
          <w:lang w:val="fr-FR"/>
        </w:rPr>
        <w:t>8.</w:t>
      </w:r>
      <w:r w:rsidRPr="00F5512A">
        <w:rPr>
          <w:strike/>
          <w:lang w:val="fr-FR"/>
        </w:rPr>
        <w:tab/>
        <w:t>Description des systèmes de réglage, de déplacement et de verrouillage du siège ou de ses parties</w:t>
      </w:r>
      <w:r w:rsidRPr="00F5512A">
        <w:rPr>
          <w:strike/>
          <w:sz w:val="18"/>
          <w:szCs w:val="18"/>
          <w:vertAlign w:val="superscript"/>
          <w:lang w:val="fr-FR"/>
        </w:rPr>
        <w:t>3</w:t>
      </w:r>
      <w:r w:rsidR="00602369" w:rsidRPr="00602369">
        <w:rPr>
          <w:strike/>
          <w:sz w:val="18"/>
          <w:szCs w:val="18"/>
          <w:lang w:val="fr-FR"/>
        </w:rPr>
        <w:t> </w:t>
      </w:r>
      <w:r w:rsidRPr="00F5512A">
        <w:rPr>
          <w:strike/>
          <w:sz w:val="18"/>
          <w:szCs w:val="18"/>
          <w:lang w:val="fr-FR"/>
        </w:rPr>
        <w:t>:</w:t>
      </w:r>
      <w:r w:rsidRPr="00F5512A">
        <w:rPr>
          <w:strike/>
          <w:lang w:val="fr-FR"/>
        </w:rPr>
        <w:tab/>
      </w:r>
    </w:p>
    <w:p w:rsidR="00DA3000" w:rsidRPr="00F5512A" w:rsidRDefault="00DA3000" w:rsidP="00DA3000">
      <w:pPr>
        <w:pStyle w:val="SingleTxtG"/>
        <w:tabs>
          <w:tab w:val="right" w:leader="dot" w:pos="8505"/>
        </w:tabs>
        <w:ind w:left="1701" w:hanging="567"/>
        <w:jc w:val="left"/>
        <w:rPr>
          <w:strike/>
          <w:lang w:val="fr-FR"/>
        </w:rPr>
      </w:pPr>
      <w:r w:rsidRPr="00F5512A">
        <w:rPr>
          <w:strike/>
          <w:lang w:val="fr-FR"/>
        </w:rPr>
        <w:t>9.</w:t>
      </w:r>
      <w:r w:rsidRPr="00F5512A">
        <w:rPr>
          <w:strike/>
          <w:lang w:val="fr-FR"/>
        </w:rPr>
        <w:tab/>
        <w:t>Description de l</w:t>
      </w:r>
      <w:r w:rsidR="007375EE">
        <w:rPr>
          <w:strike/>
          <w:lang w:val="fr-FR"/>
        </w:rPr>
        <w:t>’</w:t>
      </w:r>
      <w:r w:rsidRPr="00F5512A">
        <w:rPr>
          <w:strike/>
          <w:lang w:val="fr-FR"/>
        </w:rPr>
        <w:t>ancrage du siège</w:t>
      </w:r>
      <w:r w:rsidRPr="00F5512A">
        <w:rPr>
          <w:strike/>
          <w:sz w:val="18"/>
          <w:szCs w:val="18"/>
          <w:vertAlign w:val="superscript"/>
          <w:lang w:val="fr-FR"/>
        </w:rPr>
        <w:t>3</w:t>
      </w:r>
      <w:r w:rsidR="00602369">
        <w:rPr>
          <w:strike/>
          <w:sz w:val="18"/>
          <w:szCs w:val="18"/>
          <w:lang w:val="fr-FR"/>
        </w:rPr>
        <w:t> </w:t>
      </w:r>
      <w:r w:rsidRPr="00F5512A">
        <w:rPr>
          <w:strike/>
          <w:sz w:val="18"/>
          <w:szCs w:val="18"/>
          <w:lang w:val="fr-FR"/>
        </w:rPr>
        <w:t>:</w:t>
      </w:r>
      <w:r w:rsidRPr="00F5512A">
        <w:rPr>
          <w:strike/>
          <w:lang w:val="fr-FR"/>
        </w:rPr>
        <w:tab/>
      </w:r>
    </w:p>
    <w:p w:rsidR="00DA3000" w:rsidRPr="00F5512A" w:rsidRDefault="00DA3000" w:rsidP="00DA3000">
      <w:pPr>
        <w:pStyle w:val="SingleTxtG"/>
        <w:tabs>
          <w:tab w:val="right" w:leader="dot" w:pos="8505"/>
        </w:tabs>
        <w:ind w:left="1701" w:hanging="567"/>
        <w:jc w:val="left"/>
        <w:rPr>
          <w:strike/>
          <w:lang w:val="fr-FR"/>
        </w:rPr>
      </w:pPr>
      <w:r w:rsidRPr="00F5512A">
        <w:rPr>
          <w:strike/>
          <w:lang w:val="fr-FR"/>
        </w:rPr>
        <w:t>10.</w:t>
      </w:r>
      <w:r w:rsidRPr="00F5512A">
        <w:rPr>
          <w:strike/>
          <w:lang w:val="fr-FR"/>
        </w:rPr>
        <w:tab/>
        <w:t>Description du type particulier de ceinture requis dans le cas d</w:t>
      </w:r>
      <w:r w:rsidR="007375EE">
        <w:rPr>
          <w:strike/>
          <w:lang w:val="fr-FR"/>
        </w:rPr>
        <w:t>’</w:t>
      </w:r>
      <w:r w:rsidRPr="00F5512A">
        <w:rPr>
          <w:strike/>
          <w:lang w:val="fr-FR"/>
        </w:rPr>
        <w:t>un ancrage fixé à la structure du siège ou comportant un dispositif de dispersion de l</w:t>
      </w:r>
      <w:r w:rsidR="007375EE">
        <w:rPr>
          <w:strike/>
          <w:lang w:val="fr-FR"/>
        </w:rPr>
        <w:t>’</w:t>
      </w:r>
      <w:r w:rsidRPr="00F5512A">
        <w:rPr>
          <w:strike/>
          <w:lang w:val="fr-FR"/>
        </w:rPr>
        <w:t>énergie</w:t>
      </w:r>
      <w:r w:rsidR="00602369">
        <w:rPr>
          <w:strike/>
          <w:lang w:val="fr-FR"/>
        </w:rPr>
        <w:t> </w:t>
      </w:r>
      <w:r w:rsidRPr="00F5512A">
        <w:rPr>
          <w:strike/>
          <w:lang w:val="fr-FR"/>
        </w:rPr>
        <w:t>:</w:t>
      </w:r>
      <w:r w:rsidRPr="00F5512A">
        <w:rPr>
          <w:strike/>
          <w:lang w:val="fr-FR"/>
        </w:rPr>
        <w:tab/>
      </w:r>
    </w:p>
    <w:p w:rsidR="00DA3000" w:rsidRPr="00F5512A" w:rsidRDefault="00DA3000" w:rsidP="00DA3000">
      <w:pPr>
        <w:pStyle w:val="SingleTxtG"/>
        <w:tabs>
          <w:tab w:val="right" w:leader="dot" w:pos="8505"/>
        </w:tabs>
        <w:ind w:left="1701"/>
        <w:jc w:val="left"/>
        <w:rPr>
          <w:strike/>
          <w:lang w:val="fr-FR"/>
        </w:rPr>
      </w:pPr>
      <w:r w:rsidRPr="00F5512A">
        <w:rPr>
          <w:strike/>
          <w:lang w:val="fr-FR"/>
        </w:rPr>
        <w:tab/>
      </w:r>
      <w:r w:rsidRPr="00F5512A">
        <w:rPr>
          <w:strike/>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7</w:t>
      </w:r>
      <w:r w:rsidRPr="00F5512A">
        <w:rPr>
          <w:lang w:val="fr-FR"/>
        </w:rPr>
        <w:t>.</w:t>
      </w:r>
      <w:r w:rsidRPr="00F5512A">
        <w:rPr>
          <w:lang w:val="fr-FR"/>
        </w:rPr>
        <w:tab/>
        <w:t>Véhicule présenté à l</w:t>
      </w:r>
      <w:r w:rsidR="007375EE">
        <w:rPr>
          <w:lang w:val="fr-FR"/>
        </w:rPr>
        <w:t>’</w:t>
      </w:r>
      <w:r w:rsidRPr="00F5512A">
        <w:rPr>
          <w:lang w:val="fr-FR"/>
        </w:rPr>
        <w:t>homologation le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8</w:t>
      </w:r>
      <w:r w:rsidRPr="00F5512A">
        <w:rPr>
          <w:lang w:val="fr-FR"/>
        </w:rPr>
        <w:t>.</w:t>
      </w:r>
      <w:r w:rsidRPr="00F5512A">
        <w:rPr>
          <w:lang w:val="fr-FR"/>
        </w:rPr>
        <w:tab/>
        <w:t>Service technique responsable des essais d</w:t>
      </w:r>
      <w:r w:rsidR="007375EE">
        <w:rPr>
          <w:lang w:val="fr-FR"/>
        </w:rPr>
        <w:t>’</w:t>
      </w:r>
      <w:r w:rsidRPr="00F5512A">
        <w:rPr>
          <w:lang w:val="fr-FR"/>
        </w:rPr>
        <w:t>homologation</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jc w:val="left"/>
        <w:rPr>
          <w:lang w:val="fr-FR"/>
        </w:rPr>
      </w:pPr>
      <w:r w:rsidRPr="00F5512A">
        <w:rPr>
          <w:lang w:val="fr-FR"/>
        </w:rPr>
        <w:tab/>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9</w:t>
      </w:r>
      <w:r w:rsidRPr="00F5512A">
        <w:rPr>
          <w:lang w:val="fr-FR"/>
        </w:rPr>
        <w:t>.</w:t>
      </w:r>
      <w:r w:rsidRPr="00F5512A">
        <w:rPr>
          <w:lang w:val="fr-FR"/>
        </w:rPr>
        <w:tab/>
        <w:t>Date du procès-verbal délivré par ce service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10</w:t>
      </w:r>
      <w:r w:rsidRPr="00F5512A">
        <w:rPr>
          <w:lang w:val="fr-FR"/>
        </w:rPr>
        <w:t>.</w:t>
      </w:r>
      <w:r w:rsidRPr="00F5512A">
        <w:rPr>
          <w:lang w:val="fr-FR"/>
        </w:rPr>
        <w:tab/>
        <w:t>Numéro du procès-verbal délivré par ce service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szCs w:val="24"/>
          <w:lang w:val="fr-FR"/>
        </w:rPr>
      </w:pPr>
      <w:r w:rsidRPr="00F5512A">
        <w:rPr>
          <w:b/>
          <w:lang w:val="fr-FR"/>
        </w:rPr>
        <w:t>11</w:t>
      </w:r>
      <w:r w:rsidRPr="00F5512A">
        <w:rPr>
          <w:lang w:val="fr-FR"/>
        </w:rPr>
        <w:t>.</w:t>
      </w:r>
      <w:r w:rsidRPr="00F5512A">
        <w:rPr>
          <w:lang w:val="fr-FR"/>
        </w:rPr>
        <w:tab/>
        <w:t>L</w:t>
      </w:r>
      <w:r w:rsidR="007375EE">
        <w:rPr>
          <w:lang w:val="fr-FR"/>
        </w:rPr>
        <w:t>’</w:t>
      </w:r>
      <w:r w:rsidRPr="00F5512A">
        <w:rPr>
          <w:lang w:val="fr-FR"/>
        </w:rPr>
        <w:t>homologation est accordée/prorogée/refusée/retirée</w:t>
      </w:r>
      <w:r w:rsidRPr="00F5512A">
        <w:rPr>
          <w:sz w:val="18"/>
          <w:szCs w:val="18"/>
          <w:vertAlign w:val="superscript"/>
          <w:lang w:val="fr-FR"/>
        </w:rPr>
        <w:t>2</w:t>
      </w:r>
    </w:p>
    <w:p w:rsidR="00DA3000" w:rsidRPr="00F5512A" w:rsidRDefault="00DA3000" w:rsidP="00DA3000">
      <w:pPr>
        <w:pStyle w:val="SingleTxtG"/>
        <w:keepNext/>
        <w:tabs>
          <w:tab w:val="right" w:leader="dot" w:pos="8505"/>
        </w:tabs>
        <w:ind w:left="1701" w:hanging="567"/>
        <w:jc w:val="left"/>
        <w:rPr>
          <w:lang w:val="fr-FR"/>
        </w:rPr>
      </w:pPr>
      <w:r w:rsidRPr="00F5512A">
        <w:rPr>
          <w:b/>
          <w:lang w:val="fr-FR"/>
        </w:rPr>
        <w:t>12</w:t>
      </w:r>
      <w:r w:rsidRPr="00F5512A">
        <w:rPr>
          <w:lang w:val="fr-FR"/>
        </w:rPr>
        <w:t>.</w:t>
      </w:r>
      <w:r w:rsidRPr="00F5512A">
        <w:rPr>
          <w:lang w:val="fr-FR"/>
        </w:rPr>
        <w:tab/>
        <w:t>Emplacement, sur le véhicule, de la marque d</w:t>
      </w:r>
      <w:r w:rsidR="007375EE">
        <w:rPr>
          <w:lang w:val="fr-FR"/>
        </w:rPr>
        <w:t>’</w:t>
      </w:r>
      <w:r w:rsidRPr="00F5512A">
        <w:rPr>
          <w:lang w:val="fr-FR"/>
        </w:rPr>
        <w:t>homologation</w:t>
      </w:r>
      <w:r w:rsidR="00602369">
        <w:rPr>
          <w:lang w:val="fr-FR"/>
        </w:rPr>
        <w:t> </w:t>
      </w:r>
      <w:r w:rsidRPr="00F5512A">
        <w:rPr>
          <w:lang w:val="fr-FR"/>
        </w:rPr>
        <w:t>:</w:t>
      </w:r>
      <w:r w:rsidRPr="00F5512A">
        <w:rPr>
          <w:lang w:val="fr-FR"/>
        </w:rPr>
        <w:tab/>
      </w:r>
    </w:p>
    <w:p w:rsidR="00DA3000" w:rsidRPr="00F5512A" w:rsidRDefault="00DA3000" w:rsidP="00DA3000">
      <w:pPr>
        <w:pStyle w:val="SingleTxtG"/>
        <w:keepNext/>
        <w:tabs>
          <w:tab w:val="right" w:leader="dot" w:pos="8505"/>
        </w:tabs>
        <w:ind w:left="1701" w:hanging="567"/>
        <w:jc w:val="left"/>
        <w:rPr>
          <w:lang w:val="fr-FR"/>
        </w:rPr>
      </w:pPr>
      <w:r w:rsidRPr="00F5512A">
        <w:rPr>
          <w:b/>
          <w:lang w:val="fr-FR"/>
        </w:rPr>
        <w:t>13</w:t>
      </w:r>
      <w:r w:rsidRPr="00F5512A">
        <w:rPr>
          <w:lang w:val="fr-FR"/>
        </w:rPr>
        <w:t>.</w:t>
      </w:r>
      <w:r w:rsidRPr="00F5512A">
        <w:rPr>
          <w:lang w:val="fr-FR"/>
        </w:rPr>
        <w:tab/>
        <w:t>Lieu</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14</w:t>
      </w:r>
      <w:r w:rsidRPr="00F5512A">
        <w:rPr>
          <w:lang w:val="fr-FR"/>
        </w:rPr>
        <w:t>.</w:t>
      </w:r>
      <w:r w:rsidRPr="00F5512A">
        <w:rPr>
          <w:lang w:val="fr-FR"/>
        </w:rPr>
        <w:tab/>
        <w:t>Date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jc w:val="left"/>
        <w:rPr>
          <w:lang w:val="fr-FR"/>
        </w:rPr>
      </w:pPr>
      <w:r w:rsidRPr="00F5512A">
        <w:rPr>
          <w:b/>
          <w:lang w:val="fr-FR"/>
        </w:rPr>
        <w:t>15</w:t>
      </w:r>
      <w:r w:rsidRPr="00F5512A">
        <w:rPr>
          <w:lang w:val="fr-FR"/>
        </w:rPr>
        <w:t>.</w:t>
      </w:r>
      <w:r w:rsidRPr="00F5512A">
        <w:rPr>
          <w:lang w:val="fr-FR"/>
        </w:rPr>
        <w:tab/>
        <w:t>Signature</w:t>
      </w:r>
      <w:r w:rsidR="00602369">
        <w:rPr>
          <w:lang w:val="fr-FR"/>
        </w:rPr>
        <w:t> </w:t>
      </w:r>
      <w:r w:rsidRPr="00F5512A">
        <w:rPr>
          <w:lang w:val="fr-FR"/>
        </w:rPr>
        <w:t>:</w:t>
      </w:r>
      <w:r w:rsidRPr="00F5512A">
        <w:rPr>
          <w:lang w:val="fr-FR"/>
        </w:rPr>
        <w:tab/>
      </w:r>
    </w:p>
    <w:p w:rsidR="00DA3000" w:rsidRPr="00F5512A" w:rsidRDefault="00DA3000" w:rsidP="00DA3000">
      <w:pPr>
        <w:pStyle w:val="SingleTxtG"/>
        <w:tabs>
          <w:tab w:val="right" w:leader="dot" w:pos="8505"/>
        </w:tabs>
        <w:ind w:left="1701" w:hanging="567"/>
        <w:rPr>
          <w:lang w:val="fr-FR"/>
        </w:rPr>
      </w:pPr>
      <w:r w:rsidRPr="00F5512A">
        <w:rPr>
          <w:b/>
          <w:lang w:val="fr-FR"/>
        </w:rPr>
        <w:t>16</w:t>
      </w:r>
      <w:r w:rsidRPr="00F5512A">
        <w:rPr>
          <w:lang w:val="fr-FR"/>
        </w:rPr>
        <w:t>.</w:t>
      </w:r>
      <w:r w:rsidRPr="00F5512A">
        <w:rPr>
          <w:lang w:val="fr-FR"/>
        </w:rPr>
        <w:tab/>
        <w:t xml:space="preserve">Les pièces suivantes, déposées auprès </w:t>
      </w:r>
      <w:r w:rsidRPr="00F5512A">
        <w:rPr>
          <w:b/>
          <w:lang w:val="fr-FR"/>
        </w:rPr>
        <w:t>de l</w:t>
      </w:r>
      <w:r w:rsidR="007375EE">
        <w:rPr>
          <w:b/>
          <w:lang w:val="fr-FR"/>
        </w:rPr>
        <w:t>’</w:t>
      </w:r>
      <w:r w:rsidRPr="00F5512A">
        <w:rPr>
          <w:b/>
          <w:lang w:val="fr-FR"/>
        </w:rPr>
        <w:t>autorité d</w:t>
      </w:r>
      <w:r w:rsidR="007375EE">
        <w:rPr>
          <w:b/>
          <w:lang w:val="fr-FR"/>
        </w:rPr>
        <w:t>’</w:t>
      </w:r>
      <w:r w:rsidRPr="00F5512A">
        <w:rPr>
          <w:b/>
          <w:lang w:val="fr-FR"/>
        </w:rPr>
        <w:t>homologation de type</w:t>
      </w:r>
      <w:r w:rsidRPr="00F5512A">
        <w:rPr>
          <w:lang w:val="fr-FR"/>
        </w:rPr>
        <w:t xml:space="preserve"> qui a accordé l</w:t>
      </w:r>
      <w:r w:rsidR="007375EE">
        <w:rPr>
          <w:lang w:val="fr-FR"/>
        </w:rPr>
        <w:t>’</w:t>
      </w:r>
      <w:r w:rsidRPr="00F5512A">
        <w:rPr>
          <w:lang w:val="fr-FR"/>
        </w:rPr>
        <w:t>homologation, peuvent être consultées sur demande et sont annexées à la présente communication</w:t>
      </w:r>
      <w:r w:rsidR="00602369">
        <w:rPr>
          <w:lang w:val="fr-FR"/>
        </w:rPr>
        <w:t> </w:t>
      </w:r>
      <w:r w:rsidRPr="00F5512A">
        <w:rPr>
          <w:lang w:val="fr-FR"/>
        </w:rPr>
        <w:t>:</w:t>
      </w:r>
    </w:p>
    <w:p w:rsidR="00DA3000" w:rsidRPr="00F5512A" w:rsidRDefault="00DA3000" w:rsidP="00DA3000">
      <w:pPr>
        <w:pStyle w:val="SingleTxtG"/>
        <w:tabs>
          <w:tab w:val="right" w:leader="dot" w:pos="8505"/>
        </w:tabs>
        <w:ind w:left="1701"/>
        <w:rPr>
          <w:lang w:val="fr-FR"/>
        </w:rPr>
      </w:pPr>
      <w:r w:rsidRPr="00F5512A">
        <w:rPr>
          <w:lang w:val="fr-FR"/>
        </w:rPr>
        <w:t>Dessins, schémas et plans des ancrages des ceintures de sécurité, des systèmes d</w:t>
      </w:r>
      <w:r w:rsidR="007375EE">
        <w:rPr>
          <w:lang w:val="fr-FR"/>
        </w:rPr>
        <w:t>’</w:t>
      </w:r>
      <w:r w:rsidRPr="00F5512A">
        <w:rPr>
          <w:lang w:val="fr-FR"/>
        </w:rPr>
        <w:t>ancrages ISOFIX et, le cas échéant, des ancrages supérieurs ISOFIX et de la surface de contact des positions i-Size avec le plancher du véhicule, et de la structure du véhicule</w:t>
      </w:r>
      <w:r w:rsidR="00602369">
        <w:rPr>
          <w:lang w:val="fr-FR"/>
        </w:rPr>
        <w:t> </w:t>
      </w:r>
      <w:r w:rsidRPr="00F5512A">
        <w:rPr>
          <w:lang w:val="fr-FR"/>
        </w:rPr>
        <w:t>;</w:t>
      </w:r>
    </w:p>
    <w:p w:rsidR="00DA3000" w:rsidRPr="00F5512A" w:rsidRDefault="00DA3000" w:rsidP="00DA3000">
      <w:pPr>
        <w:pStyle w:val="SingleTxtG"/>
        <w:tabs>
          <w:tab w:val="right" w:leader="dot" w:pos="8505"/>
        </w:tabs>
        <w:ind w:left="1701"/>
        <w:rPr>
          <w:lang w:val="fr-FR"/>
        </w:rPr>
      </w:pPr>
      <w:r w:rsidRPr="00F5512A">
        <w:rPr>
          <w:lang w:val="fr-FR"/>
        </w:rPr>
        <w:t>Photographies des ancrages des ceintures de sécurité, des systèmes d</w:t>
      </w:r>
      <w:r w:rsidR="007375EE">
        <w:rPr>
          <w:lang w:val="fr-FR"/>
        </w:rPr>
        <w:t>’</w:t>
      </w:r>
      <w:r w:rsidRPr="00F5512A">
        <w:rPr>
          <w:lang w:val="fr-FR"/>
        </w:rPr>
        <w:t>ancrages ISOFIX et, le cas échéant, des ancrages supérieurs ISOFIX et de la surface de contact des positions i-Size avec le plancher du véhicule, et de la structure du véhicule</w:t>
      </w:r>
      <w:r w:rsidR="00602369">
        <w:rPr>
          <w:lang w:val="fr-FR"/>
        </w:rPr>
        <w:t> </w:t>
      </w:r>
      <w:r w:rsidRPr="00F5512A">
        <w:rPr>
          <w:lang w:val="fr-FR"/>
        </w:rPr>
        <w:t>;</w:t>
      </w:r>
    </w:p>
    <w:p w:rsidR="00DA3000" w:rsidRPr="00F5512A" w:rsidRDefault="00DA3000" w:rsidP="00DA3000">
      <w:pPr>
        <w:pStyle w:val="SingleTxtG"/>
        <w:tabs>
          <w:tab w:val="right" w:leader="dot" w:pos="8505"/>
        </w:tabs>
        <w:ind w:left="1701"/>
        <w:rPr>
          <w:lang w:val="fr-FR"/>
        </w:rPr>
      </w:pPr>
      <w:r w:rsidRPr="00F5512A">
        <w:rPr>
          <w:lang w:val="fr-FR"/>
        </w:rPr>
        <w:t>Dessins, schémas et plans des sièges</w:t>
      </w:r>
      <w:r w:rsidRPr="00F5512A">
        <w:rPr>
          <w:b/>
          <w:lang w:val="fr-FR"/>
        </w:rPr>
        <w:t xml:space="preserve"> et</w:t>
      </w:r>
      <w:r w:rsidRPr="00F5512A">
        <w:rPr>
          <w:lang w:val="fr-FR"/>
        </w:rPr>
        <w:t xml:space="preserve"> de leur ancrage au véhicule</w:t>
      </w:r>
      <w:r w:rsidRPr="00F5512A">
        <w:rPr>
          <w:strike/>
          <w:lang w:val="fr-FR"/>
        </w:rPr>
        <w:t>, des systèmes de réglage et de déplacement des sièges et de leurs parties et des systèmes de verrouillage</w:t>
      </w:r>
      <w:r w:rsidRPr="00F5512A">
        <w:rPr>
          <w:strike/>
          <w:sz w:val="18"/>
          <w:szCs w:val="18"/>
          <w:vertAlign w:val="superscript"/>
          <w:lang w:val="fr-FR"/>
        </w:rPr>
        <w:t>3</w:t>
      </w:r>
      <w:r w:rsidR="00602369" w:rsidRPr="00602369">
        <w:rPr>
          <w:strike/>
          <w:sz w:val="18"/>
          <w:szCs w:val="18"/>
          <w:lang w:val="fr-FR"/>
        </w:rPr>
        <w:t> </w:t>
      </w:r>
      <w:r w:rsidRPr="00F5512A">
        <w:rPr>
          <w:lang w:val="fr-FR"/>
        </w:rPr>
        <w:t>;</w:t>
      </w:r>
    </w:p>
    <w:p w:rsidR="00DA3000" w:rsidRDefault="00DA3000" w:rsidP="00DA3000">
      <w:pPr>
        <w:pStyle w:val="SingleTxtG"/>
        <w:tabs>
          <w:tab w:val="right" w:leader="dot" w:pos="8505"/>
        </w:tabs>
        <w:ind w:left="1701"/>
        <w:rPr>
          <w:lang w:val="fr-FR"/>
        </w:rPr>
      </w:pPr>
      <w:r w:rsidRPr="00F5512A">
        <w:rPr>
          <w:lang w:val="fr-FR"/>
        </w:rPr>
        <w:t xml:space="preserve">Photographies des sièges </w:t>
      </w:r>
      <w:r w:rsidRPr="00F5512A">
        <w:rPr>
          <w:b/>
          <w:lang w:val="fr-FR"/>
        </w:rPr>
        <w:t>et</w:t>
      </w:r>
      <w:r w:rsidRPr="00F5512A">
        <w:rPr>
          <w:lang w:val="fr-FR"/>
        </w:rPr>
        <w:t xml:space="preserve"> de leur ancrage</w:t>
      </w:r>
      <w:r w:rsidRPr="00F5512A">
        <w:rPr>
          <w:strike/>
          <w:lang w:val="fr-FR"/>
        </w:rPr>
        <w:t>, des systèmes de réglage et de déplacement des sièges et de leurs parties et des systèmes de verrouillage</w:t>
      </w:r>
      <w:r w:rsidRPr="00F5512A">
        <w:rPr>
          <w:strike/>
          <w:sz w:val="18"/>
          <w:szCs w:val="18"/>
          <w:vertAlign w:val="superscript"/>
          <w:lang w:val="fr-FR"/>
        </w:rPr>
        <w:t>3</w:t>
      </w:r>
      <w:r w:rsidRPr="00F5512A">
        <w:rPr>
          <w:lang w:val="fr-FR"/>
        </w:rPr>
        <w:t>.</w:t>
      </w:r>
    </w:p>
    <w:p w:rsidR="001E3BEA" w:rsidRDefault="001E3BEA" w:rsidP="00DA3000">
      <w:pPr>
        <w:pStyle w:val="SingleTxtG"/>
      </w:pPr>
    </w:p>
    <w:p w:rsidR="00174927" w:rsidRDefault="00174927" w:rsidP="00DA3000">
      <w:pPr>
        <w:pStyle w:val="SingleTxtG"/>
        <w:sectPr w:rsidR="00174927" w:rsidSect="0043677D">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6" w:h="16838" w:code="9"/>
          <w:pgMar w:top="1417" w:right="1134" w:bottom="1134" w:left="1134" w:header="850" w:footer="567" w:gutter="0"/>
          <w:cols w:space="708"/>
          <w:titlePg/>
          <w:docGrid w:linePitch="360"/>
        </w:sectPr>
      </w:pPr>
    </w:p>
    <w:p w:rsidR="00847C5A" w:rsidRPr="00F5512A" w:rsidRDefault="00847C5A" w:rsidP="00847C5A">
      <w:pPr>
        <w:pStyle w:val="HChG"/>
        <w:ind w:left="0" w:firstLine="0"/>
        <w:rPr>
          <w:lang w:val="fr-FR"/>
        </w:rPr>
      </w:pPr>
      <w:r w:rsidRPr="00F5512A">
        <w:rPr>
          <w:lang w:val="fr-FR"/>
        </w:rPr>
        <w:t>Annexe 2</w:t>
      </w:r>
    </w:p>
    <w:p w:rsidR="00847C5A" w:rsidRPr="00F5512A" w:rsidRDefault="00847C5A" w:rsidP="00847C5A">
      <w:pPr>
        <w:pStyle w:val="HChG"/>
        <w:rPr>
          <w:lang w:val="fr-FR"/>
        </w:rPr>
      </w:pPr>
      <w:r w:rsidRPr="00F5512A">
        <w:rPr>
          <w:lang w:val="fr-FR"/>
        </w:rPr>
        <w:tab/>
      </w:r>
      <w:r w:rsidRPr="00F5512A">
        <w:rPr>
          <w:lang w:val="fr-FR"/>
        </w:rPr>
        <w:tab/>
        <w:t>Schémas de la marque d</w:t>
      </w:r>
      <w:r w:rsidR="007375EE">
        <w:rPr>
          <w:lang w:val="fr-FR"/>
        </w:rPr>
        <w:t>’</w:t>
      </w:r>
      <w:r w:rsidRPr="00F5512A">
        <w:rPr>
          <w:lang w:val="fr-FR"/>
        </w:rPr>
        <w:t>homologation</w:t>
      </w:r>
    </w:p>
    <w:p w:rsidR="00847C5A" w:rsidRPr="00F5512A" w:rsidRDefault="00847C5A" w:rsidP="00847C5A">
      <w:pPr>
        <w:pStyle w:val="SingleTxtG"/>
        <w:jc w:val="left"/>
        <w:rPr>
          <w:lang w:val="fr-FR"/>
        </w:rPr>
      </w:pPr>
      <w:r w:rsidRPr="00F5512A">
        <w:rPr>
          <w:lang w:val="fr-FR"/>
        </w:rPr>
        <w:t>Modèle A</w:t>
      </w:r>
      <w:r w:rsidR="000F4D2C">
        <w:rPr>
          <w:lang w:val="fr-FR"/>
        </w:rPr>
        <w:t xml:space="preserve"> </w:t>
      </w:r>
      <w:r w:rsidRPr="00F5512A">
        <w:rPr>
          <w:lang w:val="fr-FR"/>
        </w:rPr>
        <w:br/>
        <w:t xml:space="preserve">(Voir le paragraphe </w:t>
      </w:r>
      <w:r w:rsidRPr="00F5512A">
        <w:rPr>
          <w:b/>
          <w:lang w:val="fr-FR"/>
        </w:rPr>
        <w:t>4.4</w:t>
      </w:r>
      <w:r w:rsidRPr="00F5512A">
        <w:rPr>
          <w:lang w:val="fr-FR"/>
        </w:rPr>
        <w:t xml:space="preserve"> du présent Règlement)</w:t>
      </w:r>
    </w:p>
    <w:bookmarkStart w:id="1" w:name="_MON_1462783454"/>
    <w:bookmarkStart w:id="2" w:name="_MON_1462789942"/>
    <w:bookmarkStart w:id="3" w:name="_MON_1462790116"/>
    <w:bookmarkStart w:id="4" w:name="_MON_1462790122"/>
    <w:bookmarkStart w:id="5" w:name="_MON_1462790200"/>
    <w:bookmarkStart w:id="6" w:name="_MON_1462790207"/>
    <w:bookmarkStart w:id="7" w:name="_MON_1462790227"/>
    <w:bookmarkStart w:id="8" w:name="_MON_1462790233"/>
    <w:bookmarkStart w:id="9" w:name="_MON_1462790272"/>
    <w:bookmarkStart w:id="10" w:name="_MON_1462790277"/>
    <w:bookmarkStart w:id="11" w:name="_MON_1462790291"/>
    <w:bookmarkStart w:id="12" w:name="_MON_1462790295"/>
    <w:bookmarkStart w:id="13" w:name="_MON_1462790316"/>
    <w:bookmarkStart w:id="14" w:name="_MON_1462790458"/>
    <w:bookmarkStart w:id="15" w:name="_MON_1462790648"/>
    <w:bookmarkStart w:id="16" w:name="_MON_1462790659"/>
    <w:bookmarkStart w:id="17" w:name="_MON_14627912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847C5A" w:rsidRPr="00F5512A" w:rsidRDefault="00847C5A" w:rsidP="00847C5A">
      <w:pPr>
        <w:pStyle w:val="SingleTxtG"/>
        <w:ind w:left="2268" w:hanging="1134"/>
        <w:rPr>
          <w:lang w:val="fr-FR"/>
        </w:rPr>
      </w:pPr>
      <w:r w:rsidRPr="00F5512A">
        <w:rPr>
          <w:noProof/>
          <w:lang w:val="en-GB" w:eastAsia="en-GB"/>
        </w:rPr>
        <mc:AlternateContent>
          <mc:Choice Requires="wps">
            <w:drawing>
              <wp:anchor distT="0" distB="0" distL="114300" distR="114300" simplePos="0" relativeHeight="251672576" behindDoc="0" locked="0" layoutInCell="1" allowOverlap="1" wp14:anchorId="75B979CB" wp14:editId="67825003">
                <wp:simplePos x="0" y="0"/>
                <wp:positionH relativeFrom="column">
                  <wp:posOffset>2782199</wp:posOffset>
                </wp:positionH>
                <wp:positionV relativeFrom="paragraph">
                  <wp:posOffset>433393</wp:posOffset>
                </wp:positionV>
                <wp:extent cx="2156604" cy="476885"/>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4"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260" w:rsidRPr="004212DD" w:rsidRDefault="00A73260" w:rsidP="00847C5A">
                            <w:pPr>
                              <w:pStyle w:val="Heading5"/>
                              <w:kinsoku/>
                              <w:overflowPunct/>
                              <w:autoSpaceDE/>
                              <w:autoSpaceDN/>
                              <w:adjustRightInd/>
                              <w:snapToGrid/>
                              <w:spacing w:line="240" w:lineRule="auto"/>
                              <w:rPr>
                                <w:rFonts w:ascii="Arial" w:hAnsi="Arial" w:cs="Arial"/>
                                <w:sz w:val="44"/>
                                <w:szCs w:val="44"/>
                                <w:lang w:val="fr-FR"/>
                              </w:rPr>
                            </w:pPr>
                            <w:r w:rsidRPr="00B722A1">
                              <w:rPr>
                                <w:rFonts w:ascii="Arial" w:hAnsi="Arial" w:cs="Arial"/>
                                <w:sz w:val="40"/>
                                <w:szCs w:val="40"/>
                                <w:lang w:val="fr-FR"/>
                              </w:rPr>
                              <w:t>[</w:t>
                            </w:r>
                            <w:ins w:id="18" w:author="Gianotti" w:date="2017-02-13T09:40:00Z">
                              <w:r>
                                <w:rPr>
                                  <w:rFonts w:ascii="Arial" w:hAnsi="Arial" w:cs="Arial"/>
                                  <w:sz w:val="40"/>
                                  <w:szCs w:val="40"/>
                                  <w:lang w:val="fr-FR"/>
                                </w:rPr>
                                <w:t>X</w:t>
                              </w:r>
                            </w:ins>
                            <w:r>
                              <w:rPr>
                                <w:rFonts w:ascii="Arial" w:hAnsi="Arial" w:cs="Arial"/>
                                <w:sz w:val="40"/>
                                <w:szCs w:val="40"/>
                                <w:lang w:val="fr-FR"/>
                              </w:rPr>
                              <w:t>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219.05pt;margin-top:34.15pt;width:169.8pt;height:3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" stroked="f">
                <v:textbox>
                  <w:txbxContent>
                    <w:p w:rsidR="00A73260" w:rsidRPr="004212DD" w:rsidRDefault="00A73260" w:rsidP="00847C5A">
                      <w:pPr>
                        <w:pStyle w:val="Titre5"/>
                        <w:kinsoku/>
                        <w:overflowPunct/>
                        <w:autoSpaceDE/>
                        <w:autoSpaceDN/>
                        <w:adjustRightInd/>
                        <w:snapToGrid/>
                        <w:spacing w:line="240" w:lineRule="auto"/>
                        <w:rPr>
                          <w:rFonts w:ascii="Arial" w:hAnsi="Arial" w:cs="Arial"/>
                          <w:sz w:val="44"/>
                          <w:szCs w:val="44"/>
                          <w:lang w:val="fr-FR"/>
                        </w:rPr>
                      </w:pPr>
                      <w:r w:rsidRPr="00B722A1">
                        <w:rPr>
                          <w:rFonts w:ascii="Arial" w:hAnsi="Arial" w:cs="Arial"/>
                          <w:sz w:val="40"/>
                          <w:szCs w:val="40"/>
                          <w:lang w:val="fr-FR"/>
                        </w:rPr>
                        <w:t>[</w:t>
                      </w:r>
                      <w:ins w:id="19" w:author="Gianotti" w:date="2017-02-13T09:40:00Z">
                        <w:r>
                          <w:rPr>
                            <w:rFonts w:ascii="Arial" w:hAnsi="Arial" w:cs="Arial"/>
                            <w:sz w:val="40"/>
                            <w:szCs w:val="40"/>
                            <w:lang w:val="fr-FR"/>
                          </w:rPr>
                          <w:t>X</w:t>
                        </w:r>
                      </w:ins>
                      <w:r>
                        <w:rPr>
                          <w:rFonts w:ascii="Arial" w:hAnsi="Arial" w:cs="Arial"/>
                          <w:sz w:val="40"/>
                          <w:szCs w:val="40"/>
                          <w:lang w:val="fr-FR"/>
                        </w:rPr>
                        <w:t>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bookmarkStart w:id="19" w:name="_MON_1462781685"/>
      <w:bookmarkEnd w:id="19"/>
      <w:r w:rsidRPr="00F5512A">
        <w:rPr>
          <w:lang w:val="fr-FR"/>
        </w:rPr>
        <w:object w:dxaOrig="7384" w:dyaOrig="1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92.25pt" o:ole="" o:bordertopcolor="this" o:borderleftcolor="this" o:borderbottomcolor="this" o:borderrightcolor="this">
            <v:imagedata r:id="rId22" o:title="" croptop="-7447f" cropbottom="-4655f" cropleft="-1006f"/>
          </v:shape>
          <o:OLEObject Type="Embed" ProgID="Word.Picture.8" ShapeID="_x0000_i1025" DrawAspect="Content" ObjectID="_1552378807" r:id="rId23"/>
        </w:object>
      </w:r>
    </w:p>
    <w:p w:rsidR="00847C5A" w:rsidRPr="00F5512A" w:rsidRDefault="00847C5A" w:rsidP="00847C5A">
      <w:pPr>
        <w:pStyle w:val="SingleTxtG"/>
        <w:spacing w:before="240"/>
        <w:ind w:firstLine="567"/>
        <w:rPr>
          <w:lang w:val="fr-FR"/>
        </w:rPr>
      </w:pPr>
      <w:r w:rsidRPr="00F5512A">
        <w:rPr>
          <w:lang w:val="fr-FR"/>
        </w:rPr>
        <w:t>La marque d</w:t>
      </w:r>
      <w:r w:rsidR="007375EE">
        <w:rPr>
          <w:lang w:val="fr-FR"/>
        </w:rPr>
        <w:t>’</w:t>
      </w:r>
      <w:r w:rsidRPr="00F5512A">
        <w:rPr>
          <w:lang w:val="fr-FR"/>
        </w:rPr>
        <w:t xml:space="preserve">homologation ci-dessus, apposée sur un véhicule, indique que le type de ce véhicule a été homologué aux Pays-Bas (E4), en ce qui concerne les ancrages de ceinture de sécurité, en application du Règlement </w:t>
      </w:r>
      <w:r w:rsidRPr="00F5512A">
        <w:rPr>
          <w:rFonts w:eastAsia="MS Mincho"/>
          <w:lang w:val="fr-FR"/>
        </w:rPr>
        <w:t>n</w:t>
      </w:r>
      <w:r w:rsidRPr="00F5512A">
        <w:rPr>
          <w:rFonts w:eastAsia="MS Mincho"/>
          <w:vertAlign w:val="superscript"/>
          <w:lang w:val="fr-FR"/>
        </w:rPr>
        <w:t>o</w:t>
      </w:r>
      <w:r w:rsidRPr="00F5512A">
        <w:rPr>
          <w:lang w:val="fr-FR"/>
        </w:rPr>
        <w:t> </w:t>
      </w:r>
      <w:r w:rsidRPr="00F5512A">
        <w:rPr>
          <w:b/>
          <w:lang w:val="fr-FR"/>
        </w:rPr>
        <w:t>[XX]</w:t>
      </w:r>
      <w:r w:rsidRPr="00F5512A">
        <w:rPr>
          <w:lang w:val="fr-FR"/>
        </w:rPr>
        <w:t>, sous le numéro 072439. Les deux premiers chiffres du numéro d</w:t>
      </w:r>
      <w:r w:rsidR="007375EE">
        <w:rPr>
          <w:lang w:val="fr-FR"/>
        </w:rPr>
        <w:t>’</w:t>
      </w:r>
      <w:r w:rsidRPr="00F5512A">
        <w:rPr>
          <w:lang w:val="fr-FR"/>
        </w:rPr>
        <w:t xml:space="preserve">homologation signifient que le Règlement </w:t>
      </w:r>
      <w:r w:rsidRPr="00F5512A">
        <w:rPr>
          <w:rFonts w:eastAsia="MS Mincho"/>
          <w:lang w:val="fr-FR"/>
        </w:rPr>
        <w:t>n</w:t>
      </w:r>
      <w:r w:rsidRPr="00F5512A">
        <w:rPr>
          <w:rFonts w:eastAsia="MS Mincho"/>
          <w:vertAlign w:val="superscript"/>
          <w:lang w:val="fr-FR"/>
        </w:rPr>
        <w:t>o</w:t>
      </w:r>
      <w:r w:rsidRPr="00F5512A">
        <w:rPr>
          <w:lang w:val="fr-FR"/>
        </w:rPr>
        <w:t> </w:t>
      </w:r>
      <w:r w:rsidRPr="00F5512A">
        <w:rPr>
          <w:b/>
          <w:lang w:val="fr-FR"/>
        </w:rPr>
        <w:t>[XX]</w:t>
      </w:r>
      <w:r w:rsidRPr="00F5512A">
        <w:rPr>
          <w:lang w:val="fr-FR"/>
        </w:rPr>
        <w:t xml:space="preserve"> </w:t>
      </w:r>
      <w:r w:rsidRPr="00F5512A">
        <w:rPr>
          <w:b/>
          <w:lang w:val="fr-FR"/>
        </w:rPr>
        <w:t xml:space="preserve">était sous sa forme originale </w:t>
      </w:r>
      <w:r w:rsidRPr="00F5512A">
        <w:rPr>
          <w:lang w:val="fr-FR"/>
        </w:rPr>
        <w:t>lorsque l</w:t>
      </w:r>
      <w:r w:rsidR="007375EE">
        <w:rPr>
          <w:lang w:val="fr-FR"/>
        </w:rPr>
        <w:t>’</w:t>
      </w:r>
      <w:r w:rsidRPr="00F5512A">
        <w:rPr>
          <w:lang w:val="fr-FR"/>
        </w:rPr>
        <w:t>homologation a été délivrée.</w:t>
      </w:r>
    </w:p>
    <w:p w:rsidR="00847C5A" w:rsidRPr="00F5512A" w:rsidRDefault="00847C5A" w:rsidP="00847C5A">
      <w:pPr>
        <w:pStyle w:val="SingleTxtG"/>
        <w:jc w:val="left"/>
        <w:rPr>
          <w:lang w:val="fr-FR"/>
        </w:rPr>
      </w:pPr>
      <w:r w:rsidRPr="00F5512A">
        <w:rPr>
          <w:lang w:val="fr-FR"/>
        </w:rPr>
        <w:t>Modèle B</w:t>
      </w:r>
      <w:r w:rsidR="000F4D2C">
        <w:rPr>
          <w:lang w:val="fr-FR"/>
        </w:rPr>
        <w:t xml:space="preserve"> </w:t>
      </w:r>
      <w:r w:rsidRPr="00F5512A">
        <w:rPr>
          <w:lang w:val="fr-FR"/>
        </w:rPr>
        <w:br/>
        <w:t>(Voir le paragraphe 4.5 du présent Règlement)</w:t>
      </w:r>
    </w:p>
    <w:p w:rsidR="00847C5A" w:rsidRPr="00F5512A" w:rsidRDefault="00847C5A" w:rsidP="00847C5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Pr>
          <w:lang w:val="fr-FR"/>
        </w:rPr>
      </w:pPr>
      <w:bookmarkStart w:id="20" w:name="_MON_1462790719"/>
      <w:bookmarkStart w:id="21" w:name="_MON_1462790861"/>
      <w:bookmarkStart w:id="22" w:name="_MON_1462790880"/>
      <w:bookmarkStart w:id="23" w:name="_MON_1462790894"/>
      <w:bookmarkStart w:id="24" w:name="_MON_1462790903"/>
      <w:bookmarkStart w:id="25" w:name="_MON_1462791085"/>
      <w:bookmarkStart w:id="26" w:name="_MON_1462791113"/>
      <w:bookmarkStart w:id="27" w:name="_MON_1462791213"/>
      <w:bookmarkStart w:id="28" w:name="_MON_1462791241"/>
      <w:bookmarkStart w:id="29" w:name="_MON_1462791248"/>
      <w:bookmarkEnd w:id="20"/>
      <w:bookmarkEnd w:id="21"/>
      <w:bookmarkEnd w:id="22"/>
      <w:bookmarkEnd w:id="23"/>
      <w:bookmarkEnd w:id="24"/>
      <w:bookmarkEnd w:id="25"/>
      <w:bookmarkEnd w:id="26"/>
      <w:bookmarkEnd w:id="27"/>
      <w:bookmarkEnd w:id="28"/>
      <w:bookmarkEnd w:id="29"/>
      <w:r w:rsidRPr="00F5512A">
        <w:rPr>
          <w:snapToGrid w:val="0"/>
          <w:color w:val="000000"/>
          <w:w w:val="0"/>
          <w:sz w:val="0"/>
          <w:szCs w:val="0"/>
          <w:u w:color="000000"/>
          <w:bdr w:val="none" w:sz="0" w:space="0" w:color="000000"/>
          <w:shd w:val="clear" w:color="000000" w:fill="000000"/>
          <w:lang w:val="fr-FR" w:eastAsia="x-none" w:bidi="x-none"/>
        </w:rPr>
        <w:t xml:space="preserve"> </w:t>
      </w:r>
      <w:r w:rsidRPr="00F5512A">
        <w:rPr>
          <w:noProof/>
          <w:lang w:val="en-GB" w:eastAsia="en-GB"/>
        </w:rPr>
        <mc:AlternateContent>
          <mc:Choice Requires="wps">
            <w:drawing>
              <wp:anchor distT="0" distB="0" distL="114300" distR="114300" simplePos="0" relativeHeight="251673600" behindDoc="0" locked="0" layoutInCell="1" allowOverlap="1" wp14:anchorId="6FD02A60" wp14:editId="1FF6A947">
                <wp:simplePos x="0" y="0"/>
                <wp:positionH relativeFrom="column">
                  <wp:posOffset>2501265</wp:posOffset>
                </wp:positionH>
                <wp:positionV relativeFrom="paragraph">
                  <wp:posOffset>54610</wp:posOffset>
                </wp:positionV>
                <wp:extent cx="2828925" cy="955040"/>
                <wp:effectExtent l="0" t="0" r="9525" b="0"/>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A73260" w:rsidRPr="00D00EBE" w:rsidTr="0000583C">
                              <w:trPr>
                                <w:trHeight w:val="411"/>
                              </w:trPr>
                              <w:tc>
                                <w:tcPr>
                                  <w:tcW w:w="1348"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A73260" w:rsidRPr="00D65598" w:rsidTr="0000583C">
                              <w:trPr>
                                <w:trHeight w:val="411"/>
                              </w:trPr>
                              <w:tc>
                                <w:tcPr>
                                  <w:tcW w:w="1348"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A73260" w:rsidRDefault="00A73260" w:rsidP="00847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27" type="#_x0000_t202" style="position:absolute;left:0;text-align:left;margin-left:196.95pt;margin-top:4.3pt;width:222.75pt;height: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wr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Ft/jCu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A73260" w:rsidRPr="00D00EBE" w:rsidTr="0000583C">
                        <w:trPr>
                          <w:trHeight w:val="411"/>
                        </w:trPr>
                        <w:tc>
                          <w:tcPr>
                            <w:tcW w:w="1348"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A73260" w:rsidRPr="00D65598" w:rsidTr="0000583C">
                        <w:trPr>
                          <w:trHeight w:val="411"/>
                        </w:trPr>
                        <w:tc>
                          <w:tcPr>
                            <w:tcW w:w="1348"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A73260" w:rsidRPr="00D00EBE" w:rsidRDefault="00A73260" w:rsidP="0000583C">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A73260" w:rsidRDefault="00A73260" w:rsidP="00847C5A"/>
                  </w:txbxContent>
                </v:textbox>
              </v:shape>
            </w:pict>
          </mc:Fallback>
        </mc:AlternateContent>
      </w:r>
      <w:r w:rsidRPr="00F5512A">
        <w:rPr>
          <w:noProof/>
          <w:lang w:val="en-GB" w:eastAsia="en-GB"/>
        </w:rPr>
        <mc:AlternateContent>
          <mc:Choice Requires="wps">
            <w:drawing>
              <wp:anchor distT="0" distB="0" distL="114300" distR="114300" simplePos="0" relativeHeight="251674624" behindDoc="0" locked="0" layoutInCell="1" allowOverlap="1" wp14:anchorId="54C8BAC5" wp14:editId="33B1F753">
                <wp:simplePos x="0" y="0"/>
                <wp:positionH relativeFrom="column">
                  <wp:posOffset>5080000</wp:posOffset>
                </wp:positionH>
                <wp:positionV relativeFrom="paragraph">
                  <wp:posOffset>54610</wp:posOffset>
                </wp:positionV>
                <wp:extent cx="580390" cy="728345"/>
                <wp:effectExtent l="0" t="0" r="6985"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260" w:rsidRDefault="00A73260" w:rsidP="00847C5A">
                            <w:r>
                              <w:rPr>
                                <w:noProof/>
                                <w:lang w:val="en-GB" w:eastAsia="en-GB"/>
                              </w:rPr>
                              <w:drawing>
                                <wp:inline distT="0" distB="0" distL="0" distR="0" wp14:anchorId="50552788" wp14:editId="6DDA6EC9">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28" type="#_x0000_t202" style="position:absolute;left:0;text-align:left;margin-left:400pt;margin-top:4.3pt;width:45.7pt;height:57.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3jhQIAABc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" stroked="f">
                <v:textbox>
                  <w:txbxContent>
                    <w:p w:rsidR="00A73260" w:rsidRDefault="00A73260" w:rsidP="00847C5A">
                      <w:r>
                        <w:rPr>
                          <w:noProof/>
                          <w:lang w:eastAsia="fr-CH"/>
                        </w:rPr>
                        <w:drawing>
                          <wp:inline distT="0" distB="0" distL="0" distR="0" wp14:anchorId="50552788" wp14:editId="6DDA6EC9">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F5512A">
        <w:rPr>
          <w:lang w:val="fr-FR"/>
        </w:rPr>
        <w:tab/>
      </w:r>
      <w:r w:rsidRPr="00F5512A">
        <w:rPr>
          <w:noProof/>
          <w:lang w:val="en-GB" w:eastAsia="en-GB"/>
        </w:rPr>
        <w:drawing>
          <wp:inline distT="0" distB="0" distL="0" distR="0" wp14:anchorId="4D6A0A3C" wp14:editId="78178CE4">
            <wp:extent cx="1621790" cy="906145"/>
            <wp:effectExtent l="0" t="0" r="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847C5A" w:rsidRPr="00F5512A" w:rsidRDefault="00847C5A" w:rsidP="00847C5A">
      <w:pPr>
        <w:ind w:left="1000"/>
        <w:rPr>
          <w:lang w:val="fr-FR"/>
        </w:rPr>
      </w:pPr>
    </w:p>
    <w:p w:rsidR="00847C5A" w:rsidRPr="00F5512A" w:rsidRDefault="00847C5A" w:rsidP="00847C5A">
      <w:pPr>
        <w:tabs>
          <w:tab w:val="left" w:pos="7100"/>
        </w:tabs>
        <w:rPr>
          <w:lang w:val="fr-FR"/>
        </w:rPr>
      </w:pPr>
      <w:r w:rsidRPr="00F5512A">
        <w:rPr>
          <w:lang w:val="fr-FR"/>
        </w:rPr>
        <w:tab/>
        <w:t>a = 8 mm min.</w:t>
      </w:r>
    </w:p>
    <w:p w:rsidR="00847C5A" w:rsidRDefault="00847C5A" w:rsidP="00847C5A">
      <w:pPr>
        <w:pStyle w:val="SingleTxtG"/>
        <w:rPr>
          <w:color w:val="000000"/>
          <w:lang w:val="fr-FR"/>
        </w:rPr>
      </w:pPr>
      <w:r w:rsidRPr="00F5512A">
        <w:rPr>
          <w:lang w:val="fr-FR"/>
        </w:rPr>
        <w:t>La marque d</w:t>
      </w:r>
      <w:r w:rsidR="007375EE">
        <w:rPr>
          <w:lang w:val="fr-FR"/>
        </w:rPr>
        <w:t>’</w:t>
      </w:r>
      <w:r w:rsidRPr="00F5512A">
        <w:rPr>
          <w:lang w:val="fr-FR"/>
        </w:rPr>
        <w:t xml:space="preserve">homologation ci-dessus, apposée sur un véhicule, indique que le type de ce véhicule a été homologué aux Pays-Bas (E4), en application des Règlements </w:t>
      </w:r>
      <w:r w:rsidRPr="00F5512A">
        <w:rPr>
          <w:rFonts w:eastAsia="MS Mincho"/>
          <w:lang w:val="fr-FR"/>
        </w:rPr>
        <w:t>n</w:t>
      </w:r>
      <w:r w:rsidRPr="00F5512A">
        <w:rPr>
          <w:rFonts w:eastAsia="MS Mincho"/>
          <w:vertAlign w:val="superscript"/>
          <w:lang w:val="fr-FR"/>
        </w:rPr>
        <w:t>os</w:t>
      </w:r>
      <w:r w:rsidRPr="00F5512A">
        <w:rPr>
          <w:lang w:val="fr-FR"/>
        </w:rPr>
        <w:t> </w:t>
      </w:r>
      <w:r w:rsidRPr="00F5512A">
        <w:rPr>
          <w:b/>
          <w:lang w:val="fr-FR"/>
        </w:rPr>
        <w:t>[XX]</w:t>
      </w:r>
      <w:r w:rsidRPr="00F5512A">
        <w:rPr>
          <w:lang w:val="fr-FR"/>
        </w:rPr>
        <w:t xml:space="preserve"> et 24</w:t>
      </w:r>
      <w:r w:rsidRPr="00F5512A">
        <w:rPr>
          <w:rStyle w:val="FootnoteReference"/>
          <w:lang w:val="fr-FR"/>
        </w:rPr>
        <w:footnoteReference w:customMarkFollows="1" w:id="9"/>
        <w:t>*</w:t>
      </w:r>
      <w:r w:rsidRPr="00F5512A">
        <w:rPr>
          <w:lang w:val="fr-FR"/>
        </w:rPr>
        <w:t>. (Dans le cas de ce dernier Règlement, la valeur corrigée du coefficient d</w:t>
      </w:r>
      <w:r w:rsidR="007375EE">
        <w:rPr>
          <w:lang w:val="fr-FR"/>
        </w:rPr>
        <w:t>’</w:t>
      </w:r>
      <w:r w:rsidRPr="00F5512A">
        <w:rPr>
          <w:lang w:val="fr-FR"/>
        </w:rPr>
        <w:t>absorption est 1,30 m</w:t>
      </w:r>
      <w:r w:rsidRPr="00F5512A">
        <w:rPr>
          <w:vertAlign w:val="superscript"/>
          <w:lang w:val="fr-FR"/>
        </w:rPr>
        <w:noBreakHyphen/>
        <w:t>1</w:t>
      </w:r>
      <w:r w:rsidRPr="00F5512A">
        <w:rPr>
          <w:lang w:val="fr-FR"/>
        </w:rPr>
        <w:t>.) Les numéros d</w:t>
      </w:r>
      <w:r w:rsidR="007375EE">
        <w:rPr>
          <w:lang w:val="fr-FR"/>
        </w:rPr>
        <w:t>’</w:t>
      </w:r>
      <w:r w:rsidRPr="00F5512A">
        <w:rPr>
          <w:lang w:val="fr-FR"/>
        </w:rPr>
        <w:t>homologation signifient qu</w:t>
      </w:r>
      <w:r w:rsidR="007375EE">
        <w:rPr>
          <w:lang w:val="fr-FR"/>
        </w:rPr>
        <w:t>’</w:t>
      </w:r>
      <w:r w:rsidRPr="00F5512A">
        <w:rPr>
          <w:lang w:val="fr-FR"/>
        </w:rPr>
        <w:t xml:space="preserve">aux dates où ces homologations ont été </w:t>
      </w:r>
      <w:r w:rsidRPr="00F5512A">
        <w:rPr>
          <w:color w:val="000000"/>
          <w:lang w:val="fr-FR"/>
        </w:rPr>
        <w:t xml:space="preserve">accordées le Règlement </w:t>
      </w:r>
      <w:r w:rsidRPr="00F5512A">
        <w:rPr>
          <w:rFonts w:eastAsia="MS Mincho"/>
          <w:color w:val="000000"/>
          <w:lang w:val="fr-FR"/>
        </w:rPr>
        <w:t>n</w:t>
      </w:r>
      <w:r w:rsidRPr="00F5512A">
        <w:rPr>
          <w:rFonts w:eastAsia="MS Mincho"/>
          <w:color w:val="000000"/>
          <w:vertAlign w:val="superscript"/>
          <w:lang w:val="fr-FR"/>
        </w:rPr>
        <w:t>o</w:t>
      </w:r>
      <w:r w:rsidRPr="00F5512A">
        <w:rPr>
          <w:color w:val="000000"/>
          <w:lang w:val="fr-FR"/>
        </w:rPr>
        <w:t> </w:t>
      </w:r>
      <w:r w:rsidRPr="00F5512A">
        <w:rPr>
          <w:b/>
          <w:color w:val="000000"/>
          <w:lang w:val="fr-FR"/>
        </w:rPr>
        <w:t>[XX]</w:t>
      </w:r>
      <w:r w:rsidRPr="00F5512A">
        <w:rPr>
          <w:color w:val="000000"/>
          <w:lang w:val="fr-FR"/>
        </w:rPr>
        <w:t xml:space="preserve"> </w:t>
      </w:r>
      <w:r w:rsidRPr="00F5512A">
        <w:rPr>
          <w:b/>
          <w:color w:val="000000"/>
          <w:lang w:val="fr-FR"/>
        </w:rPr>
        <w:t xml:space="preserve">était sous sa forme originale </w:t>
      </w:r>
      <w:r w:rsidRPr="00F5512A">
        <w:rPr>
          <w:color w:val="000000"/>
          <w:lang w:val="fr-FR"/>
        </w:rPr>
        <w:t xml:space="preserve">et le Règlement </w:t>
      </w:r>
      <w:r w:rsidRPr="00F5512A">
        <w:rPr>
          <w:rFonts w:eastAsia="MS Mincho"/>
          <w:color w:val="000000"/>
          <w:lang w:val="fr-FR"/>
        </w:rPr>
        <w:t>n</w:t>
      </w:r>
      <w:r w:rsidRPr="00F5512A">
        <w:rPr>
          <w:rFonts w:eastAsia="MS Mincho"/>
          <w:color w:val="000000"/>
          <w:vertAlign w:val="superscript"/>
          <w:lang w:val="fr-FR"/>
        </w:rPr>
        <w:t>o</w:t>
      </w:r>
      <w:r w:rsidRPr="00F5512A">
        <w:rPr>
          <w:color w:val="000000"/>
          <w:lang w:val="fr-FR"/>
        </w:rPr>
        <w:t xml:space="preserve"> 24 était dans sa série </w:t>
      </w:r>
      <w:r w:rsidRPr="00F5512A">
        <w:rPr>
          <w:b/>
          <w:color w:val="000000"/>
          <w:lang w:val="fr-FR"/>
        </w:rPr>
        <w:t>02</w:t>
      </w:r>
      <w:r w:rsidRPr="00F5512A">
        <w:rPr>
          <w:color w:val="000000"/>
          <w:lang w:val="fr-FR"/>
        </w:rPr>
        <w:t xml:space="preserve"> d</w:t>
      </w:r>
      <w:r w:rsidR="007375EE">
        <w:rPr>
          <w:color w:val="000000"/>
          <w:lang w:val="fr-FR"/>
        </w:rPr>
        <w:t>’</w:t>
      </w:r>
      <w:r w:rsidRPr="00F5512A">
        <w:rPr>
          <w:color w:val="000000"/>
          <w:lang w:val="fr-FR"/>
        </w:rPr>
        <w:t>amendements.</w:t>
      </w:r>
    </w:p>
    <w:p w:rsidR="00BA4E56" w:rsidRDefault="00BA4E56" w:rsidP="00847C5A">
      <w:pPr>
        <w:pStyle w:val="SingleTxtG"/>
      </w:pPr>
    </w:p>
    <w:p w:rsidR="003916FA" w:rsidRDefault="003916FA" w:rsidP="00847C5A">
      <w:pPr>
        <w:pStyle w:val="SingleTxtG"/>
        <w:sectPr w:rsidR="003916FA" w:rsidSect="0043677D">
          <w:headerReference w:type="even" r:id="rId27"/>
          <w:footerReference w:type="even" r:id="rId28"/>
          <w:headerReference w:type="first" r:id="rId29"/>
          <w:footerReference w:type="first" r:id="rId30"/>
          <w:endnotePr>
            <w:numFmt w:val="decimal"/>
          </w:endnotePr>
          <w:pgSz w:w="11906" w:h="16838" w:code="9"/>
          <w:pgMar w:top="1417" w:right="1134" w:bottom="1134" w:left="1134" w:header="850" w:footer="567" w:gutter="0"/>
          <w:cols w:space="708"/>
          <w:titlePg/>
          <w:docGrid w:linePitch="360"/>
        </w:sectPr>
      </w:pPr>
    </w:p>
    <w:p w:rsidR="005E595A" w:rsidRPr="00F5512A" w:rsidRDefault="005E595A" w:rsidP="005E595A">
      <w:pPr>
        <w:pStyle w:val="HChG"/>
        <w:ind w:left="0" w:firstLine="0"/>
        <w:rPr>
          <w:strike/>
          <w:lang w:val="fr-FR"/>
        </w:rPr>
      </w:pPr>
      <w:r w:rsidRPr="00F5512A">
        <w:rPr>
          <w:strike/>
          <w:lang w:val="fr-FR"/>
        </w:rPr>
        <w:t>Annexe 3</w:t>
      </w:r>
    </w:p>
    <w:p w:rsidR="005E595A" w:rsidRPr="00F5512A" w:rsidRDefault="005E595A" w:rsidP="005E595A">
      <w:pPr>
        <w:pStyle w:val="HChG"/>
        <w:rPr>
          <w:strike/>
          <w:lang w:val="fr-FR"/>
        </w:rPr>
      </w:pPr>
      <w:r w:rsidRPr="00F5512A">
        <w:rPr>
          <w:strike/>
          <w:lang w:val="fr-FR"/>
        </w:rPr>
        <w:tab/>
      </w:r>
      <w:r w:rsidRPr="00F5512A">
        <w:rPr>
          <w:strike/>
          <w:lang w:val="fr-FR"/>
        </w:rPr>
        <w:tab/>
        <w:t>Emplacement des ancrages effectifs</w:t>
      </w:r>
    </w:p>
    <w:p w:rsidR="005E595A" w:rsidRPr="00F5512A" w:rsidRDefault="005E595A" w:rsidP="005E595A">
      <w:pPr>
        <w:pStyle w:val="Heading1"/>
        <w:keepNext w:val="0"/>
        <w:keepLines w:val="0"/>
        <w:spacing w:after="120"/>
        <w:rPr>
          <w:b/>
          <w:strike/>
          <w:lang w:val="fr-FR"/>
        </w:rPr>
      </w:pPr>
      <w:r w:rsidRPr="00F5512A">
        <w:rPr>
          <w:strike/>
          <w:lang w:val="fr-FR"/>
        </w:rPr>
        <w:t>Figure 1</w:t>
      </w:r>
      <w:r w:rsidRPr="00F5512A">
        <w:rPr>
          <w:strike/>
          <w:lang w:val="fr-FR"/>
        </w:rPr>
        <w:br/>
      </w:r>
      <w:r w:rsidRPr="00F5512A">
        <w:rPr>
          <w:b/>
          <w:strike/>
          <w:lang w:val="fr-FR"/>
        </w:rPr>
        <w:t>Zones d</w:t>
      </w:r>
      <w:r w:rsidR="007375EE">
        <w:rPr>
          <w:b/>
          <w:strike/>
          <w:lang w:val="fr-FR"/>
        </w:rPr>
        <w:t>’</w:t>
      </w:r>
      <w:r w:rsidRPr="00F5512A">
        <w:rPr>
          <w:b/>
          <w:strike/>
          <w:lang w:val="fr-FR"/>
        </w:rPr>
        <w:t>emplacement des ancrages effectifs</w:t>
      </w:r>
    </w:p>
    <w:p w:rsidR="005E595A" w:rsidRPr="00F5512A" w:rsidRDefault="005E595A" w:rsidP="005E595A">
      <w:pPr>
        <w:pStyle w:val="SingleTxtG"/>
        <w:rPr>
          <w:strike/>
          <w:lang w:val="fr-FR"/>
        </w:rPr>
      </w:pPr>
      <w:r w:rsidRPr="00F5512A">
        <w:rPr>
          <w:strike/>
          <w:lang w:val="fr-FR"/>
        </w:rPr>
        <w:t>(Le croquis montre un exemple dans lequel l</w:t>
      </w:r>
      <w:r w:rsidR="007375EE">
        <w:rPr>
          <w:strike/>
          <w:lang w:val="fr-FR"/>
        </w:rPr>
        <w:t>’</w:t>
      </w:r>
      <w:r w:rsidRPr="00F5512A">
        <w:rPr>
          <w:strike/>
          <w:lang w:val="fr-FR"/>
        </w:rPr>
        <w:t>ancrage supérieur est fixé à un panneau latéral de l</w:t>
      </w:r>
      <w:r w:rsidR="007375EE">
        <w:rPr>
          <w:strike/>
          <w:lang w:val="fr-FR"/>
        </w:rPr>
        <w:t>’</w:t>
      </w:r>
      <w:r w:rsidRPr="00F5512A">
        <w:rPr>
          <w:strike/>
          <w:lang w:val="fr-FR"/>
        </w:rPr>
        <w:t>habitacle)</w:t>
      </w:r>
    </w:p>
    <w:p w:rsidR="005E595A" w:rsidRPr="00F5512A" w:rsidRDefault="005E595A" w:rsidP="005E595A">
      <w:pPr>
        <w:pStyle w:val="SingleTxtG"/>
        <w:spacing w:before="240"/>
        <w:rPr>
          <w:strike/>
          <w:lang w:val="fr-FR"/>
        </w:rPr>
      </w:pPr>
      <w:r w:rsidRPr="00F5512A">
        <w:rPr>
          <w:strike/>
          <w:noProof/>
          <w:lang w:val="en-GB" w:eastAsia="en-GB"/>
        </w:rPr>
        <mc:AlternateContent>
          <mc:Choice Requires="wps">
            <w:drawing>
              <wp:anchor distT="0" distB="0" distL="114300" distR="114300" simplePos="0" relativeHeight="251676672" behindDoc="0" locked="0" layoutInCell="1" allowOverlap="1" wp14:anchorId="22008B5C" wp14:editId="09EF1839">
                <wp:simplePos x="0" y="0"/>
                <wp:positionH relativeFrom="column">
                  <wp:posOffset>4156075</wp:posOffset>
                </wp:positionH>
                <wp:positionV relativeFrom="paragraph">
                  <wp:posOffset>4299585</wp:posOffset>
                </wp:positionV>
                <wp:extent cx="237490" cy="116840"/>
                <wp:effectExtent l="0" t="4445" r="1270" b="254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260" w:rsidRPr="000E574B" w:rsidRDefault="00A73260" w:rsidP="005E595A">
                            <w:pPr>
                              <w:rPr>
                                <w:rFonts w:ascii="Arial" w:hAnsi="Arial" w:cs="Arial"/>
                                <w:sz w:val="18"/>
                                <w:vertAlign w:val="superscript"/>
                              </w:rPr>
                            </w:pPr>
                            <w:r w:rsidRPr="000E574B">
                              <w:rPr>
                                <w:rFonts w:ascii="Arial" w:hAnsi="Arial" w:cs="Arial"/>
                                <w:sz w:val="18"/>
                                <w:u w:val="single"/>
                                <w:vertAlign w:val="superscript"/>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29" type="#_x0000_t202" style="position:absolute;left:0;text-align:left;margin-left:327.25pt;margin-top:338.55pt;width:18.7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" stroked="f">
                <v:textbox style="layout-flow:vertical;mso-layout-flow-alt:bottom-to-top" inset="0,0,0,0">
                  <w:txbxContent>
                    <w:p w:rsidR="00A73260" w:rsidRPr="000E574B" w:rsidRDefault="00A73260" w:rsidP="005E595A">
                      <w:pPr>
                        <w:rPr>
                          <w:rFonts w:ascii="Arial" w:hAnsi="Arial" w:cs="Arial"/>
                          <w:sz w:val="18"/>
                          <w:vertAlign w:val="superscript"/>
                        </w:rPr>
                      </w:pPr>
                      <w:r w:rsidRPr="000E574B">
                        <w:rPr>
                          <w:rFonts w:ascii="Arial" w:hAnsi="Arial" w:cs="Arial"/>
                          <w:sz w:val="18"/>
                          <w:u w:val="single"/>
                          <w:vertAlign w:val="superscript"/>
                        </w:rPr>
                        <w:t>1</w:t>
                      </w:r>
                    </w:p>
                  </w:txbxContent>
                </v:textbox>
              </v:shape>
            </w:pict>
          </mc:Fallback>
        </mc:AlternateContent>
      </w:r>
      <w:r w:rsidRPr="00F5512A">
        <w:rPr>
          <w:strike/>
          <w:noProof/>
          <w:lang w:val="en-GB" w:eastAsia="en-GB"/>
        </w:rPr>
        <mc:AlternateContent>
          <mc:Choice Requires="wps">
            <w:drawing>
              <wp:anchor distT="0" distB="0" distL="114300" distR="114300" simplePos="0" relativeHeight="251678720" behindDoc="0" locked="0" layoutInCell="1" allowOverlap="1" wp14:anchorId="34810758" wp14:editId="55037D21">
                <wp:simplePos x="0" y="0"/>
                <wp:positionH relativeFrom="column">
                  <wp:posOffset>3087370</wp:posOffset>
                </wp:positionH>
                <wp:positionV relativeFrom="paragraph">
                  <wp:posOffset>3175635</wp:posOffset>
                </wp:positionV>
                <wp:extent cx="237490" cy="161290"/>
                <wp:effectExtent l="0" t="4445" r="3175"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260" w:rsidRDefault="00A73260" w:rsidP="005E595A">
                            <w:pPr>
                              <w:rPr>
                                <w:rFonts w:ascii="Arial" w:hAnsi="Arial" w:cs="Arial"/>
                                <w:sz w:val="18"/>
                                <w:vertAlign w:val="subscript"/>
                              </w:rPr>
                            </w:pPr>
                            <w:r>
                              <w:rPr>
                                <w:rFonts w:ascii="Arial" w:hAnsi="Arial" w:cs="Arial"/>
                                <w:sz w:val="18"/>
                              </w:rPr>
                              <w:t>α</w:t>
                            </w:r>
                            <w:r>
                              <w:rPr>
                                <w:rFonts w:ascii="Arial" w:hAnsi="Arial" w:cs="Arial"/>
                                <w:sz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30" type="#_x0000_t202" style="position:absolute;left:0;text-align:left;margin-left:243.1pt;margin-top:250.05pt;width:18.7pt;height:1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" stroked="f">
                <v:textbox inset="0,0,0,0">
                  <w:txbxContent>
                    <w:p w:rsidR="00A73260" w:rsidRDefault="00A73260" w:rsidP="005E595A">
                      <w:pPr>
                        <w:rPr>
                          <w:rFonts w:ascii="Arial" w:hAnsi="Arial" w:cs="Arial"/>
                          <w:sz w:val="18"/>
                          <w:vertAlign w:val="subscript"/>
                        </w:rPr>
                      </w:pPr>
                      <w:r>
                        <w:rPr>
                          <w:rFonts w:ascii="Arial" w:hAnsi="Arial" w:cs="Arial"/>
                          <w:sz w:val="18"/>
                        </w:rPr>
                        <w:t>α</w:t>
                      </w:r>
                      <w:r>
                        <w:rPr>
                          <w:rFonts w:ascii="Arial" w:hAnsi="Arial" w:cs="Arial"/>
                          <w:sz w:val="18"/>
                          <w:vertAlign w:val="subscript"/>
                        </w:rPr>
                        <w:t>2</w:t>
                      </w:r>
                    </w:p>
                  </w:txbxContent>
                </v:textbox>
              </v:shape>
            </w:pict>
          </mc:Fallback>
        </mc:AlternateContent>
      </w:r>
      <w:r w:rsidRPr="00F5512A">
        <w:rPr>
          <w:strike/>
          <w:noProof/>
          <w:lang w:val="en-GB" w:eastAsia="en-GB"/>
        </w:rPr>
        <mc:AlternateContent>
          <mc:Choice Requires="wps">
            <w:drawing>
              <wp:anchor distT="0" distB="0" distL="114300" distR="114300" simplePos="0" relativeHeight="251677696" behindDoc="0" locked="0" layoutInCell="1" allowOverlap="1" wp14:anchorId="01E443BE" wp14:editId="2D0780F4">
                <wp:simplePos x="0" y="0"/>
                <wp:positionH relativeFrom="column">
                  <wp:posOffset>3324860</wp:posOffset>
                </wp:positionH>
                <wp:positionV relativeFrom="paragraph">
                  <wp:posOffset>3175635</wp:posOffset>
                </wp:positionV>
                <wp:extent cx="237490" cy="161290"/>
                <wp:effectExtent l="0" t="4445" r="381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260" w:rsidRDefault="00A73260" w:rsidP="005E595A">
                            <w:pPr>
                              <w:rPr>
                                <w:rFonts w:ascii="Arial" w:hAnsi="Arial" w:cs="Arial"/>
                                <w:sz w:val="18"/>
                                <w:vertAlign w:val="subscript"/>
                              </w:rPr>
                            </w:pPr>
                            <w:r>
                              <w:rPr>
                                <w:rFonts w:ascii="Arial" w:hAnsi="Arial" w:cs="Arial"/>
                                <w:sz w:val="18"/>
                              </w:rPr>
                              <w:t>α</w:t>
                            </w:r>
                            <w:r>
                              <w:rPr>
                                <w:rFonts w:ascii="Arial" w:hAnsi="Arial" w:cs="Arial"/>
                                <w:sz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31" type="#_x0000_t202" style="position:absolute;left:0;text-align:left;margin-left:261.8pt;margin-top:250.05pt;width:18.7pt;height:1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" stroked="f">
                <v:textbox inset="0,0,0,0">
                  <w:txbxContent>
                    <w:p w:rsidR="00A73260" w:rsidRDefault="00A73260" w:rsidP="005E595A">
                      <w:pPr>
                        <w:rPr>
                          <w:rFonts w:ascii="Arial" w:hAnsi="Arial" w:cs="Arial"/>
                          <w:sz w:val="18"/>
                          <w:vertAlign w:val="subscript"/>
                        </w:rPr>
                      </w:pPr>
                      <w:r>
                        <w:rPr>
                          <w:rFonts w:ascii="Arial" w:hAnsi="Arial" w:cs="Arial"/>
                          <w:sz w:val="18"/>
                        </w:rPr>
                        <w:t>α</w:t>
                      </w:r>
                      <w:r>
                        <w:rPr>
                          <w:rFonts w:ascii="Arial" w:hAnsi="Arial" w:cs="Arial"/>
                          <w:sz w:val="18"/>
                          <w:vertAlign w:val="subscript"/>
                        </w:rPr>
                        <w:t>1</w:t>
                      </w:r>
                    </w:p>
                  </w:txbxContent>
                </v:textbox>
              </v:shape>
            </w:pict>
          </mc:Fallback>
        </mc:AlternateContent>
      </w:r>
      <w:bookmarkStart w:id="30" w:name="_MON_1462791697"/>
      <w:bookmarkEnd w:id="30"/>
      <w:r w:rsidRPr="00F5512A">
        <w:rPr>
          <w:strike/>
          <w:lang w:val="fr-FR"/>
        </w:rPr>
        <w:object w:dxaOrig="7426" w:dyaOrig="8928">
          <v:shape id="_x0000_i1026" type="#_x0000_t75" style="width:365.25pt;height:438.75pt" o:ole="" o:bordertopcolor="this" o:borderleftcolor="this" o:borderbottomcolor="this" o:borderrightcolor="this">
            <v:imagedata r:id="rId31" o:title="" croptop="-832f" cropbottom="-832f" cropleft="-1001f" cropright="-1001f"/>
          </v:shape>
          <o:OLEObject Type="Embed" ProgID="Word.Picture.8" ShapeID="_x0000_i1026" DrawAspect="Content" ObjectID="_1552378808" r:id="rId32"/>
        </w:object>
      </w:r>
    </w:p>
    <w:p w:rsidR="005E595A" w:rsidRPr="00F5512A" w:rsidRDefault="005E595A" w:rsidP="005E595A">
      <w:pPr>
        <w:tabs>
          <w:tab w:val="right" w:pos="2155"/>
        </w:tabs>
        <w:ind w:left="680"/>
        <w:rPr>
          <w:strike/>
          <w:u w:val="single"/>
          <w:lang w:val="fr-FR"/>
        </w:rPr>
      </w:pPr>
      <w:r w:rsidRPr="00F5512A">
        <w:rPr>
          <w:strike/>
          <w:u w:val="single"/>
          <w:lang w:val="fr-FR"/>
        </w:rPr>
        <w:tab/>
      </w:r>
    </w:p>
    <w:p w:rsidR="005E595A" w:rsidRPr="00F5512A" w:rsidRDefault="005E595A" w:rsidP="005E595A">
      <w:pPr>
        <w:pStyle w:val="FootnoteText"/>
        <w:spacing w:before="120"/>
        <w:rPr>
          <w:strike/>
          <w:szCs w:val="18"/>
          <w:lang w:val="fr-FR"/>
        </w:rPr>
      </w:pPr>
      <w:r w:rsidRPr="00F5512A">
        <w:rPr>
          <w:strike/>
          <w:szCs w:val="18"/>
          <w:vertAlign w:val="superscript"/>
          <w:lang w:val="fr-FR"/>
        </w:rPr>
        <w:tab/>
        <w:t>1</w:t>
      </w:r>
      <w:r w:rsidRPr="00F5512A">
        <w:rPr>
          <w:strike/>
          <w:szCs w:val="18"/>
          <w:vertAlign w:val="superscript"/>
          <w:lang w:val="fr-FR"/>
        </w:rPr>
        <w:tab/>
      </w:r>
      <w:r w:rsidRPr="00F5512A">
        <w:rPr>
          <w:strike/>
          <w:szCs w:val="18"/>
          <w:lang w:val="fr-FR"/>
        </w:rPr>
        <w:t>240 mm minimum pour les places assises arrière centrale des véhicules des catégories M</w:t>
      </w:r>
      <w:r w:rsidRPr="00F5512A">
        <w:rPr>
          <w:strike/>
          <w:szCs w:val="18"/>
          <w:vertAlign w:val="subscript"/>
          <w:lang w:val="fr-FR"/>
        </w:rPr>
        <w:t>1</w:t>
      </w:r>
      <w:r w:rsidRPr="00F5512A">
        <w:rPr>
          <w:strike/>
          <w:szCs w:val="18"/>
          <w:lang w:val="fr-FR"/>
        </w:rPr>
        <w:t> et N</w:t>
      </w:r>
      <w:r w:rsidRPr="00F5512A">
        <w:rPr>
          <w:strike/>
          <w:szCs w:val="18"/>
          <w:vertAlign w:val="subscript"/>
          <w:lang w:val="fr-FR"/>
        </w:rPr>
        <w:t>1</w:t>
      </w:r>
      <w:r w:rsidRPr="00F5512A">
        <w:rPr>
          <w:strike/>
          <w:szCs w:val="18"/>
          <w:lang w:val="fr-FR"/>
        </w:rPr>
        <w:t>.</w:t>
      </w:r>
    </w:p>
    <w:p w:rsidR="005E595A" w:rsidRPr="00F5512A" w:rsidRDefault="005E595A" w:rsidP="005E595A">
      <w:pPr>
        <w:pStyle w:val="Heading1"/>
        <w:keepLines w:val="0"/>
        <w:spacing w:after="120"/>
        <w:rPr>
          <w:b/>
          <w:strike/>
          <w:lang w:val="fr-FR"/>
        </w:rPr>
      </w:pPr>
      <w:r w:rsidRPr="00F5512A">
        <w:rPr>
          <w:strike/>
          <w:lang w:val="fr-FR"/>
        </w:rPr>
        <w:t>Figure 2</w:t>
      </w:r>
      <w:r w:rsidRPr="00F5512A">
        <w:rPr>
          <w:strike/>
          <w:lang w:val="fr-FR"/>
        </w:rPr>
        <w:br/>
      </w:r>
      <w:r w:rsidRPr="00F5512A">
        <w:rPr>
          <w:b/>
          <w:strike/>
          <w:lang w:val="fr-FR"/>
        </w:rPr>
        <w:t>Ancrages effectifs supérieurs conformes au paragraphe 5.4.3.7.3 du Règlement</w:t>
      </w:r>
    </w:p>
    <w:p w:rsidR="003916FA" w:rsidRDefault="005E595A" w:rsidP="005E595A">
      <w:pPr>
        <w:pStyle w:val="SingleTxtG"/>
        <w:rPr>
          <w:strike/>
          <w:lang w:val="fr-FR"/>
        </w:rPr>
      </w:pPr>
      <w:r w:rsidRPr="00F5512A">
        <w:rPr>
          <w:strike/>
          <w:lang w:val="fr-FR"/>
        </w:rPr>
        <w:object w:dxaOrig="8604" w:dyaOrig="3573">
          <v:shape id="_x0000_i1027" type="#_x0000_t75" style="width:364.5pt;height:228.75pt" o:ole="" o:bordertopcolor="this" o:borderleftcolor="this" o:borderbottomcolor="this" o:borderrightcolor="this">
            <v:imagedata r:id="rId33" o:title=""/>
          </v:shape>
          <o:OLEObject Type="Embed" ProgID="Unknown" ShapeID="_x0000_i1027" DrawAspect="Content" ObjectID="_1552378809" r:id="rId34"/>
        </w:object>
      </w:r>
    </w:p>
    <w:p w:rsidR="005E595A" w:rsidRDefault="005E595A" w:rsidP="005E595A">
      <w:pPr>
        <w:pStyle w:val="SingleTxtG"/>
      </w:pPr>
    </w:p>
    <w:p w:rsidR="001211B5" w:rsidRDefault="001211B5" w:rsidP="005E595A">
      <w:pPr>
        <w:pStyle w:val="SingleTxtG"/>
        <w:sectPr w:rsidR="001211B5" w:rsidSect="0043677D">
          <w:headerReference w:type="default" r:id="rId35"/>
          <w:footerReference w:type="default" r:id="rId36"/>
          <w:headerReference w:type="first" r:id="rId37"/>
          <w:footerReference w:type="first" r:id="rId38"/>
          <w:endnotePr>
            <w:numFmt w:val="decimal"/>
          </w:endnotePr>
          <w:pgSz w:w="11906" w:h="16838" w:code="9"/>
          <w:pgMar w:top="1417" w:right="1134" w:bottom="1134" w:left="1134" w:header="850" w:footer="567" w:gutter="0"/>
          <w:cols w:space="708"/>
          <w:titlePg/>
          <w:docGrid w:linePitch="360"/>
        </w:sectPr>
      </w:pPr>
    </w:p>
    <w:p w:rsidR="0089741A" w:rsidRPr="00F5512A" w:rsidRDefault="0089741A" w:rsidP="0089741A">
      <w:pPr>
        <w:pStyle w:val="HChG"/>
        <w:rPr>
          <w:lang w:val="fr-FR"/>
        </w:rPr>
      </w:pPr>
      <w:bookmarkStart w:id="31" w:name="_Toc338420872"/>
      <w:bookmarkStart w:id="32" w:name="_Toc338424429"/>
      <w:r w:rsidRPr="00F5512A">
        <w:rPr>
          <w:lang w:val="fr-FR"/>
        </w:rPr>
        <w:t xml:space="preserve">Annexe </w:t>
      </w:r>
      <w:bookmarkEnd w:id="31"/>
      <w:bookmarkEnd w:id="32"/>
      <w:r w:rsidRPr="00F5512A">
        <w:rPr>
          <w:lang w:val="fr-FR"/>
        </w:rPr>
        <w:t>3</w:t>
      </w:r>
    </w:p>
    <w:p w:rsidR="0089741A" w:rsidRPr="00F5512A" w:rsidRDefault="0089741A" w:rsidP="0089741A">
      <w:pPr>
        <w:pStyle w:val="HChG"/>
        <w:rPr>
          <w:lang w:val="fr-FR"/>
        </w:rPr>
      </w:pPr>
      <w:r w:rsidRPr="00F5512A">
        <w:rPr>
          <w:lang w:val="fr-FR"/>
        </w:rPr>
        <w:tab/>
      </w:r>
      <w:r w:rsidRPr="00F5512A">
        <w:rPr>
          <w:lang w:val="fr-FR"/>
        </w:rPr>
        <w:tab/>
      </w:r>
      <w:bookmarkStart w:id="33" w:name="_Toc338420873"/>
      <w:bookmarkStart w:id="34" w:name="_Toc338424430"/>
      <w:r w:rsidRPr="00F5512A">
        <w:rPr>
          <w:lang w:val="fr-FR"/>
        </w:rPr>
        <w:t>Procédure de détermination du point «H» et de l</w:t>
      </w:r>
      <w:r w:rsidR="007375EE">
        <w:rPr>
          <w:lang w:val="fr-FR"/>
        </w:rPr>
        <w:t>’</w:t>
      </w:r>
      <w:r w:rsidRPr="00F5512A">
        <w:rPr>
          <w:lang w:val="fr-FR"/>
        </w:rPr>
        <w:t>angle réel de torse pour les places assises des véhicules automobiles</w:t>
      </w:r>
      <w:bookmarkEnd w:id="33"/>
      <w:bookmarkEnd w:id="34"/>
      <w:r w:rsidRPr="00F5512A">
        <w:rPr>
          <w:rStyle w:val="FootnoteReference"/>
          <w:b w:val="0"/>
          <w:lang w:val="fr-FR"/>
        </w:rPr>
        <w:footnoteReference w:id="10"/>
      </w:r>
    </w:p>
    <w:p w:rsidR="0089741A" w:rsidRPr="00F5512A" w:rsidRDefault="0089741A" w:rsidP="0089741A">
      <w:pPr>
        <w:pStyle w:val="HChG"/>
        <w:rPr>
          <w:vertAlign w:val="superscript"/>
          <w:lang w:val="fr-FR"/>
        </w:rPr>
      </w:pPr>
      <w:r w:rsidRPr="00F5512A">
        <w:rPr>
          <w:lang w:val="fr-FR"/>
        </w:rPr>
        <w:tab/>
      </w:r>
      <w:r w:rsidRPr="00F5512A">
        <w:rPr>
          <w:lang w:val="fr-FR"/>
        </w:rPr>
        <w:tab/>
      </w:r>
      <w:bookmarkStart w:id="35" w:name="_Toc338424431"/>
      <w:r w:rsidRPr="00F5512A">
        <w:rPr>
          <w:lang w:val="fr-FR"/>
        </w:rPr>
        <w:t>Appendice 1</w:t>
      </w:r>
      <w:r w:rsidR="007E171D">
        <w:rPr>
          <w:lang w:val="fr-FR"/>
        </w:rPr>
        <w:t> </w:t>
      </w:r>
      <w:r w:rsidRPr="00F5512A">
        <w:rPr>
          <w:lang w:val="fr-FR"/>
        </w:rPr>
        <w:t>: Description de la machine tridimensionnelle de détermination du point H (Machine 3 DH)</w:t>
      </w:r>
      <w:r w:rsidRPr="00F5512A">
        <w:rPr>
          <w:b w:val="0"/>
          <w:sz w:val="18"/>
          <w:szCs w:val="18"/>
          <w:vertAlign w:val="superscript"/>
          <w:lang w:val="fr-FR"/>
        </w:rPr>
        <w:t>1</w:t>
      </w:r>
      <w:bookmarkEnd w:id="35"/>
    </w:p>
    <w:p w:rsidR="0089741A" w:rsidRPr="00F5512A" w:rsidRDefault="0089741A" w:rsidP="0089741A">
      <w:pPr>
        <w:pStyle w:val="HChG"/>
        <w:rPr>
          <w:lang w:val="fr-FR"/>
        </w:rPr>
      </w:pPr>
      <w:r w:rsidRPr="00F5512A">
        <w:rPr>
          <w:lang w:val="fr-FR"/>
        </w:rPr>
        <w:tab/>
      </w:r>
      <w:r w:rsidRPr="00F5512A">
        <w:rPr>
          <w:lang w:val="fr-FR"/>
        </w:rPr>
        <w:tab/>
      </w:r>
      <w:bookmarkStart w:id="36" w:name="_Toc338424432"/>
      <w:r w:rsidRPr="00F5512A">
        <w:rPr>
          <w:lang w:val="fr-FR"/>
        </w:rPr>
        <w:t>Appendice 2</w:t>
      </w:r>
      <w:r w:rsidR="007E171D">
        <w:rPr>
          <w:lang w:val="fr-FR"/>
        </w:rPr>
        <w:t> </w:t>
      </w:r>
      <w:r w:rsidRPr="00F5512A">
        <w:rPr>
          <w:lang w:val="fr-FR"/>
        </w:rPr>
        <w:t>: Système de référence à trois dimensions</w:t>
      </w:r>
      <w:bookmarkStart w:id="37" w:name="_Toc338424433"/>
      <w:bookmarkEnd w:id="36"/>
      <w:r w:rsidRPr="00F5512A">
        <w:rPr>
          <w:b w:val="0"/>
          <w:sz w:val="18"/>
          <w:szCs w:val="18"/>
          <w:vertAlign w:val="superscript"/>
          <w:lang w:val="fr-FR"/>
        </w:rPr>
        <w:t>1</w:t>
      </w:r>
    </w:p>
    <w:p w:rsidR="0089741A" w:rsidRDefault="0089741A" w:rsidP="0089741A">
      <w:pPr>
        <w:pStyle w:val="HChG"/>
        <w:rPr>
          <w:b w:val="0"/>
          <w:sz w:val="18"/>
          <w:szCs w:val="18"/>
          <w:vertAlign w:val="superscript"/>
          <w:lang w:val="fr-FR"/>
        </w:rPr>
      </w:pPr>
      <w:r w:rsidRPr="00F5512A">
        <w:rPr>
          <w:vertAlign w:val="superscript"/>
          <w:lang w:val="fr-FR"/>
        </w:rPr>
        <w:tab/>
      </w:r>
      <w:r w:rsidRPr="00F5512A">
        <w:rPr>
          <w:vertAlign w:val="superscript"/>
          <w:lang w:val="fr-FR"/>
        </w:rPr>
        <w:tab/>
      </w:r>
      <w:r w:rsidRPr="00F5512A">
        <w:rPr>
          <w:lang w:val="fr-FR"/>
        </w:rPr>
        <w:t>Appendice 3</w:t>
      </w:r>
      <w:r w:rsidR="007E171D">
        <w:rPr>
          <w:lang w:val="fr-FR"/>
        </w:rPr>
        <w:t> </w:t>
      </w:r>
      <w:r w:rsidRPr="00F5512A">
        <w:rPr>
          <w:lang w:val="fr-FR"/>
        </w:rPr>
        <w:t>: Paramètres de référence des places assises</w:t>
      </w:r>
      <w:bookmarkEnd w:id="37"/>
      <w:r w:rsidRPr="00F5512A">
        <w:rPr>
          <w:b w:val="0"/>
          <w:sz w:val="18"/>
          <w:szCs w:val="18"/>
          <w:vertAlign w:val="superscript"/>
          <w:lang w:val="fr-FR"/>
        </w:rPr>
        <w:t>1</w:t>
      </w:r>
    </w:p>
    <w:p w:rsidR="001211B5" w:rsidRDefault="001211B5" w:rsidP="0089741A">
      <w:pPr>
        <w:pStyle w:val="SingleTxtG"/>
      </w:pPr>
    </w:p>
    <w:p w:rsidR="0089741A" w:rsidRDefault="0089741A" w:rsidP="0089741A">
      <w:pPr>
        <w:pStyle w:val="SingleTxtG"/>
        <w:sectPr w:rsidR="0089741A" w:rsidSect="0043677D">
          <w:headerReference w:type="default" r:id="rId39"/>
          <w:footerReference w:type="default" r:id="rId40"/>
          <w:headerReference w:type="first" r:id="rId41"/>
          <w:footerReference w:type="first" r:id="rId42"/>
          <w:footnotePr>
            <w:numRestart w:val="eachSect"/>
          </w:footnotePr>
          <w:endnotePr>
            <w:numFmt w:val="decimal"/>
          </w:endnotePr>
          <w:pgSz w:w="11906" w:h="16838" w:code="9"/>
          <w:pgMar w:top="1417" w:right="1134" w:bottom="1134" w:left="1134" w:header="850" w:footer="567" w:gutter="0"/>
          <w:cols w:space="708"/>
          <w:titlePg/>
          <w:docGrid w:linePitch="360"/>
        </w:sectPr>
      </w:pPr>
    </w:p>
    <w:p w:rsidR="007E171D" w:rsidRPr="00F5512A" w:rsidRDefault="007E171D" w:rsidP="007E171D">
      <w:pPr>
        <w:pStyle w:val="HChG"/>
        <w:rPr>
          <w:strike/>
          <w:lang w:val="fr-FR"/>
        </w:rPr>
      </w:pPr>
      <w:r w:rsidRPr="00F5512A">
        <w:rPr>
          <w:strike/>
          <w:lang w:val="fr-FR"/>
        </w:rPr>
        <w:t>Annexe 5</w:t>
      </w:r>
    </w:p>
    <w:p w:rsidR="007E171D" w:rsidRPr="00F5512A" w:rsidRDefault="007E171D" w:rsidP="007E171D">
      <w:pPr>
        <w:pStyle w:val="HChG"/>
        <w:rPr>
          <w:strike/>
          <w:lang w:val="fr-FR"/>
        </w:rPr>
      </w:pPr>
      <w:r w:rsidRPr="00F5512A">
        <w:rPr>
          <w:strike/>
          <w:lang w:val="fr-FR"/>
        </w:rPr>
        <w:tab/>
      </w:r>
      <w:r w:rsidRPr="00F5512A">
        <w:rPr>
          <w:strike/>
          <w:lang w:val="fr-FR"/>
        </w:rPr>
        <w:tab/>
        <w:t>Dispositif de traction</w:t>
      </w:r>
    </w:p>
    <w:p w:rsidR="007E171D" w:rsidRPr="00F5512A" w:rsidRDefault="007E171D" w:rsidP="007E171D">
      <w:pPr>
        <w:pStyle w:val="Heading1"/>
        <w:spacing w:after="120"/>
        <w:rPr>
          <w:strike/>
          <w:lang w:val="fr-FR"/>
        </w:rPr>
      </w:pPr>
      <w:r w:rsidRPr="00F5512A">
        <w:rPr>
          <w:strike/>
          <w:lang w:val="fr-FR"/>
        </w:rPr>
        <w:t>Figure 1</w:t>
      </w:r>
    </w:p>
    <w:bookmarkStart w:id="38" w:name="_MON_1462792958"/>
    <w:bookmarkEnd w:id="38"/>
    <w:p w:rsidR="007E171D" w:rsidRPr="00F5512A" w:rsidRDefault="007E171D" w:rsidP="007E171D">
      <w:pPr>
        <w:ind w:left="1134"/>
        <w:rPr>
          <w:strike/>
          <w:lang w:val="fr-FR"/>
        </w:rPr>
      </w:pPr>
      <w:r w:rsidRPr="00F5512A">
        <w:rPr>
          <w:strike/>
          <w:lang w:val="fr-FR"/>
        </w:rPr>
        <w:object w:dxaOrig="4319" w:dyaOrig="5423">
          <v:shape id="_x0000_i1028" type="#_x0000_t75" style="width:365.25pt;height:453pt" o:ole="" o:bordertopcolor="this" o:borderleftcolor="this" o:borderbottomcolor="this" o:borderrightcolor="this">
            <v:imagedata r:id="rId43" o:title="" croptop="-1370f" cropbottom="-1370f" cropleft="-1720f" cropright="-1720f"/>
          </v:shape>
          <o:OLEObject Type="Embed" ProgID="Word.Picture.8" ShapeID="_x0000_i1028" DrawAspect="Content" ObjectID="_1552378810" r:id="rId44"/>
        </w:object>
      </w:r>
    </w:p>
    <w:p w:rsidR="007E171D" w:rsidRPr="00F5512A" w:rsidRDefault="007E171D" w:rsidP="007E171D">
      <w:pPr>
        <w:pStyle w:val="Heading1"/>
        <w:spacing w:after="120"/>
        <w:rPr>
          <w:strike/>
          <w:lang w:val="fr-FR"/>
        </w:rPr>
      </w:pPr>
      <w:r w:rsidRPr="00F5512A">
        <w:rPr>
          <w:strike/>
          <w:lang w:val="fr-FR"/>
        </w:rPr>
        <w:t>Figure 1a</w:t>
      </w:r>
    </w:p>
    <w:p w:rsidR="007E171D" w:rsidRPr="00F5512A" w:rsidRDefault="007E171D" w:rsidP="007E171D">
      <w:pPr>
        <w:ind w:left="1134"/>
        <w:rPr>
          <w:strike/>
          <w:lang w:val="fr-FR"/>
        </w:rPr>
      </w:pPr>
      <w:r w:rsidRPr="00F5512A">
        <w:rPr>
          <w:strike/>
          <w:lang w:val="fr-FR"/>
        </w:rPr>
        <w:object w:dxaOrig="9346" w:dyaOrig="9091">
          <v:shape id="_x0000_i1029" type="#_x0000_t75" style="width:365.25pt;height:234pt" o:ole="" o:bordertopcolor="this" o:borderleftcolor="this" o:borderbottomcolor="this" o:borderrightcolor="this">
            <v:imagedata r:id="rId45" o:title="" croptop="10135f" cropbottom="16347f" cropright="9421f"/>
          </v:shape>
          <o:OLEObject Type="Embed" ProgID="MSPhotoEd.3" ShapeID="_x0000_i1029" DrawAspect="Content" ObjectID="_1552378811" r:id="rId46"/>
        </w:object>
      </w:r>
    </w:p>
    <w:p w:rsidR="007E171D" w:rsidRPr="00F5512A" w:rsidRDefault="007E171D" w:rsidP="007E171D">
      <w:pPr>
        <w:pStyle w:val="Heading1"/>
        <w:spacing w:before="240" w:after="120"/>
        <w:rPr>
          <w:strike/>
          <w:lang w:val="fr-FR"/>
        </w:rPr>
      </w:pPr>
      <w:r w:rsidRPr="00F5512A">
        <w:rPr>
          <w:strike/>
          <w:lang w:val="fr-FR"/>
        </w:rPr>
        <w:t>Figure 1b</w:t>
      </w:r>
    </w:p>
    <w:bookmarkStart w:id="39" w:name="_MON_1381830829"/>
    <w:bookmarkStart w:id="40" w:name="_MON_1381836261"/>
    <w:bookmarkEnd w:id="39"/>
    <w:bookmarkEnd w:id="40"/>
    <w:bookmarkStart w:id="41" w:name="_MON_1462793307"/>
    <w:bookmarkEnd w:id="41"/>
    <w:p w:rsidR="007E171D" w:rsidRPr="00F5512A" w:rsidRDefault="007E171D" w:rsidP="007E171D">
      <w:pPr>
        <w:ind w:left="1134"/>
        <w:rPr>
          <w:strike/>
          <w:lang w:val="fr-FR"/>
        </w:rPr>
      </w:pPr>
      <w:r w:rsidRPr="00F5512A">
        <w:rPr>
          <w:strike/>
          <w:lang w:val="fr-FR"/>
        </w:rPr>
        <w:object w:dxaOrig="9653" w:dyaOrig="9959">
          <v:shape id="_x0000_i1030" type="#_x0000_t75" style="width:366.75pt;height:350.25pt" o:ole="" o:bordertopcolor="this" o:borderleftcolor="this" o:borderbottomcolor="this" o:borderrightcolor="this">
            <v:imagedata r:id="rId47" o:title="" cropbottom="1231f"/>
          </v:shape>
          <o:OLEObject Type="Embed" ProgID="Word.Picture.8" ShapeID="_x0000_i1030" DrawAspect="Content" ObjectID="_1552378812" r:id="rId48"/>
        </w:object>
      </w:r>
    </w:p>
    <w:p w:rsidR="007E171D" w:rsidRPr="00F5512A" w:rsidRDefault="007E171D" w:rsidP="007E171D">
      <w:pPr>
        <w:pStyle w:val="Heading1"/>
        <w:spacing w:before="240" w:after="120"/>
        <w:rPr>
          <w:strike/>
          <w:lang w:val="fr-FR"/>
        </w:rPr>
      </w:pPr>
      <w:r w:rsidRPr="00F5512A">
        <w:rPr>
          <w:strike/>
          <w:lang w:val="fr-FR"/>
        </w:rPr>
        <w:t>Figure 2</w:t>
      </w:r>
    </w:p>
    <w:p w:rsidR="007E171D" w:rsidRPr="00F5512A" w:rsidRDefault="007E171D" w:rsidP="007E171D">
      <w:pPr>
        <w:ind w:left="1134"/>
        <w:rPr>
          <w:strike/>
          <w:lang w:val="fr-FR"/>
        </w:rPr>
      </w:pPr>
      <w:r w:rsidRPr="00F5512A">
        <w:rPr>
          <w:strike/>
          <w:lang w:val="fr-FR"/>
        </w:rPr>
        <w:object w:dxaOrig="9359" w:dyaOrig="9659">
          <v:shape id="_x0000_i1031" type="#_x0000_t75" style="width:366pt;height:251.25pt" o:ole="" o:bordertopcolor="this" o:borderleftcolor="this" o:borderbottomcolor="this" o:borderrightcolor="this">
            <v:imagedata r:id="rId49" o:title="" croptop="7463f" cropbottom="9694f"/>
          </v:shape>
          <o:OLEObject Type="Embed" ProgID="MSPhotoEd.3" ShapeID="_x0000_i1031" DrawAspect="Content" ObjectID="_1552378813" r:id="rId50"/>
        </w:object>
      </w:r>
    </w:p>
    <w:p w:rsidR="007E171D" w:rsidRPr="00F5512A" w:rsidRDefault="007E171D" w:rsidP="007E171D">
      <w:pPr>
        <w:pStyle w:val="SingleTxtG"/>
        <w:spacing w:before="240" w:line="220" w:lineRule="atLeast"/>
        <w:ind w:firstLine="567"/>
        <w:rPr>
          <w:strike/>
          <w:lang w:val="fr-FR"/>
        </w:rPr>
      </w:pPr>
      <w:r w:rsidRPr="00F5512A">
        <w:rPr>
          <w:strike/>
          <w:lang w:val="fr-FR"/>
        </w:rPr>
        <w:t>Pour la fixation de la sangle le dispositif de traction de la bretelle peut être modifié en ajoutant deux rebords et/ou quelques boulons de manière que la sangle ne puisse sauter pendant l</w:t>
      </w:r>
      <w:r w:rsidR="007375EE">
        <w:rPr>
          <w:strike/>
          <w:lang w:val="fr-FR"/>
        </w:rPr>
        <w:t>’</w:t>
      </w:r>
      <w:r w:rsidRPr="00F5512A">
        <w:rPr>
          <w:strike/>
          <w:lang w:val="fr-FR"/>
        </w:rPr>
        <w:t>essai de traction.</w:t>
      </w:r>
    </w:p>
    <w:p w:rsidR="007E171D" w:rsidRPr="00F5512A" w:rsidRDefault="007E171D" w:rsidP="007E171D">
      <w:pPr>
        <w:pStyle w:val="Heading1"/>
        <w:spacing w:before="240" w:after="120"/>
        <w:rPr>
          <w:strike/>
          <w:lang w:val="fr-FR"/>
        </w:rPr>
      </w:pPr>
      <w:r w:rsidRPr="00F5512A">
        <w:rPr>
          <w:strike/>
          <w:lang w:val="fr-FR"/>
        </w:rPr>
        <w:t>Figure 3</w:t>
      </w:r>
    </w:p>
    <w:p w:rsidR="007E171D" w:rsidRDefault="007E171D" w:rsidP="007E171D">
      <w:pPr>
        <w:pStyle w:val="SingleTxtG"/>
        <w:rPr>
          <w:strike/>
          <w:lang w:val="fr-FR"/>
        </w:rPr>
      </w:pPr>
      <w:r w:rsidRPr="00F5512A">
        <w:rPr>
          <w:strike/>
          <w:lang w:val="fr-FR"/>
        </w:rPr>
        <w:object w:dxaOrig="6315" w:dyaOrig="5673">
          <v:shape id="_x0000_i1032" type="#_x0000_t75" style="width:365.25pt;height:296.25pt" o:ole="" o:bordertopcolor="this" o:borderleftcolor="this" o:borderbottomcolor="this" o:borderrightcolor="this">
            <v:imagedata r:id="rId51" o:title="" cropbottom="-1310f" cropleft="-1177f" cropright="-588f"/>
          </v:shape>
          <o:OLEObject Type="Embed" ProgID="Unknown" ShapeID="_x0000_i1032" DrawAspect="Content" ObjectID="_1552378814" r:id="rId52"/>
        </w:object>
      </w:r>
    </w:p>
    <w:p w:rsidR="0089741A" w:rsidRDefault="0089741A" w:rsidP="007E171D">
      <w:pPr>
        <w:pStyle w:val="SingleTxtG"/>
      </w:pPr>
    </w:p>
    <w:p w:rsidR="00AD1F69" w:rsidRDefault="00AD1F69" w:rsidP="007E171D">
      <w:pPr>
        <w:pStyle w:val="SingleTxtG"/>
        <w:sectPr w:rsidR="00AD1F69" w:rsidSect="0043677D">
          <w:headerReference w:type="even" r:id="rId53"/>
          <w:headerReference w:type="default" r:id="rId54"/>
          <w:footerReference w:type="even" r:id="rId55"/>
          <w:footerReference w:type="default" r:id="rId56"/>
          <w:headerReference w:type="first" r:id="rId57"/>
          <w:footerReference w:type="first" r:id="rId58"/>
          <w:endnotePr>
            <w:numFmt w:val="decimal"/>
          </w:endnotePr>
          <w:pgSz w:w="11906" w:h="16838" w:code="9"/>
          <w:pgMar w:top="1417" w:right="1134" w:bottom="1134" w:left="1134" w:header="850" w:footer="567" w:gutter="0"/>
          <w:cols w:space="708"/>
          <w:titlePg/>
          <w:docGrid w:linePitch="360"/>
        </w:sectPr>
      </w:pPr>
    </w:p>
    <w:p w:rsidR="0020304A" w:rsidRPr="00F5512A" w:rsidRDefault="0020304A" w:rsidP="0020304A">
      <w:pPr>
        <w:pStyle w:val="HChG"/>
        <w:rPr>
          <w:strike/>
          <w:lang w:val="fr-FR"/>
        </w:rPr>
      </w:pPr>
      <w:r w:rsidRPr="00F5512A">
        <w:rPr>
          <w:strike/>
          <w:lang w:val="fr-FR"/>
        </w:rPr>
        <w:t>Annexe 6</w:t>
      </w:r>
    </w:p>
    <w:p w:rsidR="0020304A" w:rsidRPr="00F5512A" w:rsidRDefault="0020304A" w:rsidP="0020304A">
      <w:pPr>
        <w:pStyle w:val="HChG"/>
        <w:rPr>
          <w:strike/>
          <w:lang w:val="fr-FR"/>
        </w:rPr>
      </w:pPr>
      <w:r w:rsidRPr="00F5512A">
        <w:rPr>
          <w:strike/>
          <w:lang w:val="fr-FR"/>
        </w:rPr>
        <w:tab/>
      </w:r>
      <w:r w:rsidRPr="00F5512A">
        <w:rPr>
          <w:strike/>
          <w:lang w:val="fr-FR"/>
        </w:rPr>
        <w:tab/>
        <w:t>Nombre minimal de points d</w:t>
      </w:r>
      <w:r w:rsidR="007375EE">
        <w:rPr>
          <w:strike/>
          <w:lang w:val="fr-FR"/>
        </w:rPr>
        <w:t>’</w:t>
      </w:r>
      <w:r w:rsidRPr="00F5512A">
        <w:rPr>
          <w:strike/>
          <w:lang w:val="fr-FR"/>
        </w:rPr>
        <w:t>ancrage et emplacement</w:t>
      </w:r>
      <w:r w:rsidRPr="00F5512A">
        <w:rPr>
          <w:strike/>
          <w:lang w:val="fr-FR"/>
        </w:rPr>
        <w:br/>
        <w:t>des ancrages inferieurs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134"/>
        <w:gridCol w:w="1134"/>
        <w:gridCol w:w="1134"/>
        <w:gridCol w:w="1134"/>
        <w:gridCol w:w="1134"/>
        <w:gridCol w:w="1134"/>
      </w:tblGrid>
      <w:tr w:rsidR="0020304A" w:rsidRPr="00F5512A" w:rsidTr="0000583C">
        <w:trPr>
          <w:cantSplit/>
          <w:tblHeader/>
        </w:trPr>
        <w:tc>
          <w:tcPr>
            <w:tcW w:w="1701" w:type="dxa"/>
            <w:shd w:val="clear" w:color="auto" w:fill="auto"/>
            <w:vAlign w:val="bottom"/>
          </w:tcPr>
          <w:p w:rsidR="0020304A" w:rsidRPr="00F5512A" w:rsidRDefault="0020304A" w:rsidP="0000583C">
            <w:pPr>
              <w:spacing w:before="80" w:after="80" w:line="200" w:lineRule="exact"/>
              <w:ind w:left="57" w:right="57"/>
              <w:rPr>
                <w:i/>
                <w:strike/>
                <w:sz w:val="16"/>
                <w:szCs w:val="16"/>
                <w:lang w:val="fr-FR"/>
              </w:rPr>
            </w:pPr>
            <w:r w:rsidRPr="00F5512A">
              <w:rPr>
                <w:i/>
                <w:strike/>
                <w:sz w:val="16"/>
                <w:szCs w:val="16"/>
                <w:lang w:val="fr-FR"/>
              </w:rPr>
              <w:t>Véhicule</w:t>
            </w:r>
          </w:p>
        </w:tc>
        <w:tc>
          <w:tcPr>
            <w:tcW w:w="1134" w:type="dxa"/>
            <w:gridSpan w:val="4"/>
            <w:shd w:val="clear" w:color="auto" w:fill="auto"/>
            <w:vAlign w:val="bottom"/>
          </w:tcPr>
          <w:p w:rsidR="0020304A" w:rsidRPr="00F5512A" w:rsidRDefault="0020304A" w:rsidP="0000583C">
            <w:pPr>
              <w:spacing w:before="80" w:after="80" w:line="200" w:lineRule="exact"/>
              <w:ind w:left="57" w:right="57"/>
              <w:jc w:val="center"/>
              <w:rPr>
                <w:i/>
                <w:strike/>
                <w:sz w:val="16"/>
                <w:szCs w:val="16"/>
                <w:lang w:val="fr-FR"/>
              </w:rPr>
            </w:pPr>
            <w:r w:rsidRPr="00F5512A">
              <w:rPr>
                <w:i/>
                <w:strike/>
                <w:sz w:val="16"/>
                <w:szCs w:val="16"/>
                <w:lang w:val="fr-FR"/>
              </w:rPr>
              <w:t>Places assises faisant face vers l</w:t>
            </w:r>
            <w:r w:rsidR="007375EE">
              <w:rPr>
                <w:i/>
                <w:strike/>
                <w:sz w:val="16"/>
                <w:szCs w:val="16"/>
                <w:lang w:val="fr-FR"/>
              </w:rPr>
              <w:t>’</w:t>
            </w:r>
            <w:r w:rsidRPr="00F5512A">
              <w:rPr>
                <w:i/>
                <w:strike/>
                <w:sz w:val="16"/>
                <w:szCs w:val="16"/>
                <w:lang w:val="fr-FR"/>
              </w:rPr>
              <w:t>avant</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i/>
                <w:strike/>
                <w:sz w:val="16"/>
                <w:szCs w:val="16"/>
                <w:lang w:val="fr-FR"/>
              </w:rPr>
            </w:pPr>
            <w:r w:rsidRPr="00F5512A">
              <w:rPr>
                <w:i/>
                <w:strike/>
                <w:sz w:val="16"/>
                <w:szCs w:val="16"/>
                <w:lang w:val="fr-FR"/>
              </w:rPr>
              <w:t xml:space="preserve">Places assises faisant face </w:t>
            </w:r>
            <w:r w:rsidRPr="00F5512A">
              <w:rPr>
                <w:i/>
                <w:strike/>
                <w:sz w:val="16"/>
                <w:szCs w:val="16"/>
                <w:lang w:val="fr-FR"/>
              </w:rPr>
              <w:br/>
              <w:t>vers l</w:t>
            </w:r>
            <w:r w:rsidR="007375EE">
              <w:rPr>
                <w:i/>
                <w:strike/>
                <w:sz w:val="16"/>
                <w:szCs w:val="16"/>
                <w:lang w:val="fr-FR"/>
              </w:rPr>
              <w:t>’</w:t>
            </w:r>
            <w:r w:rsidRPr="00F5512A">
              <w:rPr>
                <w:i/>
                <w:strike/>
                <w:sz w:val="16"/>
                <w:szCs w:val="16"/>
                <w:lang w:val="fr-FR"/>
              </w:rPr>
              <w:t>arrière</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bCs/>
                <w:i/>
                <w:strike/>
                <w:sz w:val="16"/>
                <w:szCs w:val="16"/>
                <w:lang w:val="fr-FR"/>
              </w:rPr>
            </w:pPr>
            <w:r w:rsidRPr="00F5512A">
              <w:rPr>
                <w:bCs/>
                <w:i/>
                <w:strike/>
                <w:sz w:val="16"/>
                <w:szCs w:val="16"/>
                <w:lang w:val="fr-FR"/>
              </w:rPr>
              <w:t xml:space="preserve">Places </w:t>
            </w:r>
            <w:r w:rsidRPr="00F5512A">
              <w:rPr>
                <w:i/>
                <w:strike/>
                <w:sz w:val="16"/>
                <w:szCs w:val="16"/>
                <w:lang w:val="fr-FR"/>
              </w:rPr>
              <w:t>assises</w:t>
            </w:r>
            <w:r w:rsidRPr="00F5512A">
              <w:rPr>
                <w:bCs/>
                <w:i/>
                <w:strike/>
                <w:sz w:val="16"/>
                <w:szCs w:val="16"/>
                <w:lang w:val="fr-FR"/>
              </w:rPr>
              <w:t xml:space="preserve"> faisant face vers le côté</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80" w:after="80" w:line="200" w:lineRule="exact"/>
              <w:ind w:left="57" w:right="57"/>
              <w:rPr>
                <w:i/>
                <w:strike/>
                <w:sz w:val="16"/>
                <w:szCs w:val="16"/>
                <w:lang w:val="fr-FR"/>
              </w:rPr>
            </w:pPr>
            <w:r w:rsidRPr="00F5512A">
              <w:rPr>
                <w:i/>
                <w:strike/>
                <w:sz w:val="16"/>
                <w:szCs w:val="16"/>
                <w:lang w:val="fr-FR"/>
              </w:rPr>
              <w:t>Catégorie</w:t>
            </w:r>
          </w:p>
        </w:tc>
        <w:tc>
          <w:tcPr>
            <w:tcW w:w="1134" w:type="dxa"/>
            <w:gridSpan w:val="2"/>
            <w:shd w:val="clear" w:color="auto" w:fill="auto"/>
            <w:vAlign w:val="bottom"/>
          </w:tcPr>
          <w:p w:rsidR="0020304A" w:rsidRPr="00F5512A" w:rsidRDefault="0020304A" w:rsidP="0000583C">
            <w:pPr>
              <w:suppressAutoHyphens w:val="0"/>
              <w:spacing w:before="80" w:after="80" w:line="200" w:lineRule="exact"/>
              <w:ind w:left="57" w:right="57"/>
              <w:jc w:val="center"/>
              <w:rPr>
                <w:i/>
                <w:strike/>
                <w:sz w:val="16"/>
                <w:szCs w:val="16"/>
                <w:lang w:val="fr-FR"/>
              </w:rPr>
            </w:pPr>
            <w:r w:rsidRPr="00F5512A">
              <w:rPr>
                <w:i/>
                <w:strike/>
                <w:sz w:val="16"/>
                <w:szCs w:val="16"/>
                <w:lang w:val="fr-FR"/>
              </w:rPr>
              <w:t>Places latérales</w:t>
            </w:r>
          </w:p>
        </w:tc>
        <w:tc>
          <w:tcPr>
            <w:tcW w:w="1134" w:type="dxa"/>
            <w:gridSpan w:val="2"/>
            <w:shd w:val="clear" w:color="auto" w:fill="auto"/>
            <w:vAlign w:val="bottom"/>
          </w:tcPr>
          <w:p w:rsidR="0020304A" w:rsidRPr="00F5512A" w:rsidRDefault="0020304A" w:rsidP="0000583C">
            <w:pPr>
              <w:suppressAutoHyphens w:val="0"/>
              <w:spacing w:before="80" w:after="80" w:line="200" w:lineRule="exact"/>
              <w:ind w:left="57" w:right="57"/>
              <w:jc w:val="center"/>
              <w:rPr>
                <w:i/>
                <w:strike/>
                <w:sz w:val="16"/>
                <w:szCs w:val="16"/>
                <w:lang w:val="fr-FR"/>
              </w:rPr>
            </w:pPr>
            <w:r w:rsidRPr="00F5512A">
              <w:rPr>
                <w:i/>
                <w:strike/>
                <w:sz w:val="16"/>
                <w:szCs w:val="16"/>
                <w:lang w:val="fr-FR"/>
              </w:rPr>
              <w:t>Places centrales</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i/>
                <w:strike/>
                <w:sz w:val="16"/>
                <w:szCs w:val="16"/>
                <w:lang w:val="fr-FR"/>
              </w:rPr>
            </w:pP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bCs/>
                <w:i/>
                <w:strike/>
                <w:sz w:val="16"/>
                <w:szCs w:val="16"/>
                <w:lang w:val="fr-FR"/>
              </w:rPr>
            </w:pP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80" w:after="80" w:line="200" w:lineRule="exact"/>
              <w:ind w:left="57" w:right="57"/>
              <w:rPr>
                <w:strike/>
                <w:sz w:val="16"/>
                <w:szCs w:val="16"/>
                <w:lang w:val="fr-FR"/>
              </w:rPr>
            </w:pP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r w:rsidRPr="00F5512A">
              <w:rPr>
                <w:i/>
                <w:strike/>
                <w:sz w:val="16"/>
                <w:szCs w:val="16"/>
                <w:lang w:val="fr-FR"/>
              </w:rPr>
              <w:t>Avant</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r w:rsidRPr="00F5512A">
              <w:rPr>
                <w:i/>
                <w:strike/>
                <w:sz w:val="16"/>
                <w:szCs w:val="16"/>
                <w:lang w:val="fr-FR"/>
              </w:rPr>
              <w:t>Autre</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r w:rsidRPr="00F5512A">
              <w:rPr>
                <w:i/>
                <w:strike/>
                <w:sz w:val="16"/>
                <w:szCs w:val="16"/>
                <w:lang w:val="fr-FR"/>
              </w:rPr>
              <w:t>Avant</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r w:rsidRPr="00F5512A">
              <w:rPr>
                <w:i/>
                <w:strike/>
                <w:sz w:val="16"/>
                <w:szCs w:val="16"/>
                <w:lang w:val="fr-FR"/>
              </w:rPr>
              <w:t>Autre</w:t>
            </w: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p>
        </w:tc>
        <w:tc>
          <w:tcPr>
            <w:tcW w:w="1134" w:type="dxa"/>
            <w:shd w:val="clear" w:color="auto" w:fill="auto"/>
            <w:vAlign w:val="bottom"/>
          </w:tcPr>
          <w:p w:rsidR="0020304A" w:rsidRPr="00F5512A" w:rsidRDefault="0020304A" w:rsidP="0000583C">
            <w:pPr>
              <w:suppressAutoHyphens w:val="0"/>
              <w:spacing w:before="80" w:after="80" w:line="200" w:lineRule="exact"/>
              <w:ind w:left="57" w:right="57"/>
              <w:jc w:val="right"/>
              <w:rPr>
                <w:strike/>
                <w:sz w:val="16"/>
                <w:szCs w:val="16"/>
                <w:lang w:val="fr-FR"/>
              </w:rPr>
            </w:pP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strike/>
                <w:sz w:val="18"/>
                <w:szCs w:val="18"/>
                <w:lang w:val="fr-FR"/>
              </w:rPr>
            </w:pPr>
            <w:r w:rsidRPr="00F5512A">
              <w:rPr>
                <w:strike/>
                <w:sz w:val="18"/>
                <w:szCs w:val="18"/>
                <w:lang w:val="fr-FR"/>
              </w:rPr>
              <w:t>M</w:t>
            </w:r>
            <w:r w:rsidRPr="00F5512A">
              <w:rPr>
                <w:strike/>
                <w:sz w:val="18"/>
                <w:szCs w:val="18"/>
                <w:vertAlign w:val="subscript"/>
                <w:lang w:val="fr-FR"/>
              </w:rPr>
              <w:t>1</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 xml:space="preserve">3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strike/>
                <w:sz w:val="18"/>
                <w:szCs w:val="18"/>
                <w:lang w:val="fr-FR"/>
              </w:rPr>
            </w:pPr>
            <w:r w:rsidRPr="00F5512A">
              <w:rPr>
                <w:strike/>
                <w:sz w:val="18"/>
                <w:szCs w:val="18"/>
                <w:lang w:val="fr-FR"/>
              </w:rPr>
              <w:t>M</w:t>
            </w:r>
            <w:r w:rsidRPr="00F5512A">
              <w:rPr>
                <w:strike/>
                <w:sz w:val="18"/>
                <w:szCs w:val="18"/>
                <w:vertAlign w:val="subscript"/>
                <w:lang w:val="fr-FR"/>
              </w:rPr>
              <w:t>2</w:t>
            </w:r>
            <w:r w:rsidRPr="00F5512A">
              <w:rPr>
                <w:strike/>
                <w:sz w:val="18"/>
                <w:szCs w:val="18"/>
                <w:lang w:val="fr-FR"/>
              </w:rPr>
              <w:t xml:space="preserve"> ≤ 3,5 t</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strike/>
                <w:sz w:val="18"/>
                <w:szCs w:val="18"/>
                <w:lang w:val="fr-FR"/>
              </w:rPr>
            </w:pPr>
            <w:r w:rsidRPr="00F5512A">
              <w:rPr>
                <w:strike/>
                <w:sz w:val="18"/>
                <w:szCs w:val="18"/>
                <w:lang w:val="fr-FR"/>
              </w:rPr>
              <w:t>M</w:t>
            </w:r>
            <w:r w:rsidRPr="00F5512A">
              <w:rPr>
                <w:strike/>
                <w:sz w:val="18"/>
                <w:szCs w:val="18"/>
                <w:vertAlign w:val="subscript"/>
                <w:lang w:val="fr-FR"/>
              </w:rPr>
              <w:t>2</w:t>
            </w:r>
            <w:r w:rsidRPr="00F5512A">
              <w:rPr>
                <w:strike/>
                <w:sz w:val="18"/>
                <w:szCs w:val="18"/>
                <w:lang w:val="fr-FR"/>
              </w:rPr>
              <w:t xml:space="preserve"> &gt; 3,5 t</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 xml:space="preserve">3 </w:t>
            </w:r>
            <w:r w:rsidRPr="00F5512A">
              <w:rPr>
                <w:strike/>
                <w:sz w:val="18"/>
                <w:szCs w:val="18"/>
                <w:lang w:val="fr-FR"/>
              </w:rPr>
              <w:sym w:font="Symbol" w:char="F0C5"/>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bCs/>
                <w:strike/>
                <w:sz w:val="18"/>
                <w:szCs w:val="18"/>
                <w:vertAlign w:val="subscript"/>
                <w:lang w:val="fr-FR"/>
              </w:rPr>
            </w:pPr>
            <w:r w:rsidRPr="00F5512A">
              <w:rPr>
                <w:bCs/>
                <w:strike/>
                <w:sz w:val="18"/>
                <w:szCs w:val="18"/>
                <w:lang w:val="fr-FR"/>
              </w:rPr>
              <w:t>M</w:t>
            </w:r>
            <w:r w:rsidRPr="00F5512A">
              <w:rPr>
                <w:bCs/>
                <w:strike/>
                <w:sz w:val="18"/>
                <w:szCs w:val="18"/>
                <w:vertAlign w:val="subscript"/>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 xml:space="preserve">3 </w:t>
            </w:r>
            <w:r w:rsidRPr="00F5512A">
              <w:rPr>
                <w:strike/>
                <w:sz w:val="18"/>
                <w:szCs w:val="18"/>
                <w:lang w:val="fr-FR"/>
              </w:rPr>
              <w:sym w:font="Symbol" w:char="F0C5"/>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2</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strike/>
                <w:sz w:val="18"/>
                <w:szCs w:val="18"/>
                <w:lang w:val="fr-FR"/>
              </w:rPr>
            </w:pPr>
            <w:r w:rsidRPr="00F5512A">
              <w:rPr>
                <w:strike/>
                <w:sz w:val="18"/>
                <w:szCs w:val="18"/>
                <w:lang w:val="fr-FR"/>
              </w:rPr>
              <w:t>N</w:t>
            </w:r>
            <w:r w:rsidRPr="00F5512A">
              <w:rPr>
                <w:strike/>
                <w:sz w:val="18"/>
                <w:szCs w:val="18"/>
                <w:vertAlign w:val="subscript"/>
                <w:lang w:val="fr-FR"/>
              </w:rPr>
              <w:t>1</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Ø</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w:t>
            </w:r>
          </w:p>
        </w:tc>
      </w:tr>
      <w:tr w:rsidR="0020304A" w:rsidRPr="00F5512A" w:rsidTr="0000583C">
        <w:trPr>
          <w:cantSplit/>
        </w:trPr>
        <w:tc>
          <w:tcPr>
            <w:tcW w:w="1701" w:type="dxa"/>
            <w:shd w:val="clear" w:color="auto" w:fill="auto"/>
          </w:tcPr>
          <w:p w:rsidR="0020304A" w:rsidRPr="00F5512A" w:rsidRDefault="0020304A" w:rsidP="0000583C">
            <w:pPr>
              <w:suppressAutoHyphens w:val="0"/>
              <w:spacing w:before="60" w:after="60"/>
              <w:ind w:left="57" w:right="57"/>
              <w:rPr>
                <w:strike/>
                <w:sz w:val="18"/>
                <w:szCs w:val="18"/>
                <w:vertAlign w:val="subscript"/>
                <w:lang w:val="fr-FR"/>
              </w:rPr>
            </w:pPr>
            <w:r w:rsidRPr="00F5512A">
              <w:rPr>
                <w:strike/>
                <w:sz w:val="18"/>
                <w:szCs w:val="18"/>
                <w:lang w:val="fr-FR"/>
              </w:rPr>
              <w:t>N</w:t>
            </w:r>
            <w:r w:rsidRPr="00F5512A">
              <w:rPr>
                <w:strike/>
                <w:sz w:val="18"/>
                <w:szCs w:val="18"/>
                <w:vertAlign w:val="subscript"/>
                <w:lang w:val="fr-FR"/>
              </w:rPr>
              <w:t>2</w:t>
            </w:r>
            <w:r w:rsidRPr="00F5512A">
              <w:rPr>
                <w:strike/>
                <w:sz w:val="18"/>
                <w:szCs w:val="18"/>
                <w:lang w:val="fr-FR"/>
              </w:rPr>
              <w:t xml:space="preserve"> &amp; N</w:t>
            </w:r>
            <w:r w:rsidRPr="00F5512A">
              <w:rPr>
                <w:strike/>
                <w:sz w:val="18"/>
                <w:szCs w:val="18"/>
                <w:vertAlign w:val="subscript"/>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3 ou 2 *</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strike/>
                <w:sz w:val="18"/>
                <w:szCs w:val="18"/>
                <w:lang w:val="fr-FR"/>
              </w:rPr>
            </w:pPr>
            <w:r w:rsidRPr="00F5512A">
              <w:rPr>
                <w:strike/>
                <w:sz w:val="18"/>
                <w:szCs w:val="18"/>
                <w:lang w:val="fr-FR"/>
              </w:rPr>
              <w:t>2</w:t>
            </w:r>
          </w:p>
        </w:tc>
        <w:tc>
          <w:tcPr>
            <w:tcW w:w="1134" w:type="dxa"/>
            <w:shd w:val="clear" w:color="auto" w:fill="auto"/>
            <w:vAlign w:val="bottom"/>
          </w:tcPr>
          <w:p w:rsidR="0020304A" w:rsidRPr="00F5512A" w:rsidRDefault="0020304A" w:rsidP="0000583C">
            <w:pPr>
              <w:suppressAutoHyphens w:val="0"/>
              <w:spacing w:before="60" w:after="60"/>
              <w:ind w:left="57" w:right="57"/>
              <w:jc w:val="right"/>
              <w:rPr>
                <w:bCs/>
                <w:strike/>
                <w:sz w:val="18"/>
                <w:szCs w:val="18"/>
                <w:lang w:val="fr-FR"/>
              </w:rPr>
            </w:pPr>
            <w:r w:rsidRPr="00F5512A">
              <w:rPr>
                <w:bCs/>
                <w:strike/>
                <w:sz w:val="18"/>
                <w:szCs w:val="18"/>
                <w:lang w:val="fr-FR"/>
              </w:rPr>
              <w:t>-</w:t>
            </w:r>
          </w:p>
        </w:tc>
      </w:tr>
    </w:tbl>
    <w:p w:rsidR="0020304A" w:rsidRPr="00F5512A" w:rsidRDefault="0020304A" w:rsidP="0020304A">
      <w:pPr>
        <w:spacing w:before="120"/>
        <w:ind w:left="1134" w:firstLine="170"/>
        <w:rPr>
          <w:strike/>
          <w:sz w:val="18"/>
          <w:szCs w:val="18"/>
          <w:lang w:val="fr-FR"/>
        </w:rPr>
      </w:pPr>
      <w:r w:rsidRPr="00F5512A">
        <w:rPr>
          <w:i/>
          <w:strike/>
          <w:sz w:val="18"/>
          <w:szCs w:val="18"/>
          <w:lang w:val="fr-FR"/>
        </w:rPr>
        <w:t>Légende</w:t>
      </w:r>
      <w:r w:rsidR="008938C3">
        <w:rPr>
          <w:i/>
          <w:strike/>
          <w:sz w:val="18"/>
          <w:szCs w:val="18"/>
          <w:lang w:val="fr-FR"/>
        </w:rPr>
        <w:t> </w:t>
      </w:r>
      <w:r w:rsidRPr="00F5512A">
        <w:rPr>
          <w:strike/>
          <w:sz w:val="18"/>
          <w:szCs w:val="18"/>
          <w:lang w:val="fr-FR"/>
        </w:rPr>
        <w:t>:</w:t>
      </w:r>
    </w:p>
    <w:p w:rsidR="0020304A" w:rsidRPr="00F5512A" w:rsidRDefault="0020304A" w:rsidP="0020304A">
      <w:pPr>
        <w:ind w:left="1134" w:firstLine="170"/>
        <w:rPr>
          <w:strike/>
          <w:sz w:val="18"/>
          <w:szCs w:val="18"/>
          <w:lang w:val="fr-FR"/>
        </w:rPr>
      </w:pPr>
      <w:r w:rsidRPr="00F5512A">
        <w:rPr>
          <w:strike/>
          <w:sz w:val="18"/>
          <w:szCs w:val="18"/>
          <w:lang w:val="fr-FR"/>
        </w:rPr>
        <w:t>2</w:t>
      </w:r>
      <w:r w:rsidR="008938C3">
        <w:rPr>
          <w:strike/>
          <w:sz w:val="18"/>
          <w:szCs w:val="18"/>
          <w:lang w:val="fr-FR"/>
        </w:rPr>
        <w:t> </w:t>
      </w:r>
      <w:r w:rsidRPr="00F5512A">
        <w:rPr>
          <w:strike/>
          <w:sz w:val="18"/>
          <w:szCs w:val="18"/>
          <w:lang w:val="fr-FR"/>
        </w:rPr>
        <w:t>: Deux ancrages inférieurs qui permettent l</w:t>
      </w:r>
      <w:r w:rsidR="007375EE">
        <w:rPr>
          <w:strike/>
          <w:sz w:val="18"/>
          <w:szCs w:val="18"/>
          <w:lang w:val="fr-FR"/>
        </w:rPr>
        <w:t>’</w:t>
      </w:r>
      <w:r w:rsidRPr="00F5512A">
        <w:rPr>
          <w:strike/>
          <w:sz w:val="18"/>
          <w:szCs w:val="18"/>
          <w:lang w:val="fr-FR"/>
        </w:rPr>
        <w:t>installation d</w:t>
      </w:r>
      <w:r w:rsidR="007375EE">
        <w:rPr>
          <w:strike/>
          <w:sz w:val="18"/>
          <w:szCs w:val="18"/>
          <w:lang w:val="fr-FR"/>
        </w:rPr>
        <w:t>’</w:t>
      </w:r>
      <w:r w:rsidRPr="00F5512A">
        <w:rPr>
          <w:strike/>
          <w:sz w:val="18"/>
          <w:szCs w:val="18"/>
          <w:lang w:val="fr-FR"/>
        </w:rPr>
        <w:t>une ceinture de sécurité de type B ou de ceintures de sécurité des types Br, Br3, Br4m ou Br4Nm, conformément à la Résolution d</w:t>
      </w:r>
      <w:r w:rsidR="007375EE">
        <w:rPr>
          <w:strike/>
          <w:sz w:val="18"/>
          <w:szCs w:val="18"/>
          <w:lang w:val="fr-FR"/>
        </w:rPr>
        <w:t>’</w:t>
      </w:r>
      <w:r w:rsidRPr="00F5512A">
        <w:rPr>
          <w:strike/>
          <w:sz w:val="18"/>
          <w:szCs w:val="18"/>
          <w:lang w:val="fr-FR"/>
        </w:rPr>
        <w:t>ensemble sur la construction des véhicules (R.E.3), annexe 13, appendice 1.</w:t>
      </w:r>
    </w:p>
    <w:p w:rsidR="0020304A" w:rsidRPr="00F5512A" w:rsidRDefault="0020304A" w:rsidP="0020304A">
      <w:pPr>
        <w:ind w:left="1134" w:firstLine="170"/>
        <w:rPr>
          <w:strike/>
          <w:sz w:val="18"/>
          <w:szCs w:val="18"/>
          <w:lang w:val="fr-FR"/>
        </w:rPr>
      </w:pPr>
      <w:r w:rsidRPr="00F5512A">
        <w:rPr>
          <w:strike/>
          <w:sz w:val="18"/>
          <w:szCs w:val="18"/>
          <w:lang w:val="fr-FR"/>
        </w:rPr>
        <w:t>3</w:t>
      </w:r>
      <w:r w:rsidR="008938C3">
        <w:rPr>
          <w:strike/>
          <w:sz w:val="18"/>
          <w:szCs w:val="18"/>
          <w:lang w:val="fr-FR"/>
        </w:rPr>
        <w:t> </w:t>
      </w:r>
      <w:r w:rsidRPr="00F5512A">
        <w:rPr>
          <w:strike/>
          <w:sz w:val="18"/>
          <w:szCs w:val="18"/>
          <w:lang w:val="fr-FR"/>
        </w:rPr>
        <w:t>: Deux ancrages inférieurs et un ancrage supérieur qui permettent l</w:t>
      </w:r>
      <w:r w:rsidR="007375EE">
        <w:rPr>
          <w:strike/>
          <w:sz w:val="18"/>
          <w:szCs w:val="18"/>
          <w:lang w:val="fr-FR"/>
        </w:rPr>
        <w:t>’</w:t>
      </w:r>
      <w:r w:rsidRPr="00F5512A">
        <w:rPr>
          <w:strike/>
          <w:sz w:val="18"/>
          <w:szCs w:val="18"/>
          <w:lang w:val="fr-FR"/>
        </w:rPr>
        <w:t>installation d</w:t>
      </w:r>
      <w:r w:rsidR="007375EE">
        <w:rPr>
          <w:strike/>
          <w:sz w:val="18"/>
          <w:szCs w:val="18"/>
          <w:lang w:val="fr-FR"/>
        </w:rPr>
        <w:t>’</w:t>
      </w:r>
      <w:r w:rsidRPr="00F5512A">
        <w:rPr>
          <w:strike/>
          <w:sz w:val="18"/>
          <w:szCs w:val="18"/>
          <w:lang w:val="fr-FR"/>
        </w:rPr>
        <w:t>une ceinture trois points de type A ou de ceintures de sécurité des types Ar, Ar4m ou Ar4Nm, conformément à la Résolution d</w:t>
      </w:r>
      <w:r w:rsidR="007375EE">
        <w:rPr>
          <w:strike/>
          <w:sz w:val="18"/>
          <w:szCs w:val="18"/>
          <w:lang w:val="fr-FR"/>
        </w:rPr>
        <w:t>’</w:t>
      </w:r>
      <w:r w:rsidRPr="00F5512A">
        <w:rPr>
          <w:strike/>
          <w:sz w:val="18"/>
          <w:szCs w:val="18"/>
          <w:lang w:val="fr-FR"/>
        </w:rPr>
        <w:t>ensemble sur la construction des véhicules (R.E.3), annexe 13, appendice 1.</w:t>
      </w:r>
    </w:p>
    <w:p w:rsidR="0020304A" w:rsidRPr="00F5512A" w:rsidRDefault="0020304A" w:rsidP="0020304A">
      <w:pPr>
        <w:ind w:left="1134" w:firstLine="170"/>
        <w:rPr>
          <w:strike/>
          <w:sz w:val="18"/>
          <w:szCs w:val="18"/>
          <w:lang w:val="fr-FR"/>
        </w:rPr>
      </w:pPr>
      <w:r w:rsidRPr="00F5512A">
        <w:rPr>
          <w:strike/>
          <w:sz w:val="18"/>
          <w:szCs w:val="18"/>
          <w:lang w:val="fr-FR"/>
        </w:rPr>
        <w:t>Ø</w:t>
      </w:r>
      <w:r w:rsidR="008938C3">
        <w:rPr>
          <w:strike/>
          <w:sz w:val="18"/>
          <w:szCs w:val="18"/>
          <w:lang w:val="fr-FR"/>
        </w:rPr>
        <w:t> </w:t>
      </w:r>
      <w:r w:rsidRPr="00F5512A">
        <w:rPr>
          <w:strike/>
          <w:sz w:val="18"/>
          <w:szCs w:val="18"/>
          <w:lang w:val="fr-FR"/>
        </w:rPr>
        <w:t>: Renvoie au paragraphe 5.3.3 (deux ancrages sont autorisés si un siège est situé côté intérieur d</w:t>
      </w:r>
      <w:r w:rsidR="007375EE">
        <w:rPr>
          <w:strike/>
          <w:sz w:val="18"/>
          <w:szCs w:val="18"/>
          <w:lang w:val="fr-FR"/>
        </w:rPr>
        <w:t>’</w:t>
      </w:r>
      <w:r w:rsidRPr="00F5512A">
        <w:rPr>
          <w:strike/>
          <w:sz w:val="18"/>
          <w:szCs w:val="18"/>
          <w:lang w:val="fr-FR"/>
        </w:rPr>
        <w:t>un passage)</w:t>
      </w:r>
    </w:p>
    <w:p w:rsidR="0020304A" w:rsidRPr="00F5512A" w:rsidRDefault="0020304A" w:rsidP="0020304A">
      <w:pPr>
        <w:ind w:left="1134" w:firstLine="170"/>
        <w:rPr>
          <w:strike/>
          <w:sz w:val="18"/>
          <w:szCs w:val="18"/>
          <w:lang w:val="fr-FR"/>
        </w:rPr>
      </w:pPr>
      <w:r w:rsidRPr="00F5512A">
        <w:rPr>
          <w:strike/>
          <w:sz w:val="18"/>
          <w:szCs w:val="18"/>
          <w:lang w:val="fr-FR"/>
        </w:rPr>
        <w:t>*</w:t>
      </w:r>
      <w:r w:rsidR="008938C3">
        <w:rPr>
          <w:strike/>
          <w:sz w:val="18"/>
          <w:szCs w:val="18"/>
          <w:lang w:val="fr-FR"/>
        </w:rPr>
        <w:t> </w:t>
      </w:r>
      <w:r w:rsidRPr="00F5512A">
        <w:rPr>
          <w:strike/>
          <w:sz w:val="18"/>
          <w:szCs w:val="18"/>
          <w:lang w:val="fr-FR"/>
        </w:rPr>
        <w:t>: Renvoie au paragraphe 5.3.4 (deux ancrages sont autorisés si le pare-brise se trouve en dehors de la zone de référence)</w:t>
      </w:r>
    </w:p>
    <w:p w:rsidR="0020304A" w:rsidRPr="00F5512A" w:rsidRDefault="0020304A" w:rsidP="0020304A">
      <w:pPr>
        <w:ind w:left="1134" w:firstLine="170"/>
        <w:rPr>
          <w:strike/>
          <w:sz w:val="18"/>
          <w:szCs w:val="18"/>
          <w:lang w:val="fr-FR"/>
        </w:rPr>
      </w:pPr>
      <w:r w:rsidRPr="00F5512A">
        <w:rPr>
          <w:strike/>
          <w:sz w:val="18"/>
          <w:szCs w:val="18"/>
          <w:lang w:val="fr-FR"/>
        </w:rPr>
        <w:t>╬</w:t>
      </w:r>
      <w:r w:rsidR="008938C3">
        <w:rPr>
          <w:strike/>
          <w:sz w:val="18"/>
          <w:szCs w:val="18"/>
          <w:lang w:val="fr-FR"/>
        </w:rPr>
        <w:t> </w:t>
      </w:r>
      <w:r w:rsidRPr="00F5512A">
        <w:rPr>
          <w:strike/>
          <w:sz w:val="18"/>
          <w:szCs w:val="18"/>
          <w:lang w:val="fr-FR"/>
        </w:rPr>
        <w:t>: Renvoie au paragraphe 5.3.5 (deux ancrages sont autorisés si rien n</w:t>
      </w:r>
      <w:r w:rsidR="007375EE">
        <w:rPr>
          <w:strike/>
          <w:sz w:val="18"/>
          <w:szCs w:val="18"/>
          <w:lang w:val="fr-FR"/>
        </w:rPr>
        <w:t>’</w:t>
      </w:r>
      <w:r w:rsidRPr="00F5512A">
        <w:rPr>
          <w:strike/>
          <w:sz w:val="18"/>
          <w:szCs w:val="18"/>
          <w:lang w:val="fr-FR"/>
        </w:rPr>
        <w:t>est présent dans la zone de référence)</w:t>
      </w:r>
    </w:p>
    <w:p w:rsidR="0020304A" w:rsidRDefault="0020304A" w:rsidP="00E74A0B">
      <w:pPr>
        <w:ind w:left="1134" w:firstLine="170"/>
        <w:rPr>
          <w:strike/>
          <w:sz w:val="18"/>
          <w:szCs w:val="18"/>
          <w:lang w:val="fr-FR"/>
        </w:rPr>
      </w:pPr>
      <w:r w:rsidRPr="00F5512A">
        <w:rPr>
          <w:strike/>
          <w:sz w:val="18"/>
          <w:szCs w:val="18"/>
          <w:lang w:val="fr-FR"/>
        </w:rPr>
        <w:sym w:font="Symbol" w:char="F0C5"/>
      </w:r>
      <w:r w:rsidRPr="00F5512A">
        <w:rPr>
          <w:strike/>
          <w:sz w:val="18"/>
          <w:szCs w:val="18"/>
          <w:lang w:val="fr-FR"/>
        </w:rPr>
        <w:t></w:t>
      </w:r>
      <w:r w:rsidR="008938C3">
        <w:rPr>
          <w:strike/>
          <w:sz w:val="18"/>
          <w:szCs w:val="18"/>
          <w:lang w:val="fr-FR"/>
        </w:rPr>
        <w:t> </w:t>
      </w:r>
      <w:r w:rsidRPr="00F5512A">
        <w:rPr>
          <w:strike/>
          <w:sz w:val="18"/>
          <w:szCs w:val="18"/>
          <w:lang w:val="fr-FR"/>
        </w:rPr>
        <w:t>: Renvoie au paragraphe 5.3.7 (disposition spéciale concernant le niveau supérieur d</w:t>
      </w:r>
      <w:r w:rsidR="007375EE">
        <w:rPr>
          <w:strike/>
          <w:sz w:val="18"/>
          <w:szCs w:val="18"/>
          <w:lang w:val="fr-FR"/>
        </w:rPr>
        <w:t>’</w:t>
      </w:r>
      <w:r w:rsidRPr="00F5512A">
        <w:rPr>
          <w:strike/>
          <w:sz w:val="18"/>
          <w:szCs w:val="18"/>
          <w:lang w:val="fr-FR"/>
        </w:rPr>
        <w:t>un véhicule à étage).</w:t>
      </w:r>
    </w:p>
    <w:p w:rsidR="007E171D" w:rsidRDefault="007E171D" w:rsidP="0020304A">
      <w:pPr>
        <w:pStyle w:val="SingleTxtG"/>
      </w:pPr>
    </w:p>
    <w:p w:rsidR="00244CFF" w:rsidRDefault="00244CFF" w:rsidP="0020304A">
      <w:pPr>
        <w:pStyle w:val="SingleTxtG"/>
        <w:sectPr w:rsidR="00244CFF" w:rsidSect="0043677D">
          <w:headerReference w:type="even" r:id="rId59"/>
          <w:headerReference w:type="default" r:id="rId60"/>
          <w:footerReference w:type="even" r:id="rId61"/>
          <w:footerReference w:type="default" r:id="rId62"/>
          <w:headerReference w:type="first" r:id="rId63"/>
          <w:footerReference w:type="first" r:id="rId64"/>
          <w:endnotePr>
            <w:numFmt w:val="decimal"/>
          </w:endnotePr>
          <w:pgSz w:w="11906" w:h="16838" w:code="9"/>
          <w:pgMar w:top="1417" w:right="1134" w:bottom="1134" w:left="1134" w:header="850" w:footer="567" w:gutter="0"/>
          <w:cols w:space="708"/>
          <w:titlePg/>
          <w:docGrid w:linePitch="360"/>
        </w:sectPr>
      </w:pPr>
    </w:p>
    <w:p w:rsidR="00244CFF" w:rsidRPr="00F5512A" w:rsidRDefault="00244CFF" w:rsidP="00244CFF">
      <w:pPr>
        <w:pStyle w:val="HChG"/>
        <w:rPr>
          <w:strike/>
          <w:lang w:val="fr-FR"/>
        </w:rPr>
      </w:pPr>
      <w:r w:rsidRPr="00F5512A">
        <w:rPr>
          <w:strike/>
          <w:lang w:val="fr-FR"/>
        </w:rPr>
        <w:t>Annexe 6 − Appendice 1</w:t>
      </w:r>
    </w:p>
    <w:p w:rsidR="00244CFF" w:rsidRPr="00F5512A" w:rsidRDefault="00244CFF" w:rsidP="00244CFF">
      <w:pPr>
        <w:pStyle w:val="HChG"/>
        <w:rPr>
          <w:strike/>
          <w:lang w:val="fr-FR"/>
        </w:rPr>
      </w:pPr>
      <w:r w:rsidRPr="00F5512A">
        <w:rPr>
          <w:strike/>
          <w:lang w:val="fr-FR"/>
        </w:rPr>
        <w:tab/>
      </w:r>
      <w:r w:rsidRPr="00F5512A">
        <w:rPr>
          <w:strike/>
          <w:lang w:val="fr-FR"/>
        </w:rPr>
        <w:tab/>
        <w:t>Emplacement des ancrages inferieurs − prescriptions concernant seulement les angles</w:t>
      </w:r>
    </w:p>
    <w:tbl>
      <w:tblPr>
        <w:tblW w:w="7371" w:type="dxa"/>
        <w:tblInd w:w="1134" w:type="dxa"/>
        <w:tblLayout w:type="fixed"/>
        <w:tblCellMar>
          <w:left w:w="0" w:type="dxa"/>
          <w:right w:w="0" w:type="dxa"/>
        </w:tblCellMar>
        <w:tblLook w:val="0000" w:firstRow="0" w:lastRow="0" w:firstColumn="0" w:lastColumn="0" w:noHBand="0" w:noVBand="0"/>
      </w:tblPr>
      <w:tblGrid>
        <w:gridCol w:w="1133"/>
        <w:gridCol w:w="3402"/>
        <w:gridCol w:w="1418"/>
        <w:gridCol w:w="1418"/>
      </w:tblGrid>
      <w:tr w:rsidR="00244CFF" w:rsidRPr="00F5512A" w:rsidTr="0000583C">
        <w:tc>
          <w:tcPr>
            <w:tcW w:w="4535" w:type="dxa"/>
            <w:gridSpan w:val="2"/>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80" w:after="80" w:line="200" w:lineRule="exact"/>
              <w:ind w:left="1185" w:right="57" w:hanging="1128"/>
              <w:rPr>
                <w:i/>
                <w:strike/>
                <w:sz w:val="16"/>
                <w:szCs w:val="16"/>
                <w:lang w:val="fr-FR"/>
              </w:rPr>
            </w:pPr>
            <w:r w:rsidRPr="00F5512A">
              <w:rPr>
                <w:i/>
                <w:strike/>
                <w:sz w:val="16"/>
                <w:szCs w:val="16"/>
                <w:lang w:val="fr-FR"/>
              </w:rPr>
              <w:t>Siège</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80" w:after="80" w:line="200" w:lineRule="exact"/>
              <w:ind w:left="1185" w:right="57" w:hanging="1128"/>
              <w:jc w:val="right"/>
              <w:rPr>
                <w:i/>
                <w:strike/>
                <w:sz w:val="16"/>
                <w:szCs w:val="16"/>
                <w:lang w:val="fr-FR"/>
              </w:rPr>
            </w:pPr>
            <w:r w:rsidRPr="00F5512A">
              <w:rPr>
                <w:i/>
                <w:strike/>
                <w:sz w:val="16"/>
                <w:szCs w:val="16"/>
                <w:lang w:val="fr-FR"/>
              </w:rPr>
              <w:t>M</w:t>
            </w:r>
            <w:r w:rsidRPr="00F5512A">
              <w:rPr>
                <w:i/>
                <w:strike/>
                <w:sz w:val="16"/>
                <w:szCs w:val="16"/>
                <w:vertAlign w:val="subscript"/>
                <w:lang w:val="fr-FR"/>
              </w:rPr>
              <w:t>1</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80" w:after="80" w:line="200" w:lineRule="exact"/>
              <w:ind w:left="1185" w:right="57" w:hanging="1128"/>
              <w:jc w:val="right"/>
              <w:rPr>
                <w:i/>
                <w:strike/>
                <w:sz w:val="16"/>
                <w:szCs w:val="16"/>
                <w:lang w:val="fr-FR"/>
              </w:rPr>
            </w:pPr>
            <w:r w:rsidRPr="00F5512A">
              <w:rPr>
                <w:i/>
                <w:strike/>
                <w:sz w:val="16"/>
                <w:szCs w:val="16"/>
                <w:lang w:val="fr-FR"/>
              </w:rPr>
              <w:t>Autres que M</w:t>
            </w:r>
            <w:r w:rsidRPr="00F5512A">
              <w:rPr>
                <w:i/>
                <w:strike/>
                <w:sz w:val="16"/>
                <w:szCs w:val="16"/>
                <w:vertAlign w:val="subscript"/>
                <w:lang w:val="fr-FR"/>
              </w:rPr>
              <w:t>1</w:t>
            </w:r>
          </w:p>
        </w:tc>
      </w:tr>
      <w:tr w:rsidR="00244CFF" w:rsidRPr="00F5512A" w:rsidTr="0000583C">
        <w:tc>
          <w:tcPr>
            <w:tcW w:w="1133" w:type="dxa"/>
            <w:vMerge w:val="restart"/>
            <w:tcBorders>
              <w:top w:val="single" w:sz="4" w:space="0" w:color="auto"/>
              <w:left w:val="single" w:sz="4" w:space="0" w:color="auto"/>
              <w:right w:val="single" w:sz="4" w:space="0" w:color="auto"/>
            </w:tcBorders>
            <w:vAlign w:val="center"/>
          </w:tcPr>
          <w:p w:rsidR="00244CFF" w:rsidRPr="00F5512A" w:rsidRDefault="00244CFF" w:rsidP="0000583C">
            <w:pPr>
              <w:tabs>
                <w:tab w:val="left" w:pos="0"/>
              </w:tabs>
              <w:spacing w:before="60" w:after="60"/>
              <w:ind w:left="57" w:right="57"/>
              <w:rPr>
                <w:strike/>
                <w:sz w:val="18"/>
                <w:szCs w:val="18"/>
                <w:lang w:val="fr-FR"/>
              </w:rPr>
            </w:pPr>
            <w:r w:rsidRPr="00F5512A">
              <w:rPr>
                <w:strike/>
                <w:sz w:val="18"/>
                <w:szCs w:val="18"/>
                <w:lang w:val="fr-FR"/>
              </w:rPr>
              <w:t>À l</w:t>
            </w:r>
            <w:r w:rsidR="007375EE">
              <w:rPr>
                <w:strike/>
                <w:sz w:val="18"/>
                <w:szCs w:val="18"/>
                <w:lang w:val="fr-FR"/>
              </w:rPr>
              <w:t>’</w:t>
            </w:r>
            <w:r w:rsidRPr="00F5512A">
              <w:rPr>
                <w:strike/>
                <w:sz w:val="18"/>
                <w:szCs w:val="18"/>
                <w:lang w:val="fr-FR"/>
              </w:rPr>
              <w:t>avant*</w:t>
            </w:r>
          </w:p>
        </w:tc>
        <w:tc>
          <w:tcPr>
            <w:tcW w:w="3402"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rPr>
                <w:strike/>
                <w:sz w:val="18"/>
                <w:szCs w:val="18"/>
                <w:lang w:val="fr-FR"/>
              </w:rPr>
            </w:pPr>
            <w:r w:rsidRPr="00F5512A">
              <w:rPr>
                <w:strike/>
                <w:sz w:val="18"/>
                <w:szCs w:val="18"/>
                <w:lang w:val="fr-FR"/>
              </w:rPr>
              <w:t>côté boucle (α</w:t>
            </w:r>
            <w:r w:rsidRPr="00F5512A">
              <w:rPr>
                <w:strike/>
                <w:sz w:val="18"/>
                <w:szCs w:val="18"/>
                <w:vertAlign w:val="subscript"/>
                <w:lang w:val="fr-FR"/>
              </w:rPr>
              <w:t>2</w:t>
            </w:r>
            <w:r w:rsidRPr="00F5512A">
              <w:rPr>
                <w:strike/>
                <w:sz w:val="18"/>
                <w:szCs w:val="18"/>
                <w:lang w:val="fr-FR"/>
              </w:rPr>
              <w:t>)</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45° - 80°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30° - 80°</w:t>
            </w:r>
          </w:p>
        </w:tc>
      </w:tr>
      <w:tr w:rsidR="00244CFF" w:rsidRPr="00F5512A" w:rsidTr="0000583C">
        <w:tc>
          <w:tcPr>
            <w:tcW w:w="1133" w:type="dxa"/>
            <w:vMerge/>
            <w:tcBorders>
              <w:left w:val="single" w:sz="4" w:space="0" w:color="auto"/>
              <w:right w:val="single" w:sz="4" w:space="0" w:color="auto"/>
            </w:tcBorders>
          </w:tcPr>
          <w:p w:rsidR="00244CFF" w:rsidRPr="00F5512A" w:rsidRDefault="00244CFF" w:rsidP="0000583C">
            <w:pPr>
              <w:tabs>
                <w:tab w:val="left" w:pos="0"/>
                <w:tab w:val="left" w:pos="680"/>
                <w:tab w:val="left" w:pos="1131"/>
                <w:tab w:val="left" w:pos="1200"/>
                <w:tab w:val="left" w:pos="1800"/>
              </w:tabs>
              <w:spacing w:before="60" w:after="60"/>
              <w:ind w:left="57" w:right="57"/>
              <w:rPr>
                <w:strike/>
                <w:sz w:val="18"/>
                <w:szCs w:val="18"/>
                <w:lang w:val="fr-FR"/>
              </w:rPr>
            </w:pPr>
          </w:p>
        </w:tc>
        <w:tc>
          <w:tcPr>
            <w:tcW w:w="3402"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rPr>
                <w:strike/>
                <w:sz w:val="18"/>
                <w:szCs w:val="18"/>
                <w:lang w:val="fr-FR"/>
              </w:rPr>
            </w:pPr>
            <w:r w:rsidRPr="00F5512A">
              <w:rPr>
                <w:strike/>
                <w:sz w:val="18"/>
                <w:szCs w:val="18"/>
                <w:lang w:val="fr-FR"/>
              </w:rPr>
              <w:t>autre que côté boucle (α</w:t>
            </w:r>
            <w:r w:rsidRPr="00F5512A">
              <w:rPr>
                <w:strike/>
                <w:sz w:val="18"/>
                <w:szCs w:val="18"/>
                <w:vertAlign w:val="subscript"/>
                <w:lang w:val="fr-FR"/>
              </w:rPr>
              <w:t>1</w:t>
            </w:r>
            <w:r w:rsidRPr="00F5512A">
              <w:rPr>
                <w:strike/>
                <w:sz w:val="18"/>
                <w:szCs w:val="18"/>
                <w:lang w:val="fr-FR"/>
              </w:rPr>
              <w:t>)</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30° - 80°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30° - 80°</w:t>
            </w:r>
          </w:p>
        </w:tc>
      </w:tr>
      <w:tr w:rsidR="00244CFF" w:rsidRPr="00F5512A" w:rsidTr="0000583C">
        <w:tc>
          <w:tcPr>
            <w:tcW w:w="1133" w:type="dxa"/>
            <w:vMerge/>
            <w:tcBorders>
              <w:left w:val="single" w:sz="4" w:space="0" w:color="auto"/>
              <w:right w:val="single" w:sz="4" w:space="0" w:color="auto"/>
            </w:tcBorders>
          </w:tcPr>
          <w:p w:rsidR="00244CFF" w:rsidRPr="00F5512A" w:rsidRDefault="00244CFF" w:rsidP="0000583C">
            <w:pPr>
              <w:tabs>
                <w:tab w:val="left" w:pos="0"/>
                <w:tab w:val="left" w:pos="680"/>
                <w:tab w:val="left" w:pos="1131"/>
                <w:tab w:val="left" w:pos="1200"/>
                <w:tab w:val="left" w:pos="1800"/>
              </w:tabs>
              <w:spacing w:before="60" w:after="60"/>
              <w:ind w:left="57" w:right="57"/>
              <w:rPr>
                <w:strike/>
                <w:sz w:val="18"/>
                <w:szCs w:val="18"/>
                <w:lang w:val="fr-FR"/>
              </w:rPr>
            </w:pPr>
          </w:p>
        </w:tc>
        <w:tc>
          <w:tcPr>
            <w:tcW w:w="3402"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rPr>
                <w:strike/>
                <w:sz w:val="18"/>
                <w:szCs w:val="18"/>
                <w:lang w:val="fr-FR"/>
              </w:rPr>
            </w:pPr>
            <w:r w:rsidRPr="00F5512A">
              <w:rPr>
                <w:strike/>
                <w:sz w:val="18"/>
                <w:szCs w:val="18"/>
                <w:lang w:val="fr-FR"/>
              </w:rPr>
              <w:t>constante d</w:t>
            </w:r>
            <w:r w:rsidR="007375EE">
              <w:rPr>
                <w:strike/>
                <w:sz w:val="18"/>
                <w:szCs w:val="18"/>
                <w:lang w:val="fr-FR"/>
              </w:rPr>
              <w:t>’</w:t>
            </w:r>
            <w:r w:rsidRPr="00F5512A">
              <w:rPr>
                <w:strike/>
                <w:sz w:val="18"/>
                <w:szCs w:val="18"/>
                <w:lang w:val="fr-FR"/>
              </w:rPr>
              <w:t>angle</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50° - 70°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50° - 70°</w:t>
            </w:r>
          </w:p>
        </w:tc>
      </w:tr>
      <w:tr w:rsidR="00244CFF" w:rsidRPr="00F5512A" w:rsidTr="0000583C">
        <w:tc>
          <w:tcPr>
            <w:tcW w:w="1133" w:type="dxa"/>
            <w:vMerge/>
            <w:tcBorders>
              <w:left w:val="single" w:sz="4" w:space="0" w:color="auto"/>
              <w:right w:val="single" w:sz="4" w:space="0" w:color="auto"/>
            </w:tcBorders>
          </w:tcPr>
          <w:p w:rsidR="00244CFF" w:rsidRPr="00F5512A" w:rsidRDefault="00244CFF" w:rsidP="0000583C">
            <w:pPr>
              <w:tabs>
                <w:tab w:val="left" w:pos="0"/>
                <w:tab w:val="left" w:pos="680"/>
                <w:tab w:val="left" w:pos="1131"/>
                <w:tab w:val="left" w:pos="1200"/>
                <w:tab w:val="left" w:pos="1800"/>
              </w:tabs>
              <w:spacing w:before="60" w:after="60"/>
              <w:ind w:left="57" w:right="57"/>
              <w:rPr>
                <w:strike/>
                <w:sz w:val="18"/>
                <w:szCs w:val="18"/>
                <w:lang w:val="fr-FR"/>
              </w:rPr>
            </w:pPr>
          </w:p>
        </w:tc>
        <w:tc>
          <w:tcPr>
            <w:tcW w:w="3402"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rPr>
                <w:strike/>
                <w:sz w:val="18"/>
                <w:szCs w:val="18"/>
                <w:lang w:val="fr-FR"/>
              </w:rPr>
            </w:pPr>
            <w:r w:rsidRPr="00F5512A">
              <w:rPr>
                <w:strike/>
                <w:sz w:val="18"/>
                <w:szCs w:val="18"/>
                <w:lang w:val="fr-FR"/>
              </w:rPr>
              <w:t>banquette − côté boucle (α</w:t>
            </w:r>
            <w:r w:rsidRPr="00F5512A">
              <w:rPr>
                <w:strike/>
                <w:sz w:val="18"/>
                <w:szCs w:val="18"/>
                <w:vertAlign w:val="subscript"/>
                <w:lang w:val="fr-FR"/>
              </w:rPr>
              <w:t>2</w:t>
            </w:r>
            <w:r w:rsidRPr="00F5512A">
              <w:rPr>
                <w:strike/>
                <w:sz w:val="18"/>
                <w:szCs w:val="18"/>
                <w:lang w:val="fr-FR"/>
              </w:rPr>
              <w:t>)</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45° - 80°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20° - 80°</w:t>
            </w:r>
          </w:p>
        </w:tc>
      </w:tr>
      <w:tr w:rsidR="00244CFF" w:rsidRPr="00F5512A" w:rsidTr="0000583C">
        <w:tc>
          <w:tcPr>
            <w:tcW w:w="1133" w:type="dxa"/>
            <w:vMerge/>
            <w:tcBorders>
              <w:left w:val="single" w:sz="4" w:space="0" w:color="auto"/>
              <w:right w:val="single" w:sz="4" w:space="0" w:color="auto"/>
            </w:tcBorders>
          </w:tcPr>
          <w:p w:rsidR="00244CFF" w:rsidRPr="00F5512A" w:rsidRDefault="00244CFF" w:rsidP="0000583C">
            <w:pPr>
              <w:tabs>
                <w:tab w:val="left" w:pos="0"/>
                <w:tab w:val="left" w:pos="680"/>
                <w:tab w:val="left" w:pos="1131"/>
                <w:tab w:val="left" w:pos="1200"/>
                <w:tab w:val="left" w:pos="1800"/>
              </w:tabs>
              <w:spacing w:before="60" w:after="60"/>
              <w:ind w:left="57" w:right="57"/>
              <w:rPr>
                <w:strike/>
                <w:sz w:val="18"/>
                <w:szCs w:val="18"/>
                <w:lang w:val="fr-FR"/>
              </w:rPr>
            </w:pPr>
          </w:p>
        </w:tc>
        <w:tc>
          <w:tcPr>
            <w:tcW w:w="3402" w:type="dxa"/>
            <w:tcBorders>
              <w:top w:val="single" w:sz="4" w:space="0" w:color="auto"/>
              <w:left w:val="single" w:sz="4" w:space="0" w:color="auto"/>
              <w:bottom w:val="single" w:sz="4" w:space="0" w:color="auto"/>
              <w:right w:val="single" w:sz="4" w:space="0" w:color="auto"/>
            </w:tcBorders>
          </w:tcPr>
          <w:p w:rsidR="00244CFF" w:rsidRPr="00F5512A" w:rsidRDefault="00244CFF" w:rsidP="0000583C">
            <w:pPr>
              <w:spacing w:before="60" w:after="60"/>
              <w:ind w:left="57" w:right="57"/>
              <w:rPr>
                <w:strike/>
                <w:sz w:val="18"/>
                <w:szCs w:val="18"/>
                <w:lang w:val="fr-FR"/>
              </w:rPr>
            </w:pPr>
            <w:r w:rsidRPr="00F5512A">
              <w:rPr>
                <w:strike/>
                <w:sz w:val="18"/>
                <w:szCs w:val="18"/>
                <w:lang w:val="fr-FR"/>
              </w:rPr>
              <w:t>banquette − autre que côté boucle (α</w:t>
            </w:r>
            <w:r w:rsidRPr="00F5512A">
              <w:rPr>
                <w:strike/>
                <w:sz w:val="18"/>
                <w:szCs w:val="18"/>
                <w:vertAlign w:val="subscript"/>
                <w:lang w:val="fr-FR"/>
              </w:rPr>
              <w:t>1</w:t>
            </w:r>
            <w:r w:rsidRPr="00F5512A">
              <w:rPr>
                <w:strike/>
                <w:sz w:val="18"/>
                <w:szCs w:val="18"/>
                <w:lang w:val="fr-FR"/>
              </w:rPr>
              <w:t>)</w:t>
            </w:r>
          </w:p>
        </w:tc>
        <w:tc>
          <w:tcPr>
            <w:tcW w:w="1418" w:type="dxa"/>
            <w:tcBorders>
              <w:top w:val="single" w:sz="4" w:space="0" w:color="auto"/>
              <w:left w:val="single" w:sz="4" w:space="0" w:color="auto"/>
              <w:bottom w:val="single" w:sz="4" w:space="0" w:color="auto"/>
              <w:right w:val="single" w:sz="4" w:space="0" w:color="auto"/>
            </w:tcBorders>
            <w:vAlign w:val="bottom"/>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30° - 80°</w:t>
            </w:r>
          </w:p>
        </w:tc>
        <w:tc>
          <w:tcPr>
            <w:tcW w:w="1418" w:type="dxa"/>
            <w:tcBorders>
              <w:top w:val="single" w:sz="4" w:space="0" w:color="auto"/>
              <w:left w:val="single" w:sz="4" w:space="0" w:color="auto"/>
              <w:bottom w:val="single" w:sz="4" w:space="0" w:color="auto"/>
              <w:right w:val="single" w:sz="4" w:space="0" w:color="auto"/>
            </w:tcBorders>
            <w:vAlign w:val="bottom"/>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20° - 80°</w:t>
            </w:r>
          </w:p>
        </w:tc>
      </w:tr>
      <w:tr w:rsidR="00244CFF" w:rsidRPr="00F5512A" w:rsidTr="0000583C">
        <w:tc>
          <w:tcPr>
            <w:tcW w:w="1133" w:type="dxa"/>
            <w:vMerge/>
            <w:tcBorders>
              <w:left w:val="single" w:sz="4" w:space="0" w:color="auto"/>
              <w:bottom w:val="single" w:sz="4" w:space="0" w:color="auto"/>
              <w:right w:val="single" w:sz="4" w:space="0" w:color="auto"/>
            </w:tcBorders>
          </w:tcPr>
          <w:p w:rsidR="00244CFF" w:rsidRPr="00F5512A" w:rsidRDefault="00244CFF" w:rsidP="0000583C">
            <w:pPr>
              <w:tabs>
                <w:tab w:val="left" w:pos="0"/>
                <w:tab w:val="left" w:pos="680"/>
                <w:tab w:val="left" w:pos="1131"/>
                <w:tab w:val="left" w:pos="1200"/>
                <w:tab w:val="left" w:pos="1800"/>
              </w:tabs>
              <w:spacing w:before="60" w:after="60"/>
              <w:ind w:left="57" w:right="57"/>
              <w:rPr>
                <w:strike/>
                <w:sz w:val="18"/>
                <w:szCs w:val="18"/>
                <w:lang w:val="fr-FR"/>
              </w:rPr>
            </w:pPr>
          </w:p>
        </w:tc>
        <w:tc>
          <w:tcPr>
            <w:tcW w:w="3402" w:type="dxa"/>
            <w:tcBorders>
              <w:top w:val="single" w:sz="4" w:space="0" w:color="auto"/>
              <w:left w:val="single" w:sz="4" w:space="0" w:color="auto"/>
              <w:bottom w:val="single" w:sz="4" w:space="0" w:color="auto"/>
              <w:right w:val="single" w:sz="4" w:space="0" w:color="auto"/>
            </w:tcBorders>
          </w:tcPr>
          <w:p w:rsidR="00244CFF" w:rsidRPr="00F5512A" w:rsidRDefault="00244CFF" w:rsidP="0000583C">
            <w:pPr>
              <w:spacing w:before="60" w:after="60"/>
              <w:ind w:left="57" w:right="57"/>
              <w:rPr>
                <w:strike/>
                <w:sz w:val="18"/>
                <w:szCs w:val="18"/>
                <w:lang w:val="fr-FR"/>
              </w:rPr>
            </w:pPr>
            <w:r w:rsidRPr="00F5512A">
              <w:rPr>
                <w:strike/>
                <w:sz w:val="18"/>
                <w:szCs w:val="18"/>
                <w:lang w:val="fr-FR"/>
              </w:rPr>
              <w:t>siège réglable avec angle du dossier &lt;20°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position w:val="-6"/>
                <w:sz w:val="18"/>
                <w:szCs w:val="18"/>
                <w:lang w:val="fr-FR"/>
              </w:rPr>
            </w:pPr>
            <w:r w:rsidRPr="00F5512A">
              <w:rPr>
                <w:strike/>
                <w:sz w:val="18"/>
                <w:szCs w:val="18"/>
                <w:lang w:val="fr-FR"/>
              </w:rPr>
              <w:t>45° - 80° (α</w:t>
            </w:r>
            <w:r w:rsidRPr="00F5512A">
              <w:rPr>
                <w:strike/>
                <w:sz w:val="18"/>
                <w:szCs w:val="18"/>
                <w:vertAlign w:val="subscript"/>
                <w:lang w:val="fr-FR"/>
              </w:rPr>
              <w:t>2</w:t>
            </w:r>
            <w:r w:rsidRPr="00F5512A">
              <w:rPr>
                <w:strike/>
                <w:sz w:val="18"/>
                <w:szCs w:val="18"/>
                <w:lang w:val="fr-FR"/>
              </w:rPr>
              <w:t>)*</w:t>
            </w:r>
          </w:p>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20° - 80° (α</w:t>
            </w:r>
            <w:r w:rsidRPr="00F5512A">
              <w:rPr>
                <w:strike/>
                <w:sz w:val="18"/>
                <w:szCs w:val="18"/>
                <w:vertAlign w:val="subscript"/>
                <w:lang w:val="fr-FR"/>
              </w:rPr>
              <w:t>1</w:t>
            </w:r>
            <w:r w:rsidRPr="00F5512A">
              <w:rPr>
                <w:strike/>
                <w:sz w:val="18"/>
                <w:szCs w:val="18"/>
                <w:lang w:val="fr-FR"/>
              </w:rPr>
              <w:t>)*</w:t>
            </w:r>
          </w:p>
        </w:tc>
        <w:tc>
          <w:tcPr>
            <w:tcW w:w="1418" w:type="dxa"/>
            <w:tcBorders>
              <w:top w:val="single" w:sz="4" w:space="0" w:color="auto"/>
              <w:left w:val="single" w:sz="4" w:space="0" w:color="auto"/>
              <w:bottom w:val="single" w:sz="4" w:space="0" w:color="auto"/>
              <w:right w:val="single" w:sz="4" w:space="0" w:color="auto"/>
            </w:tcBorders>
            <w:vAlign w:val="bottom"/>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20° - 80°</w:t>
            </w:r>
          </w:p>
        </w:tc>
      </w:tr>
      <w:tr w:rsidR="00244CFF" w:rsidRPr="00F5512A" w:rsidTr="0000583C">
        <w:tc>
          <w:tcPr>
            <w:tcW w:w="1133" w:type="dxa"/>
            <w:tcBorders>
              <w:top w:val="single" w:sz="4" w:space="0" w:color="auto"/>
              <w:left w:val="single" w:sz="4" w:space="0" w:color="auto"/>
              <w:bottom w:val="single" w:sz="4" w:space="0" w:color="auto"/>
              <w:right w:val="single" w:sz="4" w:space="0" w:color="auto"/>
            </w:tcBorders>
          </w:tcPr>
          <w:p w:rsidR="00244CFF" w:rsidRPr="00F5512A" w:rsidRDefault="00244CFF" w:rsidP="0000583C">
            <w:pPr>
              <w:tabs>
                <w:tab w:val="left" w:pos="0"/>
              </w:tabs>
              <w:spacing w:before="60" w:after="60"/>
              <w:ind w:left="57" w:right="57"/>
              <w:rPr>
                <w:strike/>
                <w:sz w:val="18"/>
                <w:szCs w:val="18"/>
                <w:lang w:val="fr-FR"/>
              </w:rPr>
            </w:pPr>
            <w:r w:rsidRPr="00F5512A">
              <w:rPr>
                <w:strike/>
                <w:sz w:val="18"/>
                <w:szCs w:val="18"/>
                <w:lang w:val="fr-FR"/>
              </w:rPr>
              <w:t>À l</w:t>
            </w:r>
            <w:r w:rsidR="007375EE">
              <w:rPr>
                <w:strike/>
                <w:sz w:val="18"/>
                <w:szCs w:val="18"/>
                <w:lang w:val="fr-FR"/>
              </w:rPr>
              <w:t>’</w:t>
            </w:r>
            <w:r w:rsidRPr="00F5512A">
              <w:rPr>
                <w:strike/>
                <w:sz w:val="18"/>
                <w:szCs w:val="18"/>
                <w:lang w:val="fr-FR"/>
              </w:rPr>
              <w:t>arrière≠</w:t>
            </w:r>
          </w:p>
        </w:tc>
        <w:tc>
          <w:tcPr>
            <w:tcW w:w="3402"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tabs>
                <w:tab w:val="left" w:pos="0"/>
                <w:tab w:val="left" w:pos="680"/>
                <w:tab w:val="left" w:pos="1131"/>
                <w:tab w:val="left" w:pos="1200"/>
                <w:tab w:val="left" w:pos="1800"/>
              </w:tabs>
              <w:spacing w:before="60" w:after="60"/>
              <w:ind w:left="57" w:right="57" w:hanging="1131"/>
              <w:rPr>
                <w:strike/>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30° - 80°</w:t>
            </w:r>
          </w:p>
        </w:tc>
        <w:tc>
          <w:tcPr>
            <w:tcW w:w="1418" w:type="dxa"/>
            <w:tcBorders>
              <w:top w:val="single" w:sz="4" w:space="0" w:color="auto"/>
              <w:left w:val="single" w:sz="4" w:space="0" w:color="auto"/>
              <w:bottom w:val="single" w:sz="4" w:space="0" w:color="auto"/>
              <w:right w:val="single" w:sz="4" w:space="0" w:color="auto"/>
            </w:tcBorders>
            <w:vAlign w:val="center"/>
          </w:tcPr>
          <w:p w:rsidR="00244CFF" w:rsidRPr="00F5512A" w:rsidRDefault="00244CFF" w:rsidP="0000583C">
            <w:pPr>
              <w:spacing w:before="60" w:after="60"/>
              <w:ind w:left="57" w:right="57"/>
              <w:jc w:val="right"/>
              <w:rPr>
                <w:strike/>
                <w:sz w:val="18"/>
                <w:szCs w:val="18"/>
                <w:lang w:val="fr-FR"/>
              </w:rPr>
            </w:pPr>
            <w:r w:rsidRPr="00F5512A">
              <w:rPr>
                <w:strike/>
                <w:sz w:val="18"/>
                <w:szCs w:val="18"/>
                <w:lang w:val="fr-FR"/>
              </w:rPr>
              <w:t>20° - 80°Ψ</w:t>
            </w:r>
          </w:p>
        </w:tc>
      </w:tr>
      <w:tr w:rsidR="00244CFF" w:rsidRPr="00F5512A" w:rsidTr="0000583C">
        <w:tc>
          <w:tcPr>
            <w:tcW w:w="1133" w:type="dxa"/>
            <w:tcBorders>
              <w:top w:val="single" w:sz="4" w:space="0" w:color="auto"/>
              <w:left w:val="single" w:sz="4" w:space="0" w:color="auto"/>
              <w:bottom w:val="single" w:sz="4" w:space="0" w:color="auto"/>
              <w:right w:val="single" w:sz="4" w:space="0" w:color="auto"/>
            </w:tcBorders>
          </w:tcPr>
          <w:p w:rsidR="00244CFF" w:rsidRPr="00F5512A" w:rsidRDefault="00244CFF" w:rsidP="0000583C">
            <w:pPr>
              <w:tabs>
                <w:tab w:val="left" w:pos="0"/>
              </w:tabs>
              <w:spacing w:before="60" w:after="60"/>
              <w:ind w:left="57" w:right="57"/>
              <w:rPr>
                <w:strike/>
                <w:sz w:val="18"/>
                <w:szCs w:val="18"/>
                <w:lang w:val="fr-FR"/>
              </w:rPr>
            </w:pPr>
            <w:r w:rsidRPr="00F5512A">
              <w:rPr>
                <w:strike/>
                <w:sz w:val="18"/>
                <w:szCs w:val="18"/>
                <w:lang w:val="fr-FR"/>
              </w:rPr>
              <w:t xml:space="preserve">Strapontins </w:t>
            </w:r>
          </w:p>
        </w:tc>
        <w:tc>
          <w:tcPr>
            <w:tcW w:w="6238" w:type="dxa"/>
            <w:gridSpan w:val="3"/>
            <w:tcBorders>
              <w:top w:val="single" w:sz="4" w:space="0" w:color="auto"/>
              <w:left w:val="single" w:sz="4" w:space="0" w:color="auto"/>
              <w:bottom w:val="single" w:sz="4" w:space="0" w:color="auto"/>
              <w:right w:val="single" w:sz="4" w:space="0" w:color="auto"/>
            </w:tcBorders>
          </w:tcPr>
          <w:p w:rsidR="00244CFF" w:rsidRPr="00F5512A" w:rsidRDefault="00244CFF" w:rsidP="0000583C">
            <w:pPr>
              <w:spacing w:before="60" w:after="60"/>
              <w:ind w:left="57" w:right="57"/>
              <w:rPr>
                <w:strike/>
                <w:sz w:val="18"/>
                <w:szCs w:val="18"/>
                <w:lang w:val="fr-FR"/>
              </w:rPr>
            </w:pPr>
            <w:r w:rsidRPr="00F5512A">
              <w:rPr>
                <w:strike/>
                <w:sz w:val="18"/>
                <w:szCs w:val="18"/>
                <w:lang w:val="fr-FR"/>
              </w:rPr>
              <w:t>Il n</w:t>
            </w:r>
            <w:r w:rsidR="007375EE">
              <w:rPr>
                <w:strike/>
                <w:sz w:val="18"/>
                <w:szCs w:val="18"/>
                <w:lang w:val="fr-FR"/>
              </w:rPr>
              <w:t>’</w:t>
            </w:r>
            <w:r w:rsidRPr="00F5512A">
              <w:rPr>
                <w:strike/>
                <w:sz w:val="18"/>
                <w:szCs w:val="18"/>
                <w:lang w:val="fr-FR"/>
              </w:rPr>
              <w:t>est pas prescrit d</w:t>
            </w:r>
            <w:r w:rsidR="007375EE">
              <w:rPr>
                <w:strike/>
                <w:sz w:val="18"/>
                <w:szCs w:val="18"/>
                <w:lang w:val="fr-FR"/>
              </w:rPr>
              <w:t>’</w:t>
            </w:r>
            <w:r w:rsidRPr="00F5512A">
              <w:rPr>
                <w:strike/>
                <w:sz w:val="18"/>
                <w:szCs w:val="18"/>
                <w:lang w:val="fr-FR"/>
              </w:rPr>
              <w:t>ancrages de ceinture. Si des ancrages sont installés</w:t>
            </w:r>
            <w:r w:rsidR="008938C3">
              <w:rPr>
                <w:strike/>
                <w:sz w:val="18"/>
                <w:szCs w:val="18"/>
                <w:lang w:val="fr-FR"/>
              </w:rPr>
              <w:t> </w:t>
            </w:r>
            <w:r w:rsidRPr="00F5512A">
              <w:rPr>
                <w:strike/>
                <w:sz w:val="18"/>
                <w:szCs w:val="18"/>
                <w:lang w:val="fr-FR"/>
              </w:rPr>
              <w:t>: voir les prescriptions en matière d</w:t>
            </w:r>
            <w:r w:rsidR="007375EE">
              <w:rPr>
                <w:strike/>
                <w:sz w:val="18"/>
                <w:szCs w:val="18"/>
                <w:lang w:val="fr-FR"/>
              </w:rPr>
              <w:t>’</w:t>
            </w:r>
            <w:r w:rsidRPr="00F5512A">
              <w:rPr>
                <w:strike/>
                <w:sz w:val="18"/>
                <w:szCs w:val="18"/>
                <w:lang w:val="fr-FR"/>
              </w:rPr>
              <w:t>angle à l</w:t>
            </w:r>
            <w:r w:rsidR="007375EE">
              <w:rPr>
                <w:strike/>
                <w:sz w:val="18"/>
                <w:szCs w:val="18"/>
                <w:lang w:val="fr-FR"/>
              </w:rPr>
              <w:t>’</w:t>
            </w:r>
            <w:r w:rsidRPr="00F5512A">
              <w:rPr>
                <w:strike/>
                <w:sz w:val="18"/>
                <w:szCs w:val="18"/>
                <w:lang w:val="fr-FR"/>
              </w:rPr>
              <w:t>avant et à l</w:t>
            </w:r>
            <w:r w:rsidR="007375EE">
              <w:rPr>
                <w:strike/>
                <w:sz w:val="18"/>
                <w:szCs w:val="18"/>
                <w:lang w:val="fr-FR"/>
              </w:rPr>
              <w:t>’</w:t>
            </w:r>
            <w:r w:rsidRPr="00F5512A">
              <w:rPr>
                <w:strike/>
                <w:sz w:val="18"/>
                <w:szCs w:val="18"/>
                <w:lang w:val="fr-FR"/>
              </w:rPr>
              <w:t>arrière.</w:t>
            </w:r>
          </w:p>
        </w:tc>
      </w:tr>
    </w:tbl>
    <w:p w:rsidR="00244CFF" w:rsidRPr="00F5512A" w:rsidRDefault="00244CFF" w:rsidP="00244CFF">
      <w:pPr>
        <w:tabs>
          <w:tab w:val="left" w:pos="680"/>
          <w:tab w:val="left" w:pos="1131"/>
        </w:tabs>
        <w:spacing w:before="120"/>
        <w:ind w:left="1134" w:firstLine="170"/>
        <w:rPr>
          <w:strike/>
          <w:sz w:val="18"/>
          <w:szCs w:val="18"/>
          <w:lang w:val="fr-FR"/>
        </w:rPr>
      </w:pPr>
      <w:r w:rsidRPr="00F5512A">
        <w:rPr>
          <w:b/>
          <w:bCs/>
          <w:strike/>
          <w:sz w:val="18"/>
          <w:szCs w:val="18"/>
          <w:lang w:val="fr-FR"/>
        </w:rPr>
        <w:t>≠</w:t>
      </w:r>
      <w:r w:rsidR="008938C3">
        <w:rPr>
          <w:b/>
          <w:bCs/>
          <w:strike/>
          <w:sz w:val="18"/>
          <w:szCs w:val="18"/>
          <w:lang w:val="fr-FR"/>
        </w:rPr>
        <w:t> </w:t>
      </w:r>
      <w:r w:rsidRPr="00F5512A">
        <w:rPr>
          <w:strike/>
          <w:sz w:val="18"/>
          <w:szCs w:val="18"/>
          <w:lang w:val="fr-FR"/>
        </w:rPr>
        <w:t>:  Emplacements latéraux et centraux.</w:t>
      </w:r>
    </w:p>
    <w:p w:rsidR="00244CFF" w:rsidRPr="00F5512A" w:rsidRDefault="00244CFF" w:rsidP="00244CFF">
      <w:pPr>
        <w:tabs>
          <w:tab w:val="left" w:pos="680"/>
          <w:tab w:val="left" w:pos="1131"/>
        </w:tabs>
        <w:ind w:left="1134" w:firstLine="170"/>
        <w:rPr>
          <w:strike/>
          <w:sz w:val="18"/>
          <w:szCs w:val="18"/>
          <w:lang w:val="fr-FR"/>
        </w:rPr>
      </w:pPr>
      <w:r w:rsidRPr="00F5512A">
        <w:rPr>
          <w:strike/>
          <w:sz w:val="18"/>
          <w:szCs w:val="18"/>
          <w:lang w:val="fr-FR"/>
        </w:rPr>
        <w:t>*</w:t>
      </w:r>
      <w:r w:rsidR="008938C3">
        <w:rPr>
          <w:strike/>
          <w:sz w:val="18"/>
          <w:szCs w:val="18"/>
          <w:lang w:val="fr-FR"/>
        </w:rPr>
        <w:t> </w:t>
      </w:r>
      <w:r w:rsidRPr="00F5512A">
        <w:rPr>
          <w:strike/>
          <w:sz w:val="18"/>
          <w:szCs w:val="18"/>
          <w:lang w:val="fr-FR"/>
        </w:rPr>
        <w:t>:  Si l</w:t>
      </w:r>
      <w:r w:rsidR="007375EE">
        <w:rPr>
          <w:strike/>
          <w:sz w:val="18"/>
          <w:szCs w:val="18"/>
          <w:lang w:val="fr-FR"/>
        </w:rPr>
        <w:t>’</w:t>
      </w:r>
      <w:r w:rsidRPr="00F5512A">
        <w:rPr>
          <w:strike/>
          <w:sz w:val="18"/>
          <w:szCs w:val="18"/>
          <w:lang w:val="fr-FR"/>
        </w:rPr>
        <w:t>angle n</w:t>
      </w:r>
      <w:r w:rsidR="007375EE">
        <w:rPr>
          <w:strike/>
          <w:sz w:val="18"/>
          <w:szCs w:val="18"/>
          <w:lang w:val="fr-FR"/>
        </w:rPr>
        <w:t>’</w:t>
      </w:r>
      <w:r w:rsidRPr="00F5512A">
        <w:rPr>
          <w:strike/>
          <w:sz w:val="18"/>
          <w:szCs w:val="18"/>
          <w:lang w:val="fr-FR"/>
        </w:rPr>
        <w:t>est pas constant, voir le paragraphe 5.4.2.1.</w:t>
      </w:r>
    </w:p>
    <w:p w:rsidR="00244CFF" w:rsidRDefault="00244CFF" w:rsidP="008938C3">
      <w:pPr>
        <w:tabs>
          <w:tab w:val="left" w:pos="680"/>
          <w:tab w:val="left" w:pos="1131"/>
        </w:tabs>
        <w:ind w:left="1134" w:firstLine="170"/>
        <w:rPr>
          <w:strike/>
          <w:sz w:val="18"/>
          <w:szCs w:val="18"/>
          <w:lang w:val="fr-FR"/>
        </w:rPr>
      </w:pPr>
      <w:r w:rsidRPr="00F5512A">
        <w:rPr>
          <w:strike/>
          <w:sz w:val="18"/>
          <w:szCs w:val="18"/>
          <w:lang w:val="fr-FR"/>
        </w:rPr>
        <w:t>Ψ</w:t>
      </w:r>
      <w:r w:rsidR="008938C3">
        <w:rPr>
          <w:strike/>
          <w:sz w:val="18"/>
          <w:szCs w:val="18"/>
          <w:lang w:val="fr-FR"/>
        </w:rPr>
        <w:t> </w:t>
      </w:r>
      <w:r w:rsidRPr="00F5512A">
        <w:rPr>
          <w:strike/>
          <w:sz w:val="18"/>
          <w:szCs w:val="18"/>
          <w:lang w:val="fr-FR"/>
        </w:rPr>
        <w:t>:  45° - 90° dans le cas des sièges installés sur les véhicules des catégories M</w:t>
      </w:r>
      <w:r w:rsidRPr="00F5512A">
        <w:rPr>
          <w:strike/>
          <w:sz w:val="18"/>
          <w:szCs w:val="18"/>
          <w:vertAlign w:val="subscript"/>
          <w:lang w:val="fr-FR"/>
        </w:rPr>
        <w:t>2</w:t>
      </w:r>
      <w:r w:rsidRPr="00F5512A">
        <w:rPr>
          <w:strike/>
          <w:sz w:val="18"/>
          <w:szCs w:val="18"/>
          <w:lang w:val="fr-FR"/>
        </w:rPr>
        <w:t xml:space="preserve"> et M</w:t>
      </w:r>
      <w:r w:rsidRPr="00F5512A">
        <w:rPr>
          <w:strike/>
          <w:sz w:val="18"/>
          <w:szCs w:val="18"/>
          <w:vertAlign w:val="subscript"/>
          <w:lang w:val="fr-FR"/>
        </w:rPr>
        <w:t>3</w:t>
      </w:r>
      <w:r w:rsidRPr="00F5512A">
        <w:rPr>
          <w:strike/>
          <w:sz w:val="18"/>
          <w:szCs w:val="18"/>
          <w:lang w:val="fr-FR"/>
        </w:rPr>
        <w:t>.</w:t>
      </w:r>
    </w:p>
    <w:p w:rsidR="008938C3" w:rsidRDefault="008938C3" w:rsidP="008938C3">
      <w:pPr>
        <w:tabs>
          <w:tab w:val="left" w:pos="680"/>
          <w:tab w:val="left" w:pos="1131"/>
        </w:tabs>
        <w:ind w:left="1134" w:firstLine="170"/>
        <w:rPr>
          <w:strike/>
          <w:sz w:val="18"/>
          <w:szCs w:val="18"/>
          <w:lang w:val="fr-FR"/>
        </w:rPr>
      </w:pPr>
    </w:p>
    <w:p w:rsidR="00244CFF" w:rsidRDefault="00244CFF" w:rsidP="00244CFF">
      <w:pPr>
        <w:pStyle w:val="SingleTxtG"/>
        <w:sectPr w:rsidR="00244CFF" w:rsidSect="0043677D">
          <w:headerReference w:type="even" r:id="rId65"/>
          <w:footerReference w:type="even" r:id="rId66"/>
          <w:headerReference w:type="first" r:id="rId67"/>
          <w:footerReference w:type="first" r:id="rId68"/>
          <w:endnotePr>
            <w:numFmt w:val="decimal"/>
          </w:endnotePr>
          <w:pgSz w:w="11906" w:h="16838" w:code="9"/>
          <w:pgMar w:top="1417" w:right="1134" w:bottom="1134" w:left="1134" w:header="850" w:footer="567" w:gutter="0"/>
          <w:cols w:space="708"/>
          <w:titlePg/>
          <w:docGrid w:linePitch="360"/>
        </w:sectPr>
      </w:pPr>
    </w:p>
    <w:p w:rsidR="00DB1F08" w:rsidRPr="00F5512A" w:rsidRDefault="00DB1F08" w:rsidP="00DB1F08">
      <w:pPr>
        <w:pStyle w:val="HChG"/>
        <w:rPr>
          <w:strike/>
          <w:lang w:val="fr-FR"/>
        </w:rPr>
      </w:pPr>
      <w:r w:rsidRPr="00F5512A">
        <w:rPr>
          <w:strike/>
          <w:lang w:val="fr-FR"/>
        </w:rPr>
        <w:t>Annexe 7</w:t>
      </w:r>
    </w:p>
    <w:p w:rsidR="00DB1F08" w:rsidRPr="00F5512A" w:rsidRDefault="00DB1F08" w:rsidP="00DB1F08">
      <w:pPr>
        <w:pStyle w:val="HChG"/>
        <w:rPr>
          <w:strike/>
          <w:lang w:val="fr-FR"/>
        </w:rPr>
      </w:pPr>
      <w:r w:rsidRPr="00F5512A">
        <w:rPr>
          <w:strike/>
          <w:lang w:val="fr-FR"/>
        </w:rPr>
        <w:tab/>
      </w:r>
      <w:r w:rsidRPr="00F5512A">
        <w:rPr>
          <w:strike/>
          <w:lang w:val="fr-FR"/>
        </w:rPr>
        <w:tab/>
        <w:t>Essai dynamique en alternative à l</w:t>
      </w:r>
      <w:r w:rsidR="007375EE">
        <w:rPr>
          <w:strike/>
          <w:lang w:val="fr-FR"/>
        </w:rPr>
        <w:t>’</w:t>
      </w:r>
      <w:r w:rsidRPr="00F5512A">
        <w:rPr>
          <w:strike/>
          <w:lang w:val="fr-FR"/>
        </w:rPr>
        <w:t xml:space="preserve">essai statique </w:t>
      </w:r>
      <w:r w:rsidR="00636208">
        <w:rPr>
          <w:strike/>
          <w:lang w:val="fr-FR"/>
        </w:rPr>
        <w:br/>
      </w:r>
      <w:r w:rsidRPr="00F5512A">
        <w:rPr>
          <w:strike/>
          <w:lang w:val="fr-FR"/>
        </w:rPr>
        <w:t>de résistance des ancrages de ceintures de sécurité</w:t>
      </w:r>
    </w:p>
    <w:p w:rsidR="00DB1F08" w:rsidRPr="00F5512A" w:rsidRDefault="00DB1F08" w:rsidP="00DB1F08">
      <w:pPr>
        <w:pStyle w:val="SingleTxtG"/>
        <w:keepNext/>
        <w:ind w:left="2268" w:hanging="1134"/>
        <w:jc w:val="left"/>
        <w:rPr>
          <w:strike/>
          <w:lang w:val="fr-FR"/>
        </w:rPr>
      </w:pPr>
      <w:r w:rsidRPr="00F5512A">
        <w:rPr>
          <w:strike/>
          <w:lang w:val="fr-FR"/>
        </w:rPr>
        <w:t>1.</w:t>
      </w:r>
      <w:r w:rsidRPr="00F5512A">
        <w:rPr>
          <w:strike/>
          <w:lang w:val="fr-FR"/>
        </w:rPr>
        <w:tab/>
        <w:t>Domaine d</w:t>
      </w:r>
      <w:r w:rsidR="007375EE">
        <w:rPr>
          <w:strike/>
          <w:lang w:val="fr-FR"/>
        </w:rPr>
        <w:t>’</w:t>
      </w:r>
      <w:r w:rsidRPr="00F5512A">
        <w:rPr>
          <w:strike/>
          <w:lang w:val="fr-FR"/>
        </w:rPr>
        <w:t>application</w:t>
      </w:r>
    </w:p>
    <w:p w:rsidR="00DB1F08" w:rsidRPr="00F5512A" w:rsidRDefault="00DB1F08" w:rsidP="00DB1F08">
      <w:pPr>
        <w:pStyle w:val="SingleTxtG"/>
        <w:ind w:left="2268"/>
        <w:rPr>
          <w:strike/>
          <w:lang w:val="fr-FR"/>
        </w:rPr>
      </w:pPr>
      <w:r w:rsidRPr="00F5512A">
        <w:rPr>
          <w:strike/>
          <w:lang w:val="fr-FR"/>
        </w:rPr>
        <w:t>Cette annexe décrit un essai dynamique sur chariot, qui peut être conduit en alternative à l</w:t>
      </w:r>
      <w:r w:rsidR="007375EE">
        <w:rPr>
          <w:strike/>
          <w:lang w:val="fr-FR"/>
        </w:rPr>
        <w:t>’</w:t>
      </w:r>
      <w:r w:rsidRPr="00F5512A">
        <w:rPr>
          <w:strike/>
          <w:lang w:val="fr-FR"/>
        </w:rPr>
        <w:t>essai statique de résistance des ancrages de ceinture de sécurité prescrit aux paragraphes 6.3 et 6.4 du présent Règlement.</w:t>
      </w:r>
    </w:p>
    <w:p w:rsidR="00DB1F08" w:rsidRPr="00F5512A" w:rsidRDefault="00DB1F08" w:rsidP="00DB1F08">
      <w:pPr>
        <w:pStyle w:val="SingleTxtG"/>
        <w:ind w:left="2268"/>
        <w:rPr>
          <w:strike/>
          <w:lang w:val="fr-FR"/>
        </w:rPr>
      </w:pPr>
      <w:r w:rsidRPr="00F5512A">
        <w:rPr>
          <w:strike/>
          <w:lang w:val="fr-FR"/>
        </w:rPr>
        <w:t>Cette alternative peut s</w:t>
      </w:r>
      <w:r w:rsidR="007375EE">
        <w:rPr>
          <w:strike/>
          <w:lang w:val="fr-FR"/>
        </w:rPr>
        <w:t>’</w:t>
      </w:r>
      <w:r w:rsidRPr="00F5512A">
        <w:rPr>
          <w:strike/>
          <w:lang w:val="fr-FR"/>
        </w:rPr>
        <w:t>appliquer à l</w:t>
      </w:r>
      <w:r w:rsidR="007375EE">
        <w:rPr>
          <w:strike/>
          <w:lang w:val="fr-FR"/>
        </w:rPr>
        <w:t>’</w:t>
      </w:r>
      <w:r w:rsidRPr="00F5512A">
        <w:rPr>
          <w:strike/>
          <w:lang w:val="fr-FR"/>
        </w:rPr>
        <w:t>initiative du constructeur, dans le cas d</w:t>
      </w:r>
      <w:r w:rsidR="007375EE">
        <w:rPr>
          <w:strike/>
          <w:lang w:val="fr-FR"/>
        </w:rPr>
        <w:t>’</w:t>
      </w:r>
      <w:r w:rsidRPr="00F5512A">
        <w:rPr>
          <w:strike/>
          <w:lang w:val="fr-FR"/>
        </w:rPr>
        <w:t>un groupe de sièges dont toutes les places assises sont équipées de ceintures 3 points auxquelles sont associées des fonctions limiteur d</w:t>
      </w:r>
      <w:r w:rsidR="007375EE">
        <w:rPr>
          <w:strike/>
          <w:lang w:val="fr-FR"/>
        </w:rPr>
        <w:t>’</w:t>
      </w:r>
      <w:r w:rsidRPr="00F5512A">
        <w:rPr>
          <w:strike/>
          <w:lang w:val="fr-FR"/>
        </w:rPr>
        <w:t>effort thorax et lorsque que le groupe de siège comporte en outre une place pour laquelle l</w:t>
      </w:r>
      <w:r w:rsidR="007375EE">
        <w:rPr>
          <w:strike/>
          <w:lang w:val="fr-FR"/>
        </w:rPr>
        <w:t>’</w:t>
      </w:r>
      <w:r w:rsidRPr="00F5512A">
        <w:rPr>
          <w:strike/>
          <w:lang w:val="fr-FR"/>
        </w:rPr>
        <w:t>ancrage supérieur de ceinture est fixé à la structure du siège.</w:t>
      </w:r>
    </w:p>
    <w:p w:rsidR="00DB1F08" w:rsidRPr="00F5512A" w:rsidRDefault="00DB1F08" w:rsidP="00DB1F08">
      <w:pPr>
        <w:pStyle w:val="SingleTxtG"/>
        <w:keepNext/>
        <w:ind w:left="2268" w:hanging="1134"/>
        <w:jc w:val="left"/>
        <w:rPr>
          <w:strike/>
          <w:lang w:val="fr-FR"/>
        </w:rPr>
      </w:pPr>
      <w:r w:rsidRPr="00F5512A">
        <w:rPr>
          <w:strike/>
          <w:lang w:val="fr-FR"/>
        </w:rPr>
        <w:t>2.</w:t>
      </w:r>
      <w:r w:rsidRPr="00F5512A">
        <w:rPr>
          <w:strike/>
          <w:lang w:val="fr-FR"/>
        </w:rPr>
        <w:tab/>
        <w:t>Prescriptions</w:t>
      </w:r>
    </w:p>
    <w:p w:rsidR="00DB1F08" w:rsidRPr="00F5512A" w:rsidRDefault="00DB1F08" w:rsidP="00DB1F08">
      <w:pPr>
        <w:pStyle w:val="SingleTxtG"/>
        <w:ind w:left="2268" w:hanging="1134"/>
        <w:rPr>
          <w:strike/>
          <w:lang w:val="fr-FR"/>
        </w:rPr>
      </w:pPr>
      <w:r w:rsidRPr="00F5512A">
        <w:rPr>
          <w:strike/>
          <w:lang w:val="fr-FR"/>
        </w:rPr>
        <w:t>2.1</w:t>
      </w:r>
      <w:r w:rsidRPr="00F5512A">
        <w:rPr>
          <w:strike/>
          <w:lang w:val="fr-FR"/>
        </w:rPr>
        <w:tab/>
        <w:t>Lors de l</w:t>
      </w:r>
      <w:r w:rsidR="007375EE">
        <w:rPr>
          <w:strike/>
          <w:lang w:val="fr-FR"/>
        </w:rPr>
        <w:t>’</w:t>
      </w:r>
      <w:r w:rsidRPr="00F5512A">
        <w:rPr>
          <w:strike/>
          <w:lang w:val="fr-FR"/>
        </w:rPr>
        <w:t>essai dynamique décrit au paragraphe 3 de la présente annexe, il ne doit y avoir aucune rupture d</w:t>
      </w:r>
      <w:r w:rsidR="007375EE">
        <w:rPr>
          <w:strike/>
          <w:lang w:val="fr-FR"/>
        </w:rPr>
        <w:t>’</w:t>
      </w:r>
      <w:r w:rsidRPr="00F5512A">
        <w:rPr>
          <w:strike/>
          <w:lang w:val="fr-FR"/>
        </w:rPr>
        <w:t>aucun ancrage ni de la zone qui l</w:t>
      </w:r>
      <w:r w:rsidR="007375EE">
        <w:rPr>
          <w:strike/>
          <w:lang w:val="fr-FR"/>
        </w:rPr>
        <w:t>’</w:t>
      </w:r>
      <w:r w:rsidRPr="00F5512A">
        <w:rPr>
          <w:strike/>
          <w:lang w:val="fr-FR"/>
        </w:rPr>
        <w:t>entoure. Une rupture programmée, nécessaire pour le fonctionnement du dispositif limiteur d</w:t>
      </w:r>
      <w:r w:rsidR="007375EE">
        <w:rPr>
          <w:strike/>
          <w:lang w:val="fr-FR"/>
        </w:rPr>
        <w:t>’</w:t>
      </w:r>
      <w:r w:rsidRPr="00F5512A">
        <w:rPr>
          <w:strike/>
          <w:lang w:val="fr-FR"/>
        </w:rPr>
        <w:t>effort, est néanmoins admise.</w:t>
      </w:r>
    </w:p>
    <w:p w:rsidR="00DB1F08" w:rsidRPr="00F5512A" w:rsidRDefault="00DB1F08" w:rsidP="00DB1F08">
      <w:pPr>
        <w:pStyle w:val="SingleTxtG"/>
        <w:ind w:left="2268"/>
        <w:rPr>
          <w:strike/>
          <w:lang w:val="fr-FR"/>
        </w:rPr>
      </w:pPr>
      <w:r w:rsidRPr="00F5512A">
        <w:rPr>
          <w:strike/>
          <w:lang w:val="fr-FR"/>
        </w:rPr>
        <w:t>Les distances minimales pour les ancrages inférieurs effectifs prescrites dans le paragraphe 5.4.2.5 du présent Règlement, et les exigences formulées pour les ancrages supérieurs effectifs dans le paragraphe 5.4.3.6 du présent Règlement, le cas échéant complétées par le paragraphe 2.1.1 ci-dessous, doivent être respectées.</w:t>
      </w:r>
    </w:p>
    <w:p w:rsidR="00DB1F08" w:rsidRPr="00F5512A" w:rsidRDefault="00DB1F08" w:rsidP="00DB1F08">
      <w:pPr>
        <w:pStyle w:val="SingleTxtG"/>
        <w:ind w:left="2268" w:hanging="1134"/>
        <w:rPr>
          <w:strike/>
          <w:lang w:val="fr-FR"/>
        </w:rPr>
      </w:pPr>
      <w:r w:rsidRPr="00F5512A">
        <w:rPr>
          <w:strike/>
          <w:lang w:val="fr-FR"/>
        </w:rPr>
        <w:t>2.1.1</w:t>
      </w:r>
      <w:r w:rsidRPr="00F5512A">
        <w:rPr>
          <w:strike/>
          <w:lang w:val="fr-FR"/>
        </w:rPr>
        <w:tab/>
        <w:t>Pour les véhicules de la catégorie M</w:t>
      </w:r>
      <w:r w:rsidRPr="00F5512A">
        <w:rPr>
          <w:strike/>
          <w:vertAlign w:val="subscript"/>
          <w:lang w:val="fr-FR"/>
        </w:rPr>
        <w:t>1</w:t>
      </w:r>
      <w:r w:rsidRPr="00F5512A">
        <w:rPr>
          <w:strike/>
          <w:lang w:val="fr-FR"/>
        </w:rPr>
        <w:t xml:space="preserve"> dont la masse totale admissible ne dépasse pas 2,5 t, l</w:t>
      </w:r>
      <w:r w:rsidR="007375EE">
        <w:rPr>
          <w:strike/>
          <w:lang w:val="fr-FR"/>
        </w:rPr>
        <w:t>’</w:t>
      </w:r>
      <w:r w:rsidRPr="00F5512A">
        <w:rPr>
          <w:strike/>
          <w:lang w:val="fr-FR"/>
        </w:rPr>
        <w:t>ancrage supérieur, si celui-ci est fixé à l</w:t>
      </w:r>
      <w:r w:rsidR="007375EE">
        <w:rPr>
          <w:strike/>
          <w:lang w:val="fr-FR"/>
        </w:rPr>
        <w:t>’</w:t>
      </w:r>
      <w:r w:rsidRPr="00F5512A">
        <w:rPr>
          <w:strike/>
          <w:lang w:val="fr-FR"/>
        </w:rPr>
        <w:t>armature du siège, ne doit pas dépasser un plan transversal passant par les points R et C du siège en question (voir fig. 1 de l</w:t>
      </w:r>
      <w:r w:rsidR="007375EE">
        <w:rPr>
          <w:strike/>
          <w:lang w:val="fr-FR"/>
        </w:rPr>
        <w:t>’</w:t>
      </w:r>
      <w:r w:rsidRPr="00F5512A">
        <w:rPr>
          <w:strike/>
          <w:lang w:val="fr-FR"/>
        </w:rPr>
        <w:t>annexe 3 du présent Règlement).</w:t>
      </w:r>
    </w:p>
    <w:p w:rsidR="00DB1F08" w:rsidRPr="00F5512A" w:rsidRDefault="00DB1F08" w:rsidP="00DB1F08">
      <w:pPr>
        <w:pStyle w:val="SingleTxtG"/>
        <w:ind w:left="2268"/>
        <w:rPr>
          <w:strike/>
          <w:lang w:val="fr-FR"/>
        </w:rPr>
      </w:pPr>
      <w:r w:rsidRPr="00F5512A">
        <w:rPr>
          <w:strike/>
          <w:lang w:val="fr-FR"/>
        </w:rPr>
        <w:tab/>
        <w:t>Pour les véhicules autres que ceux mentionnés ci-dessus, l</w:t>
      </w:r>
      <w:r w:rsidR="007375EE">
        <w:rPr>
          <w:strike/>
          <w:lang w:val="fr-FR"/>
        </w:rPr>
        <w:t>’</w:t>
      </w:r>
      <w:r w:rsidRPr="00F5512A">
        <w:rPr>
          <w:strike/>
          <w:lang w:val="fr-FR"/>
        </w:rPr>
        <w:t>ancrage supérieur ne doit pas dépasser un plan transversal incliné de 10° vers l</w:t>
      </w:r>
      <w:r w:rsidR="007375EE">
        <w:rPr>
          <w:strike/>
          <w:lang w:val="fr-FR"/>
        </w:rPr>
        <w:t>’</w:t>
      </w:r>
      <w:r w:rsidRPr="00F5512A">
        <w:rPr>
          <w:strike/>
          <w:lang w:val="fr-FR"/>
        </w:rPr>
        <w:t>avant et passant par le point R du siège.</w:t>
      </w:r>
    </w:p>
    <w:p w:rsidR="00DB1F08" w:rsidRPr="00F5512A" w:rsidRDefault="00DB1F08" w:rsidP="00DB1F08">
      <w:pPr>
        <w:pStyle w:val="SingleTxtG"/>
        <w:ind w:left="2268" w:hanging="1134"/>
        <w:rPr>
          <w:strike/>
          <w:lang w:val="fr-FR"/>
        </w:rPr>
      </w:pPr>
      <w:r w:rsidRPr="00F5512A">
        <w:rPr>
          <w:strike/>
          <w:lang w:val="fr-FR"/>
        </w:rPr>
        <w:t>2.2</w:t>
      </w:r>
      <w:r w:rsidRPr="00F5512A">
        <w:rPr>
          <w:strike/>
          <w:lang w:val="fr-FR"/>
        </w:rPr>
        <w:tab/>
        <w:t>Dans les véhicules où ces systèmes sont utilisés, les systèmes de déplacement et de verrouillage permettant aux occupants de tous les sièges de sortir du véhicule doivent encore pouvoir être actionnés à la main après l</w:t>
      </w:r>
      <w:r w:rsidR="007375EE">
        <w:rPr>
          <w:strike/>
          <w:lang w:val="fr-FR"/>
        </w:rPr>
        <w:t>’</w:t>
      </w:r>
      <w:r w:rsidRPr="00F5512A">
        <w:rPr>
          <w:strike/>
          <w:lang w:val="fr-FR"/>
        </w:rPr>
        <w:t>essai.</w:t>
      </w:r>
    </w:p>
    <w:p w:rsidR="00DB1F08" w:rsidRPr="00F5512A" w:rsidRDefault="00DB1F08" w:rsidP="00DB1F08">
      <w:pPr>
        <w:pStyle w:val="SingleTxtG"/>
        <w:ind w:left="2268" w:hanging="1134"/>
        <w:rPr>
          <w:strike/>
          <w:lang w:val="fr-FR"/>
        </w:rPr>
      </w:pPr>
      <w:r w:rsidRPr="00F5512A">
        <w:rPr>
          <w:strike/>
          <w:lang w:val="fr-FR"/>
        </w:rPr>
        <w:t>2.3</w:t>
      </w:r>
      <w:r w:rsidRPr="00F5512A">
        <w:rPr>
          <w:strike/>
          <w:lang w:val="fr-FR"/>
        </w:rPr>
        <w:tab/>
        <w:t>Le manuel d</w:t>
      </w:r>
      <w:r w:rsidR="007375EE">
        <w:rPr>
          <w:strike/>
          <w:lang w:val="fr-FR"/>
        </w:rPr>
        <w:t>’</w:t>
      </w:r>
      <w:r w:rsidRPr="00F5512A">
        <w:rPr>
          <w:strike/>
          <w:lang w:val="fr-FR"/>
        </w:rPr>
        <w:t>utilisation du véhicule doit comporter une mention indiquant que chaque ceinture de sécurité ne peut être remplacée que par une ceinture homologuée pour la place assise considérée dans le véhicule, et doit en particulier identifier les places assises sur lesquelles ne peut être installée qu</w:t>
      </w:r>
      <w:r w:rsidR="007375EE">
        <w:rPr>
          <w:strike/>
          <w:lang w:val="fr-FR"/>
        </w:rPr>
        <w:t>’</w:t>
      </w:r>
      <w:r w:rsidRPr="00F5512A">
        <w:rPr>
          <w:strike/>
          <w:lang w:val="fr-FR"/>
        </w:rPr>
        <w:t>une ceinture appropriée équipée d</w:t>
      </w:r>
      <w:r w:rsidR="007375EE">
        <w:rPr>
          <w:strike/>
          <w:lang w:val="fr-FR"/>
        </w:rPr>
        <w:t>’</w:t>
      </w:r>
      <w:r w:rsidRPr="00F5512A">
        <w:rPr>
          <w:strike/>
          <w:lang w:val="fr-FR"/>
        </w:rPr>
        <w:t>un limiteur d</w:t>
      </w:r>
      <w:r w:rsidR="007375EE">
        <w:rPr>
          <w:strike/>
          <w:lang w:val="fr-FR"/>
        </w:rPr>
        <w:t>’</w:t>
      </w:r>
      <w:r w:rsidRPr="00F5512A">
        <w:rPr>
          <w:strike/>
          <w:lang w:val="fr-FR"/>
        </w:rPr>
        <w:t>effort.</w:t>
      </w:r>
    </w:p>
    <w:p w:rsidR="00DB1F08" w:rsidRPr="00F5512A" w:rsidRDefault="00DB1F08" w:rsidP="00DB1F08">
      <w:pPr>
        <w:pStyle w:val="SingleTxtG"/>
        <w:keepNext/>
        <w:ind w:left="2268" w:hanging="1134"/>
        <w:jc w:val="left"/>
        <w:rPr>
          <w:strike/>
          <w:lang w:val="fr-FR"/>
        </w:rPr>
      </w:pPr>
      <w:r w:rsidRPr="00F5512A">
        <w:rPr>
          <w:strike/>
          <w:lang w:val="fr-FR"/>
        </w:rPr>
        <w:t>3.</w:t>
      </w:r>
      <w:r w:rsidRPr="00F5512A">
        <w:rPr>
          <w:strike/>
          <w:lang w:val="fr-FR"/>
        </w:rPr>
        <w:tab/>
        <w:t>Conditions de réalisation de l</w:t>
      </w:r>
      <w:r w:rsidR="007375EE">
        <w:rPr>
          <w:strike/>
          <w:lang w:val="fr-FR"/>
        </w:rPr>
        <w:t>’</w:t>
      </w:r>
      <w:r w:rsidRPr="00F5512A">
        <w:rPr>
          <w:strike/>
          <w:lang w:val="fr-FR"/>
        </w:rPr>
        <w:t>essai dynamique</w:t>
      </w:r>
    </w:p>
    <w:p w:rsidR="00DB1F08" w:rsidRPr="00F5512A" w:rsidRDefault="00DB1F08" w:rsidP="00DB1F08">
      <w:pPr>
        <w:pStyle w:val="SingleTxtG"/>
        <w:keepNext/>
        <w:ind w:left="2268" w:hanging="1134"/>
        <w:jc w:val="left"/>
        <w:rPr>
          <w:strike/>
          <w:lang w:val="fr-FR"/>
        </w:rPr>
      </w:pPr>
      <w:r w:rsidRPr="00F5512A">
        <w:rPr>
          <w:strike/>
          <w:lang w:val="fr-FR"/>
        </w:rPr>
        <w:t>3.1</w:t>
      </w:r>
      <w:r w:rsidRPr="00F5512A">
        <w:rPr>
          <w:strike/>
          <w:lang w:val="fr-FR"/>
        </w:rPr>
        <w:tab/>
        <w:t>Dispositions générales</w:t>
      </w:r>
    </w:p>
    <w:p w:rsidR="00DB1F08" w:rsidRPr="00F5512A" w:rsidRDefault="00DB1F08" w:rsidP="00DB1F08">
      <w:pPr>
        <w:pStyle w:val="SingleTxtG"/>
        <w:ind w:left="2268"/>
        <w:rPr>
          <w:strike/>
          <w:lang w:val="fr-FR"/>
        </w:rPr>
      </w:pPr>
      <w:r w:rsidRPr="00F5512A">
        <w:rPr>
          <w:strike/>
          <w:lang w:val="fr-FR"/>
        </w:rPr>
        <w:tab/>
        <w:t>Les dispositions générales décrites au paragraphe 6.1 du présent Règlement s</w:t>
      </w:r>
      <w:r w:rsidR="007375EE">
        <w:rPr>
          <w:strike/>
          <w:lang w:val="fr-FR"/>
        </w:rPr>
        <w:t>’</w:t>
      </w:r>
      <w:r w:rsidRPr="00F5512A">
        <w:rPr>
          <w:strike/>
          <w:lang w:val="fr-FR"/>
        </w:rPr>
        <w:t>appliquent à l</w:t>
      </w:r>
      <w:r w:rsidR="007375EE">
        <w:rPr>
          <w:strike/>
          <w:lang w:val="fr-FR"/>
        </w:rPr>
        <w:t>’</w:t>
      </w:r>
      <w:r w:rsidRPr="00F5512A">
        <w:rPr>
          <w:strike/>
          <w:lang w:val="fr-FR"/>
        </w:rPr>
        <w:t>essai de la présente annexe.</w:t>
      </w:r>
    </w:p>
    <w:p w:rsidR="00DB1F08" w:rsidRPr="00F5512A" w:rsidRDefault="00DB1F08" w:rsidP="00DB1F08">
      <w:pPr>
        <w:pStyle w:val="SingleTxtG"/>
        <w:keepNext/>
        <w:ind w:left="2268" w:hanging="1134"/>
        <w:jc w:val="left"/>
        <w:rPr>
          <w:strike/>
          <w:lang w:val="fr-FR"/>
        </w:rPr>
      </w:pPr>
      <w:r w:rsidRPr="00F5512A">
        <w:rPr>
          <w:strike/>
          <w:lang w:val="fr-FR"/>
        </w:rPr>
        <w:t>3.2</w:t>
      </w:r>
      <w:r w:rsidRPr="00F5512A">
        <w:rPr>
          <w:strike/>
          <w:lang w:val="fr-FR"/>
        </w:rPr>
        <w:tab/>
        <w:t>Installation et préparation</w:t>
      </w:r>
    </w:p>
    <w:p w:rsidR="00DB1F08" w:rsidRPr="00F5512A" w:rsidRDefault="00DB1F08" w:rsidP="00DB1F08">
      <w:pPr>
        <w:pStyle w:val="SingleTxtG"/>
        <w:keepNext/>
        <w:ind w:left="2268" w:hanging="1134"/>
        <w:jc w:val="left"/>
        <w:rPr>
          <w:strike/>
          <w:lang w:val="fr-FR"/>
        </w:rPr>
      </w:pPr>
      <w:r w:rsidRPr="00F5512A">
        <w:rPr>
          <w:strike/>
          <w:lang w:val="fr-FR"/>
        </w:rPr>
        <w:t>3.2.1</w:t>
      </w:r>
      <w:r w:rsidRPr="00F5512A">
        <w:rPr>
          <w:strike/>
          <w:lang w:val="fr-FR"/>
        </w:rPr>
        <w:tab/>
        <w:t>Chariot</w:t>
      </w:r>
    </w:p>
    <w:p w:rsidR="00DB1F08" w:rsidRPr="00F5512A" w:rsidRDefault="00DB1F08" w:rsidP="00DB1F08">
      <w:pPr>
        <w:pStyle w:val="SingleTxtG"/>
        <w:ind w:left="2268"/>
        <w:rPr>
          <w:strike/>
          <w:lang w:val="fr-FR"/>
        </w:rPr>
      </w:pPr>
      <w:r w:rsidRPr="00F5512A">
        <w:rPr>
          <w:strike/>
          <w:lang w:val="fr-FR"/>
        </w:rPr>
        <w:t>Le chariot doit être construit de manière à ne présenter aucune déformation permanente après l</w:t>
      </w:r>
      <w:r w:rsidR="007375EE">
        <w:rPr>
          <w:strike/>
          <w:lang w:val="fr-FR"/>
        </w:rPr>
        <w:t>’</w:t>
      </w:r>
      <w:r w:rsidRPr="00F5512A">
        <w:rPr>
          <w:strike/>
          <w:lang w:val="fr-FR"/>
        </w:rPr>
        <w:t>essai. Il doit être dirigé de façon à ce que, au moment du choc, il ne s</w:t>
      </w:r>
      <w:r w:rsidR="007375EE">
        <w:rPr>
          <w:strike/>
          <w:lang w:val="fr-FR"/>
        </w:rPr>
        <w:t>’</w:t>
      </w:r>
      <w:r w:rsidRPr="00F5512A">
        <w:rPr>
          <w:strike/>
          <w:lang w:val="fr-FR"/>
        </w:rPr>
        <w:t>écarte pas de plus de 5° du plan vertical et de 2° du plan horizontal.</w:t>
      </w:r>
    </w:p>
    <w:p w:rsidR="00DB1F08" w:rsidRPr="00F5512A" w:rsidRDefault="00DB1F08" w:rsidP="00DB1F08">
      <w:pPr>
        <w:pStyle w:val="SingleTxtG"/>
        <w:keepNext/>
        <w:ind w:left="2268" w:hanging="1134"/>
        <w:jc w:val="left"/>
        <w:rPr>
          <w:strike/>
          <w:lang w:val="fr-FR"/>
        </w:rPr>
      </w:pPr>
      <w:r w:rsidRPr="00F5512A">
        <w:rPr>
          <w:strike/>
          <w:lang w:val="fr-FR"/>
        </w:rPr>
        <w:t>3.2.2</w:t>
      </w:r>
      <w:r w:rsidRPr="00F5512A">
        <w:rPr>
          <w:strike/>
          <w:lang w:val="fr-FR"/>
        </w:rPr>
        <w:tab/>
        <w:t>Fixation de la structure du véhicule</w:t>
      </w:r>
    </w:p>
    <w:p w:rsidR="00DB1F08" w:rsidRPr="00F5512A" w:rsidRDefault="00DB1F08" w:rsidP="00DB1F08">
      <w:pPr>
        <w:pStyle w:val="SingleTxtG"/>
        <w:ind w:left="2268"/>
        <w:rPr>
          <w:strike/>
          <w:lang w:val="fr-FR"/>
        </w:rPr>
      </w:pPr>
      <w:r w:rsidRPr="00F5512A">
        <w:rPr>
          <w:strike/>
          <w:lang w:val="fr-FR"/>
        </w:rPr>
        <w:t>La partie de la structure du véhicule considérée comme essentielle pour la rigidité du véhicule par rapport aux ancrages des sièges et aux ancrages de ceintures de sécurité doit être fixée au chariot d</w:t>
      </w:r>
      <w:r w:rsidR="007375EE">
        <w:rPr>
          <w:strike/>
          <w:lang w:val="fr-FR"/>
        </w:rPr>
        <w:t>’</w:t>
      </w:r>
      <w:r w:rsidRPr="00F5512A">
        <w:rPr>
          <w:strike/>
          <w:lang w:val="fr-FR"/>
        </w:rPr>
        <w:t>essai conformément aux dispositions indiquées dans le paragraphe 6.2 du présent Règlement.</w:t>
      </w:r>
    </w:p>
    <w:p w:rsidR="00DB1F08" w:rsidRPr="00F5512A" w:rsidRDefault="00DB1F08" w:rsidP="00DB1F08">
      <w:pPr>
        <w:pStyle w:val="SingleTxtG"/>
        <w:keepNext/>
        <w:ind w:left="2268" w:hanging="1134"/>
        <w:jc w:val="left"/>
        <w:rPr>
          <w:strike/>
          <w:lang w:val="fr-FR"/>
        </w:rPr>
      </w:pPr>
      <w:r w:rsidRPr="00F5512A">
        <w:rPr>
          <w:strike/>
          <w:lang w:val="fr-FR"/>
        </w:rPr>
        <w:t>3.2.3</w:t>
      </w:r>
      <w:r w:rsidRPr="00F5512A">
        <w:rPr>
          <w:strike/>
          <w:lang w:val="fr-FR"/>
        </w:rPr>
        <w:tab/>
        <w:t>Systèmes de retenue</w:t>
      </w:r>
    </w:p>
    <w:p w:rsidR="00DB1F08" w:rsidRPr="00F5512A" w:rsidRDefault="00DB1F08" w:rsidP="00DB1F08">
      <w:pPr>
        <w:pStyle w:val="SingleTxtG"/>
        <w:ind w:left="2268" w:hanging="1134"/>
        <w:rPr>
          <w:strike/>
          <w:lang w:val="fr-FR"/>
        </w:rPr>
      </w:pPr>
      <w:r w:rsidRPr="00F5512A">
        <w:rPr>
          <w:strike/>
          <w:lang w:val="fr-FR"/>
        </w:rPr>
        <w:t>3.2.3.1</w:t>
      </w:r>
      <w:r w:rsidRPr="00F5512A">
        <w:rPr>
          <w:strike/>
          <w:lang w:val="fr-FR"/>
        </w:rPr>
        <w:tab/>
        <w:t>Les systèmes de retenue (sièges complets, systèmes de ceinturage et dispositifs limiteur d</w:t>
      </w:r>
      <w:r w:rsidR="007375EE">
        <w:rPr>
          <w:strike/>
          <w:lang w:val="fr-FR"/>
        </w:rPr>
        <w:t>’</w:t>
      </w:r>
      <w:r w:rsidRPr="00F5512A">
        <w:rPr>
          <w:strike/>
          <w:lang w:val="fr-FR"/>
        </w:rPr>
        <w:t>effort thorax) doivent être montés sur la structure du véhicule selon les spécifications du véhicule en production.</w:t>
      </w:r>
    </w:p>
    <w:p w:rsidR="00DB1F08" w:rsidRPr="00F5512A" w:rsidRDefault="00DB1F08" w:rsidP="00DB1F08">
      <w:pPr>
        <w:pStyle w:val="SingleTxtG"/>
        <w:ind w:left="2268"/>
        <w:rPr>
          <w:strike/>
          <w:lang w:val="fr-FR"/>
        </w:rPr>
      </w:pPr>
      <w:r w:rsidRPr="00F5512A">
        <w:rPr>
          <w:strike/>
          <w:lang w:val="fr-FR"/>
        </w:rPr>
        <w:t>L</w:t>
      </w:r>
      <w:r w:rsidR="007375EE">
        <w:rPr>
          <w:strike/>
          <w:lang w:val="fr-FR"/>
        </w:rPr>
        <w:t>’</w:t>
      </w:r>
      <w:r w:rsidRPr="00F5512A">
        <w:rPr>
          <w:strike/>
          <w:lang w:val="fr-FR"/>
        </w:rPr>
        <w:t>environnement du véhicule faisant face au siège testé (planche de bord, siège, etc., selon le siège en essai) peut être monté sur le chariot d</w:t>
      </w:r>
      <w:r w:rsidR="007375EE">
        <w:rPr>
          <w:strike/>
          <w:lang w:val="fr-FR"/>
        </w:rPr>
        <w:t>’</w:t>
      </w:r>
      <w:r w:rsidRPr="00F5512A">
        <w:rPr>
          <w:strike/>
          <w:lang w:val="fr-FR"/>
        </w:rPr>
        <w:t>essai. S</w:t>
      </w:r>
      <w:r w:rsidR="007375EE">
        <w:rPr>
          <w:strike/>
          <w:lang w:val="fr-FR"/>
        </w:rPr>
        <w:t>’</w:t>
      </w:r>
      <w:r w:rsidRPr="00F5512A">
        <w:rPr>
          <w:strike/>
          <w:lang w:val="fr-FR"/>
        </w:rPr>
        <w:t>il y a un coussin gonflable frontal, il doit être désactivé.</w:t>
      </w:r>
    </w:p>
    <w:p w:rsidR="00DB1F08" w:rsidRPr="00F5512A" w:rsidRDefault="00DB1F08" w:rsidP="00DB1F08">
      <w:pPr>
        <w:pStyle w:val="SingleTxtG"/>
        <w:ind w:left="2268" w:hanging="1134"/>
        <w:rPr>
          <w:strike/>
          <w:lang w:val="fr-FR"/>
        </w:rPr>
      </w:pPr>
      <w:r w:rsidRPr="00F5512A">
        <w:rPr>
          <w:strike/>
          <w:lang w:val="fr-FR"/>
        </w:rPr>
        <w:t>3.2.3.2</w:t>
      </w:r>
      <w:r w:rsidRPr="00F5512A">
        <w:rPr>
          <w:strike/>
          <w:lang w:val="fr-FR"/>
        </w:rPr>
        <w:tab/>
      </w:r>
      <w:r w:rsidRPr="00F5512A">
        <w:rPr>
          <w:strike/>
          <w:spacing w:val="-2"/>
          <w:lang w:val="fr-FR"/>
        </w:rPr>
        <w:t>À la demande du constructeur et en accord avec le service technique chargé des essais, certains éléments des systèmes de retenue (autres que les sièges complets, les systèmes de ceinturage et les dispositifs limiteur d</w:t>
      </w:r>
      <w:r w:rsidR="007375EE">
        <w:rPr>
          <w:strike/>
          <w:spacing w:val="-2"/>
          <w:lang w:val="fr-FR"/>
        </w:rPr>
        <w:t>’</w:t>
      </w:r>
      <w:r w:rsidRPr="00F5512A">
        <w:rPr>
          <w:strike/>
          <w:spacing w:val="-2"/>
          <w:lang w:val="fr-FR"/>
        </w:rPr>
        <w:t>effort), peuvent ne pas être montés sur le chariot d</w:t>
      </w:r>
      <w:r w:rsidR="007375EE">
        <w:rPr>
          <w:strike/>
          <w:spacing w:val="-2"/>
          <w:lang w:val="fr-FR"/>
        </w:rPr>
        <w:t>’</w:t>
      </w:r>
      <w:r w:rsidRPr="00F5512A">
        <w:rPr>
          <w:strike/>
          <w:spacing w:val="-2"/>
          <w:lang w:val="fr-FR"/>
        </w:rPr>
        <w:t>essai ou peuvent être remplacés par des éléments de résistance équivalente ou inférieure s</w:t>
      </w:r>
      <w:r w:rsidR="007375EE">
        <w:rPr>
          <w:strike/>
          <w:spacing w:val="-2"/>
          <w:lang w:val="fr-FR"/>
        </w:rPr>
        <w:t>’</w:t>
      </w:r>
      <w:r w:rsidRPr="00F5512A">
        <w:rPr>
          <w:strike/>
          <w:spacing w:val="-2"/>
          <w:lang w:val="fr-FR"/>
        </w:rPr>
        <w:t>inscrivant dans la géométrie des aménagements intérieurs du véhicule, à condition que la configuration en essai soit au moins aussi pénalisante que la configuration série pour les efforts appliqués aux ancrages de ceinture de sécurité et du siège.</w:t>
      </w:r>
    </w:p>
    <w:p w:rsidR="00DB1F08" w:rsidRPr="00F5512A" w:rsidRDefault="00DB1F08" w:rsidP="00DB1F08">
      <w:pPr>
        <w:pStyle w:val="SingleTxtG"/>
        <w:ind w:left="2268" w:hanging="1134"/>
        <w:rPr>
          <w:strike/>
          <w:lang w:val="fr-FR"/>
        </w:rPr>
      </w:pPr>
      <w:r w:rsidRPr="00F5512A">
        <w:rPr>
          <w:strike/>
          <w:lang w:val="fr-FR"/>
        </w:rPr>
        <w:t>3.2.3.3</w:t>
      </w:r>
      <w:r w:rsidRPr="00F5512A">
        <w:rPr>
          <w:strike/>
          <w:lang w:val="fr-FR"/>
        </w:rPr>
        <w:tab/>
        <w:t>Les sièges doivent être ajustés comme prescrit au paragraphe 6.1.2 du présent Règlement, dans la position d</w:t>
      </w:r>
      <w:r w:rsidR="007375EE">
        <w:rPr>
          <w:strike/>
          <w:lang w:val="fr-FR"/>
        </w:rPr>
        <w:t>’</w:t>
      </w:r>
      <w:r w:rsidRPr="00F5512A">
        <w:rPr>
          <w:strike/>
          <w:lang w:val="fr-FR"/>
        </w:rPr>
        <w:t>utilisation choisie par le service technique en charge des essais comme étant la plus défavorable pour la résistance des ancrages et compatible avec l</w:t>
      </w:r>
      <w:r w:rsidR="007375EE">
        <w:rPr>
          <w:strike/>
          <w:lang w:val="fr-FR"/>
        </w:rPr>
        <w:t>’</w:t>
      </w:r>
      <w:r w:rsidRPr="00F5512A">
        <w:rPr>
          <w:strike/>
          <w:lang w:val="fr-FR"/>
        </w:rPr>
        <w:t>installation des mannequins dans le véhicule.</w:t>
      </w:r>
    </w:p>
    <w:p w:rsidR="00DB1F08" w:rsidRPr="00F5512A" w:rsidRDefault="00DB1F08" w:rsidP="00DB1F08">
      <w:pPr>
        <w:pStyle w:val="SingleTxtG"/>
        <w:keepNext/>
        <w:ind w:left="2268" w:hanging="1134"/>
        <w:jc w:val="left"/>
        <w:rPr>
          <w:strike/>
          <w:lang w:val="fr-FR"/>
        </w:rPr>
      </w:pPr>
      <w:r w:rsidRPr="00F5512A">
        <w:rPr>
          <w:strike/>
          <w:lang w:val="fr-FR"/>
        </w:rPr>
        <w:t>3.2.4</w:t>
      </w:r>
      <w:r w:rsidRPr="00F5512A">
        <w:rPr>
          <w:strike/>
          <w:lang w:val="fr-FR"/>
        </w:rPr>
        <w:tab/>
        <w:t>Mannequins</w:t>
      </w:r>
    </w:p>
    <w:p w:rsidR="00DB1F08" w:rsidRPr="00F5512A" w:rsidRDefault="00DB1F08" w:rsidP="00DB1F08">
      <w:pPr>
        <w:pStyle w:val="SingleTxtG"/>
        <w:ind w:left="2268"/>
        <w:rPr>
          <w:strike/>
          <w:lang w:val="fr-FR"/>
        </w:rPr>
      </w:pPr>
      <w:r w:rsidRPr="00F5512A">
        <w:rPr>
          <w:strike/>
          <w:lang w:val="fr-FR"/>
        </w:rPr>
        <w:t>Un mannequin dont les dimensions et la masse sont définis dans l</w:t>
      </w:r>
      <w:r w:rsidR="007375EE">
        <w:rPr>
          <w:strike/>
          <w:lang w:val="fr-FR"/>
        </w:rPr>
        <w:t>’</w:t>
      </w:r>
      <w:r w:rsidRPr="00F5512A">
        <w:rPr>
          <w:strike/>
          <w:lang w:val="fr-FR"/>
        </w:rPr>
        <w:t>annexe 8 doit être positionné sur chaque siège et retenu par la ceinture de sécurité fournie dans le véhicule.</w:t>
      </w:r>
    </w:p>
    <w:p w:rsidR="00DB1F08" w:rsidRPr="00F5512A" w:rsidRDefault="00DB1F08" w:rsidP="00DB1F08">
      <w:pPr>
        <w:pStyle w:val="SingleTxtG"/>
        <w:ind w:left="2268"/>
        <w:rPr>
          <w:strike/>
          <w:lang w:val="fr-FR"/>
        </w:rPr>
      </w:pPr>
      <w:r w:rsidRPr="00F5512A">
        <w:rPr>
          <w:strike/>
          <w:lang w:val="fr-FR"/>
        </w:rPr>
        <w:t>Aucune instrumentation du mannequin n</w:t>
      </w:r>
      <w:r w:rsidR="007375EE">
        <w:rPr>
          <w:strike/>
          <w:lang w:val="fr-FR"/>
        </w:rPr>
        <w:t>’</w:t>
      </w:r>
      <w:r w:rsidRPr="00F5512A">
        <w:rPr>
          <w:strike/>
          <w:lang w:val="fr-FR"/>
        </w:rPr>
        <w:t>est requise.</w:t>
      </w:r>
    </w:p>
    <w:p w:rsidR="00DB1F08" w:rsidRPr="00F5512A" w:rsidRDefault="00DB1F08" w:rsidP="00DB1F08">
      <w:pPr>
        <w:pStyle w:val="SingleTxtG"/>
        <w:keepNext/>
        <w:ind w:left="2268" w:hanging="1134"/>
        <w:jc w:val="left"/>
        <w:rPr>
          <w:strike/>
          <w:lang w:val="fr-FR"/>
        </w:rPr>
      </w:pPr>
      <w:r w:rsidRPr="00F5512A">
        <w:rPr>
          <w:strike/>
          <w:lang w:val="fr-FR"/>
        </w:rPr>
        <w:t>3.3</w:t>
      </w:r>
      <w:r w:rsidRPr="00F5512A">
        <w:rPr>
          <w:strike/>
          <w:lang w:val="fr-FR"/>
        </w:rPr>
        <w:tab/>
        <w:t>Essai</w:t>
      </w:r>
    </w:p>
    <w:p w:rsidR="00DB1F08" w:rsidRPr="00F5512A" w:rsidRDefault="00DB1F08" w:rsidP="00DB1F08">
      <w:pPr>
        <w:pStyle w:val="SingleTxtG"/>
        <w:ind w:left="2268" w:hanging="1134"/>
        <w:rPr>
          <w:strike/>
          <w:lang w:val="fr-FR"/>
        </w:rPr>
      </w:pPr>
      <w:r w:rsidRPr="00F5512A">
        <w:rPr>
          <w:strike/>
          <w:lang w:val="fr-FR"/>
        </w:rPr>
        <w:t>3.3.1</w:t>
      </w:r>
      <w:r w:rsidRPr="00F5512A">
        <w:rPr>
          <w:strike/>
          <w:lang w:val="fr-FR"/>
        </w:rPr>
        <w:tab/>
        <w:t>Le chariot doit être propulsé de sorte que, au cours de l</w:t>
      </w:r>
      <w:r w:rsidR="007375EE">
        <w:rPr>
          <w:strike/>
          <w:lang w:val="fr-FR"/>
        </w:rPr>
        <w:t>’</w:t>
      </w:r>
      <w:r w:rsidRPr="00F5512A">
        <w:rPr>
          <w:strike/>
          <w:lang w:val="fr-FR"/>
        </w:rPr>
        <w:t>essai, sa variation de vitesse soit de 50 km/h. La décélération du chariot doit être à l</w:t>
      </w:r>
      <w:r w:rsidR="007375EE">
        <w:rPr>
          <w:strike/>
          <w:lang w:val="fr-FR"/>
        </w:rPr>
        <w:t>’</w:t>
      </w:r>
      <w:r w:rsidRPr="00F5512A">
        <w:rPr>
          <w:strike/>
          <w:lang w:val="fr-FR"/>
        </w:rPr>
        <w:t>intérieur du corridor spécifié dans l</w:t>
      </w:r>
      <w:r w:rsidR="007375EE">
        <w:rPr>
          <w:strike/>
          <w:lang w:val="fr-FR"/>
        </w:rPr>
        <w:t>’</w:t>
      </w:r>
      <w:r w:rsidRPr="00F5512A">
        <w:rPr>
          <w:strike/>
          <w:lang w:val="fr-FR"/>
        </w:rPr>
        <w:t xml:space="preserve">annexe 8 du Règlement </w:t>
      </w:r>
      <w:r w:rsidRPr="00F5512A">
        <w:rPr>
          <w:rFonts w:eastAsia="MS Mincho"/>
          <w:strike/>
          <w:lang w:val="fr-FR"/>
        </w:rPr>
        <w:t>n</w:t>
      </w:r>
      <w:r w:rsidRPr="00F5512A">
        <w:rPr>
          <w:rFonts w:eastAsia="MS Mincho"/>
          <w:strike/>
          <w:vertAlign w:val="superscript"/>
          <w:lang w:val="fr-FR"/>
        </w:rPr>
        <w:t>o</w:t>
      </w:r>
      <w:r w:rsidRPr="00F5512A">
        <w:rPr>
          <w:strike/>
          <w:lang w:val="fr-FR"/>
        </w:rPr>
        <w:t> 16.</w:t>
      </w:r>
    </w:p>
    <w:p w:rsidR="00DB1F08" w:rsidRPr="00F5512A" w:rsidRDefault="00DB1F08" w:rsidP="00DB1F08">
      <w:pPr>
        <w:pStyle w:val="SingleTxtG"/>
        <w:ind w:left="2268" w:hanging="1134"/>
        <w:rPr>
          <w:strike/>
          <w:lang w:val="fr-FR"/>
        </w:rPr>
      </w:pPr>
      <w:r w:rsidRPr="00F5512A">
        <w:rPr>
          <w:strike/>
          <w:lang w:val="fr-FR"/>
        </w:rPr>
        <w:t>3.3.2</w:t>
      </w:r>
      <w:r w:rsidRPr="00F5512A">
        <w:rPr>
          <w:strike/>
          <w:lang w:val="fr-FR"/>
        </w:rPr>
        <w:tab/>
        <w:t>Le cas échéant, l</w:t>
      </w:r>
      <w:r w:rsidR="007375EE">
        <w:rPr>
          <w:strike/>
          <w:lang w:val="fr-FR"/>
        </w:rPr>
        <w:t>’</w:t>
      </w:r>
      <w:r w:rsidRPr="00F5512A">
        <w:rPr>
          <w:strike/>
          <w:lang w:val="fr-FR"/>
        </w:rPr>
        <w:t>activation des dispositifs de retenue complémentaires (dispositifs de précharge, etc., à l</w:t>
      </w:r>
      <w:r w:rsidR="007375EE">
        <w:rPr>
          <w:strike/>
          <w:lang w:val="fr-FR"/>
        </w:rPr>
        <w:t>’</w:t>
      </w:r>
      <w:r w:rsidRPr="00F5512A">
        <w:rPr>
          <w:strike/>
          <w:lang w:val="fr-FR"/>
        </w:rPr>
        <w:t>exception des coussins gonflables frontaux) est déclenchée en fonction des indications du constructeur.</w:t>
      </w:r>
    </w:p>
    <w:p w:rsidR="00DB1F08" w:rsidRDefault="00DB1F08" w:rsidP="00DB1F08">
      <w:pPr>
        <w:pStyle w:val="SingleTxtG"/>
        <w:ind w:left="2268" w:hanging="1134"/>
        <w:rPr>
          <w:strike/>
          <w:lang w:val="fr-FR"/>
        </w:rPr>
      </w:pPr>
      <w:r w:rsidRPr="00F5512A">
        <w:rPr>
          <w:strike/>
          <w:lang w:val="fr-FR"/>
        </w:rPr>
        <w:t>3.3.3</w:t>
      </w:r>
      <w:r w:rsidRPr="00F5512A">
        <w:rPr>
          <w:strike/>
          <w:lang w:val="fr-FR"/>
        </w:rPr>
        <w:tab/>
        <w:t>Il doit être vérifié que le déplacement des ancrages de ceinture de sécurité n</w:t>
      </w:r>
      <w:r w:rsidR="007375EE">
        <w:rPr>
          <w:strike/>
          <w:lang w:val="fr-FR"/>
        </w:rPr>
        <w:t>’</w:t>
      </w:r>
      <w:r w:rsidRPr="00F5512A">
        <w:rPr>
          <w:strike/>
          <w:lang w:val="fr-FR"/>
        </w:rPr>
        <w:t>excède pas les limites spécifiées aux paragraphes 2.1 et 2.1.1 de la présente annexe.</w:t>
      </w:r>
    </w:p>
    <w:p w:rsidR="0020304A" w:rsidRDefault="0020304A" w:rsidP="00DB1F08">
      <w:pPr>
        <w:pStyle w:val="SingleTxtG"/>
      </w:pPr>
    </w:p>
    <w:p w:rsidR="00E16E68" w:rsidRDefault="00E16E68" w:rsidP="00DB1F08">
      <w:pPr>
        <w:pStyle w:val="SingleTxtG"/>
        <w:sectPr w:rsidR="00E16E68" w:rsidSect="0043677D">
          <w:headerReference w:type="even" r:id="rId69"/>
          <w:headerReference w:type="default" r:id="rId70"/>
          <w:footerReference w:type="even" r:id="rId71"/>
          <w:footerReference w:type="default" r:id="rId72"/>
          <w:headerReference w:type="first" r:id="rId73"/>
          <w:footerReference w:type="first" r:id="rId74"/>
          <w:endnotePr>
            <w:numFmt w:val="decimal"/>
          </w:endnotePr>
          <w:pgSz w:w="11906" w:h="16838" w:code="9"/>
          <w:pgMar w:top="1417" w:right="1134" w:bottom="1134" w:left="1134" w:header="850" w:footer="567" w:gutter="0"/>
          <w:cols w:space="708"/>
          <w:titlePg/>
          <w:docGrid w:linePitch="360"/>
        </w:sectPr>
      </w:pPr>
    </w:p>
    <w:p w:rsidR="00D37A37" w:rsidRPr="00F5512A" w:rsidRDefault="00D37A37" w:rsidP="00D37A37">
      <w:pPr>
        <w:pStyle w:val="HChG"/>
        <w:rPr>
          <w:strike/>
          <w:lang w:val="fr-FR"/>
        </w:rPr>
      </w:pPr>
      <w:r w:rsidRPr="00F5512A">
        <w:rPr>
          <w:strike/>
          <w:lang w:val="fr-FR"/>
        </w:rPr>
        <w:t>Annexe 8</w:t>
      </w:r>
    </w:p>
    <w:p w:rsidR="00D37A37" w:rsidRPr="00F5512A" w:rsidRDefault="00D37A37" w:rsidP="00D37A37">
      <w:pPr>
        <w:pStyle w:val="HChG"/>
        <w:rPr>
          <w:strike/>
          <w:lang w:val="fr-FR"/>
        </w:rPr>
      </w:pPr>
      <w:r w:rsidRPr="00F5512A">
        <w:rPr>
          <w:strike/>
          <w:lang w:val="fr-FR"/>
        </w:rPr>
        <w:tab/>
      </w:r>
      <w:r w:rsidRPr="00F5512A">
        <w:rPr>
          <w:strike/>
          <w:lang w:val="fr-FR"/>
        </w:rPr>
        <w:tab/>
        <w:t>Spécifications du mannequin</w:t>
      </w:r>
      <w:r w:rsidRPr="00F5512A">
        <w:rPr>
          <w:rStyle w:val="FootnoteReference"/>
          <w:b w:val="0"/>
          <w:strike/>
          <w:sz w:val="20"/>
          <w:lang w:val="fr-FR"/>
        </w:rPr>
        <w:footnoteReference w:customMarkFollows="1" w:id="11"/>
        <w:t>*</w:t>
      </w:r>
    </w:p>
    <w:p w:rsidR="00D37A37" w:rsidRPr="00F5512A" w:rsidRDefault="00D37A37" w:rsidP="00D37A37">
      <w:pPr>
        <w:pStyle w:val="SingleTxtG"/>
        <w:ind w:left="5670" w:hanging="4536"/>
        <w:rPr>
          <w:strike/>
          <w:lang w:val="fr-FR"/>
        </w:rPr>
      </w:pPr>
      <w:r w:rsidRPr="00F5512A">
        <w:rPr>
          <w:strike/>
          <w:lang w:val="fr-FR"/>
        </w:rPr>
        <w:t>Masse</w:t>
      </w:r>
      <w:r w:rsidRPr="00F5512A">
        <w:rPr>
          <w:strike/>
          <w:lang w:val="fr-FR"/>
        </w:rPr>
        <w:tab/>
        <w:t xml:space="preserve">97,5 </w:t>
      </w:r>
      <w:r w:rsidRPr="00F5512A">
        <w:rPr>
          <w:strike/>
          <w:lang w:val="fr-FR"/>
        </w:rPr>
        <w:sym w:font="Symbol" w:char="F0B1"/>
      </w:r>
      <w:r w:rsidRPr="00F5512A">
        <w:rPr>
          <w:strike/>
          <w:lang w:val="fr-FR"/>
        </w:rPr>
        <w:t xml:space="preserve"> 5 kg</w:t>
      </w:r>
    </w:p>
    <w:p w:rsidR="00D37A37" w:rsidRPr="00F5512A" w:rsidRDefault="00D37A37" w:rsidP="00D37A37">
      <w:pPr>
        <w:pStyle w:val="SingleTxtG"/>
        <w:ind w:left="5670" w:hanging="4536"/>
        <w:rPr>
          <w:strike/>
          <w:lang w:val="fr-FR"/>
        </w:rPr>
      </w:pPr>
      <w:r w:rsidRPr="00F5512A">
        <w:rPr>
          <w:strike/>
          <w:lang w:val="fr-FR"/>
        </w:rPr>
        <w:t>Hauteur en position assise</w:t>
      </w:r>
      <w:r w:rsidRPr="00F5512A">
        <w:rPr>
          <w:strike/>
          <w:lang w:val="fr-FR"/>
        </w:rPr>
        <w:tab/>
        <w:t>965 mm</w:t>
      </w:r>
    </w:p>
    <w:p w:rsidR="00D37A37" w:rsidRPr="00F5512A" w:rsidRDefault="00D37A37" w:rsidP="00D37A37">
      <w:pPr>
        <w:pStyle w:val="SingleTxtG"/>
        <w:ind w:left="5670" w:hanging="4536"/>
        <w:rPr>
          <w:strike/>
          <w:lang w:val="fr-FR"/>
        </w:rPr>
      </w:pPr>
      <w:r w:rsidRPr="00F5512A">
        <w:rPr>
          <w:strike/>
          <w:lang w:val="fr-FR"/>
        </w:rPr>
        <w:t>Largeur aux hanches (assis)</w:t>
      </w:r>
      <w:r w:rsidRPr="00F5512A">
        <w:rPr>
          <w:strike/>
          <w:lang w:val="fr-FR"/>
        </w:rPr>
        <w:tab/>
        <w:t>415 mm</w:t>
      </w:r>
    </w:p>
    <w:p w:rsidR="00D37A37" w:rsidRPr="00F5512A" w:rsidRDefault="00D37A37" w:rsidP="00D37A37">
      <w:pPr>
        <w:pStyle w:val="SingleTxtG"/>
        <w:ind w:left="5670" w:hanging="4536"/>
        <w:rPr>
          <w:strike/>
          <w:lang w:val="fr-FR"/>
        </w:rPr>
      </w:pPr>
      <w:r w:rsidRPr="00F5512A">
        <w:rPr>
          <w:strike/>
          <w:lang w:val="fr-FR"/>
        </w:rPr>
        <w:t>Circonférence aux hanches (assis)</w:t>
      </w:r>
      <w:r w:rsidRPr="00F5512A">
        <w:rPr>
          <w:strike/>
          <w:lang w:val="fr-FR"/>
        </w:rPr>
        <w:tab/>
        <w:t>1 200 mm</w:t>
      </w:r>
    </w:p>
    <w:p w:rsidR="00D37A37" w:rsidRPr="00F5512A" w:rsidRDefault="00D37A37" w:rsidP="00D37A37">
      <w:pPr>
        <w:pStyle w:val="SingleTxtG"/>
        <w:ind w:left="5670" w:hanging="4536"/>
        <w:rPr>
          <w:strike/>
          <w:lang w:val="fr-FR"/>
        </w:rPr>
      </w:pPr>
      <w:r w:rsidRPr="00F5512A">
        <w:rPr>
          <w:strike/>
          <w:lang w:val="fr-FR"/>
        </w:rPr>
        <w:t>Tour de taille (assis)</w:t>
      </w:r>
      <w:r w:rsidRPr="00F5512A">
        <w:rPr>
          <w:strike/>
          <w:lang w:val="fr-FR"/>
        </w:rPr>
        <w:tab/>
        <w:t>1 080 mm</w:t>
      </w:r>
    </w:p>
    <w:p w:rsidR="00D37A37" w:rsidRPr="00F5512A" w:rsidRDefault="00D37A37" w:rsidP="00D37A37">
      <w:pPr>
        <w:pStyle w:val="SingleTxtG"/>
        <w:ind w:left="5670" w:hanging="4536"/>
        <w:rPr>
          <w:strike/>
          <w:lang w:val="fr-FR"/>
        </w:rPr>
      </w:pPr>
      <w:r w:rsidRPr="00F5512A">
        <w:rPr>
          <w:strike/>
          <w:lang w:val="fr-FR"/>
        </w:rPr>
        <w:t>Épaisseur thorax</w:t>
      </w:r>
      <w:r w:rsidRPr="00F5512A">
        <w:rPr>
          <w:strike/>
          <w:lang w:val="fr-FR"/>
        </w:rPr>
        <w:tab/>
        <w:t>265 mm</w:t>
      </w:r>
    </w:p>
    <w:p w:rsidR="00D37A37" w:rsidRPr="00F5512A" w:rsidRDefault="00D37A37" w:rsidP="00D37A37">
      <w:pPr>
        <w:pStyle w:val="SingleTxtG"/>
        <w:ind w:left="5670" w:hanging="4536"/>
        <w:rPr>
          <w:strike/>
          <w:lang w:val="fr-FR"/>
        </w:rPr>
      </w:pPr>
      <w:r w:rsidRPr="00F5512A">
        <w:rPr>
          <w:strike/>
          <w:lang w:val="fr-FR"/>
        </w:rPr>
        <w:t>Circonférence thorax</w:t>
      </w:r>
      <w:r w:rsidRPr="00F5512A">
        <w:rPr>
          <w:strike/>
          <w:lang w:val="fr-FR"/>
        </w:rPr>
        <w:tab/>
      </w:r>
      <w:r w:rsidRPr="00F5512A">
        <w:rPr>
          <w:strike/>
          <w:lang w:val="fr-FR"/>
        </w:rPr>
        <w:tab/>
        <w:t>1 130 mm</w:t>
      </w:r>
    </w:p>
    <w:p w:rsidR="00D37A37" w:rsidRPr="00F5512A" w:rsidRDefault="00D37A37" w:rsidP="00D37A37">
      <w:pPr>
        <w:pStyle w:val="SingleTxtG"/>
        <w:ind w:left="5670" w:hanging="4536"/>
        <w:rPr>
          <w:strike/>
          <w:lang w:val="fr-FR"/>
        </w:rPr>
      </w:pPr>
      <w:r w:rsidRPr="00F5512A">
        <w:rPr>
          <w:strike/>
          <w:lang w:val="fr-FR"/>
        </w:rPr>
        <w:t>Hauteur d</w:t>
      </w:r>
      <w:r w:rsidR="007375EE">
        <w:rPr>
          <w:strike/>
          <w:lang w:val="fr-FR"/>
        </w:rPr>
        <w:t>’</w:t>
      </w:r>
      <w:r w:rsidRPr="00F5512A">
        <w:rPr>
          <w:strike/>
          <w:lang w:val="fr-FR"/>
        </w:rPr>
        <w:t>épaule</w:t>
      </w:r>
      <w:r w:rsidRPr="00F5512A">
        <w:rPr>
          <w:strike/>
          <w:lang w:val="fr-FR"/>
        </w:rPr>
        <w:tab/>
        <w:t>680 mm</w:t>
      </w:r>
    </w:p>
    <w:p w:rsidR="00D37A37" w:rsidRPr="00F5512A" w:rsidRDefault="00D37A37" w:rsidP="00D37A37">
      <w:pPr>
        <w:pStyle w:val="SingleTxtG"/>
        <w:ind w:left="5670" w:hanging="4536"/>
        <w:rPr>
          <w:strike/>
          <w:lang w:val="fr-FR"/>
        </w:rPr>
      </w:pPr>
      <w:r w:rsidRPr="00F5512A">
        <w:rPr>
          <w:strike/>
          <w:lang w:val="fr-FR"/>
        </w:rPr>
        <w:t>Tolérance sur toutes les dimensions de longueur</w:t>
      </w:r>
      <w:r w:rsidRPr="00F5512A">
        <w:rPr>
          <w:strike/>
          <w:lang w:val="fr-FR"/>
        </w:rPr>
        <w:tab/>
      </w:r>
      <w:r w:rsidRPr="00F5512A">
        <w:rPr>
          <w:strike/>
          <w:lang w:val="fr-FR"/>
        </w:rPr>
        <w:sym w:font="Symbol" w:char="F0B1"/>
      </w:r>
      <w:r w:rsidRPr="00F5512A">
        <w:rPr>
          <w:strike/>
          <w:lang w:val="fr-FR"/>
        </w:rPr>
        <w:t>5 %</w:t>
      </w:r>
    </w:p>
    <w:p w:rsidR="00D37A37" w:rsidRPr="00F5512A" w:rsidRDefault="00D37A37" w:rsidP="00D37A37">
      <w:pPr>
        <w:pStyle w:val="SingleTxtG"/>
        <w:ind w:left="2268" w:hanging="1134"/>
        <w:rPr>
          <w:strike/>
          <w:lang w:val="fr-FR"/>
        </w:rPr>
      </w:pPr>
      <w:r w:rsidRPr="00F5512A">
        <w:rPr>
          <w:strike/>
          <w:lang w:val="fr-FR"/>
        </w:rPr>
        <w:t>Remarque</w:t>
      </w:r>
      <w:r w:rsidR="00636208">
        <w:rPr>
          <w:strike/>
          <w:lang w:val="fr-FR"/>
        </w:rPr>
        <w:t> </w:t>
      </w:r>
      <w:r w:rsidRPr="00F5512A">
        <w:rPr>
          <w:strike/>
          <w:lang w:val="fr-FR"/>
        </w:rPr>
        <w:t>: Un schéma expliquant les différentes dimensions est donné ci-dessus.</w:t>
      </w:r>
    </w:p>
    <w:p w:rsidR="00D37A37" w:rsidRDefault="00D37A37" w:rsidP="00D37A37">
      <w:pPr>
        <w:pStyle w:val="SingleTxtG"/>
        <w:rPr>
          <w:strike/>
          <w:lang w:val="fr-FR"/>
        </w:rPr>
      </w:pPr>
      <w:r w:rsidRPr="00F5512A">
        <w:rPr>
          <w:strike/>
          <w:lang w:val="fr-FR"/>
        </w:rPr>
        <w:object w:dxaOrig="8485" w:dyaOrig="6409">
          <v:shape id="_x0000_i1033" type="#_x0000_t75" style="width:364.5pt;height:245.25pt" o:ole="" o:bordertopcolor="this" o:borderleftcolor="this" o:borderbottomcolor="this" o:borderrightcolor="this">
            <v:imagedata r:id="rId75" o:title="" croptop="-116f" cropbottom="-116f" cropleft="-263f" cropright="-263f"/>
          </v:shape>
          <o:OLEObject Type="Embed" ProgID="Imaging.Document" ShapeID="_x0000_i1033" DrawAspect="Content" ObjectID="_1552378815" r:id="rId76">
            <o:FieldCodes>\* MERGEFORMAT</o:FieldCodes>
          </o:OLEObject>
        </w:object>
      </w:r>
    </w:p>
    <w:p w:rsidR="00D37A37" w:rsidRDefault="00D37A37" w:rsidP="00D37A37">
      <w:pPr>
        <w:pStyle w:val="SingleTxtG"/>
        <w:rPr>
          <w:strike/>
          <w:lang w:val="fr-FR"/>
        </w:rPr>
      </w:pPr>
    </w:p>
    <w:p w:rsidR="00684D87" w:rsidRDefault="00684D87" w:rsidP="00D37A37">
      <w:pPr>
        <w:pStyle w:val="SingleTxtG"/>
        <w:sectPr w:rsidR="00684D87" w:rsidSect="0043677D">
          <w:headerReference w:type="default" r:id="rId77"/>
          <w:footerReference w:type="default" r:id="rId78"/>
          <w:headerReference w:type="first" r:id="rId79"/>
          <w:footerReference w:type="first" r:id="rId80"/>
          <w:endnotePr>
            <w:numFmt w:val="decimal"/>
          </w:endnotePr>
          <w:pgSz w:w="11906" w:h="16838" w:code="9"/>
          <w:pgMar w:top="1417" w:right="1134" w:bottom="1134" w:left="1134" w:header="850" w:footer="567" w:gutter="0"/>
          <w:cols w:space="708"/>
          <w:titlePg/>
          <w:docGrid w:linePitch="360"/>
        </w:sectPr>
      </w:pPr>
    </w:p>
    <w:p w:rsidR="00684D87" w:rsidRPr="00F5512A" w:rsidRDefault="00684D87" w:rsidP="00684D87">
      <w:pPr>
        <w:pStyle w:val="HChG"/>
        <w:rPr>
          <w:bCs/>
          <w:lang w:val="fr-FR"/>
        </w:rPr>
      </w:pPr>
      <w:r w:rsidRPr="00F5512A">
        <w:rPr>
          <w:bCs/>
          <w:lang w:val="fr-FR"/>
        </w:rPr>
        <w:t>Annexe 4</w:t>
      </w:r>
    </w:p>
    <w:p w:rsidR="00684D87" w:rsidRPr="00F5512A" w:rsidRDefault="00684D87" w:rsidP="00684D87">
      <w:pPr>
        <w:pStyle w:val="HChG"/>
        <w:rPr>
          <w:bCs/>
          <w:lang w:val="fr-FR"/>
        </w:rPr>
      </w:pPr>
      <w:r w:rsidRPr="00F5512A">
        <w:rPr>
          <w:bCs/>
          <w:lang w:val="fr-FR"/>
        </w:rPr>
        <w:tab/>
      </w:r>
      <w:r w:rsidRPr="00F5512A">
        <w:rPr>
          <w:bCs/>
          <w:lang w:val="fr-FR"/>
        </w:rPr>
        <w:tab/>
        <w:t>Systèmes d</w:t>
      </w:r>
      <w:r w:rsidR="007375EE">
        <w:rPr>
          <w:bCs/>
          <w:lang w:val="fr-FR"/>
        </w:rPr>
        <w:t>’</w:t>
      </w:r>
      <w:r w:rsidRPr="00F5512A">
        <w:rPr>
          <w:bCs/>
          <w:lang w:val="fr-FR"/>
        </w:rPr>
        <w:t>ancrages ISOFIX et ancrages pour fixation</w:t>
      </w:r>
      <w:r w:rsidRPr="00F5512A">
        <w:rPr>
          <w:bCs/>
          <w:lang w:val="fr-FR"/>
        </w:rPr>
        <w:br/>
        <w:t>supérieure ISOFIX</w:t>
      </w:r>
    </w:p>
    <w:p w:rsidR="00684D87" w:rsidRPr="00F5512A" w:rsidRDefault="00684D87" w:rsidP="00684D87">
      <w:pPr>
        <w:pStyle w:val="Heading1"/>
        <w:spacing w:after="120"/>
        <w:rPr>
          <w:b/>
          <w:lang w:val="fr-FR"/>
        </w:rPr>
      </w:pPr>
      <w:r w:rsidRPr="00F5512A">
        <w:rPr>
          <w:bCs/>
          <w:lang w:val="fr-FR"/>
        </w:rPr>
        <w:t>Figure 1</w:t>
      </w:r>
      <w:r w:rsidRPr="00F5512A">
        <w:rPr>
          <w:bCs/>
          <w:lang w:val="fr-FR"/>
        </w:rPr>
        <w:br/>
      </w:r>
      <w:r w:rsidRPr="00F5512A">
        <w:rPr>
          <w:b/>
          <w:bCs/>
          <w:lang w:val="fr-FR"/>
        </w:rPr>
        <w:t>Dispositif d</w:t>
      </w:r>
      <w:r w:rsidR="007375EE">
        <w:rPr>
          <w:b/>
          <w:bCs/>
          <w:lang w:val="fr-FR"/>
        </w:rPr>
        <w:t>’</w:t>
      </w:r>
      <w:r w:rsidRPr="00F5512A">
        <w:rPr>
          <w:b/>
          <w:bCs/>
          <w:lang w:val="fr-FR"/>
        </w:rPr>
        <w:t>application de force statique (DAFS), vues isométriques</w:t>
      </w:r>
    </w:p>
    <w:bookmarkStart w:id="42" w:name="_MON_1099048998"/>
    <w:bookmarkEnd w:id="42"/>
    <w:p w:rsidR="00684D87" w:rsidRPr="00F5512A" w:rsidRDefault="00684D87" w:rsidP="00684D87">
      <w:pPr>
        <w:ind w:left="1134"/>
        <w:rPr>
          <w:bCs/>
          <w:color w:val="000000"/>
          <w:lang w:val="fr-FR"/>
        </w:rPr>
      </w:pPr>
      <w:r w:rsidRPr="00F5512A">
        <w:rPr>
          <w:bCs/>
          <w:color w:val="000000"/>
          <w:lang w:val="fr-FR"/>
        </w:rPr>
        <w:object w:dxaOrig="5296" w:dyaOrig="10606">
          <v:shape id="_x0000_i1034" type="#_x0000_t75" style="width:350.25pt;height:493.5pt" o:ole="" o:bordertopcolor="this" o:borderleftcolor="this" o:borderbottomcolor="this" o:borderrightcolor="this" fillcolor="window">
            <v:imagedata r:id="rId81" o:title=""/>
          </v:shape>
          <o:OLEObject Type="Embed" ProgID="Word.Picture.8" ShapeID="_x0000_i1034" DrawAspect="Content" ObjectID="_1552378816" r:id="rId82"/>
        </w:object>
      </w:r>
    </w:p>
    <w:p w:rsidR="00684D87" w:rsidRPr="00F5512A" w:rsidRDefault="00684D87" w:rsidP="00684D87">
      <w:pPr>
        <w:pStyle w:val="Heading1"/>
        <w:spacing w:after="120"/>
        <w:rPr>
          <w:b/>
          <w:bCs/>
          <w:lang w:val="fr-FR"/>
        </w:rPr>
      </w:pPr>
      <w:r w:rsidRPr="00F5512A">
        <w:rPr>
          <w:bCs/>
          <w:lang w:val="fr-FR"/>
        </w:rPr>
        <w:t>Figure 2</w:t>
      </w:r>
      <w:r w:rsidRPr="00F5512A">
        <w:rPr>
          <w:bCs/>
          <w:lang w:val="fr-FR"/>
        </w:rPr>
        <w:br/>
      </w:r>
      <w:r w:rsidRPr="00F5512A">
        <w:rPr>
          <w:b/>
          <w:bCs/>
          <w:lang w:val="fr-FR"/>
        </w:rPr>
        <w:t>Dimensions du dispositif d</w:t>
      </w:r>
      <w:r w:rsidR="007375EE">
        <w:rPr>
          <w:b/>
          <w:bCs/>
          <w:lang w:val="fr-FR"/>
        </w:rPr>
        <w:t>’</w:t>
      </w:r>
      <w:r w:rsidRPr="00F5512A">
        <w:rPr>
          <w:b/>
          <w:bCs/>
          <w:lang w:val="fr-FR"/>
        </w:rPr>
        <w:t>application de force statique (DAFS)</w:t>
      </w:r>
    </w:p>
    <w:p w:rsidR="00684D87" w:rsidRPr="00F5512A" w:rsidRDefault="00684D87" w:rsidP="00684D87">
      <w:pPr>
        <w:ind w:left="1134"/>
        <w:rPr>
          <w:b/>
          <w:color w:val="000000"/>
          <w:lang w:val="fr-FR"/>
        </w:rPr>
      </w:pPr>
      <w:r w:rsidRPr="00F5512A">
        <w:rPr>
          <w:noProof/>
          <w:lang w:val="en-GB" w:eastAsia="en-GB"/>
        </w:rPr>
        <mc:AlternateContent>
          <mc:Choice Requires="wps">
            <w:drawing>
              <wp:anchor distT="0" distB="0" distL="114300" distR="114300" simplePos="0" relativeHeight="251680768" behindDoc="0" locked="0" layoutInCell="1" allowOverlap="1" wp14:anchorId="600B4914" wp14:editId="2BFF8046">
                <wp:simplePos x="0" y="0"/>
                <wp:positionH relativeFrom="column">
                  <wp:posOffset>807085</wp:posOffset>
                </wp:positionH>
                <wp:positionV relativeFrom="paragraph">
                  <wp:posOffset>4420235</wp:posOffset>
                </wp:positionV>
                <wp:extent cx="4391025" cy="2023745"/>
                <wp:effectExtent l="12700" t="10795" r="6350" b="1333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 o:spid="_x0000_s1026" style="position:absolute;margin-left:63.55pt;margin-top:348.05pt;width:345.75pt;height:15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" filled="f" strokecolor="red"/>
            </w:pict>
          </mc:Fallback>
        </mc:AlternateContent>
      </w:r>
      <w:r w:rsidRPr="00F5512A">
        <w:rPr>
          <w:noProof/>
          <w:lang w:val="en-GB" w:eastAsia="en-GB"/>
        </w:rPr>
        <mc:AlternateContent>
          <mc:Choice Requires="wps">
            <w:drawing>
              <wp:anchor distT="0" distB="0" distL="114300" distR="114300" simplePos="0" relativeHeight="251682816" behindDoc="0" locked="0" layoutInCell="1" allowOverlap="1" wp14:anchorId="03E8C883" wp14:editId="1460FD38">
                <wp:simplePos x="0" y="0"/>
                <wp:positionH relativeFrom="column">
                  <wp:posOffset>4435475</wp:posOffset>
                </wp:positionH>
                <wp:positionV relativeFrom="paragraph">
                  <wp:posOffset>4157980</wp:posOffset>
                </wp:positionV>
                <wp:extent cx="9525" cy="500380"/>
                <wp:effectExtent l="50165" t="5715" r="54610" b="1778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03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5pt,327.4pt" to="350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" strokecolor="red">
                <v:stroke endarrow="block"/>
              </v:line>
            </w:pict>
          </mc:Fallback>
        </mc:AlternateContent>
      </w:r>
      <w:r w:rsidRPr="00F5512A">
        <w:rPr>
          <w:noProof/>
          <w:lang w:val="en-GB" w:eastAsia="en-GB"/>
        </w:rPr>
        <mc:AlternateContent>
          <mc:Choice Requires="wps">
            <w:drawing>
              <wp:anchor distT="0" distB="0" distL="114300" distR="114300" simplePos="0" relativeHeight="251681792" behindDoc="0" locked="0" layoutInCell="1" allowOverlap="1" wp14:anchorId="67DF0696" wp14:editId="720CA000">
                <wp:simplePos x="0" y="0"/>
                <wp:positionH relativeFrom="column">
                  <wp:posOffset>4079240</wp:posOffset>
                </wp:positionH>
                <wp:positionV relativeFrom="paragraph">
                  <wp:posOffset>3700780</wp:posOffset>
                </wp:positionV>
                <wp:extent cx="548640" cy="457200"/>
                <wp:effectExtent l="8255" t="5715" r="5080" b="13335"/>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 o:spid="_x0000_s1026" style="position:absolute;margin-left:321.2pt;margin-top:291.4pt;width:43.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" filled="f" strokecolor="red"/>
            </w:pict>
          </mc:Fallback>
        </mc:AlternateContent>
      </w:r>
      <w:bookmarkStart w:id="43" w:name="_MON_1095422436"/>
      <w:bookmarkEnd w:id="43"/>
      <w:bookmarkStart w:id="44" w:name="_MON_1098553412"/>
      <w:bookmarkEnd w:id="44"/>
      <w:r w:rsidRPr="00F5512A">
        <w:rPr>
          <w:b/>
          <w:color w:val="000000"/>
          <w:lang w:val="fr-FR"/>
        </w:rPr>
        <w:object w:dxaOrig="8641" w:dyaOrig="8701">
          <v:shape id="_x0000_i1035" type="#_x0000_t75" style="width:366pt;height:353.25pt" o:ole="" o:bordertopcolor="this" o:borderleftcolor="this" o:borderbottomcolor="this" o:borderrightcolor="this" fillcolor="window">
            <v:imagedata r:id="rId83" o:title="" cropbottom="1366f" cropleft="-3268f" cropright="2838f"/>
          </v:shape>
          <o:OLEObject Type="Embed" ProgID="Word.Picture.8" ShapeID="_x0000_i1035" DrawAspect="Content" ObjectID="_1552378817" r:id="rId84"/>
        </w:object>
      </w:r>
    </w:p>
    <w:bookmarkStart w:id="45" w:name="_MON_1048425236"/>
    <w:bookmarkStart w:id="46" w:name="_MON_1048571582"/>
    <w:bookmarkEnd w:id="45"/>
    <w:bookmarkEnd w:id="46"/>
    <w:bookmarkStart w:id="47" w:name="_MON_1050480857"/>
    <w:bookmarkEnd w:id="47"/>
    <w:p w:rsidR="00684D87" w:rsidRPr="00F5512A" w:rsidRDefault="00684D87" w:rsidP="00684D87">
      <w:pPr>
        <w:ind w:left="1134"/>
        <w:rPr>
          <w:lang w:val="fr-FR"/>
        </w:rPr>
      </w:pPr>
      <w:r w:rsidRPr="00F5512A">
        <w:rPr>
          <w:lang w:val="fr-FR"/>
        </w:rPr>
        <w:object w:dxaOrig="7933" w:dyaOrig="2637">
          <v:shape id="_x0000_i1036" type="#_x0000_t75" style="width:365.25pt;height:153.75pt" o:ole="" o:bordertopcolor="this" o:borderleftcolor="this" o:borderbottomcolor="this" o:borderrightcolor="this" fillcolor="window">
            <v:imagedata r:id="rId85" o:title="" cropbottom="-7327f" cropleft="-2810f" cropright="1920f"/>
          </v:shape>
          <o:OLEObject Type="Embed" ProgID="Word.Picture.8" ShapeID="_x0000_i1036" DrawAspect="Content" ObjectID="_1552378818" r:id="rId86"/>
        </w:object>
      </w:r>
    </w:p>
    <w:p w:rsidR="00684D87" w:rsidRPr="00F5512A" w:rsidRDefault="00684D87" w:rsidP="00684D87">
      <w:pPr>
        <w:tabs>
          <w:tab w:val="left" w:pos="1131"/>
        </w:tabs>
        <w:spacing w:before="120"/>
        <w:ind w:left="1134" w:firstLine="170"/>
        <w:rPr>
          <w:bCs/>
          <w:sz w:val="18"/>
          <w:szCs w:val="18"/>
          <w:lang w:val="fr-FR"/>
        </w:rPr>
      </w:pPr>
      <w:r w:rsidRPr="00F5512A">
        <w:rPr>
          <w:bCs/>
          <w:i/>
          <w:sz w:val="18"/>
          <w:szCs w:val="18"/>
          <w:lang w:val="fr-FR"/>
        </w:rPr>
        <w:t>Légende</w:t>
      </w:r>
      <w:r w:rsidR="00636208">
        <w:rPr>
          <w:bCs/>
          <w:i/>
          <w:sz w:val="18"/>
          <w:szCs w:val="18"/>
          <w:lang w:val="fr-FR"/>
        </w:rPr>
        <w:t> </w:t>
      </w:r>
      <w:r w:rsidRPr="00F5512A">
        <w:rPr>
          <w:bCs/>
          <w:sz w:val="18"/>
          <w:szCs w:val="18"/>
          <w:lang w:val="fr-FR"/>
        </w:rPr>
        <w:t>:</w:t>
      </w:r>
    </w:p>
    <w:p w:rsidR="00684D87" w:rsidRPr="00F5512A" w:rsidRDefault="00684D87" w:rsidP="00684D87">
      <w:pPr>
        <w:tabs>
          <w:tab w:val="left" w:pos="1131"/>
        </w:tabs>
        <w:ind w:left="1134" w:firstLine="170"/>
        <w:rPr>
          <w:bCs/>
          <w:sz w:val="18"/>
          <w:szCs w:val="18"/>
          <w:lang w:val="fr-FR"/>
        </w:rPr>
      </w:pPr>
      <w:r w:rsidRPr="00F5512A">
        <w:rPr>
          <w:bCs/>
          <w:sz w:val="18"/>
          <w:szCs w:val="18"/>
          <w:lang w:val="fr-FR"/>
        </w:rPr>
        <w:t>1  Point d</w:t>
      </w:r>
      <w:r w:rsidR="007375EE">
        <w:rPr>
          <w:bCs/>
          <w:sz w:val="18"/>
          <w:szCs w:val="18"/>
          <w:lang w:val="fr-FR"/>
        </w:rPr>
        <w:t>’</w:t>
      </w:r>
      <w:r w:rsidRPr="00F5512A">
        <w:rPr>
          <w:bCs/>
          <w:sz w:val="18"/>
          <w:szCs w:val="18"/>
          <w:lang w:val="fr-FR"/>
        </w:rPr>
        <w:t>attache de la fixation supérieure.</w:t>
      </w:r>
    </w:p>
    <w:p w:rsidR="00684D87" w:rsidRPr="00F5512A" w:rsidRDefault="00684D87" w:rsidP="00684D87">
      <w:pPr>
        <w:tabs>
          <w:tab w:val="left" w:pos="1131"/>
        </w:tabs>
        <w:ind w:left="1134" w:firstLine="170"/>
        <w:rPr>
          <w:bCs/>
          <w:sz w:val="18"/>
          <w:szCs w:val="18"/>
          <w:lang w:val="fr-FR"/>
        </w:rPr>
      </w:pPr>
      <w:r w:rsidRPr="00F5512A">
        <w:rPr>
          <w:bCs/>
          <w:sz w:val="18"/>
          <w:szCs w:val="18"/>
          <w:lang w:val="fr-FR"/>
        </w:rPr>
        <w:t>2  Fixation du pivot pour le test de rigidité décrit ci-dessous.</w:t>
      </w:r>
    </w:p>
    <w:p w:rsidR="00684D87" w:rsidRPr="00F5512A" w:rsidRDefault="00684D87" w:rsidP="00684D87">
      <w:pPr>
        <w:pStyle w:val="SingleTxtG"/>
        <w:spacing w:before="240" w:line="220" w:lineRule="atLeast"/>
        <w:rPr>
          <w:bCs/>
          <w:lang w:val="fr-FR"/>
        </w:rPr>
      </w:pPr>
      <w:r w:rsidRPr="00F5512A">
        <w:rPr>
          <w:bCs/>
          <w:lang w:val="fr-FR"/>
        </w:rPr>
        <w:t>Rigidité du DAFS</w:t>
      </w:r>
      <w:r w:rsidR="008938C3">
        <w:rPr>
          <w:bCs/>
          <w:lang w:val="fr-FR"/>
        </w:rPr>
        <w:t> </w:t>
      </w:r>
      <w:r w:rsidRPr="00F5512A">
        <w:rPr>
          <w:bCs/>
          <w:lang w:val="fr-FR"/>
        </w:rPr>
        <w:t>: Une fois fixé aux barres d</w:t>
      </w:r>
      <w:r w:rsidR="007375EE">
        <w:rPr>
          <w:bCs/>
          <w:lang w:val="fr-FR"/>
        </w:rPr>
        <w:t>’</w:t>
      </w:r>
      <w:r w:rsidRPr="00F5512A">
        <w:rPr>
          <w:bCs/>
          <w:lang w:val="fr-FR"/>
        </w:rPr>
        <w:t>ancrage rigides, avec la partie transverse frontale du DAFS supportée par une barre rigide qui est tenue au centre par un pivot longitudinal de 25 mm sous la base du DAFS (pour permettre la flexion et la torsion de la base du DAFS), le mouvement du point X ne doit dans aucune direction être supérieur à 2 mm lorsque les forces sont appliquées conformément à ce qui est spécifié au tableau 1 du paragraphe </w:t>
      </w:r>
      <w:r w:rsidRPr="00F5512A">
        <w:rPr>
          <w:b/>
          <w:bCs/>
          <w:lang w:val="fr-FR"/>
        </w:rPr>
        <w:t xml:space="preserve">6.2.4.2 </w:t>
      </w:r>
      <w:r w:rsidRPr="00F5512A">
        <w:rPr>
          <w:bCs/>
          <w:lang w:val="fr-FR"/>
        </w:rPr>
        <w:t>du présent Règlement. Aucune déformation des barres d</w:t>
      </w:r>
      <w:r w:rsidR="007375EE">
        <w:rPr>
          <w:bCs/>
          <w:lang w:val="fr-FR"/>
        </w:rPr>
        <w:t>’</w:t>
      </w:r>
      <w:r w:rsidRPr="00F5512A">
        <w:rPr>
          <w:bCs/>
          <w:lang w:val="fr-FR"/>
        </w:rPr>
        <w:t>ancrage ne doit apparaître, résultant de ces mesurages.</w:t>
      </w:r>
    </w:p>
    <w:p w:rsidR="00684D87" w:rsidRPr="00F5512A" w:rsidRDefault="00684D87" w:rsidP="00684D87">
      <w:pPr>
        <w:pStyle w:val="Heading1"/>
        <w:spacing w:after="120"/>
        <w:rPr>
          <w:b/>
          <w:bCs/>
          <w:lang w:val="fr-FR"/>
        </w:rPr>
      </w:pPr>
      <w:r w:rsidRPr="00F5512A">
        <w:rPr>
          <w:bCs/>
          <w:color w:val="000000"/>
          <w:lang w:val="fr-FR"/>
        </w:rPr>
        <w:t>Figure 3</w:t>
      </w:r>
      <w:r w:rsidRPr="00F5512A">
        <w:rPr>
          <w:bCs/>
          <w:color w:val="000000"/>
          <w:lang w:val="fr-FR"/>
        </w:rPr>
        <w:br/>
      </w:r>
      <w:r w:rsidRPr="00F5512A">
        <w:rPr>
          <w:b/>
          <w:bCs/>
          <w:color w:val="000000"/>
          <w:lang w:val="fr-FR"/>
        </w:rPr>
        <w:t>Dimensions du connecteur de fixation supérieure (type mousqueton)</w:t>
      </w:r>
    </w:p>
    <w:p w:rsidR="00684D87" w:rsidRPr="00F5512A" w:rsidRDefault="00684D87" w:rsidP="00684D87">
      <w:pPr>
        <w:pStyle w:val="SingleTxtG"/>
        <w:spacing w:before="240"/>
        <w:ind w:right="0"/>
        <w:rPr>
          <w:lang w:val="fr-FR"/>
        </w:rPr>
      </w:pPr>
      <w:r w:rsidRPr="00F5512A">
        <w:rPr>
          <w:lang w:val="fr-FR"/>
        </w:rPr>
        <w:object w:dxaOrig="9569" w:dyaOrig="11174">
          <v:shape id="_x0000_i1037" type="#_x0000_t75" style="width:366pt;height:410.25pt" o:ole="" o:bordertopcolor="this" o:borderleftcolor="this" o:borderbottomcolor="this" o:borderrightcolor="this">
            <v:imagedata r:id="rId87" o:title="" croptop="2062f" cropbottom="-1563f"/>
          </v:shape>
          <o:OLEObject Type="Embed" ProgID="Word.Picture.8" ShapeID="_x0000_i1037" DrawAspect="Content" ObjectID="_1552378819" r:id="rId88"/>
        </w:object>
      </w:r>
    </w:p>
    <w:p w:rsidR="00684D87" w:rsidRPr="00F5512A" w:rsidRDefault="00684D87" w:rsidP="00684D87">
      <w:pPr>
        <w:pStyle w:val="Heading1"/>
        <w:spacing w:before="240" w:after="120"/>
        <w:rPr>
          <w:lang w:val="fr-FR"/>
        </w:rPr>
      </w:pPr>
      <w:r w:rsidRPr="00F5512A">
        <w:rPr>
          <w:bCs/>
          <w:lang w:val="fr-FR"/>
        </w:rPr>
        <w:t>Figure 4</w:t>
      </w:r>
      <w:r w:rsidRPr="00F5512A">
        <w:rPr>
          <w:bCs/>
          <w:u w:val="single"/>
          <w:lang w:val="fr-FR"/>
        </w:rPr>
        <w:br/>
      </w:r>
      <w:r w:rsidRPr="00F5512A">
        <w:rPr>
          <w:b/>
          <w:bCs/>
          <w:lang w:val="fr-FR"/>
        </w:rPr>
        <w:t>Distance entre les zones d</w:t>
      </w:r>
      <w:r w:rsidR="007375EE">
        <w:rPr>
          <w:b/>
          <w:bCs/>
          <w:lang w:val="fr-FR"/>
        </w:rPr>
        <w:t>’</w:t>
      </w:r>
      <w:r w:rsidRPr="00F5512A">
        <w:rPr>
          <w:b/>
          <w:bCs/>
          <w:lang w:val="fr-FR"/>
        </w:rPr>
        <w:t>ancrage inférieur ISOFIX</w:t>
      </w:r>
    </w:p>
    <w:bookmarkStart w:id="48" w:name="_MON_1462801059"/>
    <w:bookmarkEnd w:id="48"/>
    <w:p w:rsidR="00684D87" w:rsidRPr="00F5512A" w:rsidRDefault="00684D87" w:rsidP="00684D87">
      <w:pPr>
        <w:pStyle w:val="SingleTxtG"/>
        <w:spacing w:before="240"/>
        <w:ind w:right="0"/>
        <w:rPr>
          <w:lang w:val="fr-FR"/>
        </w:rPr>
      </w:pPr>
      <w:r w:rsidRPr="00F5512A">
        <w:rPr>
          <w:lang w:val="fr-FR"/>
        </w:rPr>
        <w:object w:dxaOrig="5564" w:dyaOrig="2039">
          <v:shape id="_x0000_i1038" type="#_x0000_t75" style="width:366pt;height:108pt" o:ole="" o:bordertopcolor="this" o:borderleftcolor="this" o:borderbottomcolor="this" o:borderrightcolor="this">
            <v:imagedata r:id="rId89" o:title=""/>
          </v:shape>
          <o:OLEObject Type="Embed" ProgID="Word.Picture.8" ShapeID="_x0000_i1038" DrawAspect="Content" ObjectID="_1552378820" r:id="rId90"/>
        </w:object>
      </w:r>
    </w:p>
    <w:p w:rsidR="00684D87" w:rsidRPr="00F5512A" w:rsidRDefault="00684D87" w:rsidP="00684D87">
      <w:pPr>
        <w:pStyle w:val="Heading1"/>
        <w:spacing w:after="120"/>
        <w:ind w:right="1134"/>
        <w:rPr>
          <w:b/>
          <w:lang w:val="fr-FR"/>
        </w:rPr>
      </w:pPr>
      <w:r w:rsidRPr="00F5512A">
        <w:rPr>
          <w:bCs/>
          <w:lang w:val="fr-FR"/>
        </w:rPr>
        <w:t>Figure 5</w:t>
      </w:r>
      <w:r w:rsidRPr="00F5512A">
        <w:rPr>
          <w:bCs/>
          <w:lang w:val="fr-FR"/>
        </w:rPr>
        <w:br/>
      </w:r>
      <w:r w:rsidRPr="00F5512A">
        <w:rPr>
          <w:b/>
          <w:bCs/>
          <w:lang w:val="fr-FR"/>
        </w:rPr>
        <w:t>Gabarit en deux dimensions</w:t>
      </w:r>
    </w:p>
    <w:bookmarkStart w:id="49" w:name="_MON_1463210398"/>
    <w:bookmarkEnd w:id="49"/>
    <w:p w:rsidR="00684D87" w:rsidRPr="00F5512A" w:rsidRDefault="00684D87" w:rsidP="00684D87">
      <w:pPr>
        <w:pStyle w:val="SingleTxtG"/>
        <w:spacing w:before="240"/>
        <w:ind w:right="0"/>
        <w:rPr>
          <w:lang w:val="fr-FR"/>
        </w:rPr>
      </w:pPr>
      <w:r w:rsidRPr="00F5512A">
        <w:rPr>
          <w:lang w:val="fr-FR"/>
        </w:rPr>
        <w:object w:dxaOrig="8489" w:dyaOrig="5520">
          <v:shape id="_x0000_i1039" type="#_x0000_t75" style="width:366pt;height:238.5pt" o:ole="" o:bordertopcolor="this" o:borderleftcolor="this" o:borderbottomcolor="this" o:borderrightcolor="this">
            <v:imagedata r:id="rId91" o:title=""/>
          </v:shape>
          <o:OLEObject Type="Embed" ProgID="Word.Picture.8" ShapeID="_x0000_i1039" DrawAspect="Content" ObjectID="_1552378821" r:id="rId92"/>
        </w:object>
      </w:r>
    </w:p>
    <w:p w:rsidR="00684D87" w:rsidRPr="00F5512A" w:rsidRDefault="00684D87" w:rsidP="00684D87">
      <w:pPr>
        <w:pStyle w:val="Heading1"/>
        <w:spacing w:after="120"/>
        <w:ind w:right="1134"/>
        <w:rPr>
          <w:b/>
          <w:bCs/>
          <w:spacing w:val="-4"/>
          <w:lang w:val="fr-FR"/>
        </w:rPr>
      </w:pPr>
      <w:r w:rsidRPr="00F5512A">
        <w:rPr>
          <w:bCs/>
          <w:spacing w:val="-4"/>
          <w:lang w:val="fr-FR"/>
        </w:rPr>
        <w:br w:type="page"/>
        <w:t>Figure 6</w:t>
      </w:r>
      <w:r w:rsidRPr="00F5512A">
        <w:rPr>
          <w:bCs/>
          <w:spacing w:val="-4"/>
          <w:lang w:val="fr-FR"/>
        </w:rPr>
        <w:br/>
      </w:r>
      <w:r w:rsidRPr="00F5512A">
        <w:rPr>
          <w:b/>
          <w:bCs/>
          <w:spacing w:val="-4"/>
          <w:lang w:val="fr-FR"/>
        </w:rPr>
        <w:t>Emplacement des ancrages pour fixation supérieure ISOFIX, zone ISOFIX − vue de coté</w:t>
      </w:r>
    </w:p>
    <w:p w:rsidR="00684D87" w:rsidRPr="00F5512A" w:rsidRDefault="00684D87" w:rsidP="00684D87">
      <w:pPr>
        <w:pStyle w:val="SingleTxtG"/>
        <w:jc w:val="right"/>
        <w:rPr>
          <w:lang w:val="fr-FR"/>
        </w:rPr>
      </w:pPr>
      <w:r w:rsidRPr="00F5512A">
        <w:rPr>
          <w:lang w:val="fr-FR"/>
        </w:rPr>
        <w:t>Dimensions en millimètres</w:t>
      </w:r>
    </w:p>
    <w:bookmarkStart w:id="50" w:name="_MON_1462801583"/>
    <w:bookmarkStart w:id="51" w:name="_MON_1462801668"/>
    <w:bookmarkEnd w:id="50"/>
    <w:bookmarkEnd w:id="51"/>
    <w:bookmarkStart w:id="52" w:name="_MON_1462801687"/>
    <w:bookmarkEnd w:id="52"/>
    <w:p w:rsidR="00684D87" w:rsidRPr="00F5512A" w:rsidRDefault="00684D87" w:rsidP="00684D87">
      <w:pPr>
        <w:ind w:left="1134"/>
        <w:rPr>
          <w:b/>
          <w:color w:val="000000"/>
          <w:lang w:val="fr-FR"/>
        </w:rPr>
      </w:pPr>
      <w:r w:rsidRPr="00F5512A">
        <w:rPr>
          <w:lang w:val="fr-FR"/>
        </w:rPr>
        <w:object w:dxaOrig="7244" w:dyaOrig="5990">
          <v:shape id="_x0000_i1040" type="#_x0000_t75" style="width:366pt;height:302.25pt" o:ole="" o:bordertopcolor="this" o:borderleftcolor="this" o:borderbottomcolor="this" o:borderrightcolor="this">
            <v:imagedata r:id="rId93" o:title=""/>
          </v:shape>
          <o:OLEObject Type="Embed" ProgID="Word.Picture.8" ShapeID="_x0000_i1040" DrawAspect="Content" ObjectID="_1552378822" r:id="rId94"/>
        </w:object>
      </w:r>
    </w:p>
    <w:p w:rsidR="00684D87" w:rsidRPr="00F5512A" w:rsidRDefault="00684D87" w:rsidP="00684D87">
      <w:pPr>
        <w:jc w:val="center"/>
        <w:rPr>
          <w:b/>
          <w:color w:val="000000"/>
          <w:lang w:val="fr-FR"/>
        </w:rPr>
      </w:pPr>
      <w:r w:rsidRPr="00F5512A">
        <w:rPr>
          <w:lang w:val="fr-FR"/>
        </w:rPr>
        <w:object w:dxaOrig="8024" w:dyaOrig="3691">
          <v:shape id="_x0000_i1041" type="#_x0000_t75" style="width:366pt;height:168pt" o:ole="">
            <v:imagedata r:id="rId95" o:title=""/>
          </v:shape>
          <o:OLEObject Type="Embed" ProgID="PBrush" ShapeID="_x0000_i1041" DrawAspect="Content" ObjectID="_1552378823" r:id="rId96"/>
        </w:object>
      </w:r>
    </w:p>
    <w:p w:rsidR="00684D87" w:rsidRPr="00F5512A" w:rsidRDefault="00684D87" w:rsidP="00684D87">
      <w:pPr>
        <w:pStyle w:val="Heading1"/>
        <w:spacing w:after="120"/>
        <w:ind w:right="1134"/>
        <w:rPr>
          <w:b/>
          <w:lang w:val="fr-FR"/>
        </w:rPr>
      </w:pPr>
      <w:r w:rsidRPr="00F5512A">
        <w:rPr>
          <w:lang w:val="fr-FR"/>
        </w:rPr>
        <w:br w:type="page"/>
        <w:t>Figure 7</w:t>
      </w:r>
      <w:r w:rsidRPr="00F5512A">
        <w:rPr>
          <w:lang w:val="fr-FR"/>
        </w:rPr>
        <w:br/>
      </w:r>
      <w:r w:rsidRPr="00F5512A">
        <w:rPr>
          <w:b/>
          <w:lang w:val="fr-FR"/>
        </w:rPr>
        <w:t>Emplacement de l</w:t>
      </w:r>
      <w:r w:rsidR="007375EE">
        <w:rPr>
          <w:b/>
          <w:lang w:val="fr-FR"/>
        </w:rPr>
        <w:t>’</w:t>
      </w:r>
      <w:r w:rsidRPr="00F5512A">
        <w:rPr>
          <w:b/>
          <w:lang w:val="fr-FR"/>
        </w:rPr>
        <w:t xml:space="preserve">ancrage pour sangle supérieure ISOFIX, zone ISOFIX </w:t>
      </w:r>
      <w:r w:rsidR="00E74A0B">
        <w:rPr>
          <w:b/>
          <w:lang w:val="fr-FR"/>
        </w:rPr>
        <w:br/>
      </w:r>
      <w:r w:rsidRPr="00F5512A">
        <w:rPr>
          <w:b/>
          <w:lang w:val="fr-FR"/>
        </w:rPr>
        <w:t>− vue latérale agrandie de la zone d</w:t>
      </w:r>
      <w:r w:rsidR="007375EE">
        <w:rPr>
          <w:b/>
          <w:lang w:val="fr-FR"/>
        </w:rPr>
        <w:t>’</w:t>
      </w:r>
      <w:r w:rsidRPr="00F5512A">
        <w:rPr>
          <w:b/>
          <w:lang w:val="fr-FR"/>
        </w:rPr>
        <w:t>enroulement</w:t>
      </w:r>
    </w:p>
    <w:p w:rsidR="00684D87" w:rsidRPr="00F5512A" w:rsidRDefault="00E74A0B" w:rsidP="00684D87">
      <w:pPr>
        <w:ind w:left="1134"/>
        <w:rPr>
          <w:lang w:val="fr-FR"/>
        </w:rPr>
      </w:pPr>
      <w:r w:rsidRPr="00E74A0B">
        <w:rPr>
          <w:noProof/>
          <w:lang w:val="en-GB" w:eastAsia="en-GB"/>
        </w:rPr>
        <mc:AlternateContent>
          <mc:Choice Requires="wps">
            <w:drawing>
              <wp:anchor distT="0" distB="0" distL="114300" distR="114300" simplePos="0" relativeHeight="251684864" behindDoc="0" locked="0" layoutInCell="1" allowOverlap="1" wp14:anchorId="6D5CD1A5" wp14:editId="1CE3AA12">
                <wp:simplePos x="0" y="0"/>
                <wp:positionH relativeFrom="column">
                  <wp:posOffset>4007646</wp:posOffset>
                </wp:positionH>
                <wp:positionV relativeFrom="paragraph">
                  <wp:posOffset>182102</wp:posOffset>
                </wp:positionV>
                <wp:extent cx="1214651" cy="197893"/>
                <wp:effectExtent l="0" t="0" r="5080"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197893"/>
                        </a:xfrm>
                        <a:prstGeom prst="rect">
                          <a:avLst/>
                        </a:prstGeom>
                        <a:noFill/>
                        <a:ln w="9525">
                          <a:noFill/>
                          <a:miter lim="800000"/>
                          <a:headEnd/>
                          <a:tailEnd/>
                        </a:ln>
                      </wps:spPr>
                      <wps:txbx>
                        <w:txbxContent>
                          <w:p w:rsidR="00E74A0B" w:rsidRPr="00E74A0B" w:rsidRDefault="00E74A0B">
                            <w:pPr>
                              <w:rPr>
                                <w:sz w:val="16"/>
                                <w:szCs w:val="16"/>
                              </w:rPr>
                            </w:pPr>
                            <w:r w:rsidRPr="00E74A0B">
                              <w:rPr>
                                <w:sz w:val="16"/>
                                <w:szCs w:val="16"/>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315.55pt;margin-top:14.35pt;width:95.65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" filled="f" stroked="f">
                <v:textbox inset="0,0,0,0">
                  <w:txbxContent>
                    <w:p w:rsidR="00E74A0B" w:rsidRPr="00E74A0B" w:rsidRDefault="00E74A0B">
                      <w:pPr>
                        <w:rPr>
                          <w:sz w:val="16"/>
                          <w:szCs w:val="16"/>
                        </w:rPr>
                      </w:pPr>
                      <w:r w:rsidRPr="00E74A0B">
                        <w:rPr>
                          <w:sz w:val="16"/>
                          <w:szCs w:val="16"/>
                        </w:rPr>
                        <w:t>Dimensions en millimètres</w:t>
                      </w:r>
                    </w:p>
                  </w:txbxContent>
                </v:textbox>
              </v:shape>
            </w:pict>
          </mc:Fallback>
        </mc:AlternateContent>
      </w:r>
      <w:bookmarkStart w:id="53" w:name="_MON_1177927270"/>
      <w:bookmarkEnd w:id="53"/>
      <w:r w:rsidR="00684D87" w:rsidRPr="00F5512A">
        <w:rPr>
          <w:lang w:val="fr-FR"/>
        </w:rPr>
        <w:object w:dxaOrig="4936" w:dyaOrig="5056">
          <v:shape id="_x0000_i1042" type="#_x0000_t75" style="width:366pt;height:345.75pt" o:ole="" o:bordertopcolor="this" o:borderleftcolor="this" o:borderbottomcolor="this" o:borderrightcolor="this" fillcolor="window">
            <v:imagedata r:id="rId97" o:title="" croptop="1323f" cropbottom="3527f"/>
          </v:shape>
          <o:OLEObject Type="Embed" ProgID="Word.Picture.8" ShapeID="_x0000_i1042" DrawAspect="Content" ObjectID="_1552378824" r:id="rId98"/>
        </w:object>
      </w:r>
    </w:p>
    <w:p w:rsidR="00684D87" w:rsidRPr="00F5512A" w:rsidRDefault="00684D87" w:rsidP="00684D87">
      <w:pPr>
        <w:spacing w:before="120" w:line="240" w:lineRule="auto"/>
        <w:ind w:left="1304"/>
        <w:rPr>
          <w:sz w:val="18"/>
          <w:szCs w:val="18"/>
          <w:lang w:val="fr-FR"/>
        </w:rPr>
      </w:pPr>
      <w:r w:rsidRPr="00F5512A">
        <w:rPr>
          <w:i/>
          <w:sz w:val="18"/>
          <w:szCs w:val="18"/>
          <w:lang w:val="fr-FR"/>
        </w:rPr>
        <w:t>Légende</w:t>
      </w:r>
      <w:r w:rsidR="008938C3">
        <w:rPr>
          <w:i/>
          <w:sz w:val="18"/>
          <w:szCs w:val="18"/>
          <w:lang w:val="fr-FR"/>
        </w:rPr>
        <w:t> </w:t>
      </w:r>
      <w:r w:rsidRPr="00F5512A">
        <w:rPr>
          <w:sz w:val="18"/>
          <w:szCs w:val="18"/>
          <w:lang w:val="fr-FR"/>
        </w:rPr>
        <w:t>:</w:t>
      </w:r>
    </w:p>
    <w:p w:rsidR="00684D87" w:rsidRPr="00F5512A" w:rsidRDefault="00684D87" w:rsidP="00684D87">
      <w:pPr>
        <w:spacing w:line="240" w:lineRule="auto"/>
        <w:ind w:left="1304"/>
        <w:rPr>
          <w:sz w:val="18"/>
          <w:szCs w:val="18"/>
          <w:lang w:val="fr-FR"/>
        </w:rPr>
      </w:pPr>
      <w:r w:rsidRPr="00F5512A">
        <w:rPr>
          <w:sz w:val="18"/>
          <w:szCs w:val="18"/>
          <w:lang w:val="fr-FR"/>
        </w:rPr>
        <w:t>1  Point «</w:t>
      </w:r>
      <w:r w:rsidR="00636208">
        <w:rPr>
          <w:sz w:val="18"/>
          <w:szCs w:val="18"/>
          <w:lang w:val="fr-FR"/>
        </w:rPr>
        <w:t> </w:t>
      </w:r>
      <w:r w:rsidRPr="00F5512A">
        <w:rPr>
          <w:sz w:val="18"/>
          <w:szCs w:val="18"/>
          <w:lang w:val="fr-FR"/>
        </w:rPr>
        <w:t>V</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1304"/>
        <w:rPr>
          <w:sz w:val="18"/>
          <w:szCs w:val="18"/>
          <w:lang w:val="fr-FR"/>
        </w:rPr>
      </w:pPr>
      <w:r w:rsidRPr="00F5512A">
        <w:rPr>
          <w:sz w:val="18"/>
          <w:szCs w:val="18"/>
          <w:lang w:val="fr-FR"/>
        </w:rPr>
        <w:t>2  Point «</w:t>
      </w:r>
      <w:r w:rsidR="00636208">
        <w:rPr>
          <w:sz w:val="18"/>
          <w:szCs w:val="18"/>
          <w:lang w:val="fr-FR"/>
        </w:rPr>
        <w:t> </w:t>
      </w:r>
      <w:r w:rsidRPr="00F5512A">
        <w:rPr>
          <w:sz w:val="18"/>
          <w:szCs w:val="18"/>
          <w:lang w:val="fr-FR"/>
        </w:rPr>
        <w:t>R</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1304"/>
        <w:rPr>
          <w:sz w:val="18"/>
          <w:szCs w:val="18"/>
          <w:lang w:val="fr-FR"/>
        </w:rPr>
      </w:pPr>
      <w:r w:rsidRPr="00F5512A">
        <w:rPr>
          <w:sz w:val="18"/>
          <w:szCs w:val="18"/>
          <w:lang w:val="fr-FR"/>
        </w:rPr>
        <w:t>3  Point «</w:t>
      </w:r>
      <w:r w:rsidR="00636208">
        <w:rPr>
          <w:sz w:val="18"/>
          <w:szCs w:val="18"/>
          <w:lang w:val="fr-FR"/>
        </w:rPr>
        <w:t> </w:t>
      </w:r>
      <w:r w:rsidRPr="00F5512A">
        <w:rPr>
          <w:sz w:val="18"/>
          <w:szCs w:val="18"/>
          <w:lang w:val="fr-FR"/>
        </w:rPr>
        <w:t>W</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1304"/>
        <w:rPr>
          <w:sz w:val="18"/>
          <w:szCs w:val="18"/>
          <w:lang w:val="fr-FR"/>
        </w:rPr>
      </w:pPr>
      <w:r w:rsidRPr="00F5512A">
        <w:rPr>
          <w:sz w:val="18"/>
          <w:szCs w:val="18"/>
          <w:lang w:val="fr-FR"/>
        </w:rPr>
        <w:t>4  Longueur d</w:t>
      </w:r>
      <w:r w:rsidR="007375EE">
        <w:rPr>
          <w:sz w:val="18"/>
          <w:szCs w:val="18"/>
          <w:lang w:val="fr-FR"/>
        </w:rPr>
        <w:t>’</w:t>
      </w:r>
      <w:r w:rsidRPr="00F5512A">
        <w:rPr>
          <w:sz w:val="18"/>
          <w:szCs w:val="18"/>
          <w:lang w:val="fr-FR"/>
        </w:rPr>
        <w:t>enroulement</w:t>
      </w:r>
      <w:r w:rsidR="00636208">
        <w:rPr>
          <w:sz w:val="18"/>
          <w:szCs w:val="18"/>
          <w:lang w:val="fr-FR"/>
        </w:rPr>
        <w:t xml:space="preserve"> de la sangle à partir du point </w:t>
      </w:r>
      <w:r w:rsidRPr="00F5512A">
        <w:rPr>
          <w:sz w:val="18"/>
          <w:szCs w:val="18"/>
          <w:lang w:val="fr-FR"/>
        </w:rPr>
        <w:t>«</w:t>
      </w:r>
      <w:r w:rsidR="00636208">
        <w:rPr>
          <w:sz w:val="18"/>
          <w:szCs w:val="18"/>
          <w:lang w:val="fr-FR"/>
        </w:rPr>
        <w:t> </w:t>
      </w:r>
      <w:r w:rsidRPr="00F5512A">
        <w:rPr>
          <w:sz w:val="18"/>
          <w:szCs w:val="18"/>
          <w:lang w:val="fr-FR"/>
        </w:rPr>
        <w:t>V</w:t>
      </w:r>
      <w:r w:rsidR="00636208">
        <w:rPr>
          <w:sz w:val="18"/>
          <w:szCs w:val="18"/>
          <w:lang w:val="fr-FR"/>
        </w:rPr>
        <w:t> </w:t>
      </w:r>
      <w:r w:rsidRPr="00F5512A">
        <w:rPr>
          <w:sz w:val="18"/>
          <w:szCs w:val="18"/>
          <w:lang w:val="fr-FR"/>
        </w:rPr>
        <w:t>»</w:t>
      </w:r>
      <w:r w:rsidR="00636208">
        <w:rPr>
          <w:sz w:val="18"/>
          <w:szCs w:val="18"/>
          <w:lang w:val="fr-FR"/>
        </w:rPr>
        <w:t> </w:t>
      </w:r>
      <w:r w:rsidRPr="00F5512A">
        <w:rPr>
          <w:sz w:val="18"/>
          <w:szCs w:val="18"/>
          <w:lang w:val="fr-FR"/>
        </w:rPr>
        <w:t>: 250 mm.</w:t>
      </w:r>
    </w:p>
    <w:p w:rsidR="00684D87" w:rsidRPr="00F5512A" w:rsidRDefault="00684D87" w:rsidP="00684D87">
      <w:pPr>
        <w:spacing w:line="240" w:lineRule="auto"/>
        <w:ind w:left="1304"/>
        <w:rPr>
          <w:sz w:val="18"/>
          <w:szCs w:val="18"/>
          <w:lang w:val="fr-FR"/>
        </w:rPr>
      </w:pPr>
      <w:r w:rsidRPr="00F5512A">
        <w:rPr>
          <w:sz w:val="18"/>
          <w:szCs w:val="18"/>
          <w:lang w:val="fr-FR"/>
        </w:rPr>
        <w:t>5  Plan longitudinal vertical.</w:t>
      </w:r>
    </w:p>
    <w:p w:rsidR="00684D87" w:rsidRPr="00F5512A" w:rsidRDefault="00684D87" w:rsidP="00684D87">
      <w:pPr>
        <w:spacing w:line="240" w:lineRule="auto"/>
        <w:ind w:left="1304"/>
        <w:rPr>
          <w:sz w:val="18"/>
          <w:szCs w:val="18"/>
          <w:lang w:val="fr-FR"/>
        </w:rPr>
      </w:pPr>
      <w:r w:rsidRPr="00F5512A">
        <w:rPr>
          <w:sz w:val="18"/>
          <w:szCs w:val="18"/>
          <w:lang w:val="fr-FR"/>
        </w:rPr>
        <w:t>6  Longueur d</w:t>
      </w:r>
      <w:r w:rsidR="007375EE">
        <w:rPr>
          <w:sz w:val="18"/>
          <w:szCs w:val="18"/>
          <w:lang w:val="fr-FR"/>
        </w:rPr>
        <w:t>’</w:t>
      </w:r>
      <w:r w:rsidRPr="00F5512A">
        <w:rPr>
          <w:sz w:val="18"/>
          <w:szCs w:val="18"/>
          <w:lang w:val="fr-FR"/>
        </w:rPr>
        <w:t>enroulement de la sangle à partir du point «</w:t>
      </w:r>
      <w:r w:rsidR="00636208">
        <w:rPr>
          <w:sz w:val="18"/>
          <w:szCs w:val="18"/>
          <w:lang w:val="fr-FR"/>
        </w:rPr>
        <w:t> </w:t>
      </w:r>
      <w:r w:rsidRPr="00F5512A">
        <w:rPr>
          <w:sz w:val="18"/>
          <w:szCs w:val="18"/>
          <w:lang w:val="fr-FR"/>
        </w:rPr>
        <w:t>W</w:t>
      </w:r>
      <w:r w:rsidR="00636208">
        <w:rPr>
          <w:sz w:val="18"/>
          <w:szCs w:val="18"/>
          <w:lang w:val="fr-FR"/>
        </w:rPr>
        <w:t> </w:t>
      </w:r>
      <w:r w:rsidRPr="00F5512A">
        <w:rPr>
          <w:sz w:val="18"/>
          <w:szCs w:val="18"/>
          <w:lang w:val="fr-FR"/>
        </w:rPr>
        <w:t>»</w:t>
      </w:r>
      <w:r w:rsidR="00636208">
        <w:rPr>
          <w:sz w:val="18"/>
          <w:szCs w:val="18"/>
          <w:lang w:val="fr-FR"/>
        </w:rPr>
        <w:t> : 200 </w:t>
      </w:r>
      <w:r w:rsidRPr="00F5512A">
        <w:rPr>
          <w:sz w:val="18"/>
          <w:szCs w:val="18"/>
          <w:lang w:val="fr-FR"/>
        </w:rPr>
        <w:t>mm.</w:t>
      </w:r>
    </w:p>
    <w:p w:rsidR="00684D87" w:rsidRPr="00F5512A" w:rsidRDefault="00684D87" w:rsidP="00684D87">
      <w:pPr>
        <w:spacing w:line="240" w:lineRule="auto"/>
        <w:ind w:left="1304"/>
        <w:rPr>
          <w:sz w:val="18"/>
          <w:szCs w:val="18"/>
          <w:lang w:val="fr-FR"/>
        </w:rPr>
      </w:pPr>
      <w:r w:rsidRPr="00F5512A">
        <w:rPr>
          <w:sz w:val="18"/>
          <w:szCs w:val="18"/>
          <w:lang w:val="fr-FR"/>
        </w:rPr>
        <w:t>7  Arcs créés par les longueurs d</w:t>
      </w:r>
      <w:r w:rsidR="007375EE">
        <w:rPr>
          <w:sz w:val="18"/>
          <w:szCs w:val="18"/>
          <w:lang w:val="fr-FR"/>
        </w:rPr>
        <w:t>’</w:t>
      </w:r>
      <w:r w:rsidRPr="00F5512A">
        <w:rPr>
          <w:sz w:val="18"/>
          <w:szCs w:val="18"/>
          <w:lang w:val="fr-FR"/>
        </w:rPr>
        <w:t>enroulement de la sangle.</w:t>
      </w:r>
    </w:p>
    <w:p w:rsidR="00684D87" w:rsidRPr="00F5512A" w:rsidRDefault="00684D87" w:rsidP="00684D87">
      <w:pPr>
        <w:spacing w:line="240" w:lineRule="auto"/>
        <w:ind w:left="1304"/>
        <w:rPr>
          <w:sz w:val="18"/>
          <w:szCs w:val="18"/>
          <w:lang w:val="fr-FR"/>
        </w:rPr>
      </w:pPr>
      <w:r w:rsidRPr="00F5512A">
        <w:rPr>
          <w:sz w:val="18"/>
          <w:szCs w:val="18"/>
          <w:lang w:val="fr-FR"/>
        </w:rPr>
        <w:t>8  Point «</w:t>
      </w:r>
      <w:r w:rsidR="00636208">
        <w:rPr>
          <w:sz w:val="18"/>
          <w:szCs w:val="18"/>
          <w:lang w:val="fr-FR"/>
        </w:rPr>
        <w:t> </w:t>
      </w:r>
      <w:r w:rsidRPr="00F5512A">
        <w:rPr>
          <w:sz w:val="18"/>
          <w:szCs w:val="18"/>
          <w:lang w:val="fr-FR"/>
        </w:rPr>
        <w:t>H</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1</w:t>
      </w:r>
      <w:r w:rsidR="00636208">
        <w:rPr>
          <w:sz w:val="18"/>
          <w:szCs w:val="18"/>
          <w:lang w:val="fr-FR"/>
        </w:rPr>
        <w:t> </w:t>
      </w:r>
      <w:r w:rsidRPr="00F5512A">
        <w:rPr>
          <w:sz w:val="18"/>
          <w:szCs w:val="18"/>
          <w:lang w:val="fr-FR"/>
        </w:rPr>
        <w:t>:</w:t>
      </w:r>
      <w:r w:rsidRPr="00F5512A">
        <w:rPr>
          <w:sz w:val="18"/>
          <w:szCs w:val="18"/>
          <w:lang w:val="fr-FR"/>
        </w:rPr>
        <w:tab/>
        <w:t>La partie de l</w:t>
      </w:r>
      <w:r w:rsidR="007375EE">
        <w:rPr>
          <w:sz w:val="18"/>
          <w:szCs w:val="18"/>
          <w:lang w:val="fr-FR"/>
        </w:rPr>
        <w:t>’</w:t>
      </w:r>
      <w:r w:rsidRPr="00F5512A">
        <w:rPr>
          <w:sz w:val="18"/>
          <w:szCs w:val="18"/>
          <w:lang w:val="fr-FR"/>
        </w:rPr>
        <w:t>ancrage supérieur conçue pour recevoir le crochet de la sangle supérieure doit être située dans la zone grisée.</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2</w:t>
      </w:r>
      <w:r w:rsidR="00636208">
        <w:rPr>
          <w:sz w:val="18"/>
          <w:szCs w:val="18"/>
          <w:lang w:val="fr-FR"/>
        </w:rPr>
        <w:t> </w:t>
      </w:r>
      <w:r w:rsidRPr="00F5512A">
        <w:rPr>
          <w:sz w:val="18"/>
          <w:szCs w:val="18"/>
          <w:lang w:val="fr-FR"/>
        </w:rPr>
        <w:t>:</w:t>
      </w:r>
      <w:r w:rsidRPr="00F5512A">
        <w:rPr>
          <w:sz w:val="18"/>
          <w:szCs w:val="18"/>
          <w:lang w:val="fr-FR"/>
        </w:rPr>
        <w:tab/>
        <w:t>Point «</w:t>
      </w:r>
      <w:r w:rsidR="00636208">
        <w:rPr>
          <w:sz w:val="18"/>
          <w:szCs w:val="18"/>
          <w:lang w:val="fr-FR"/>
        </w:rPr>
        <w:t> </w:t>
      </w:r>
      <w:r w:rsidRPr="00F5512A">
        <w:rPr>
          <w:sz w:val="18"/>
          <w:szCs w:val="18"/>
          <w:lang w:val="fr-FR"/>
        </w:rPr>
        <w:t>R</w:t>
      </w:r>
      <w:r w:rsidR="00636208">
        <w:rPr>
          <w:sz w:val="18"/>
          <w:szCs w:val="18"/>
          <w:lang w:val="fr-FR"/>
        </w:rPr>
        <w:t> </w:t>
      </w:r>
      <w:r w:rsidRPr="00F5512A">
        <w:rPr>
          <w:sz w:val="18"/>
          <w:szCs w:val="18"/>
          <w:lang w:val="fr-FR"/>
        </w:rPr>
        <w:t>»</w:t>
      </w:r>
      <w:r w:rsidR="00636208">
        <w:rPr>
          <w:sz w:val="18"/>
          <w:szCs w:val="18"/>
          <w:lang w:val="fr-FR"/>
        </w:rPr>
        <w:t> </w:t>
      </w:r>
      <w:r w:rsidRPr="00F5512A">
        <w:rPr>
          <w:sz w:val="18"/>
          <w:szCs w:val="18"/>
          <w:lang w:val="fr-FR"/>
        </w:rPr>
        <w:t>: point de référence de l</w:t>
      </w:r>
      <w:r w:rsidR="007375EE">
        <w:rPr>
          <w:sz w:val="18"/>
          <w:szCs w:val="18"/>
          <w:lang w:val="fr-FR"/>
        </w:rPr>
        <w:t>’</w:t>
      </w:r>
      <w:r w:rsidRPr="00F5512A">
        <w:rPr>
          <w:sz w:val="18"/>
          <w:szCs w:val="18"/>
          <w:lang w:val="fr-FR"/>
        </w:rPr>
        <w:t>épaule.</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3</w:t>
      </w:r>
      <w:r w:rsidR="00636208">
        <w:rPr>
          <w:sz w:val="18"/>
          <w:szCs w:val="18"/>
          <w:lang w:val="fr-FR"/>
        </w:rPr>
        <w:t> </w:t>
      </w:r>
      <w:r w:rsidRPr="00F5512A">
        <w:rPr>
          <w:sz w:val="18"/>
          <w:szCs w:val="18"/>
          <w:lang w:val="fr-FR"/>
        </w:rPr>
        <w:t>:</w:t>
      </w:r>
      <w:r w:rsidRPr="00F5512A">
        <w:rPr>
          <w:sz w:val="18"/>
          <w:szCs w:val="18"/>
          <w:lang w:val="fr-FR"/>
        </w:rPr>
        <w:tab/>
        <w:t>Point «</w:t>
      </w:r>
      <w:r w:rsidR="00636208">
        <w:rPr>
          <w:sz w:val="18"/>
          <w:szCs w:val="18"/>
          <w:lang w:val="fr-FR"/>
        </w:rPr>
        <w:t> </w:t>
      </w:r>
      <w:r w:rsidRPr="00F5512A">
        <w:rPr>
          <w:sz w:val="18"/>
          <w:szCs w:val="18"/>
          <w:lang w:val="fr-FR"/>
        </w:rPr>
        <w:t>V</w:t>
      </w:r>
      <w:r w:rsidR="00636208">
        <w:rPr>
          <w:sz w:val="18"/>
          <w:szCs w:val="18"/>
          <w:lang w:val="fr-FR"/>
        </w:rPr>
        <w:t> </w:t>
      </w:r>
      <w:r w:rsidRPr="00F5512A">
        <w:rPr>
          <w:sz w:val="18"/>
          <w:szCs w:val="18"/>
          <w:lang w:val="fr-FR"/>
        </w:rPr>
        <w:t>»</w:t>
      </w:r>
      <w:r w:rsidR="00636208">
        <w:rPr>
          <w:sz w:val="18"/>
          <w:szCs w:val="18"/>
          <w:lang w:val="fr-FR"/>
        </w:rPr>
        <w:t> </w:t>
      </w:r>
      <w:r w:rsidRPr="00F5512A">
        <w:rPr>
          <w:sz w:val="18"/>
          <w:szCs w:val="18"/>
          <w:lang w:val="fr-FR"/>
        </w:rPr>
        <w:t>: point de référence V, situé à 350 mm verticalement au-dessus et à 175 mm horizontalement en arrière du point «</w:t>
      </w:r>
      <w:r w:rsidR="00636208">
        <w:rPr>
          <w:sz w:val="18"/>
          <w:szCs w:val="18"/>
          <w:lang w:val="fr-FR"/>
        </w:rPr>
        <w:t> </w:t>
      </w:r>
      <w:r w:rsidRPr="00F5512A">
        <w:rPr>
          <w:sz w:val="18"/>
          <w:szCs w:val="18"/>
          <w:lang w:val="fr-FR"/>
        </w:rPr>
        <w:t>H</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4</w:t>
      </w:r>
      <w:r w:rsidR="00636208">
        <w:rPr>
          <w:sz w:val="18"/>
          <w:szCs w:val="18"/>
          <w:lang w:val="fr-FR"/>
        </w:rPr>
        <w:t> </w:t>
      </w:r>
      <w:r w:rsidRPr="00F5512A">
        <w:rPr>
          <w:sz w:val="18"/>
          <w:szCs w:val="18"/>
          <w:lang w:val="fr-FR"/>
        </w:rPr>
        <w:t>:</w:t>
      </w:r>
      <w:r w:rsidRPr="00F5512A">
        <w:rPr>
          <w:sz w:val="18"/>
          <w:szCs w:val="18"/>
          <w:lang w:val="fr-FR"/>
        </w:rPr>
        <w:tab/>
        <w:t>Point «</w:t>
      </w:r>
      <w:r w:rsidR="00636208">
        <w:rPr>
          <w:sz w:val="18"/>
          <w:szCs w:val="18"/>
          <w:lang w:val="fr-FR"/>
        </w:rPr>
        <w:t> </w:t>
      </w:r>
      <w:r w:rsidRPr="00F5512A">
        <w:rPr>
          <w:sz w:val="18"/>
          <w:szCs w:val="18"/>
          <w:lang w:val="fr-FR"/>
        </w:rPr>
        <w:t>W</w:t>
      </w:r>
      <w:r w:rsidR="00636208">
        <w:rPr>
          <w:sz w:val="18"/>
          <w:szCs w:val="18"/>
          <w:lang w:val="fr-FR"/>
        </w:rPr>
        <w:t> </w:t>
      </w:r>
      <w:r w:rsidRPr="00F5512A">
        <w:rPr>
          <w:sz w:val="18"/>
          <w:szCs w:val="18"/>
          <w:lang w:val="fr-FR"/>
        </w:rPr>
        <w:t>»: point de référence W, situé à 50 mm verticalement en dessous et à 50 mm hori</w:t>
      </w:r>
      <w:r w:rsidR="00636208">
        <w:rPr>
          <w:sz w:val="18"/>
          <w:szCs w:val="18"/>
          <w:lang w:val="fr-FR"/>
        </w:rPr>
        <w:t>zontalement en arrière du point « </w:t>
      </w:r>
      <w:r w:rsidRPr="00F5512A">
        <w:rPr>
          <w:sz w:val="18"/>
          <w:szCs w:val="18"/>
          <w:lang w:val="fr-FR"/>
        </w:rPr>
        <w:t>R</w:t>
      </w:r>
      <w:r w:rsidR="00636208">
        <w:rPr>
          <w:sz w:val="18"/>
          <w:szCs w:val="18"/>
          <w:lang w:val="fr-FR"/>
        </w:rPr>
        <w:t> »</w:t>
      </w:r>
      <w:r w:rsidRPr="00F5512A">
        <w:rPr>
          <w:sz w:val="18"/>
          <w:szCs w:val="18"/>
          <w:lang w:val="fr-FR"/>
        </w:rPr>
        <w:t>.</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5</w:t>
      </w:r>
      <w:r w:rsidR="00636208">
        <w:rPr>
          <w:sz w:val="18"/>
          <w:szCs w:val="18"/>
          <w:lang w:val="fr-FR"/>
        </w:rPr>
        <w:t> </w:t>
      </w:r>
      <w:r w:rsidRPr="00F5512A">
        <w:rPr>
          <w:sz w:val="18"/>
          <w:szCs w:val="18"/>
          <w:lang w:val="fr-FR"/>
        </w:rPr>
        <w:t>:</w:t>
      </w:r>
      <w:r w:rsidRPr="00F5512A">
        <w:rPr>
          <w:sz w:val="18"/>
          <w:szCs w:val="18"/>
          <w:lang w:val="fr-FR"/>
        </w:rPr>
        <w:tab/>
        <w:t>Plan «</w:t>
      </w:r>
      <w:r w:rsidR="00636208">
        <w:rPr>
          <w:sz w:val="18"/>
          <w:szCs w:val="18"/>
          <w:lang w:val="fr-FR"/>
        </w:rPr>
        <w:t> </w:t>
      </w:r>
      <w:r w:rsidRPr="00F5512A">
        <w:rPr>
          <w:sz w:val="18"/>
          <w:szCs w:val="18"/>
          <w:lang w:val="fr-FR"/>
        </w:rPr>
        <w:t>M</w:t>
      </w:r>
      <w:r w:rsidR="00636208">
        <w:rPr>
          <w:sz w:val="18"/>
          <w:szCs w:val="18"/>
          <w:lang w:val="fr-FR"/>
        </w:rPr>
        <w:t> </w:t>
      </w:r>
      <w:r w:rsidRPr="00F5512A">
        <w:rPr>
          <w:sz w:val="18"/>
          <w:szCs w:val="18"/>
          <w:lang w:val="fr-FR"/>
        </w:rPr>
        <w:t>»</w:t>
      </w:r>
      <w:r w:rsidR="00636208">
        <w:rPr>
          <w:sz w:val="18"/>
          <w:szCs w:val="18"/>
          <w:lang w:val="fr-FR"/>
        </w:rPr>
        <w:t> </w:t>
      </w:r>
      <w:r w:rsidRPr="00F5512A">
        <w:rPr>
          <w:sz w:val="18"/>
          <w:szCs w:val="18"/>
          <w:lang w:val="fr-FR"/>
        </w:rPr>
        <w:t>: plan de référence M, situé</w:t>
      </w:r>
      <w:r w:rsidR="00566E51">
        <w:rPr>
          <w:sz w:val="18"/>
          <w:szCs w:val="18"/>
          <w:lang w:val="fr-FR"/>
        </w:rPr>
        <w:t xml:space="preserve"> à 1 000 mm en arrière du point </w:t>
      </w:r>
      <w:r w:rsidRPr="00F5512A">
        <w:rPr>
          <w:sz w:val="18"/>
          <w:szCs w:val="18"/>
          <w:lang w:val="fr-FR"/>
        </w:rPr>
        <w:t>«</w:t>
      </w:r>
      <w:r w:rsidR="00566E51">
        <w:rPr>
          <w:sz w:val="18"/>
          <w:szCs w:val="18"/>
          <w:lang w:val="fr-FR"/>
        </w:rPr>
        <w:t> </w:t>
      </w:r>
      <w:r w:rsidRPr="00F5512A">
        <w:rPr>
          <w:sz w:val="18"/>
          <w:szCs w:val="18"/>
          <w:lang w:val="fr-FR"/>
        </w:rPr>
        <w:t>R</w:t>
      </w:r>
      <w:r w:rsidR="00566E51">
        <w:rPr>
          <w:sz w:val="18"/>
          <w:szCs w:val="18"/>
          <w:lang w:val="fr-FR"/>
        </w:rPr>
        <w:t> </w:t>
      </w:r>
      <w:r w:rsidRPr="00F5512A">
        <w:rPr>
          <w:sz w:val="18"/>
          <w:szCs w:val="18"/>
          <w:lang w:val="fr-FR"/>
        </w:rPr>
        <w:t>».</w:t>
      </w:r>
    </w:p>
    <w:p w:rsidR="00684D87" w:rsidRPr="00F5512A" w:rsidRDefault="00684D87" w:rsidP="00684D87">
      <w:pPr>
        <w:spacing w:line="240" w:lineRule="auto"/>
        <w:ind w:left="2155" w:right="1134" w:hanging="851"/>
        <w:rPr>
          <w:sz w:val="18"/>
          <w:szCs w:val="18"/>
          <w:lang w:val="fr-FR"/>
        </w:rPr>
      </w:pPr>
      <w:r w:rsidRPr="00F5512A">
        <w:rPr>
          <w:sz w:val="18"/>
          <w:szCs w:val="18"/>
          <w:lang w:val="fr-FR"/>
        </w:rPr>
        <w:t>NOTE 6</w:t>
      </w:r>
      <w:r w:rsidR="00566E51">
        <w:rPr>
          <w:sz w:val="18"/>
          <w:szCs w:val="18"/>
          <w:lang w:val="fr-FR"/>
        </w:rPr>
        <w:t> </w:t>
      </w:r>
      <w:r w:rsidRPr="00F5512A">
        <w:rPr>
          <w:sz w:val="18"/>
          <w:szCs w:val="18"/>
          <w:lang w:val="fr-FR"/>
        </w:rPr>
        <w:t>:</w:t>
      </w:r>
      <w:r w:rsidRPr="00F5512A">
        <w:rPr>
          <w:sz w:val="18"/>
          <w:szCs w:val="18"/>
          <w:lang w:val="fr-FR"/>
        </w:rPr>
        <w:tab/>
        <w:t>Les surfaces avant extrêmes de la zone sont obtenues par rabattement des deux lignes d</w:t>
      </w:r>
      <w:r w:rsidR="007375EE">
        <w:rPr>
          <w:sz w:val="18"/>
          <w:szCs w:val="18"/>
          <w:lang w:val="fr-FR"/>
        </w:rPr>
        <w:t>’</w:t>
      </w:r>
      <w:r w:rsidRPr="00F5512A">
        <w:rPr>
          <w:sz w:val="18"/>
          <w:szCs w:val="18"/>
          <w:lang w:val="fr-FR"/>
        </w:rPr>
        <w:t>enroulement sur toute leur zone d</w:t>
      </w:r>
      <w:r w:rsidR="007375EE">
        <w:rPr>
          <w:sz w:val="18"/>
          <w:szCs w:val="18"/>
          <w:lang w:val="fr-FR"/>
        </w:rPr>
        <w:t>’</w:t>
      </w:r>
      <w:r w:rsidRPr="00F5512A">
        <w:rPr>
          <w:sz w:val="18"/>
          <w:szCs w:val="18"/>
          <w:lang w:val="fr-FR"/>
        </w:rPr>
        <w:t>extension à la partie avant de la zone. Les lignes d</w:t>
      </w:r>
      <w:r w:rsidR="007375EE">
        <w:rPr>
          <w:sz w:val="18"/>
          <w:szCs w:val="18"/>
          <w:lang w:val="fr-FR"/>
        </w:rPr>
        <w:t>’</w:t>
      </w:r>
      <w:r w:rsidRPr="00F5512A">
        <w:rPr>
          <w:sz w:val="18"/>
          <w:szCs w:val="18"/>
          <w:lang w:val="fr-FR"/>
        </w:rPr>
        <w:t>enroulement représentent la longueur de réglage minimale de sangles de fixation supérieures typiques s</w:t>
      </w:r>
      <w:r w:rsidR="007375EE">
        <w:rPr>
          <w:sz w:val="18"/>
          <w:szCs w:val="18"/>
          <w:lang w:val="fr-FR"/>
        </w:rPr>
        <w:t>’</w:t>
      </w:r>
      <w:r w:rsidRPr="00F5512A">
        <w:rPr>
          <w:sz w:val="18"/>
          <w:szCs w:val="18"/>
          <w:lang w:val="fr-FR"/>
        </w:rPr>
        <w:t>étendant soit à partir du haut du dispositif de retenue pour enfant (point W) ou plus bas sur le dossier du dispositif de retenue pour enfant (point V).</w:t>
      </w:r>
    </w:p>
    <w:p w:rsidR="00684D87" w:rsidRPr="00F5512A" w:rsidRDefault="00684D87" w:rsidP="00684D87">
      <w:pPr>
        <w:pStyle w:val="Heading1"/>
        <w:spacing w:before="240" w:after="120"/>
        <w:rPr>
          <w:b/>
          <w:lang w:val="fr-FR"/>
        </w:rPr>
      </w:pPr>
      <w:r w:rsidRPr="00F5512A">
        <w:rPr>
          <w:lang w:val="fr-FR"/>
        </w:rPr>
        <w:t>Figure 8</w:t>
      </w:r>
      <w:r w:rsidRPr="00F5512A">
        <w:rPr>
          <w:lang w:val="fr-FR"/>
        </w:rPr>
        <w:br/>
      </w:r>
      <w:r w:rsidRPr="00F5512A">
        <w:rPr>
          <w:b/>
          <w:lang w:val="fr-FR"/>
        </w:rPr>
        <w:t xml:space="preserve">Position des ancrages pour fixation supérieure ISOFIX, </w:t>
      </w:r>
      <w:r w:rsidR="006F212F">
        <w:rPr>
          <w:b/>
          <w:lang w:val="fr-FR"/>
        </w:rPr>
        <w:br/>
      </w:r>
      <w:r w:rsidRPr="00F5512A">
        <w:rPr>
          <w:b/>
          <w:lang w:val="fr-FR"/>
        </w:rPr>
        <w:t>zone ISOFIX</w:t>
      </w:r>
      <w:r w:rsidR="006F212F">
        <w:rPr>
          <w:b/>
          <w:lang w:val="fr-FR"/>
        </w:rPr>
        <w:t xml:space="preserve"> </w:t>
      </w:r>
      <w:r w:rsidRPr="00F5512A">
        <w:rPr>
          <w:b/>
          <w:lang w:val="fr-FR"/>
        </w:rPr>
        <w:t>− vue en plan</w:t>
      </w:r>
      <w:r w:rsidR="006F212F">
        <w:rPr>
          <w:b/>
          <w:lang w:val="fr-FR"/>
        </w:rPr>
        <w:t xml:space="preserve"> </w:t>
      </w:r>
      <w:r w:rsidRPr="00F5512A">
        <w:rPr>
          <w:b/>
          <w:lang w:val="fr-FR"/>
        </w:rPr>
        <w:t>(coupe du Plan R)</w:t>
      </w:r>
    </w:p>
    <w:p w:rsidR="00684D87" w:rsidRPr="00F5512A" w:rsidRDefault="00684D87" w:rsidP="00684D87">
      <w:pPr>
        <w:ind w:left="1134"/>
        <w:rPr>
          <w:lang w:val="fr-FR"/>
        </w:rPr>
      </w:pPr>
      <w:r w:rsidRPr="00F5512A">
        <w:rPr>
          <w:lang w:val="fr-FR"/>
        </w:rPr>
        <w:object w:dxaOrig="9569" w:dyaOrig="12374">
          <v:shape id="_x0000_i1043" type="#_x0000_t75" style="width:366pt;height:473.25pt" o:ole="" o:bordertopcolor="this" o:borderleftcolor="this" o:borderbottomcolor="this" o:borderrightcolor="this">
            <v:imagedata r:id="rId99" o:title=""/>
          </v:shape>
          <o:OLEObject Type="Embed" ProgID="Word.Picture.8" ShapeID="_x0000_i1043" DrawAspect="Content" ObjectID="_1552378825" r:id="rId100"/>
        </w:object>
      </w:r>
    </w:p>
    <w:p w:rsidR="00684D87" w:rsidRPr="00F5512A" w:rsidRDefault="00684D87" w:rsidP="00684D87">
      <w:pPr>
        <w:pStyle w:val="Heading1"/>
        <w:spacing w:after="120"/>
        <w:ind w:right="1134"/>
        <w:rPr>
          <w:b/>
          <w:bCs/>
          <w:lang w:val="fr-FR"/>
        </w:rPr>
      </w:pPr>
      <w:r w:rsidRPr="00F5512A">
        <w:rPr>
          <w:bCs/>
          <w:lang w:val="fr-FR"/>
        </w:rPr>
        <w:t>Figure 9</w:t>
      </w:r>
      <w:r w:rsidRPr="00F5512A">
        <w:rPr>
          <w:bCs/>
          <w:lang w:val="fr-FR"/>
        </w:rPr>
        <w:br/>
      </w:r>
      <w:r w:rsidRPr="00F5512A">
        <w:rPr>
          <w:b/>
          <w:bCs/>
          <w:lang w:val="fr-FR"/>
        </w:rPr>
        <w:t>Position des ancrages pour fixation supérieure ISOFIX, zone ISOFIX − vue de face</w:t>
      </w:r>
    </w:p>
    <w:p w:rsidR="00684D87" w:rsidRPr="00F5512A" w:rsidRDefault="00684D87" w:rsidP="00684D87">
      <w:pPr>
        <w:ind w:left="1134"/>
        <w:rPr>
          <w:lang w:val="fr-FR"/>
        </w:rPr>
      </w:pPr>
      <w:r w:rsidRPr="00F5512A">
        <w:rPr>
          <w:lang w:val="fr-FR"/>
        </w:rPr>
        <w:object w:dxaOrig="9569" w:dyaOrig="12344">
          <v:shape id="_x0000_i1044" type="#_x0000_t75" style="width:366pt;height:471.75pt" o:ole="" o:bordertopcolor="this" o:borderleftcolor="this" o:borderbottomcolor="this" o:borderrightcolor="this">
            <v:imagedata r:id="rId101" o:title=""/>
          </v:shape>
          <o:OLEObject Type="Embed" ProgID="Word.Picture.8" ShapeID="_x0000_i1044" DrawAspect="Content" ObjectID="_1552378826" r:id="rId102"/>
        </w:object>
      </w:r>
    </w:p>
    <w:p w:rsidR="00684D87" w:rsidRPr="00F5512A" w:rsidRDefault="00684D87" w:rsidP="00684D87">
      <w:pPr>
        <w:pStyle w:val="Heading1"/>
        <w:spacing w:after="120"/>
        <w:ind w:right="1134"/>
        <w:rPr>
          <w:b/>
          <w:bCs/>
          <w:lang w:val="fr-FR"/>
        </w:rPr>
      </w:pPr>
      <w:r w:rsidRPr="00F5512A">
        <w:rPr>
          <w:bCs/>
          <w:lang w:val="fr-FR"/>
        </w:rPr>
        <w:t>Figure 10</w:t>
      </w:r>
      <w:r w:rsidRPr="00F5512A">
        <w:rPr>
          <w:bCs/>
          <w:lang w:val="fr-FR"/>
        </w:rPr>
        <w:br/>
      </w:r>
      <w:r w:rsidRPr="00F5512A">
        <w:rPr>
          <w:b/>
          <w:bCs/>
          <w:lang w:val="fr-FR"/>
        </w:rPr>
        <w:t xml:space="preserve">Position des ancrages pour fixation supérieure ISOFIX, </w:t>
      </w:r>
      <w:r w:rsidR="006F212F">
        <w:rPr>
          <w:b/>
          <w:bCs/>
          <w:lang w:val="fr-FR"/>
        </w:rPr>
        <w:br/>
      </w:r>
      <w:r w:rsidRPr="00F5512A">
        <w:rPr>
          <w:b/>
          <w:bCs/>
          <w:lang w:val="fr-FR"/>
        </w:rPr>
        <w:t>zone ISOFIX − schéma en</w:t>
      </w:r>
      <w:r w:rsidR="006F212F">
        <w:rPr>
          <w:b/>
          <w:bCs/>
          <w:lang w:val="fr-FR"/>
        </w:rPr>
        <w:t xml:space="preserve"> </w:t>
      </w:r>
      <w:r w:rsidRPr="00F5512A">
        <w:rPr>
          <w:b/>
          <w:bCs/>
          <w:lang w:val="fr-FR"/>
        </w:rPr>
        <w:t>trois dimensions</w:t>
      </w:r>
    </w:p>
    <w:p w:rsidR="00684D87" w:rsidRPr="00F5512A" w:rsidRDefault="00684D87" w:rsidP="00684D87">
      <w:pPr>
        <w:ind w:left="1134"/>
        <w:rPr>
          <w:lang w:val="fr-FR"/>
        </w:rPr>
      </w:pPr>
      <w:r w:rsidRPr="00F5512A">
        <w:rPr>
          <w:lang w:val="fr-FR"/>
        </w:rPr>
        <w:object w:dxaOrig="9569" w:dyaOrig="9884">
          <v:shape id="_x0000_i1045" type="#_x0000_t75" style="width:366pt;height:377.25pt" o:ole="" o:bordertopcolor="this" o:borderleftcolor="this" o:borderbottomcolor="this" o:borderrightcolor="this">
            <v:imagedata r:id="rId103" o:title=""/>
          </v:shape>
          <o:OLEObject Type="Embed" ProgID="Word.Picture.8" ShapeID="_x0000_i1045" DrawAspect="Content" ObjectID="_1552378827" r:id="rId104"/>
        </w:object>
      </w:r>
    </w:p>
    <w:p w:rsidR="00684D87" w:rsidRPr="00F5512A" w:rsidRDefault="00684D87" w:rsidP="00684D87">
      <w:pPr>
        <w:pStyle w:val="Heading1"/>
        <w:spacing w:after="120"/>
        <w:ind w:right="1134"/>
        <w:rPr>
          <w:b/>
          <w:bCs/>
          <w:lang w:val="fr-FR"/>
        </w:rPr>
      </w:pPr>
      <w:r w:rsidRPr="00F5512A">
        <w:rPr>
          <w:lang w:val="fr-FR"/>
        </w:rPr>
        <w:t>Figure 11</w:t>
      </w:r>
      <w:r w:rsidRPr="00F5512A">
        <w:rPr>
          <w:lang w:val="fr-FR"/>
        </w:rPr>
        <w:br/>
      </w:r>
      <w:r w:rsidRPr="00F5512A">
        <w:rPr>
          <w:b/>
          <w:lang w:val="fr-FR"/>
        </w:rPr>
        <w:t>Au</w:t>
      </w:r>
      <w:r w:rsidRPr="00F5512A">
        <w:rPr>
          <w:b/>
          <w:bCs/>
          <w:lang w:val="fr-FR"/>
        </w:rPr>
        <w:t xml:space="preserve">tre méthode permettant de déterminer la position des ancrages </w:t>
      </w:r>
      <w:r w:rsidR="003D79FD">
        <w:rPr>
          <w:b/>
          <w:bCs/>
          <w:lang w:val="fr-FR"/>
        </w:rPr>
        <w:br/>
      </w:r>
      <w:r w:rsidRPr="00F5512A">
        <w:rPr>
          <w:b/>
          <w:bCs/>
          <w:lang w:val="fr-FR"/>
        </w:rPr>
        <w:t xml:space="preserve">pour fixation supérieure au moyen du </w:t>
      </w:r>
      <w:r w:rsidRPr="00F5512A">
        <w:rPr>
          <w:b/>
          <w:lang w:val="fr-FR"/>
        </w:rPr>
        <w:t>gabarit «</w:t>
      </w:r>
      <w:r w:rsidR="003D79FD">
        <w:rPr>
          <w:b/>
          <w:lang w:val="fr-FR"/>
        </w:rPr>
        <w:t> </w:t>
      </w:r>
      <w:r w:rsidRPr="00F5512A">
        <w:rPr>
          <w:b/>
          <w:lang w:val="fr-FR"/>
        </w:rPr>
        <w:t>ISO/F2</w:t>
      </w:r>
      <w:r w:rsidR="003D79FD">
        <w:rPr>
          <w:b/>
          <w:lang w:val="fr-FR"/>
        </w:rPr>
        <w:t> </w:t>
      </w:r>
      <w:r w:rsidRPr="00F5512A">
        <w:rPr>
          <w:b/>
          <w:lang w:val="fr-FR"/>
        </w:rPr>
        <w:t>»,</w:t>
      </w:r>
      <w:r w:rsidRPr="00F5512A">
        <w:rPr>
          <w:b/>
          <w:bCs/>
          <w:lang w:val="fr-FR"/>
        </w:rPr>
        <w:t xml:space="preserve"> </w:t>
      </w:r>
      <w:r w:rsidR="003D79FD">
        <w:rPr>
          <w:b/>
          <w:bCs/>
          <w:lang w:val="fr-FR"/>
        </w:rPr>
        <w:br/>
      </w:r>
      <w:r w:rsidRPr="00F5512A">
        <w:rPr>
          <w:b/>
          <w:bCs/>
          <w:lang w:val="fr-FR"/>
        </w:rPr>
        <w:t>zone ISOFIX − vues de côté et de dessus et vue arrière</w:t>
      </w:r>
    </w:p>
    <w:bookmarkStart w:id="54" w:name="_MON_1463210505"/>
    <w:bookmarkEnd w:id="54"/>
    <w:p w:rsidR="00684D87" w:rsidRPr="00F5512A" w:rsidRDefault="00684D87" w:rsidP="00684D87">
      <w:pPr>
        <w:spacing w:after="120"/>
        <w:ind w:left="1134"/>
        <w:rPr>
          <w:lang w:val="fr-FR"/>
        </w:rPr>
      </w:pPr>
      <w:r w:rsidRPr="00F5512A">
        <w:rPr>
          <w:lang w:val="fr-FR"/>
        </w:rPr>
        <w:object w:dxaOrig="7244" w:dyaOrig="6558">
          <v:shape id="_x0000_i1046" type="#_x0000_t75" style="width:366pt;height:337.5pt" o:ole="" o:bordertopcolor="this" o:borderleftcolor="this" o:borderbottomcolor="this" o:borderrightcolor="this">
            <v:imagedata r:id="rId105" o:title="" croptop="-1303f"/>
          </v:shape>
          <o:OLEObject Type="Embed" ProgID="Word.Picture.8" ShapeID="_x0000_i1046" DrawAspect="Content" ObjectID="_1552378828" r:id="rId106"/>
        </w:object>
      </w:r>
    </w:p>
    <w:tbl>
      <w:tblPr>
        <w:tblW w:w="7371" w:type="dxa"/>
        <w:tblInd w:w="1134" w:type="dxa"/>
        <w:tblCellMar>
          <w:left w:w="70" w:type="dxa"/>
          <w:right w:w="70" w:type="dxa"/>
        </w:tblCellMar>
        <w:tblLook w:val="0000" w:firstRow="0" w:lastRow="0" w:firstColumn="0" w:lastColumn="0" w:noHBand="0" w:noVBand="0"/>
      </w:tblPr>
      <w:tblGrid>
        <w:gridCol w:w="322"/>
        <w:gridCol w:w="3330"/>
        <w:gridCol w:w="323"/>
        <w:gridCol w:w="3396"/>
      </w:tblGrid>
      <w:tr w:rsidR="00684D87" w:rsidRPr="00F5512A" w:rsidTr="0000583C">
        <w:tc>
          <w:tcPr>
            <w:tcW w:w="359" w:type="dxa"/>
          </w:tcPr>
          <w:p w:rsidR="00684D87" w:rsidRPr="00F5512A" w:rsidRDefault="00684D87" w:rsidP="0000583C">
            <w:pPr>
              <w:rPr>
                <w:bCs/>
                <w:color w:val="000000"/>
                <w:sz w:val="18"/>
                <w:szCs w:val="18"/>
                <w:lang w:val="fr-FR"/>
              </w:rPr>
            </w:pPr>
            <w:r w:rsidRPr="00F5512A">
              <w:rPr>
                <w:bCs/>
                <w:color w:val="000000"/>
                <w:sz w:val="18"/>
                <w:szCs w:val="18"/>
                <w:lang w:val="fr-FR"/>
              </w:rPr>
              <w:t>1</w:t>
            </w:r>
          </w:p>
        </w:tc>
        <w:tc>
          <w:tcPr>
            <w:tcW w:w="4318" w:type="dxa"/>
          </w:tcPr>
          <w:p w:rsidR="00684D87" w:rsidRPr="00F5512A" w:rsidRDefault="00684D87" w:rsidP="0000583C">
            <w:pPr>
              <w:rPr>
                <w:bCs/>
                <w:color w:val="000000"/>
                <w:sz w:val="18"/>
                <w:szCs w:val="18"/>
                <w:lang w:val="fr-FR"/>
              </w:rPr>
            </w:pPr>
            <w:r w:rsidRPr="00F5512A">
              <w:rPr>
                <w:bCs/>
                <w:sz w:val="18"/>
                <w:szCs w:val="18"/>
                <w:lang w:val="fr-FR"/>
              </w:rPr>
              <w:t>Face horizontale du gabarit «</w:t>
            </w:r>
            <w:r w:rsidR="00E71F10">
              <w:rPr>
                <w:bCs/>
                <w:sz w:val="18"/>
                <w:szCs w:val="18"/>
                <w:lang w:val="fr-FR"/>
              </w:rPr>
              <w:t> </w:t>
            </w:r>
            <w:r w:rsidRPr="00F5512A">
              <w:rPr>
                <w:bCs/>
                <w:sz w:val="18"/>
                <w:szCs w:val="18"/>
                <w:lang w:val="fr-FR"/>
              </w:rPr>
              <w:t>ISO/F2</w:t>
            </w:r>
            <w:r w:rsidR="00E71F10">
              <w:rPr>
                <w:bCs/>
                <w:sz w:val="18"/>
                <w:szCs w:val="18"/>
                <w:lang w:val="fr-FR"/>
              </w:rPr>
              <w:t> </w:t>
            </w:r>
            <w:r w:rsidRPr="00F5512A">
              <w:rPr>
                <w:bCs/>
                <w:sz w:val="18"/>
                <w:szCs w:val="18"/>
                <w:lang w:val="fr-FR"/>
              </w:rPr>
              <w:t>»</w:t>
            </w:r>
          </w:p>
        </w:tc>
        <w:tc>
          <w:tcPr>
            <w:tcW w:w="362" w:type="dxa"/>
          </w:tcPr>
          <w:p w:rsidR="00684D87" w:rsidRPr="00F5512A" w:rsidRDefault="00684D87" w:rsidP="0000583C">
            <w:pPr>
              <w:rPr>
                <w:bCs/>
                <w:color w:val="000000"/>
                <w:sz w:val="18"/>
                <w:szCs w:val="18"/>
                <w:lang w:val="fr-FR"/>
              </w:rPr>
            </w:pPr>
            <w:r w:rsidRPr="00F5512A">
              <w:rPr>
                <w:bCs/>
                <w:color w:val="000000"/>
                <w:sz w:val="18"/>
                <w:szCs w:val="18"/>
                <w:lang w:val="fr-FR"/>
              </w:rPr>
              <w:t>4</w:t>
            </w:r>
          </w:p>
        </w:tc>
        <w:tc>
          <w:tcPr>
            <w:tcW w:w="4386" w:type="dxa"/>
          </w:tcPr>
          <w:p w:rsidR="00684D87" w:rsidRPr="00F5512A" w:rsidRDefault="00684D87" w:rsidP="0000583C">
            <w:pPr>
              <w:rPr>
                <w:bCs/>
                <w:color w:val="000000"/>
                <w:sz w:val="18"/>
                <w:szCs w:val="18"/>
                <w:lang w:val="fr-FR"/>
              </w:rPr>
            </w:pPr>
            <w:r w:rsidRPr="00F5512A">
              <w:rPr>
                <w:bCs/>
                <w:color w:val="000000"/>
                <w:sz w:val="18"/>
                <w:szCs w:val="18"/>
                <w:lang w:val="fr-FR"/>
              </w:rPr>
              <w:t>Intersection entre 2 et 3</w:t>
            </w:r>
          </w:p>
        </w:tc>
      </w:tr>
      <w:tr w:rsidR="00684D87" w:rsidRPr="00F5512A" w:rsidTr="0000583C">
        <w:tc>
          <w:tcPr>
            <w:tcW w:w="359" w:type="dxa"/>
          </w:tcPr>
          <w:p w:rsidR="00684D87" w:rsidRPr="00F5512A" w:rsidRDefault="00684D87" w:rsidP="0000583C">
            <w:pPr>
              <w:rPr>
                <w:bCs/>
                <w:color w:val="000000"/>
                <w:sz w:val="18"/>
                <w:szCs w:val="18"/>
                <w:lang w:val="fr-FR"/>
              </w:rPr>
            </w:pPr>
            <w:r w:rsidRPr="00F5512A">
              <w:rPr>
                <w:bCs/>
                <w:color w:val="000000"/>
                <w:sz w:val="18"/>
                <w:szCs w:val="18"/>
                <w:lang w:val="fr-FR"/>
              </w:rPr>
              <w:t>2</w:t>
            </w:r>
          </w:p>
        </w:tc>
        <w:tc>
          <w:tcPr>
            <w:tcW w:w="4318" w:type="dxa"/>
          </w:tcPr>
          <w:p w:rsidR="00684D87" w:rsidRPr="00F5512A" w:rsidRDefault="00684D87" w:rsidP="0000583C">
            <w:pPr>
              <w:rPr>
                <w:bCs/>
                <w:color w:val="000000"/>
                <w:sz w:val="18"/>
                <w:szCs w:val="18"/>
                <w:lang w:val="fr-FR"/>
              </w:rPr>
            </w:pPr>
            <w:r w:rsidRPr="00F5512A">
              <w:rPr>
                <w:bCs/>
                <w:sz w:val="18"/>
                <w:szCs w:val="18"/>
                <w:lang w:val="fr-FR"/>
              </w:rPr>
              <w:t>Face arrière du gabarit «</w:t>
            </w:r>
            <w:r w:rsidR="00E71F10">
              <w:rPr>
                <w:bCs/>
                <w:sz w:val="18"/>
                <w:szCs w:val="18"/>
                <w:lang w:val="fr-FR"/>
              </w:rPr>
              <w:t> </w:t>
            </w:r>
            <w:r w:rsidRPr="00F5512A">
              <w:rPr>
                <w:bCs/>
                <w:sz w:val="18"/>
                <w:szCs w:val="18"/>
                <w:lang w:val="fr-FR"/>
              </w:rPr>
              <w:t>ISO/F2</w:t>
            </w:r>
            <w:r w:rsidR="00E71F10">
              <w:rPr>
                <w:bCs/>
                <w:sz w:val="18"/>
                <w:szCs w:val="18"/>
                <w:lang w:val="fr-FR"/>
              </w:rPr>
              <w:t> </w:t>
            </w:r>
            <w:r w:rsidRPr="00F5512A">
              <w:rPr>
                <w:bCs/>
                <w:sz w:val="18"/>
                <w:szCs w:val="18"/>
                <w:lang w:val="fr-FR"/>
              </w:rPr>
              <w:t>»</w:t>
            </w:r>
          </w:p>
        </w:tc>
        <w:tc>
          <w:tcPr>
            <w:tcW w:w="362" w:type="dxa"/>
          </w:tcPr>
          <w:p w:rsidR="00684D87" w:rsidRPr="00F5512A" w:rsidRDefault="00684D87" w:rsidP="0000583C">
            <w:pPr>
              <w:rPr>
                <w:bCs/>
                <w:color w:val="000000"/>
                <w:sz w:val="18"/>
                <w:szCs w:val="18"/>
                <w:lang w:val="fr-FR"/>
              </w:rPr>
            </w:pPr>
            <w:r w:rsidRPr="00F5512A">
              <w:rPr>
                <w:bCs/>
                <w:color w:val="000000"/>
                <w:sz w:val="18"/>
                <w:szCs w:val="18"/>
                <w:lang w:val="fr-FR"/>
              </w:rPr>
              <w:t>5</w:t>
            </w:r>
          </w:p>
        </w:tc>
        <w:tc>
          <w:tcPr>
            <w:tcW w:w="4386" w:type="dxa"/>
          </w:tcPr>
          <w:p w:rsidR="00684D87" w:rsidRPr="00F5512A" w:rsidRDefault="00684D87" w:rsidP="0000583C">
            <w:pPr>
              <w:rPr>
                <w:bCs/>
                <w:color w:val="000000"/>
                <w:sz w:val="18"/>
                <w:szCs w:val="18"/>
                <w:lang w:val="fr-FR"/>
              </w:rPr>
            </w:pPr>
            <w:r w:rsidRPr="00F5512A">
              <w:rPr>
                <w:bCs/>
                <w:color w:val="000000"/>
                <w:sz w:val="18"/>
                <w:szCs w:val="18"/>
                <w:lang w:val="fr-FR"/>
              </w:rPr>
              <w:t>Point de référence de la fixation</w:t>
            </w:r>
          </w:p>
        </w:tc>
      </w:tr>
      <w:tr w:rsidR="00684D87" w:rsidRPr="00F5512A" w:rsidTr="0000583C">
        <w:tc>
          <w:tcPr>
            <w:tcW w:w="359" w:type="dxa"/>
          </w:tcPr>
          <w:p w:rsidR="00684D87" w:rsidRPr="00F5512A" w:rsidRDefault="00684D87" w:rsidP="0000583C">
            <w:pPr>
              <w:rPr>
                <w:bCs/>
                <w:color w:val="000000"/>
                <w:sz w:val="18"/>
                <w:szCs w:val="18"/>
                <w:lang w:val="fr-FR"/>
              </w:rPr>
            </w:pPr>
            <w:r w:rsidRPr="00F5512A">
              <w:rPr>
                <w:bCs/>
                <w:color w:val="000000"/>
                <w:sz w:val="18"/>
                <w:szCs w:val="18"/>
                <w:lang w:val="fr-FR"/>
              </w:rPr>
              <w:t>3</w:t>
            </w:r>
          </w:p>
        </w:tc>
        <w:tc>
          <w:tcPr>
            <w:tcW w:w="4318" w:type="dxa"/>
          </w:tcPr>
          <w:p w:rsidR="00684D87" w:rsidRPr="00F5512A" w:rsidRDefault="00684D87" w:rsidP="0000583C">
            <w:pPr>
              <w:rPr>
                <w:bCs/>
                <w:color w:val="000000"/>
                <w:sz w:val="18"/>
                <w:szCs w:val="18"/>
                <w:lang w:val="fr-FR"/>
              </w:rPr>
            </w:pPr>
            <w:r w:rsidRPr="00F5512A">
              <w:rPr>
                <w:bCs/>
                <w:color w:val="000000"/>
                <w:sz w:val="18"/>
                <w:szCs w:val="18"/>
                <w:lang w:val="fr-FR"/>
              </w:rPr>
              <w:t>Ligne horizontale tangente au sommet du dossier du siège (dernier point rigide d</w:t>
            </w:r>
            <w:r w:rsidR="007375EE">
              <w:rPr>
                <w:bCs/>
                <w:color w:val="000000"/>
                <w:sz w:val="18"/>
                <w:szCs w:val="18"/>
                <w:lang w:val="fr-FR"/>
              </w:rPr>
              <w:t>’</w:t>
            </w:r>
            <w:r w:rsidRPr="00F5512A">
              <w:rPr>
                <w:bCs/>
                <w:color w:val="000000"/>
                <w:sz w:val="18"/>
                <w:szCs w:val="18"/>
                <w:lang w:val="fr-FR"/>
              </w:rPr>
              <w:t>une dureté Shore A supérieure à 50)</w:t>
            </w:r>
          </w:p>
        </w:tc>
        <w:tc>
          <w:tcPr>
            <w:tcW w:w="362" w:type="dxa"/>
          </w:tcPr>
          <w:p w:rsidR="00684D87" w:rsidRPr="00F5512A" w:rsidRDefault="00684D87" w:rsidP="0000583C">
            <w:pPr>
              <w:rPr>
                <w:bCs/>
                <w:color w:val="000000"/>
                <w:sz w:val="18"/>
                <w:szCs w:val="18"/>
                <w:lang w:val="fr-FR"/>
              </w:rPr>
            </w:pPr>
            <w:r w:rsidRPr="00F5512A">
              <w:rPr>
                <w:bCs/>
                <w:color w:val="000000"/>
                <w:sz w:val="18"/>
                <w:szCs w:val="18"/>
                <w:lang w:val="fr-FR"/>
              </w:rPr>
              <w:t>6</w:t>
            </w:r>
          </w:p>
          <w:p w:rsidR="00684D87" w:rsidRPr="00F5512A" w:rsidRDefault="00684D87" w:rsidP="0000583C">
            <w:pPr>
              <w:rPr>
                <w:bCs/>
                <w:color w:val="000000"/>
                <w:sz w:val="18"/>
                <w:szCs w:val="18"/>
                <w:lang w:val="fr-FR"/>
              </w:rPr>
            </w:pPr>
            <w:r w:rsidRPr="00F5512A">
              <w:rPr>
                <w:bCs/>
                <w:color w:val="000000"/>
                <w:sz w:val="18"/>
                <w:szCs w:val="18"/>
                <w:lang w:val="fr-FR"/>
              </w:rPr>
              <w:t>7</w:t>
            </w:r>
          </w:p>
          <w:p w:rsidR="00684D87" w:rsidRPr="00F5512A" w:rsidRDefault="00684D87" w:rsidP="0000583C">
            <w:pPr>
              <w:rPr>
                <w:bCs/>
                <w:color w:val="000000"/>
                <w:sz w:val="18"/>
                <w:szCs w:val="18"/>
                <w:lang w:val="fr-FR"/>
              </w:rPr>
            </w:pPr>
            <w:r w:rsidRPr="00F5512A">
              <w:rPr>
                <w:bCs/>
                <w:color w:val="000000"/>
                <w:sz w:val="18"/>
                <w:szCs w:val="18"/>
                <w:lang w:val="fr-FR"/>
              </w:rPr>
              <w:t>8</w:t>
            </w:r>
          </w:p>
        </w:tc>
        <w:tc>
          <w:tcPr>
            <w:tcW w:w="4386" w:type="dxa"/>
          </w:tcPr>
          <w:p w:rsidR="00684D87" w:rsidRPr="00F5512A" w:rsidRDefault="00684D87" w:rsidP="0000583C">
            <w:pPr>
              <w:rPr>
                <w:bCs/>
                <w:sz w:val="18"/>
                <w:szCs w:val="18"/>
                <w:lang w:val="fr-FR"/>
              </w:rPr>
            </w:pPr>
            <w:r w:rsidRPr="00F5512A">
              <w:rPr>
                <w:bCs/>
                <w:color w:val="000000"/>
                <w:sz w:val="18"/>
                <w:szCs w:val="18"/>
                <w:lang w:val="fr-FR"/>
              </w:rPr>
              <w:t xml:space="preserve">Axe longitudinal </w:t>
            </w:r>
            <w:r w:rsidRPr="00F5512A">
              <w:rPr>
                <w:bCs/>
                <w:sz w:val="18"/>
                <w:szCs w:val="18"/>
                <w:lang w:val="fr-FR"/>
              </w:rPr>
              <w:t>du gabarit «</w:t>
            </w:r>
            <w:r w:rsidR="00E71F10">
              <w:rPr>
                <w:bCs/>
                <w:sz w:val="18"/>
                <w:szCs w:val="18"/>
                <w:lang w:val="fr-FR"/>
              </w:rPr>
              <w:t> </w:t>
            </w:r>
            <w:r w:rsidRPr="00F5512A">
              <w:rPr>
                <w:bCs/>
                <w:sz w:val="18"/>
                <w:szCs w:val="18"/>
                <w:lang w:val="fr-FR"/>
              </w:rPr>
              <w:t>ISO/F2</w:t>
            </w:r>
            <w:r w:rsidR="00E71F10">
              <w:rPr>
                <w:bCs/>
                <w:sz w:val="18"/>
                <w:szCs w:val="18"/>
                <w:lang w:val="fr-FR"/>
              </w:rPr>
              <w:t> </w:t>
            </w:r>
            <w:r w:rsidRPr="00F5512A">
              <w:rPr>
                <w:bCs/>
                <w:sz w:val="18"/>
                <w:szCs w:val="18"/>
                <w:lang w:val="fr-FR"/>
              </w:rPr>
              <w:t>»</w:t>
            </w:r>
          </w:p>
          <w:p w:rsidR="00684D87" w:rsidRPr="00F5512A" w:rsidRDefault="00684D87" w:rsidP="0000583C">
            <w:pPr>
              <w:rPr>
                <w:bCs/>
                <w:color w:val="000000"/>
                <w:sz w:val="18"/>
                <w:szCs w:val="18"/>
                <w:lang w:val="fr-FR"/>
              </w:rPr>
            </w:pPr>
            <w:r w:rsidRPr="00F5512A">
              <w:rPr>
                <w:bCs/>
                <w:color w:val="000000"/>
                <w:sz w:val="18"/>
                <w:szCs w:val="18"/>
                <w:lang w:val="fr-FR"/>
              </w:rPr>
              <w:t>Sangle de fixation supérieure</w:t>
            </w:r>
          </w:p>
          <w:p w:rsidR="00684D87" w:rsidRPr="00F5512A" w:rsidRDefault="00684D87" w:rsidP="0000583C">
            <w:pPr>
              <w:rPr>
                <w:bCs/>
                <w:color w:val="000000"/>
                <w:sz w:val="18"/>
                <w:szCs w:val="18"/>
                <w:lang w:val="fr-FR"/>
              </w:rPr>
            </w:pPr>
            <w:r w:rsidRPr="00F5512A">
              <w:rPr>
                <w:bCs/>
                <w:color w:val="000000"/>
                <w:sz w:val="18"/>
                <w:szCs w:val="18"/>
                <w:lang w:val="fr-FR"/>
              </w:rPr>
              <w:t>Limites de la zone d</w:t>
            </w:r>
            <w:r w:rsidR="007375EE">
              <w:rPr>
                <w:bCs/>
                <w:color w:val="000000"/>
                <w:sz w:val="18"/>
                <w:szCs w:val="18"/>
                <w:lang w:val="fr-FR"/>
              </w:rPr>
              <w:t>’</w:t>
            </w:r>
            <w:r w:rsidRPr="00F5512A">
              <w:rPr>
                <w:bCs/>
                <w:color w:val="000000"/>
                <w:sz w:val="18"/>
                <w:szCs w:val="18"/>
                <w:lang w:val="fr-FR"/>
              </w:rPr>
              <w:t>ancrage</w:t>
            </w:r>
          </w:p>
        </w:tc>
      </w:tr>
    </w:tbl>
    <w:p w:rsidR="00684D87" w:rsidRPr="00F5512A" w:rsidRDefault="00684D87" w:rsidP="00684D87">
      <w:pPr>
        <w:pStyle w:val="Heading1"/>
        <w:spacing w:after="120"/>
        <w:ind w:right="1134"/>
        <w:rPr>
          <w:b/>
          <w:bCs/>
          <w:lang w:val="fr-FR"/>
        </w:rPr>
      </w:pPr>
      <w:r w:rsidRPr="00F5512A">
        <w:rPr>
          <w:lang w:val="fr-FR"/>
        </w:rPr>
        <w:t>Figure 12</w:t>
      </w:r>
      <w:r w:rsidRPr="00F5512A">
        <w:rPr>
          <w:lang w:val="fr-FR"/>
        </w:rPr>
        <w:br/>
      </w:r>
      <w:r w:rsidRPr="00F5512A">
        <w:rPr>
          <w:b/>
          <w:bCs/>
          <w:lang w:val="fr-FR"/>
        </w:rPr>
        <w:t>Symbole d</w:t>
      </w:r>
      <w:r w:rsidR="007375EE">
        <w:rPr>
          <w:b/>
          <w:bCs/>
          <w:lang w:val="fr-FR"/>
        </w:rPr>
        <w:t>’</w:t>
      </w:r>
      <w:r w:rsidRPr="00F5512A">
        <w:rPr>
          <w:b/>
          <w:bCs/>
          <w:lang w:val="fr-FR"/>
        </w:rPr>
        <w:t>ancrage inférieur ISOFIX</w:t>
      </w:r>
    </w:p>
    <w:p w:rsidR="00684D87" w:rsidRPr="00F5512A" w:rsidRDefault="00684D87" w:rsidP="00684D87">
      <w:pPr>
        <w:spacing w:after="120"/>
        <w:ind w:left="1134"/>
        <w:rPr>
          <w:lang w:val="fr-FR"/>
        </w:rPr>
      </w:pPr>
      <w:r w:rsidRPr="00F5512A">
        <w:rPr>
          <w:noProof/>
          <w:lang w:val="en-GB" w:eastAsia="en-GB"/>
        </w:rPr>
        <w:drawing>
          <wp:inline distT="0" distB="0" distL="0" distR="0" wp14:anchorId="760542B0" wp14:editId="42DC4349">
            <wp:extent cx="4638675" cy="3495675"/>
            <wp:effectExtent l="0" t="0" r="0" b="0"/>
            <wp:docPr id="23" name="Image 23"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vsr2102f10"/>
                    <pic:cNvPicPr>
                      <a:picLocks noChangeAspect="1" noChangeArrowheads="1"/>
                    </pic:cNvPicPr>
                  </pic:nvPicPr>
                  <pic:blipFill>
                    <a:blip r:embed="rId107">
                      <a:extLst>
                        <a:ext uri="{28A0092B-C50C-407E-A947-70E740481C1C}">
                          <a14:useLocalDpi xmlns:a14="http://schemas.microsoft.com/office/drawing/2010/main" val="0"/>
                        </a:ext>
                      </a:extLst>
                    </a:blip>
                    <a:srcRect l="-20709" t="-14145" r="-12599" b="-14145"/>
                    <a:stretch>
                      <a:fillRect/>
                    </a:stretch>
                  </pic:blipFill>
                  <pic:spPr bwMode="auto">
                    <a:xfrm>
                      <a:off x="0" y="0"/>
                      <a:ext cx="4638675" cy="3495675"/>
                    </a:xfrm>
                    <a:prstGeom prst="rect">
                      <a:avLst/>
                    </a:prstGeom>
                    <a:noFill/>
                    <a:ln w="6350" cmpd="sng">
                      <a:noFill/>
                      <a:miter lim="800000"/>
                      <a:headEnd/>
                      <a:tailEnd/>
                    </a:ln>
                    <a:effectLst/>
                  </pic:spPr>
                </pic:pic>
              </a:graphicData>
            </a:graphic>
          </wp:inline>
        </w:drawing>
      </w:r>
    </w:p>
    <w:p w:rsidR="00684D87" w:rsidRPr="00F5512A" w:rsidRDefault="00684D87" w:rsidP="00684D87">
      <w:pPr>
        <w:spacing w:before="120"/>
        <w:ind w:left="1134" w:firstLine="170"/>
        <w:rPr>
          <w:bCs/>
          <w:sz w:val="18"/>
          <w:szCs w:val="18"/>
          <w:lang w:val="fr-FR"/>
        </w:rPr>
      </w:pPr>
      <w:r w:rsidRPr="00F5512A">
        <w:rPr>
          <w:bCs/>
          <w:i/>
          <w:sz w:val="18"/>
          <w:szCs w:val="18"/>
          <w:lang w:val="fr-FR"/>
        </w:rPr>
        <w:t>Notes</w:t>
      </w:r>
      <w:r w:rsidR="00F43496">
        <w:rPr>
          <w:bCs/>
          <w:i/>
          <w:sz w:val="18"/>
          <w:szCs w:val="18"/>
          <w:lang w:val="fr-FR"/>
        </w:rPr>
        <w:t> </w:t>
      </w:r>
      <w:r w:rsidRPr="00F5512A">
        <w:rPr>
          <w:bCs/>
          <w:sz w:val="18"/>
          <w:szCs w:val="18"/>
          <w:lang w:val="fr-FR"/>
        </w:rPr>
        <w:t>:</w:t>
      </w:r>
    </w:p>
    <w:p w:rsidR="00684D87" w:rsidRPr="00F5512A" w:rsidRDefault="00684D87" w:rsidP="00684D87">
      <w:pPr>
        <w:ind w:left="1134" w:firstLine="170"/>
        <w:rPr>
          <w:bCs/>
          <w:sz w:val="18"/>
          <w:szCs w:val="18"/>
          <w:lang w:val="fr-FR"/>
        </w:rPr>
      </w:pPr>
      <w:r w:rsidRPr="00F5512A">
        <w:rPr>
          <w:bCs/>
          <w:sz w:val="18"/>
          <w:szCs w:val="18"/>
          <w:lang w:val="fr-FR"/>
        </w:rPr>
        <w:t>1  Le dessin n</w:t>
      </w:r>
      <w:r w:rsidR="007375EE">
        <w:rPr>
          <w:bCs/>
          <w:sz w:val="18"/>
          <w:szCs w:val="18"/>
          <w:lang w:val="fr-FR"/>
        </w:rPr>
        <w:t>’</w:t>
      </w:r>
      <w:r w:rsidRPr="00F5512A">
        <w:rPr>
          <w:bCs/>
          <w:sz w:val="18"/>
          <w:szCs w:val="18"/>
          <w:lang w:val="fr-FR"/>
        </w:rPr>
        <w:t>est pas à l</w:t>
      </w:r>
      <w:r w:rsidR="007375EE">
        <w:rPr>
          <w:bCs/>
          <w:sz w:val="18"/>
          <w:szCs w:val="18"/>
          <w:lang w:val="fr-FR"/>
        </w:rPr>
        <w:t>’</w:t>
      </w:r>
      <w:r w:rsidRPr="00F5512A">
        <w:rPr>
          <w:bCs/>
          <w:sz w:val="18"/>
          <w:szCs w:val="18"/>
          <w:lang w:val="fr-FR"/>
        </w:rPr>
        <w:t>échelle.</w:t>
      </w:r>
    </w:p>
    <w:p w:rsidR="00684D87" w:rsidRPr="00F5512A" w:rsidRDefault="00684D87" w:rsidP="00684D87">
      <w:pPr>
        <w:ind w:left="1134" w:firstLine="170"/>
        <w:rPr>
          <w:bCs/>
          <w:sz w:val="18"/>
          <w:szCs w:val="18"/>
          <w:lang w:val="fr-FR"/>
        </w:rPr>
      </w:pPr>
      <w:r w:rsidRPr="00F5512A">
        <w:rPr>
          <w:bCs/>
          <w:sz w:val="18"/>
          <w:szCs w:val="18"/>
          <w:lang w:val="fr-FR"/>
        </w:rPr>
        <w:t>2  Le symbole peut être montré en image inversée.</w:t>
      </w:r>
    </w:p>
    <w:p w:rsidR="00684D87" w:rsidRPr="00F5512A" w:rsidRDefault="00684D87" w:rsidP="00684D87">
      <w:pPr>
        <w:ind w:left="1134" w:firstLine="170"/>
        <w:rPr>
          <w:bCs/>
          <w:sz w:val="18"/>
          <w:szCs w:val="18"/>
          <w:lang w:val="fr-FR"/>
        </w:rPr>
      </w:pPr>
      <w:r w:rsidRPr="00F5512A">
        <w:rPr>
          <w:bCs/>
          <w:sz w:val="18"/>
          <w:szCs w:val="18"/>
          <w:lang w:val="fr-FR"/>
        </w:rPr>
        <w:t>3  La couleur du symbole reste au choix du constructeur.</w:t>
      </w:r>
    </w:p>
    <w:p w:rsidR="00684D87" w:rsidRPr="00F5512A" w:rsidRDefault="00684D87" w:rsidP="00684D87">
      <w:pPr>
        <w:pStyle w:val="Heading1"/>
        <w:spacing w:after="120"/>
        <w:ind w:right="1134"/>
        <w:rPr>
          <w:b/>
          <w:lang w:val="fr-FR"/>
        </w:rPr>
      </w:pPr>
      <w:r w:rsidRPr="00F5512A">
        <w:rPr>
          <w:lang w:val="fr-FR"/>
        </w:rPr>
        <w:t>Figure 13</w:t>
      </w:r>
      <w:r w:rsidRPr="00F5512A">
        <w:rPr>
          <w:lang w:val="fr-FR"/>
        </w:rPr>
        <w:br/>
      </w:r>
      <w:r w:rsidRPr="00F5512A">
        <w:rPr>
          <w:b/>
          <w:lang w:val="fr-FR"/>
        </w:rPr>
        <w:t>Symbole identifiant l</w:t>
      </w:r>
      <w:r w:rsidR="007375EE">
        <w:rPr>
          <w:b/>
          <w:lang w:val="fr-FR"/>
        </w:rPr>
        <w:t>’</w:t>
      </w:r>
      <w:r w:rsidRPr="00F5512A">
        <w:rPr>
          <w:b/>
          <w:lang w:val="fr-FR"/>
        </w:rPr>
        <w:t>emplacement d</w:t>
      </w:r>
      <w:r w:rsidR="007375EE">
        <w:rPr>
          <w:b/>
          <w:lang w:val="fr-FR"/>
        </w:rPr>
        <w:t>’</w:t>
      </w:r>
      <w:r w:rsidRPr="00F5512A">
        <w:rPr>
          <w:b/>
          <w:lang w:val="fr-FR"/>
        </w:rPr>
        <w:t>un ancrage de fixation supérieure</w:t>
      </w:r>
      <w:r w:rsidRPr="00F5512A">
        <w:rPr>
          <w:b/>
          <w:lang w:val="fr-FR"/>
        </w:rPr>
        <w:br/>
        <w:t>sous un couvercle</w:t>
      </w:r>
    </w:p>
    <w:p w:rsidR="00684D87" w:rsidRPr="00F5512A" w:rsidRDefault="00684D87" w:rsidP="00F43496">
      <w:pPr>
        <w:keepNext/>
        <w:spacing w:after="240"/>
        <w:ind w:left="1134"/>
        <w:rPr>
          <w:b/>
          <w:lang w:val="fr-FR"/>
        </w:rPr>
      </w:pPr>
      <w:r w:rsidRPr="00F5512A">
        <w:rPr>
          <w:b/>
          <w:noProof/>
          <w:lang w:val="en-GB" w:eastAsia="en-GB"/>
        </w:rPr>
        <w:drawing>
          <wp:inline distT="0" distB="0" distL="0" distR="0" wp14:anchorId="165BBE7D" wp14:editId="58A79075">
            <wp:extent cx="3654244" cy="2156603"/>
            <wp:effectExtent l="0" t="0" r="3810" b="0"/>
            <wp:docPr id="24" name="Image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2-1.jpg (27710 bytes)"/>
                    <pic:cNvPicPr>
                      <a:picLocks noChangeAspect="1" noChangeArrowheads="1"/>
                    </pic:cNvPicPr>
                  </pic:nvPicPr>
                  <pic:blipFill>
                    <a:blip r:embed="rId108">
                      <a:extLst>
                        <a:ext uri="{28A0092B-C50C-407E-A947-70E740481C1C}">
                          <a14:useLocalDpi xmlns:a14="http://schemas.microsoft.com/office/drawing/2010/main" val="0"/>
                        </a:ext>
                      </a:extLst>
                    </a:blip>
                    <a:srcRect t="-2518"/>
                    <a:stretch>
                      <a:fillRect/>
                    </a:stretch>
                  </pic:blipFill>
                  <pic:spPr bwMode="auto">
                    <a:xfrm>
                      <a:off x="0" y="0"/>
                      <a:ext cx="3654244" cy="2156603"/>
                    </a:xfrm>
                    <a:prstGeom prst="rect">
                      <a:avLst/>
                    </a:prstGeom>
                    <a:noFill/>
                    <a:ln w="6350" cmpd="sng">
                      <a:noFill/>
                      <a:miter lim="800000"/>
                      <a:headEnd/>
                      <a:tailEnd/>
                    </a:ln>
                    <a:effectLst/>
                  </pic:spPr>
                </pic:pic>
              </a:graphicData>
            </a:graphic>
          </wp:inline>
        </w:drawing>
      </w:r>
    </w:p>
    <w:p w:rsidR="00684D87" w:rsidRPr="00F5512A" w:rsidRDefault="00684D87" w:rsidP="00F43496">
      <w:pPr>
        <w:ind w:left="1134"/>
        <w:rPr>
          <w:b/>
          <w:lang w:val="fr-FR"/>
        </w:rPr>
      </w:pPr>
      <w:r w:rsidRPr="00F5512A">
        <w:rPr>
          <w:b/>
          <w:noProof/>
          <w:lang w:val="en-GB" w:eastAsia="en-GB"/>
        </w:rPr>
        <w:drawing>
          <wp:inline distT="0" distB="0" distL="0" distR="0" wp14:anchorId="3C3021DE" wp14:editId="1D9026A7">
            <wp:extent cx="3631721" cy="2147712"/>
            <wp:effectExtent l="0" t="0" r="6985" b="5080"/>
            <wp:docPr id="25" name="Image 25"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2-2.jpg (27790 byt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31721" cy="2147712"/>
                    </a:xfrm>
                    <a:prstGeom prst="rect">
                      <a:avLst/>
                    </a:prstGeom>
                    <a:noFill/>
                    <a:ln w="6350" cmpd="sng">
                      <a:noFill/>
                      <a:miter lim="800000"/>
                      <a:headEnd/>
                      <a:tailEnd/>
                    </a:ln>
                    <a:effectLst/>
                  </pic:spPr>
                </pic:pic>
              </a:graphicData>
            </a:graphic>
          </wp:inline>
        </w:drawing>
      </w:r>
    </w:p>
    <w:p w:rsidR="00684D87" w:rsidRPr="00F5512A" w:rsidRDefault="00684D87" w:rsidP="00684D87">
      <w:pPr>
        <w:spacing w:before="120"/>
        <w:ind w:left="1134" w:firstLine="170"/>
        <w:rPr>
          <w:bCs/>
          <w:sz w:val="18"/>
          <w:szCs w:val="18"/>
          <w:lang w:val="fr-FR"/>
        </w:rPr>
      </w:pPr>
      <w:r w:rsidRPr="00F5512A">
        <w:rPr>
          <w:bCs/>
          <w:i/>
          <w:sz w:val="18"/>
          <w:szCs w:val="18"/>
          <w:lang w:val="fr-FR"/>
        </w:rPr>
        <w:t>Notes</w:t>
      </w:r>
      <w:r w:rsidR="00E94AD7">
        <w:rPr>
          <w:bCs/>
          <w:i/>
          <w:sz w:val="18"/>
          <w:szCs w:val="18"/>
          <w:lang w:val="fr-FR"/>
        </w:rPr>
        <w:t> </w:t>
      </w:r>
      <w:r w:rsidRPr="00F5512A">
        <w:rPr>
          <w:bCs/>
          <w:sz w:val="18"/>
          <w:szCs w:val="18"/>
          <w:lang w:val="fr-FR"/>
        </w:rPr>
        <w:t xml:space="preserve">: </w:t>
      </w:r>
    </w:p>
    <w:p w:rsidR="00684D87" w:rsidRPr="00F5512A" w:rsidRDefault="00684D87" w:rsidP="00684D87">
      <w:pPr>
        <w:ind w:left="1134" w:firstLine="170"/>
        <w:rPr>
          <w:bCs/>
          <w:sz w:val="18"/>
          <w:szCs w:val="18"/>
          <w:lang w:val="fr-FR"/>
        </w:rPr>
      </w:pPr>
      <w:r w:rsidRPr="00F5512A">
        <w:rPr>
          <w:bCs/>
          <w:sz w:val="18"/>
          <w:szCs w:val="18"/>
          <w:lang w:val="fr-FR"/>
        </w:rPr>
        <w:t>1  Dimensions en mm.</w:t>
      </w:r>
    </w:p>
    <w:p w:rsidR="00684D87" w:rsidRPr="00F5512A" w:rsidRDefault="00684D87" w:rsidP="00684D87">
      <w:pPr>
        <w:ind w:left="1134" w:firstLine="170"/>
        <w:rPr>
          <w:bCs/>
          <w:sz w:val="18"/>
          <w:szCs w:val="18"/>
          <w:lang w:val="fr-FR"/>
        </w:rPr>
      </w:pPr>
      <w:r w:rsidRPr="00F5512A">
        <w:rPr>
          <w:bCs/>
          <w:sz w:val="18"/>
          <w:szCs w:val="18"/>
          <w:lang w:val="fr-FR"/>
        </w:rPr>
        <w:t>2  Le dessin n</w:t>
      </w:r>
      <w:r w:rsidR="007375EE">
        <w:rPr>
          <w:bCs/>
          <w:sz w:val="18"/>
          <w:szCs w:val="18"/>
          <w:lang w:val="fr-FR"/>
        </w:rPr>
        <w:t>’</w:t>
      </w:r>
      <w:r w:rsidRPr="00F5512A">
        <w:rPr>
          <w:bCs/>
          <w:sz w:val="18"/>
          <w:szCs w:val="18"/>
          <w:lang w:val="fr-FR"/>
        </w:rPr>
        <w:t>est pas à l</w:t>
      </w:r>
      <w:r w:rsidR="007375EE">
        <w:rPr>
          <w:bCs/>
          <w:sz w:val="18"/>
          <w:szCs w:val="18"/>
          <w:lang w:val="fr-FR"/>
        </w:rPr>
        <w:t>’</w:t>
      </w:r>
      <w:r w:rsidRPr="00F5512A">
        <w:rPr>
          <w:bCs/>
          <w:sz w:val="18"/>
          <w:szCs w:val="18"/>
          <w:lang w:val="fr-FR"/>
        </w:rPr>
        <w:t>échelle.</w:t>
      </w:r>
    </w:p>
    <w:p w:rsidR="00684D87" w:rsidRDefault="00684D87" w:rsidP="001A4858">
      <w:pPr>
        <w:ind w:left="1134" w:firstLine="170"/>
        <w:rPr>
          <w:bCs/>
          <w:sz w:val="18"/>
          <w:szCs w:val="18"/>
          <w:lang w:val="fr-FR"/>
        </w:rPr>
      </w:pPr>
      <w:r w:rsidRPr="00F5512A">
        <w:rPr>
          <w:bCs/>
          <w:sz w:val="18"/>
          <w:szCs w:val="18"/>
          <w:lang w:val="fr-FR"/>
        </w:rPr>
        <w:t>3  Le symbole doit être clairement visible soit par contraste de couleurs soit par un relief adapté, moulé ou embossé.</w:t>
      </w:r>
    </w:p>
    <w:p w:rsidR="00DB1F08" w:rsidRDefault="00DB1F08" w:rsidP="00684D87">
      <w:pPr>
        <w:pStyle w:val="SingleTxtG"/>
      </w:pPr>
    </w:p>
    <w:p w:rsidR="001A4858" w:rsidRDefault="001A4858" w:rsidP="00684D87">
      <w:pPr>
        <w:pStyle w:val="SingleTxtG"/>
        <w:sectPr w:rsidR="001A4858" w:rsidSect="0043677D">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1906" w:h="16838" w:code="9"/>
          <w:pgMar w:top="1417" w:right="1134" w:bottom="1134" w:left="1134" w:header="850" w:footer="567" w:gutter="0"/>
          <w:cols w:space="708"/>
          <w:titlePg/>
          <w:docGrid w:linePitch="360"/>
        </w:sectPr>
      </w:pPr>
    </w:p>
    <w:p w:rsidR="007375EE" w:rsidRPr="00F5512A" w:rsidRDefault="007375EE" w:rsidP="007375EE">
      <w:pPr>
        <w:pStyle w:val="HChG"/>
        <w:rPr>
          <w:bCs/>
          <w:lang w:val="fr-FR"/>
        </w:rPr>
      </w:pPr>
      <w:r w:rsidRPr="00F5512A">
        <w:rPr>
          <w:lang w:val="fr-FR"/>
        </w:rPr>
        <w:t>Annexe 5</w:t>
      </w:r>
    </w:p>
    <w:p w:rsidR="007375EE" w:rsidRPr="00F5512A" w:rsidRDefault="007375EE" w:rsidP="007375EE">
      <w:pPr>
        <w:pStyle w:val="HChG"/>
        <w:rPr>
          <w:lang w:val="fr-FR"/>
        </w:rPr>
      </w:pPr>
      <w:r w:rsidRPr="00F5512A">
        <w:rPr>
          <w:lang w:val="fr-FR"/>
        </w:rPr>
        <w:tab/>
      </w:r>
      <w:r w:rsidRPr="00F5512A">
        <w:rPr>
          <w:lang w:val="fr-FR"/>
        </w:rPr>
        <w:tab/>
        <w:t>Position i-Size</w:t>
      </w:r>
    </w:p>
    <w:p w:rsidR="007375EE" w:rsidRPr="00F5512A" w:rsidRDefault="007375EE" w:rsidP="007375EE">
      <w:pPr>
        <w:pStyle w:val="Heading1"/>
        <w:spacing w:after="120"/>
        <w:rPr>
          <w:lang w:val="fr-FR"/>
        </w:rPr>
      </w:pPr>
      <w:r w:rsidRPr="00F5512A">
        <w:rPr>
          <w:lang w:val="fr-FR"/>
        </w:rPr>
        <w:t>Figure 1</w:t>
      </w:r>
      <w:r w:rsidR="00E94AD7">
        <w:rPr>
          <w:lang w:val="fr-FR"/>
        </w:rPr>
        <w:t xml:space="preserve"> </w:t>
      </w:r>
      <w:r w:rsidRPr="00F5512A">
        <w:rPr>
          <w:lang w:val="fr-FR"/>
        </w:rPr>
        <w:br/>
      </w:r>
      <w:r w:rsidRPr="00F5512A">
        <w:rPr>
          <w:b/>
          <w:lang w:val="fr-FR"/>
        </w:rPr>
        <w:t xml:space="preserve">Représentation en 3D du volume imparti au socle de </w:t>
      </w:r>
      <w:r w:rsidRPr="00F5512A">
        <w:rPr>
          <w:b/>
          <w:szCs w:val="24"/>
          <w:lang w:val="fr-FR"/>
        </w:rPr>
        <w:t>la béquille</w:t>
      </w:r>
    </w:p>
    <w:p w:rsidR="007375EE" w:rsidRPr="00F5512A" w:rsidRDefault="007375EE" w:rsidP="007375EE">
      <w:pPr>
        <w:pStyle w:val="SingleTxtG"/>
        <w:rPr>
          <w:lang w:val="fr-FR"/>
        </w:rPr>
      </w:pPr>
      <w:r w:rsidRPr="00F5512A">
        <w:rPr>
          <w:noProof/>
          <w:lang w:val="en-GB" w:eastAsia="en-GB"/>
        </w:rPr>
        <w:drawing>
          <wp:inline distT="0" distB="0" distL="0" distR="0" wp14:anchorId="7B2859FB" wp14:editId="5610F0A9">
            <wp:extent cx="3502025" cy="3122930"/>
            <wp:effectExtent l="0" t="0" r="3175"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6">
                      <a:extLst>
                        <a:ext uri="{28A0092B-C50C-407E-A947-70E740481C1C}">
                          <a14:useLocalDpi xmlns:a14="http://schemas.microsoft.com/office/drawing/2010/main" val="0"/>
                        </a:ext>
                      </a:extLst>
                    </a:blip>
                    <a:srcRect l="29912" t="34335" r="20404" b="8479"/>
                    <a:stretch>
                      <a:fillRect/>
                    </a:stretch>
                  </pic:blipFill>
                  <pic:spPr bwMode="auto">
                    <a:xfrm>
                      <a:off x="0" y="0"/>
                      <a:ext cx="3502025" cy="3122930"/>
                    </a:xfrm>
                    <a:prstGeom prst="rect">
                      <a:avLst/>
                    </a:prstGeom>
                    <a:noFill/>
                    <a:ln w="6350" cmpd="sng">
                      <a:noFill/>
                      <a:miter lim="800000"/>
                      <a:headEnd/>
                      <a:tailEnd/>
                    </a:ln>
                    <a:effectLst/>
                  </pic:spPr>
                </pic:pic>
              </a:graphicData>
            </a:graphic>
          </wp:inline>
        </w:drawing>
      </w:r>
    </w:p>
    <w:p w:rsidR="007375EE" w:rsidRPr="00F5512A" w:rsidRDefault="007375EE" w:rsidP="007375EE">
      <w:pPr>
        <w:pStyle w:val="SingleTxtG"/>
        <w:spacing w:after="0"/>
        <w:rPr>
          <w:bCs/>
          <w:i/>
          <w:iCs/>
          <w:lang w:val="fr-FR"/>
        </w:rPr>
      </w:pPr>
      <w:r w:rsidRPr="00F5512A">
        <w:rPr>
          <w:bCs/>
          <w:i/>
          <w:iCs/>
          <w:lang w:val="fr-FR"/>
        </w:rPr>
        <w:t>Légende</w:t>
      </w:r>
      <w:r w:rsidR="00E94AD7">
        <w:rPr>
          <w:bCs/>
          <w:i/>
          <w:iCs/>
          <w:lang w:val="fr-FR"/>
        </w:rPr>
        <w:t> </w:t>
      </w:r>
      <w:r w:rsidRPr="00F5512A">
        <w:rPr>
          <w:bCs/>
          <w:lang w:val="fr-FR"/>
        </w:rPr>
        <w:t>:</w:t>
      </w:r>
    </w:p>
    <w:p w:rsidR="007375EE" w:rsidRPr="00F5512A" w:rsidRDefault="007375EE" w:rsidP="007375EE">
      <w:pPr>
        <w:pStyle w:val="SingleTxtG"/>
        <w:spacing w:after="0"/>
        <w:rPr>
          <w:bCs/>
          <w:lang w:val="fr-FR"/>
        </w:rPr>
      </w:pPr>
      <w:r w:rsidRPr="00F5512A">
        <w:rPr>
          <w:bCs/>
          <w:lang w:val="fr-FR"/>
        </w:rPr>
        <w:t>1.</w:t>
      </w:r>
      <w:r w:rsidRPr="00F5512A">
        <w:rPr>
          <w:bCs/>
          <w:lang w:val="fr-FR"/>
        </w:rPr>
        <w:tab/>
        <w:t>G</w:t>
      </w:r>
      <w:r w:rsidRPr="00F5512A">
        <w:rPr>
          <w:lang w:val="fr-FR" w:eastAsia="fr-FR"/>
        </w:rPr>
        <w:t>abarit du dispositif de retenue pour enfants</w:t>
      </w:r>
      <w:r w:rsidRPr="00F5512A">
        <w:rPr>
          <w:bCs/>
          <w:lang w:val="fr-FR"/>
        </w:rPr>
        <w:t>.</w:t>
      </w:r>
    </w:p>
    <w:p w:rsidR="007375EE" w:rsidRPr="00F5512A" w:rsidRDefault="007375EE" w:rsidP="007375EE">
      <w:pPr>
        <w:pStyle w:val="SingleTxtG"/>
        <w:spacing w:after="0"/>
        <w:rPr>
          <w:bCs/>
          <w:lang w:val="fr-FR"/>
        </w:rPr>
      </w:pPr>
      <w:r w:rsidRPr="00F5512A">
        <w:rPr>
          <w:bCs/>
          <w:lang w:val="fr-FR"/>
        </w:rPr>
        <w:t>2.</w:t>
      </w:r>
      <w:r w:rsidRPr="00F5512A">
        <w:rPr>
          <w:bCs/>
          <w:lang w:val="fr-FR"/>
        </w:rPr>
        <w:tab/>
        <w:t>Barre d</w:t>
      </w:r>
      <w:r>
        <w:rPr>
          <w:bCs/>
          <w:lang w:val="fr-FR"/>
        </w:rPr>
        <w:t>’</w:t>
      </w:r>
      <w:r w:rsidRPr="00F5512A">
        <w:rPr>
          <w:bCs/>
          <w:lang w:val="fr-FR"/>
        </w:rPr>
        <w:t>ancrage inférieur ISOFIX.</w:t>
      </w:r>
    </w:p>
    <w:p w:rsidR="007375EE" w:rsidRPr="00F5512A" w:rsidRDefault="007375EE" w:rsidP="007375EE">
      <w:pPr>
        <w:pStyle w:val="SingleTxtG"/>
        <w:spacing w:after="0"/>
        <w:rPr>
          <w:bCs/>
          <w:lang w:val="fr-FR"/>
        </w:rPr>
      </w:pPr>
      <w:r w:rsidRPr="00F5512A">
        <w:rPr>
          <w:bCs/>
          <w:lang w:val="fr-FR"/>
        </w:rPr>
        <w:t>3.</w:t>
      </w:r>
      <w:r w:rsidRPr="00F5512A">
        <w:rPr>
          <w:bCs/>
          <w:lang w:val="fr-FR"/>
        </w:rPr>
        <w:tab/>
        <w:t>P</w:t>
      </w:r>
      <w:r w:rsidRPr="00F5512A">
        <w:rPr>
          <w:lang w:val="fr-FR"/>
        </w:rPr>
        <w:t>lan longitudinal médian du gabarit</w:t>
      </w:r>
      <w:r w:rsidRPr="00F5512A">
        <w:rPr>
          <w:bCs/>
          <w:lang w:val="fr-FR"/>
        </w:rPr>
        <w:t>.</w:t>
      </w:r>
    </w:p>
    <w:p w:rsidR="007375EE" w:rsidRPr="00F5512A" w:rsidRDefault="007375EE" w:rsidP="007375EE">
      <w:pPr>
        <w:pStyle w:val="SingleTxtG"/>
        <w:spacing w:after="0"/>
        <w:rPr>
          <w:bCs/>
          <w:lang w:val="fr-FR"/>
        </w:rPr>
      </w:pPr>
      <w:r w:rsidRPr="00F5512A">
        <w:rPr>
          <w:bCs/>
          <w:lang w:val="fr-FR"/>
        </w:rPr>
        <w:t>4.</w:t>
      </w:r>
      <w:r w:rsidRPr="00F5512A">
        <w:rPr>
          <w:bCs/>
          <w:lang w:val="fr-FR"/>
        </w:rPr>
        <w:tab/>
        <w:t xml:space="preserve">Volume imparti au socle de </w:t>
      </w:r>
      <w:r w:rsidRPr="00F5512A">
        <w:rPr>
          <w:lang w:val="fr-FR" w:eastAsia="fr-FR"/>
        </w:rPr>
        <w:t>la béquille</w:t>
      </w:r>
      <w:r w:rsidRPr="00F5512A">
        <w:rPr>
          <w:bCs/>
          <w:lang w:val="fr-FR"/>
        </w:rPr>
        <w:t>.</w:t>
      </w:r>
    </w:p>
    <w:p w:rsidR="007375EE" w:rsidRPr="00F5512A" w:rsidRDefault="007375EE" w:rsidP="009D051E">
      <w:pPr>
        <w:pStyle w:val="SingleTxtG"/>
        <w:rPr>
          <w:bCs/>
          <w:lang w:val="fr-FR"/>
        </w:rPr>
      </w:pPr>
      <w:r w:rsidRPr="00F5512A">
        <w:rPr>
          <w:bCs/>
          <w:lang w:val="fr-FR"/>
        </w:rPr>
        <w:t>5.</w:t>
      </w:r>
      <w:r w:rsidRPr="00F5512A">
        <w:rPr>
          <w:bCs/>
          <w:lang w:val="fr-FR"/>
        </w:rPr>
        <w:tab/>
        <w:t>S</w:t>
      </w:r>
      <w:r w:rsidRPr="00F5512A">
        <w:rPr>
          <w:bCs/>
          <w:lang w:val="fr-FR" w:eastAsia="de-DE"/>
        </w:rPr>
        <w:t xml:space="preserve">urface </w:t>
      </w:r>
      <w:r w:rsidRPr="00F5512A">
        <w:rPr>
          <w:bCs/>
          <w:lang w:val="fr-FR"/>
        </w:rPr>
        <w:t>de contact avec le plancher du véhicule.</w:t>
      </w:r>
    </w:p>
    <w:p w:rsidR="007375EE" w:rsidRPr="00F5512A" w:rsidRDefault="007375EE" w:rsidP="007375EE">
      <w:pPr>
        <w:pStyle w:val="SingleTxtG"/>
        <w:spacing w:after="0"/>
        <w:rPr>
          <w:bCs/>
          <w:lang w:val="fr-FR"/>
        </w:rPr>
      </w:pPr>
      <w:r w:rsidRPr="00F5512A">
        <w:rPr>
          <w:bCs/>
          <w:i/>
          <w:iCs/>
          <w:lang w:val="fr-FR"/>
        </w:rPr>
        <w:t>Note</w:t>
      </w:r>
      <w:r w:rsidR="00E94AD7">
        <w:rPr>
          <w:bCs/>
          <w:i/>
          <w:iCs/>
          <w:lang w:val="fr-FR"/>
        </w:rPr>
        <w:t> </w:t>
      </w:r>
      <w:r w:rsidRPr="00F5512A">
        <w:rPr>
          <w:bCs/>
          <w:lang w:val="fr-FR"/>
        </w:rPr>
        <w:t>: Le dessin n</w:t>
      </w:r>
      <w:r>
        <w:rPr>
          <w:bCs/>
          <w:lang w:val="fr-FR"/>
        </w:rPr>
        <w:t>’</w:t>
      </w:r>
      <w:r w:rsidRPr="00F5512A">
        <w:rPr>
          <w:bCs/>
          <w:lang w:val="fr-FR"/>
        </w:rPr>
        <w:t>est pas à l</w:t>
      </w:r>
      <w:r>
        <w:rPr>
          <w:bCs/>
          <w:lang w:val="fr-FR"/>
        </w:rPr>
        <w:t>’</w:t>
      </w:r>
      <w:r w:rsidRPr="00F5512A">
        <w:rPr>
          <w:bCs/>
          <w:lang w:val="fr-FR"/>
        </w:rPr>
        <w:t>échelle.</w:t>
      </w:r>
    </w:p>
    <w:p w:rsidR="007375EE" w:rsidRPr="00F5512A" w:rsidRDefault="007375EE" w:rsidP="007375EE">
      <w:pPr>
        <w:pStyle w:val="Heading1"/>
        <w:spacing w:after="120"/>
        <w:rPr>
          <w:b/>
          <w:bCs/>
          <w:lang w:val="fr-FR"/>
        </w:rPr>
      </w:pPr>
      <w:r w:rsidRPr="00F5512A">
        <w:rPr>
          <w:bCs/>
          <w:lang w:val="fr-FR"/>
        </w:rPr>
        <w:br w:type="page"/>
      </w:r>
      <w:r w:rsidRPr="00F5512A">
        <w:rPr>
          <w:lang w:val="fr-FR"/>
        </w:rPr>
        <w:t>Figure 2</w:t>
      </w:r>
      <w:r w:rsidRPr="00F5512A">
        <w:rPr>
          <w:lang w:val="fr-FR"/>
        </w:rPr>
        <w:br/>
      </w:r>
      <w:r w:rsidRPr="00F5512A">
        <w:rPr>
          <w:b/>
          <w:lang w:val="fr-FR"/>
        </w:rPr>
        <w:t xml:space="preserve">Vue latérale du </w:t>
      </w:r>
      <w:r w:rsidRPr="00F5512A">
        <w:rPr>
          <w:b/>
          <w:iCs/>
          <w:lang w:val="fr-FR" w:eastAsia="de-DE"/>
        </w:rPr>
        <w:t xml:space="preserve">volume imparti au socle </w:t>
      </w:r>
      <w:r w:rsidRPr="00F5512A">
        <w:rPr>
          <w:b/>
          <w:lang w:val="fr-FR" w:eastAsia="fr-FR"/>
        </w:rPr>
        <w:t>de la béquille</w:t>
      </w:r>
    </w:p>
    <w:p w:rsidR="007375EE" w:rsidRPr="00F5512A" w:rsidRDefault="007375EE" w:rsidP="007375EE">
      <w:pPr>
        <w:pStyle w:val="SingleTxtG"/>
        <w:rPr>
          <w:lang w:val="fr-FR"/>
        </w:rPr>
      </w:pPr>
      <w:r w:rsidRPr="00F5512A">
        <w:rPr>
          <w:noProof/>
          <w:lang w:val="en-GB" w:eastAsia="en-GB"/>
        </w:rPr>
        <w:drawing>
          <wp:inline distT="0" distB="0" distL="0" distR="0" wp14:anchorId="7AD030E9" wp14:editId="1FF153BB">
            <wp:extent cx="3493770" cy="3226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7">
                      <a:extLst>
                        <a:ext uri="{28A0092B-C50C-407E-A947-70E740481C1C}">
                          <a14:useLocalDpi xmlns:a14="http://schemas.microsoft.com/office/drawing/2010/main" val="0"/>
                        </a:ext>
                      </a:extLst>
                    </a:blip>
                    <a:srcRect l="17953" t="40710" r="65794" b="19341"/>
                    <a:stretch>
                      <a:fillRect/>
                    </a:stretch>
                  </pic:blipFill>
                  <pic:spPr bwMode="auto">
                    <a:xfrm>
                      <a:off x="0" y="0"/>
                      <a:ext cx="3493770" cy="3226435"/>
                    </a:xfrm>
                    <a:prstGeom prst="rect">
                      <a:avLst/>
                    </a:prstGeom>
                    <a:noFill/>
                    <a:ln w="6350" cmpd="sng">
                      <a:noFill/>
                      <a:miter lim="800000"/>
                      <a:headEnd/>
                      <a:tailEnd/>
                    </a:ln>
                    <a:effectLst/>
                  </pic:spPr>
                </pic:pic>
              </a:graphicData>
            </a:graphic>
          </wp:inline>
        </w:drawing>
      </w:r>
    </w:p>
    <w:p w:rsidR="007375EE" w:rsidRPr="00F5512A" w:rsidRDefault="007375EE" w:rsidP="007375EE">
      <w:pPr>
        <w:pStyle w:val="SingleTxtG"/>
        <w:spacing w:after="0"/>
        <w:ind w:left="1701" w:hanging="567"/>
        <w:rPr>
          <w:bCs/>
          <w:i/>
          <w:iCs/>
          <w:lang w:val="fr-FR"/>
        </w:rPr>
      </w:pPr>
      <w:r w:rsidRPr="00F5512A">
        <w:rPr>
          <w:bCs/>
          <w:i/>
          <w:iCs/>
          <w:lang w:val="fr-FR"/>
        </w:rPr>
        <w:t>Légende</w:t>
      </w:r>
      <w:r w:rsidR="00B1320D">
        <w:rPr>
          <w:bCs/>
          <w:i/>
          <w:iCs/>
          <w:lang w:val="fr-FR"/>
        </w:rPr>
        <w:t> </w:t>
      </w:r>
      <w:r w:rsidRPr="00F5512A">
        <w:rPr>
          <w:bCs/>
          <w:iCs/>
          <w:lang w:val="fr-FR"/>
        </w:rPr>
        <w:t>:</w:t>
      </w:r>
    </w:p>
    <w:p w:rsidR="007375EE" w:rsidRPr="00F5512A" w:rsidRDefault="007375EE" w:rsidP="007375EE">
      <w:pPr>
        <w:pStyle w:val="SingleTxtG"/>
        <w:spacing w:after="0"/>
        <w:ind w:left="1701" w:hanging="567"/>
        <w:rPr>
          <w:lang w:val="fr-FR"/>
        </w:rPr>
      </w:pPr>
      <w:r w:rsidRPr="00F5512A">
        <w:rPr>
          <w:lang w:val="fr-FR"/>
        </w:rPr>
        <w:t>1.</w:t>
      </w:r>
      <w:r w:rsidRPr="00F5512A">
        <w:rPr>
          <w:lang w:val="fr-FR"/>
        </w:rPr>
        <w:tab/>
        <w:t>Gabarit du dispositif de retenue pour enfants.</w:t>
      </w:r>
    </w:p>
    <w:p w:rsidR="007375EE" w:rsidRPr="00F5512A" w:rsidRDefault="007375EE" w:rsidP="007375EE">
      <w:pPr>
        <w:pStyle w:val="SingleTxtG"/>
        <w:spacing w:after="0"/>
        <w:ind w:left="1701" w:hanging="567"/>
        <w:rPr>
          <w:lang w:val="fr-FR"/>
        </w:rPr>
      </w:pPr>
      <w:r w:rsidRPr="00F5512A">
        <w:rPr>
          <w:lang w:val="fr-FR"/>
        </w:rPr>
        <w:t>2.</w:t>
      </w:r>
      <w:r w:rsidRPr="00F5512A">
        <w:rPr>
          <w:lang w:val="fr-FR"/>
        </w:rPr>
        <w:tab/>
        <w:t>Barre d</w:t>
      </w:r>
      <w:r>
        <w:rPr>
          <w:lang w:val="fr-FR"/>
        </w:rPr>
        <w:t>’</w:t>
      </w:r>
      <w:r w:rsidRPr="00F5512A">
        <w:rPr>
          <w:lang w:val="fr-FR"/>
        </w:rPr>
        <w:t>ancrage inférieur ISOFIX.</w:t>
      </w:r>
    </w:p>
    <w:p w:rsidR="007375EE" w:rsidRPr="00F5512A" w:rsidRDefault="007375EE" w:rsidP="007375EE">
      <w:pPr>
        <w:pStyle w:val="SingleTxtG"/>
        <w:spacing w:after="0"/>
        <w:ind w:left="1701" w:hanging="567"/>
        <w:rPr>
          <w:lang w:val="fr-FR"/>
        </w:rPr>
      </w:pPr>
      <w:r w:rsidRPr="00F5512A">
        <w:rPr>
          <w:lang w:val="fr-FR"/>
        </w:rPr>
        <w:t>3.</w:t>
      </w:r>
      <w:r w:rsidRPr="00F5512A">
        <w:rPr>
          <w:lang w:val="fr-FR"/>
        </w:rPr>
        <w:tab/>
        <w:t>Plan formé par la surface inférieure du gabarit lorsqu</w:t>
      </w:r>
      <w:r>
        <w:rPr>
          <w:lang w:val="fr-FR"/>
        </w:rPr>
        <w:t>’</w:t>
      </w:r>
      <w:r w:rsidRPr="00F5512A">
        <w:rPr>
          <w:lang w:val="fr-FR"/>
        </w:rPr>
        <w:t>il est installé dans la position désignée.</w:t>
      </w:r>
    </w:p>
    <w:p w:rsidR="007375EE" w:rsidRPr="00F5512A" w:rsidRDefault="007375EE" w:rsidP="007375EE">
      <w:pPr>
        <w:pStyle w:val="SingleTxtG"/>
        <w:spacing w:after="0"/>
        <w:ind w:left="1701" w:hanging="567"/>
        <w:rPr>
          <w:bCs/>
          <w:lang w:val="fr-FR"/>
        </w:rPr>
      </w:pPr>
      <w:r w:rsidRPr="00F5512A">
        <w:rPr>
          <w:lang w:val="fr-FR"/>
        </w:rPr>
        <w:t>4.</w:t>
      </w:r>
      <w:r w:rsidRPr="00F5512A">
        <w:rPr>
          <w:lang w:val="fr-FR"/>
        </w:rPr>
        <w:tab/>
        <w:t>Plan passant par la barre d</w:t>
      </w:r>
      <w:r>
        <w:rPr>
          <w:lang w:val="fr-FR"/>
        </w:rPr>
        <w:t>’</w:t>
      </w:r>
      <w:r w:rsidRPr="00F5512A">
        <w:rPr>
          <w:lang w:val="fr-FR"/>
        </w:rPr>
        <w:t>ancrage inférieur et orienté perpendiculairement au plan longitudinal médian du gabarit et au plan formé par la surface inférieure du gabarit lorsqu</w:t>
      </w:r>
      <w:r>
        <w:rPr>
          <w:lang w:val="fr-FR"/>
        </w:rPr>
        <w:t>’</w:t>
      </w:r>
      <w:r w:rsidRPr="00F5512A">
        <w:rPr>
          <w:lang w:val="fr-FR"/>
        </w:rPr>
        <w:t>il est installé dans la position</w:t>
      </w:r>
      <w:r w:rsidRPr="00F5512A">
        <w:rPr>
          <w:bCs/>
          <w:lang w:val="fr-FR"/>
        </w:rPr>
        <w:t xml:space="preserve"> désignée.</w:t>
      </w:r>
    </w:p>
    <w:p w:rsidR="007375EE" w:rsidRPr="00F5512A" w:rsidRDefault="007375EE" w:rsidP="007375EE">
      <w:pPr>
        <w:pStyle w:val="SingleTxtG"/>
        <w:spacing w:after="0"/>
        <w:ind w:left="1701" w:hanging="567"/>
        <w:rPr>
          <w:bCs/>
          <w:lang w:val="fr-FR"/>
        </w:rPr>
      </w:pPr>
      <w:r w:rsidRPr="00F5512A">
        <w:rPr>
          <w:bCs/>
          <w:lang w:val="fr-FR"/>
        </w:rPr>
        <w:t>5.</w:t>
      </w:r>
      <w:r w:rsidRPr="00F5512A">
        <w:rPr>
          <w:bCs/>
          <w:lang w:val="fr-FR"/>
        </w:rPr>
        <w:tab/>
        <w:t>V</w:t>
      </w:r>
      <w:r w:rsidRPr="00F5512A">
        <w:rPr>
          <w:iCs/>
          <w:lang w:val="fr-FR" w:eastAsia="de-DE"/>
        </w:rPr>
        <w:t xml:space="preserve">olume imparti au socle </w:t>
      </w:r>
      <w:r w:rsidRPr="00F5512A">
        <w:rPr>
          <w:szCs w:val="24"/>
          <w:lang w:val="fr-FR" w:eastAsia="fr-FR"/>
        </w:rPr>
        <w:t>de la béquille, à l</w:t>
      </w:r>
      <w:r>
        <w:rPr>
          <w:szCs w:val="24"/>
          <w:lang w:val="fr-FR" w:eastAsia="fr-FR"/>
        </w:rPr>
        <w:t>’</w:t>
      </w:r>
      <w:r w:rsidRPr="00F5512A">
        <w:rPr>
          <w:szCs w:val="24"/>
          <w:lang w:val="fr-FR" w:eastAsia="fr-FR"/>
        </w:rPr>
        <w:t>intérieur duquel doit se trouver le plancher du véhicule</w:t>
      </w:r>
      <w:r w:rsidRPr="00F5512A">
        <w:rPr>
          <w:bCs/>
          <w:lang w:val="fr-FR"/>
        </w:rPr>
        <w:t xml:space="preserve">. Ce volume délimite la </w:t>
      </w:r>
      <w:r w:rsidRPr="00F5512A">
        <w:rPr>
          <w:lang w:val="fr-FR"/>
        </w:rPr>
        <w:t xml:space="preserve">gamme de réglage en </w:t>
      </w:r>
      <w:r w:rsidRPr="00F5512A">
        <w:rPr>
          <w:bCs/>
          <w:lang w:val="fr-FR"/>
        </w:rPr>
        <w:t>longueur et en hauteur d</w:t>
      </w:r>
      <w:r>
        <w:rPr>
          <w:bCs/>
          <w:lang w:val="fr-FR"/>
        </w:rPr>
        <w:t>’</w:t>
      </w:r>
      <w:r w:rsidRPr="00F5512A">
        <w:rPr>
          <w:bCs/>
          <w:lang w:val="fr-FR"/>
        </w:rPr>
        <w:t>une béquille de dispositif de retenue pour enfants de type i-Size.</w:t>
      </w:r>
    </w:p>
    <w:p w:rsidR="007375EE" w:rsidRPr="00F5512A" w:rsidRDefault="007375EE" w:rsidP="009D051E">
      <w:pPr>
        <w:pStyle w:val="SingleTxtG"/>
        <w:rPr>
          <w:bCs/>
          <w:lang w:val="fr-FR"/>
        </w:rPr>
      </w:pPr>
      <w:r w:rsidRPr="00F5512A">
        <w:rPr>
          <w:bCs/>
          <w:lang w:val="fr-FR"/>
        </w:rPr>
        <w:t>6.</w:t>
      </w:r>
      <w:r w:rsidRPr="00F5512A">
        <w:rPr>
          <w:bCs/>
          <w:lang w:val="fr-FR"/>
        </w:rPr>
        <w:tab/>
        <w:t>Plancher du véhicule.</w:t>
      </w:r>
    </w:p>
    <w:p w:rsidR="007375EE" w:rsidRPr="00F5512A" w:rsidRDefault="007375EE" w:rsidP="007375EE">
      <w:pPr>
        <w:pStyle w:val="SingleTxtG"/>
        <w:spacing w:after="0"/>
        <w:ind w:left="1701" w:hanging="567"/>
        <w:rPr>
          <w:b/>
          <w:bCs/>
          <w:lang w:val="fr-FR"/>
        </w:rPr>
      </w:pPr>
      <w:r w:rsidRPr="00F5512A">
        <w:rPr>
          <w:bCs/>
          <w:i/>
          <w:iCs/>
          <w:lang w:val="fr-FR"/>
        </w:rPr>
        <w:t>Note</w:t>
      </w:r>
      <w:r w:rsidR="00B1320D">
        <w:rPr>
          <w:bCs/>
          <w:i/>
          <w:iCs/>
          <w:lang w:val="fr-FR"/>
        </w:rPr>
        <w:t> </w:t>
      </w:r>
      <w:r w:rsidRPr="00F5512A">
        <w:rPr>
          <w:bCs/>
          <w:iCs/>
          <w:lang w:val="fr-FR"/>
        </w:rPr>
        <w:t xml:space="preserve">: </w:t>
      </w:r>
      <w:r w:rsidRPr="00F5512A">
        <w:rPr>
          <w:bCs/>
          <w:lang w:val="fr-FR"/>
        </w:rPr>
        <w:t>Le dessin n</w:t>
      </w:r>
      <w:r>
        <w:rPr>
          <w:bCs/>
          <w:lang w:val="fr-FR"/>
        </w:rPr>
        <w:t>’</w:t>
      </w:r>
      <w:r w:rsidRPr="00F5512A">
        <w:rPr>
          <w:bCs/>
          <w:lang w:val="fr-FR"/>
        </w:rPr>
        <w:t>est pas à l</w:t>
      </w:r>
      <w:r>
        <w:rPr>
          <w:bCs/>
          <w:lang w:val="fr-FR"/>
        </w:rPr>
        <w:t>’</w:t>
      </w:r>
      <w:r w:rsidRPr="00F5512A">
        <w:rPr>
          <w:bCs/>
          <w:lang w:val="fr-FR"/>
        </w:rPr>
        <w:t>échelle.</w:t>
      </w:r>
    </w:p>
    <w:p w:rsidR="007375EE" w:rsidRPr="00F5512A" w:rsidRDefault="007375EE" w:rsidP="007375EE">
      <w:pPr>
        <w:pStyle w:val="Heading1"/>
        <w:spacing w:after="120"/>
        <w:ind w:right="1134"/>
        <w:rPr>
          <w:b/>
          <w:lang w:val="fr-FR"/>
        </w:rPr>
      </w:pPr>
      <w:r w:rsidRPr="00F5512A">
        <w:rPr>
          <w:lang w:val="fr-FR"/>
        </w:rPr>
        <w:br w:type="page"/>
        <w:t>Figure 3</w:t>
      </w:r>
      <w:r w:rsidRPr="00F5512A">
        <w:rPr>
          <w:lang w:val="fr-FR"/>
        </w:rPr>
        <w:br/>
      </w:r>
      <w:r w:rsidRPr="00F5512A">
        <w:rPr>
          <w:b/>
          <w:lang w:val="fr-FR"/>
        </w:rPr>
        <w:t>Exemple de dispositif d</w:t>
      </w:r>
      <w:r>
        <w:rPr>
          <w:b/>
          <w:lang w:val="fr-FR"/>
        </w:rPr>
        <w:t>’</w:t>
      </w:r>
      <w:r w:rsidRPr="00F5512A">
        <w:rPr>
          <w:b/>
          <w:lang w:val="fr-FR"/>
        </w:rPr>
        <w:t>application de force statique modifié, avec calibre d</w:t>
      </w:r>
      <w:r>
        <w:rPr>
          <w:b/>
          <w:lang w:val="fr-FR"/>
        </w:rPr>
        <w:t>’</w:t>
      </w:r>
      <w:r w:rsidRPr="00F5512A">
        <w:rPr>
          <w:b/>
          <w:lang w:val="fr-FR"/>
        </w:rPr>
        <w:t xml:space="preserve">essai </w:t>
      </w:r>
      <w:r w:rsidRPr="00F5512A">
        <w:rPr>
          <w:b/>
          <w:lang w:val="fr-FR"/>
        </w:rPr>
        <w:br/>
        <w:t>de la béquille (DAFSSL), indiquant la plage de réglages et les dimensions du socle de la béquille requises</w:t>
      </w:r>
    </w:p>
    <w:p w:rsidR="007375EE" w:rsidRPr="00F5512A" w:rsidRDefault="007375EE" w:rsidP="007375EE">
      <w:pPr>
        <w:pStyle w:val="SingleTxtG"/>
        <w:rPr>
          <w:lang w:val="fr-FR"/>
        </w:rPr>
      </w:pPr>
      <w:r w:rsidRPr="00F5512A">
        <w:rPr>
          <w:noProof/>
          <w:lang w:val="en-GB" w:eastAsia="en-GB"/>
        </w:rPr>
        <w:drawing>
          <wp:inline distT="0" distB="0" distL="0" distR="0" wp14:anchorId="5E1004A8" wp14:editId="278F8FED">
            <wp:extent cx="4674359" cy="5135678"/>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8">
                      <a:extLst>
                        <a:ext uri="{28A0092B-C50C-407E-A947-70E740481C1C}">
                          <a14:useLocalDpi xmlns:a14="http://schemas.microsoft.com/office/drawing/2010/main" val="0"/>
                        </a:ext>
                      </a:extLst>
                    </a:blip>
                    <a:srcRect l="10838" t="23032" r="73340" b="27277"/>
                    <a:stretch>
                      <a:fillRect/>
                    </a:stretch>
                  </pic:blipFill>
                  <pic:spPr bwMode="auto">
                    <a:xfrm>
                      <a:off x="0" y="0"/>
                      <a:ext cx="4683430" cy="5145644"/>
                    </a:xfrm>
                    <a:prstGeom prst="rect">
                      <a:avLst/>
                    </a:prstGeom>
                    <a:noFill/>
                    <a:ln w="6350" cmpd="sng">
                      <a:noFill/>
                      <a:miter lim="800000"/>
                      <a:headEnd/>
                      <a:tailEnd/>
                    </a:ln>
                    <a:effectLst/>
                  </pic:spPr>
                </pic:pic>
              </a:graphicData>
            </a:graphic>
          </wp:inline>
        </w:drawing>
      </w:r>
    </w:p>
    <w:p w:rsidR="007375EE" w:rsidRPr="00F5512A" w:rsidRDefault="007375EE" w:rsidP="007375EE">
      <w:pPr>
        <w:pStyle w:val="SingleTxtG"/>
        <w:spacing w:after="0"/>
        <w:ind w:left="1701" w:hanging="567"/>
        <w:rPr>
          <w:bCs/>
          <w:i/>
          <w:iCs/>
          <w:lang w:val="fr-FR"/>
        </w:rPr>
      </w:pPr>
      <w:r w:rsidRPr="00F5512A">
        <w:rPr>
          <w:bCs/>
          <w:i/>
          <w:iCs/>
          <w:lang w:val="fr-FR"/>
        </w:rPr>
        <w:t>Légende</w:t>
      </w:r>
      <w:r w:rsidR="006E07BB">
        <w:rPr>
          <w:bCs/>
          <w:i/>
          <w:iCs/>
          <w:lang w:val="fr-FR"/>
        </w:rPr>
        <w:t> </w:t>
      </w:r>
      <w:r w:rsidRPr="00F5512A">
        <w:rPr>
          <w:bCs/>
          <w:iCs/>
          <w:lang w:val="fr-FR"/>
        </w:rPr>
        <w:t>:</w:t>
      </w:r>
    </w:p>
    <w:p w:rsidR="007375EE" w:rsidRPr="00F5512A" w:rsidRDefault="007375EE" w:rsidP="007375EE">
      <w:pPr>
        <w:pStyle w:val="SingleTxtG"/>
        <w:spacing w:after="0"/>
        <w:ind w:left="1701" w:hanging="567"/>
        <w:rPr>
          <w:lang w:val="fr-FR"/>
        </w:rPr>
      </w:pPr>
      <w:r w:rsidRPr="00F5512A">
        <w:rPr>
          <w:lang w:val="fr-FR"/>
        </w:rPr>
        <w:t>1.</w:t>
      </w:r>
      <w:r w:rsidRPr="00F5512A">
        <w:rPr>
          <w:lang w:val="fr-FR"/>
        </w:rPr>
        <w:tab/>
        <w:t>Dispositif d</w:t>
      </w:r>
      <w:r>
        <w:rPr>
          <w:lang w:val="fr-FR"/>
        </w:rPr>
        <w:t>’</w:t>
      </w:r>
      <w:r w:rsidRPr="00F5512A">
        <w:rPr>
          <w:lang w:val="fr-FR"/>
        </w:rPr>
        <w:t>essai pour la béquille.</w:t>
      </w:r>
    </w:p>
    <w:p w:rsidR="007375EE" w:rsidRPr="00F5512A" w:rsidRDefault="007375EE" w:rsidP="007375EE">
      <w:pPr>
        <w:pStyle w:val="SingleTxtG"/>
        <w:spacing w:after="0"/>
        <w:ind w:left="1701" w:hanging="567"/>
        <w:rPr>
          <w:lang w:val="fr-FR"/>
        </w:rPr>
      </w:pPr>
      <w:r w:rsidRPr="00F5512A">
        <w:rPr>
          <w:lang w:val="fr-FR"/>
        </w:rPr>
        <w:t>2.</w:t>
      </w:r>
      <w:r w:rsidRPr="00F5512A">
        <w:rPr>
          <w:lang w:val="fr-FR"/>
        </w:rPr>
        <w:tab/>
        <w:t>Socle de la béquille.</w:t>
      </w:r>
    </w:p>
    <w:p w:rsidR="007375EE" w:rsidRPr="00F5512A" w:rsidRDefault="007375EE" w:rsidP="009D051E">
      <w:pPr>
        <w:pStyle w:val="SingleTxtG"/>
        <w:ind w:left="1701" w:hanging="567"/>
        <w:rPr>
          <w:lang w:val="fr-FR"/>
        </w:rPr>
      </w:pPr>
      <w:r w:rsidRPr="00F5512A">
        <w:rPr>
          <w:lang w:val="fr-FR"/>
        </w:rPr>
        <w:t>3.</w:t>
      </w:r>
      <w:r w:rsidRPr="00F5512A">
        <w:rPr>
          <w:lang w:val="fr-FR"/>
        </w:rPr>
        <w:tab/>
        <w:t>DAFS (tel que défini à l</w:t>
      </w:r>
      <w:r>
        <w:rPr>
          <w:lang w:val="fr-FR"/>
        </w:rPr>
        <w:t>’</w:t>
      </w:r>
      <w:r w:rsidRPr="00F5512A">
        <w:rPr>
          <w:lang w:val="fr-FR"/>
        </w:rPr>
        <w:t>annexe 9 du présent Règlement).</w:t>
      </w:r>
    </w:p>
    <w:p w:rsidR="007375EE" w:rsidRPr="00F5512A" w:rsidRDefault="007375EE" w:rsidP="007375EE">
      <w:pPr>
        <w:pStyle w:val="SingleTxtG"/>
        <w:spacing w:after="0"/>
        <w:ind w:left="1701" w:hanging="567"/>
        <w:rPr>
          <w:bCs/>
          <w:lang w:val="fr-FR"/>
        </w:rPr>
      </w:pPr>
      <w:r w:rsidRPr="00F5512A">
        <w:rPr>
          <w:bCs/>
          <w:i/>
          <w:iCs/>
          <w:lang w:val="fr-FR"/>
        </w:rPr>
        <w:t>Notes</w:t>
      </w:r>
      <w:r w:rsidR="006E07BB">
        <w:rPr>
          <w:bCs/>
          <w:i/>
          <w:iCs/>
          <w:lang w:val="fr-FR"/>
        </w:rPr>
        <w:t> </w:t>
      </w:r>
      <w:r w:rsidRPr="00F5512A">
        <w:rPr>
          <w:bCs/>
          <w:lang w:val="fr-FR"/>
        </w:rPr>
        <w:t>:</w:t>
      </w:r>
    </w:p>
    <w:p w:rsidR="007375EE" w:rsidRPr="00F5512A" w:rsidRDefault="007375EE" w:rsidP="007375EE">
      <w:pPr>
        <w:pStyle w:val="SingleTxtG"/>
        <w:spacing w:after="0"/>
        <w:ind w:left="1701" w:hanging="567"/>
        <w:rPr>
          <w:bCs/>
          <w:lang w:val="fr-FR"/>
        </w:rPr>
      </w:pPr>
      <w:r w:rsidRPr="00F5512A">
        <w:rPr>
          <w:bCs/>
          <w:lang w:val="fr-FR"/>
        </w:rPr>
        <w:t>1.</w:t>
      </w:r>
      <w:r w:rsidRPr="00F5512A">
        <w:rPr>
          <w:bCs/>
          <w:lang w:val="fr-FR"/>
        </w:rPr>
        <w:tab/>
        <w:t>Le dessin n</w:t>
      </w:r>
      <w:r>
        <w:rPr>
          <w:bCs/>
          <w:lang w:val="fr-FR"/>
        </w:rPr>
        <w:t>’</w:t>
      </w:r>
      <w:r w:rsidRPr="00F5512A">
        <w:rPr>
          <w:bCs/>
          <w:lang w:val="fr-FR"/>
        </w:rPr>
        <w:t>est pas à l</w:t>
      </w:r>
      <w:r>
        <w:rPr>
          <w:bCs/>
          <w:lang w:val="fr-FR"/>
        </w:rPr>
        <w:t>’</w:t>
      </w:r>
      <w:r w:rsidRPr="00F5512A">
        <w:rPr>
          <w:bCs/>
          <w:lang w:val="fr-FR"/>
        </w:rPr>
        <w:t>échelle.</w:t>
      </w:r>
    </w:p>
    <w:p w:rsidR="007375EE" w:rsidRPr="00F5512A" w:rsidRDefault="007375EE" w:rsidP="007375EE">
      <w:pPr>
        <w:pStyle w:val="SingleTxtG"/>
        <w:spacing w:after="0"/>
        <w:ind w:left="1701" w:hanging="567"/>
        <w:rPr>
          <w:bCs/>
          <w:lang w:val="fr-FR"/>
        </w:rPr>
      </w:pPr>
      <w:r w:rsidRPr="00F5512A">
        <w:rPr>
          <w:bCs/>
          <w:lang w:val="fr-FR"/>
        </w:rPr>
        <w:t>2.</w:t>
      </w:r>
      <w:r w:rsidRPr="00F5512A">
        <w:rPr>
          <w:bCs/>
          <w:lang w:val="fr-FR"/>
        </w:rPr>
        <w:tab/>
        <w:t>Le dispositif d</w:t>
      </w:r>
      <w:r>
        <w:rPr>
          <w:bCs/>
          <w:lang w:val="fr-FR"/>
        </w:rPr>
        <w:t>’</w:t>
      </w:r>
      <w:r w:rsidRPr="00F5512A">
        <w:rPr>
          <w:bCs/>
          <w:lang w:val="fr-FR"/>
        </w:rPr>
        <w:t xml:space="preserve">essai de la </w:t>
      </w:r>
      <w:r w:rsidRPr="00F5512A">
        <w:rPr>
          <w:lang w:val="fr-FR"/>
        </w:rPr>
        <w:t>béquille</w:t>
      </w:r>
      <w:r w:rsidRPr="00F5512A">
        <w:rPr>
          <w:bCs/>
          <w:lang w:val="fr-FR"/>
        </w:rPr>
        <w:t xml:space="preserve"> doit</w:t>
      </w:r>
      <w:r w:rsidR="006E07BB">
        <w:rPr>
          <w:bCs/>
          <w:lang w:val="fr-FR"/>
        </w:rPr>
        <w:t> </w:t>
      </w:r>
      <w:r w:rsidRPr="00F5512A">
        <w:rPr>
          <w:bCs/>
          <w:lang w:val="fr-FR"/>
        </w:rPr>
        <w:t>:</w:t>
      </w:r>
    </w:p>
    <w:p w:rsidR="007375EE" w:rsidRPr="00F5512A" w:rsidRDefault="007375EE" w:rsidP="007375EE">
      <w:pPr>
        <w:pStyle w:val="SingleTxtG"/>
        <w:spacing w:after="0"/>
        <w:ind w:left="2268" w:hanging="567"/>
        <w:rPr>
          <w:bCs/>
          <w:lang w:val="fr-FR"/>
        </w:rPr>
      </w:pPr>
      <w:r w:rsidRPr="00F5512A">
        <w:rPr>
          <w:bCs/>
          <w:lang w:val="fr-FR"/>
        </w:rPr>
        <w:t>a)</w:t>
      </w:r>
      <w:r w:rsidRPr="00F5512A">
        <w:rPr>
          <w:bCs/>
          <w:lang w:val="fr-FR"/>
        </w:rPr>
        <w:tab/>
        <w:t>Permettre d</w:t>
      </w:r>
      <w:r>
        <w:rPr>
          <w:bCs/>
          <w:lang w:val="fr-FR"/>
        </w:rPr>
        <w:t>’</w:t>
      </w:r>
      <w:r w:rsidRPr="00F5512A">
        <w:rPr>
          <w:bCs/>
          <w:lang w:val="fr-FR"/>
        </w:rPr>
        <w:t>exécuter l</w:t>
      </w:r>
      <w:r>
        <w:rPr>
          <w:bCs/>
          <w:lang w:val="fr-FR"/>
        </w:rPr>
        <w:t>’</w:t>
      </w:r>
      <w:r w:rsidRPr="00F5512A">
        <w:rPr>
          <w:bCs/>
          <w:lang w:val="fr-FR"/>
        </w:rPr>
        <w:t>essai sur la totalité de la surface de contact avec le plancher du véhicule telle qu</w:t>
      </w:r>
      <w:r>
        <w:rPr>
          <w:bCs/>
          <w:lang w:val="fr-FR"/>
        </w:rPr>
        <w:t>’</w:t>
      </w:r>
      <w:r w:rsidRPr="00F5512A">
        <w:rPr>
          <w:bCs/>
          <w:lang w:val="fr-FR"/>
        </w:rPr>
        <w:t>elle est définie pour chaque position i-Size</w:t>
      </w:r>
      <w:r w:rsidR="006E07BB">
        <w:rPr>
          <w:bCs/>
          <w:lang w:val="fr-FR"/>
        </w:rPr>
        <w:t> </w:t>
      </w:r>
      <w:r w:rsidRPr="00F5512A">
        <w:rPr>
          <w:bCs/>
          <w:lang w:val="fr-FR"/>
        </w:rPr>
        <w:t>;</w:t>
      </w:r>
    </w:p>
    <w:p w:rsidR="007375EE" w:rsidRPr="00F5512A" w:rsidRDefault="007375EE" w:rsidP="007375EE">
      <w:pPr>
        <w:pStyle w:val="SingleTxtG"/>
        <w:spacing w:after="0"/>
        <w:ind w:left="2268" w:hanging="567"/>
        <w:rPr>
          <w:b/>
          <w:bCs/>
          <w:lang w:val="fr-FR"/>
        </w:rPr>
      </w:pPr>
      <w:r w:rsidRPr="00F5512A">
        <w:rPr>
          <w:bCs/>
          <w:lang w:val="fr-FR"/>
        </w:rPr>
        <w:t>b)</w:t>
      </w:r>
      <w:r w:rsidRPr="00F5512A">
        <w:rPr>
          <w:bCs/>
          <w:lang w:val="fr-FR"/>
        </w:rPr>
        <w:tab/>
        <w:t>Être solidement fixé au DAFS, de manière à ce que les forces appliquées se répercutent directement sur le plancher du véhicule, sans être réduites par effet d</w:t>
      </w:r>
      <w:r>
        <w:rPr>
          <w:bCs/>
          <w:lang w:val="fr-FR"/>
        </w:rPr>
        <w:t>’</w:t>
      </w:r>
      <w:r w:rsidRPr="00F5512A">
        <w:rPr>
          <w:bCs/>
          <w:lang w:val="fr-FR"/>
        </w:rPr>
        <w:t>amortissement ou par déformation du dispositif d</w:t>
      </w:r>
      <w:r>
        <w:rPr>
          <w:bCs/>
          <w:lang w:val="fr-FR"/>
        </w:rPr>
        <w:t>’</w:t>
      </w:r>
      <w:r w:rsidRPr="00F5512A">
        <w:rPr>
          <w:bCs/>
          <w:lang w:val="fr-FR"/>
        </w:rPr>
        <w:t>essai de la béquille.</w:t>
      </w:r>
    </w:p>
    <w:p w:rsidR="007375EE" w:rsidRPr="00F5512A" w:rsidRDefault="007375EE" w:rsidP="007375EE">
      <w:pPr>
        <w:pStyle w:val="SingleTxtG"/>
        <w:spacing w:after="0"/>
        <w:ind w:left="1701" w:hanging="567"/>
        <w:rPr>
          <w:lang w:val="fr-FR"/>
        </w:rPr>
      </w:pPr>
      <w:r w:rsidRPr="00F5512A">
        <w:rPr>
          <w:lang w:val="fr-FR"/>
        </w:rPr>
        <w:t>3.</w:t>
      </w:r>
      <w:r w:rsidRPr="00F5512A">
        <w:rPr>
          <w:lang w:val="fr-FR"/>
        </w:rPr>
        <w:tab/>
        <w:t>Le socle de la béquille doit être constitué d</w:t>
      </w:r>
      <w:r>
        <w:rPr>
          <w:lang w:val="fr-FR"/>
        </w:rPr>
        <w:t>’</w:t>
      </w:r>
      <w:r w:rsidRPr="00F5512A">
        <w:rPr>
          <w:lang w:val="fr-FR"/>
        </w:rPr>
        <w:t>un cylindre de 80 mm de largeur et de 30 mm de diamètre, dont les deux faces latérales présentent des bords arrondis ayant un rayon de courbure de 2,5 mm.</w:t>
      </w:r>
    </w:p>
    <w:p w:rsidR="007375EE" w:rsidRPr="00F5512A" w:rsidRDefault="007375EE" w:rsidP="007375EE">
      <w:pPr>
        <w:pStyle w:val="SingleTxtG"/>
        <w:spacing w:after="0"/>
        <w:ind w:left="1701" w:hanging="567"/>
        <w:rPr>
          <w:bCs/>
          <w:lang w:val="fr-FR"/>
        </w:rPr>
      </w:pPr>
      <w:r w:rsidRPr="00F5512A">
        <w:rPr>
          <w:bCs/>
          <w:lang w:val="fr-FR"/>
        </w:rPr>
        <w:t>4.</w:t>
      </w:r>
      <w:r w:rsidRPr="00F5512A">
        <w:rPr>
          <w:bCs/>
          <w:i/>
          <w:iCs/>
          <w:lang w:val="fr-FR"/>
        </w:rPr>
        <w:tab/>
      </w:r>
      <w:r w:rsidRPr="00F5512A">
        <w:rPr>
          <w:bCs/>
          <w:lang w:val="fr-FR"/>
        </w:rPr>
        <w:t>En cas de réglage de la hauteur par paliers, la distance entre les paliers ne doit pas être supérieure à 20 mm.</w:t>
      </w:r>
    </w:p>
    <w:p w:rsidR="007375EE" w:rsidRPr="00F5512A" w:rsidRDefault="007375EE" w:rsidP="007375EE">
      <w:pPr>
        <w:pStyle w:val="Heading1"/>
        <w:spacing w:after="120"/>
        <w:rPr>
          <w:b/>
          <w:lang w:val="fr-FR"/>
        </w:rPr>
      </w:pPr>
      <w:r w:rsidRPr="00F5512A">
        <w:rPr>
          <w:lang w:val="fr-FR"/>
        </w:rPr>
        <w:br w:type="page"/>
        <w:t>Figure 4</w:t>
      </w:r>
      <w:r w:rsidRPr="00F5512A">
        <w:rPr>
          <w:lang w:val="fr-FR"/>
        </w:rPr>
        <w:br/>
      </w:r>
      <w:r w:rsidRPr="00F5512A">
        <w:rPr>
          <w:b/>
          <w:lang w:val="fr-FR"/>
        </w:rPr>
        <w:t>Symbole utilisé pour signaler une position i-Size</w:t>
      </w:r>
    </w:p>
    <w:bookmarkStart w:id="55" w:name="_MON_1438696450"/>
    <w:bookmarkEnd w:id="55"/>
    <w:bookmarkStart w:id="56" w:name="_MON_1439102524"/>
    <w:bookmarkEnd w:id="56"/>
    <w:p w:rsidR="007375EE" w:rsidRPr="00F5512A" w:rsidRDefault="007375EE" w:rsidP="007375EE">
      <w:pPr>
        <w:pStyle w:val="SingleTxtG"/>
        <w:rPr>
          <w:lang w:val="fr-FR"/>
        </w:rPr>
      </w:pPr>
      <w:r w:rsidRPr="00F5512A">
        <w:rPr>
          <w:lang w:val="fr-FR"/>
        </w:rPr>
        <w:object w:dxaOrig="3842" w:dyaOrig="3864">
          <v:shape id="_x0000_i1047" type="#_x0000_t75" style="width:275.25pt;height:276pt" o:ole="" o:bordertopcolor="this" o:borderleftcolor="this" o:borderbottomcolor="this" o:borderrightcolor="this">
            <v:imagedata r:id="rId119" o:title="" croptop="-9615f" cropbottom="-9615f" cropleft="-9672f" cropright="-9672f"/>
          </v:shape>
          <o:OLEObject Type="Embed" ProgID="Word.Picture.8" ShapeID="_x0000_i1047" DrawAspect="Content" ObjectID="_1552378829" r:id="rId120"/>
        </w:object>
      </w:r>
    </w:p>
    <w:p w:rsidR="007375EE" w:rsidRPr="00F5512A" w:rsidRDefault="007375EE" w:rsidP="007375EE">
      <w:pPr>
        <w:pStyle w:val="SingleTxtG"/>
        <w:spacing w:after="0"/>
        <w:rPr>
          <w:lang w:val="fr-FR"/>
        </w:rPr>
      </w:pPr>
      <w:r w:rsidRPr="00F5512A">
        <w:rPr>
          <w:i/>
          <w:lang w:val="fr-FR"/>
        </w:rPr>
        <w:t>Notes</w:t>
      </w:r>
      <w:r w:rsidR="00606D1B">
        <w:rPr>
          <w:i/>
          <w:lang w:val="fr-FR"/>
        </w:rPr>
        <w:t> </w:t>
      </w:r>
      <w:r w:rsidRPr="00F5512A">
        <w:rPr>
          <w:lang w:val="fr-FR"/>
        </w:rPr>
        <w:t>:</w:t>
      </w:r>
    </w:p>
    <w:p w:rsidR="007375EE" w:rsidRPr="00F5512A" w:rsidRDefault="007375EE" w:rsidP="007375EE">
      <w:pPr>
        <w:pStyle w:val="SingleTxtG"/>
        <w:spacing w:after="0"/>
        <w:rPr>
          <w:lang w:val="fr-FR"/>
        </w:rPr>
      </w:pPr>
      <w:r w:rsidRPr="00F5512A">
        <w:rPr>
          <w:lang w:val="fr-FR"/>
        </w:rPr>
        <w:t>1.</w:t>
      </w:r>
      <w:r w:rsidRPr="00F5512A">
        <w:rPr>
          <w:lang w:val="fr-FR"/>
        </w:rPr>
        <w:tab/>
        <w:t>Le dessin n</w:t>
      </w:r>
      <w:r>
        <w:rPr>
          <w:lang w:val="fr-FR"/>
        </w:rPr>
        <w:t>’</w:t>
      </w:r>
      <w:r w:rsidRPr="00F5512A">
        <w:rPr>
          <w:lang w:val="fr-FR"/>
        </w:rPr>
        <w:t>est pas à l</w:t>
      </w:r>
      <w:r>
        <w:rPr>
          <w:lang w:val="fr-FR"/>
        </w:rPr>
        <w:t>’</w:t>
      </w:r>
      <w:r w:rsidRPr="00F5512A">
        <w:rPr>
          <w:lang w:val="fr-FR"/>
        </w:rPr>
        <w:t>échelle.</w:t>
      </w:r>
    </w:p>
    <w:p w:rsidR="007375EE" w:rsidRPr="00F5512A" w:rsidRDefault="007375EE" w:rsidP="007375EE">
      <w:pPr>
        <w:pStyle w:val="SingleTxtG"/>
        <w:spacing w:after="0"/>
        <w:rPr>
          <w:lang w:val="fr-FR"/>
        </w:rPr>
      </w:pPr>
      <w:r w:rsidRPr="00F5512A">
        <w:rPr>
          <w:lang w:val="fr-FR"/>
        </w:rPr>
        <w:t>2.</w:t>
      </w:r>
      <w:r w:rsidRPr="00F5512A">
        <w:rPr>
          <w:lang w:val="fr-FR"/>
        </w:rPr>
        <w:tab/>
        <w:t>Le choix de la couleur du symbole est laissé au fabricant.</w:t>
      </w:r>
    </w:p>
    <w:p w:rsidR="007375EE" w:rsidRPr="00F5512A" w:rsidRDefault="007375EE" w:rsidP="007A5F73">
      <w:pPr>
        <w:pStyle w:val="HChG"/>
        <w:rPr>
          <w:snapToGrid w:val="0"/>
          <w:lang w:val="fr-FR" w:eastAsia="ja-JP"/>
        </w:rPr>
      </w:pPr>
      <w:r w:rsidRPr="00F5512A">
        <w:rPr>
          <w:snapToGrid w:val="0"/>
          <w:lang w:val="fr-FR" w:eastAsia="ja-JP"/>
        </w:rPr>
        <w:tab/>
        <w:t>II.</w:t>
      </w:r>
      <w:r w:rsidRPr="00F5512A">
        <w:rPr>
          <w:snapToGrid w:val="0"/>
          <w:lang w:val="fr-FR" w:eastAsia="ja-JP"/>
        </w:rPr>
        <w:tab/>
        <w:t>Justification</w:t>
      </w:r>
    </w:p>
    <w:p w:rsidR="007375EE" w:rsidRDefault="007375EE" w:rsidP="007375EE">
      <w:pPr>
        <w:pStyle w:val="SingleTxtG"/>
        <w:rPr>
          <w:lang w:val="fr-FR"/>
        </w:rPr>
      </w:pPr>
      <w:r w:rsidRPr="00F5512A">
        <w:rPr>
          <w:bCs/>
          <w:lang w:val="fr-FR" w:eastAsia="ja-JP"/>
        </w:rPr>
        <w:tab/>
        <w:t>La présente proposition a été établie par l</w:t>
      </w:r>
      <w:r>
        <w:rPr>
          <w:bCs/>
          <w:lang w:val="fr-FR" w:eastAsia="ja-JP"/>
        </w:rPr>
        <w:t>’</w:t>
      </w:r>
      <w:r w:rsidRPr="00F5512A">
        <w:rPr>
          <w:bCs/>
          <w:lang w:val="fr-FR" w:eastAsia="ja-JP"/>
        </w:rPr>
        <w:t>expert de l</w:t>
      </w:r>
      <w:r>
        <w:rPr>
          <w:bCs/>
          <w:lang w:val="fr-FR" w:eastAsia="ja-JP"/>
        </w:rPr>
        <w:t>’</w:t>
      </w:r>
      <w:r w:rsidRPr="00F5512A">
        <w:rPr>
          <w:bCs/>
          <w:lang w:val="fr-FR" w:eastAsia="ja-JP"/>
        </w:rPr>
        <w:t>OICA comme suite à la décision prise par le GRSP, à sa soixantième session, de scinder le Règlement n</w:t>
      </w:r>
      <w:r w:rsidRPr="00F5512A">
        <w:rPr>
          <w:bCs/>
          <w:vertAlign w:val="superscript"/>
          <w:lang w:val="fr-FR" w:eastAsia="ja-JP"/>
        </w:rPr>
        <w:t>o</w:t>
      </w:r>
      <w:r w:rsidRPr="00F5512A">
        <w:rPr>
          <w:bCs/>
          <w:lang w:val="fr-FR" w:eastAsia="ja-JP"/>
        </w:rPr>
        <w:t xml:space="preserve"> 14 en deux règlements et de transférer toutes les dispositions relatives aux </w:t>
      </w:r>
      <w:r w:rsidRPr="00F5512A">
        <w:rPr>
          <w:lang w:val="fr-FR"/>
        </w:rPr>
        <w:t>systèmes d</w:t>
      </w:r>
      <w:r>
        <w:rPr>
          <w:lang w:val="fr-FR"/>
        </w:rPr>
        <w:t>’</w:t>
      </w:r>
      <w:r w:rsidRPr="00F5512A">
        <w:rPr>
          <w:lang w:val="fr-FR"/>
        </w:rPr>
        <w:t>ancrages ISOFIX, aux ancrages pour fixation supérieure ISOFIX et aux positions i-Size dans un nouveau règlement. Cette solution permettra d</w:t>
      </w:r>
      <w:r>
        <w:rPr>
          <w:lang w:val="fr-FR"/>
        </w:rPr>
        <w:t>’</w:t>
      </w:r>
      <w:r w:rsidRPr="00F5512A">
        <w:rPr>
          <w:lang w:val="fr-FR"/>
        </w:rPr>
        <w:t>inclure le Règlement n</w:t>
      </w:r>
      <w:r w:rsidRPr="00F5512A">
        <w:rPr>
          <w:vertAlign w:val="superscript"/>
          <w:lang w:val="fr-FR"/>
        </w:rPr>
        <w:t>o</w:t>
      </w:r>
      <w:r w:rsidRPr="00F5512A">
        <w:rPr>
          <w:lang w:val="fr-FR"/>
        </w:rPr>
        <w:t> 14 dans l</w:t>
      </w:r>
      <w:r>
        <w:rPr>
          <w:lang w:val="fr-FR"/>
        </w:rPr>
        <w:t>’</w:t>
      </w:r>
      <w:r w:rsidR="00606D1B">
        <w:rPr>
          <w:lang w:val="fr-FR"/>
        </w:rPr>
        <w:t>annexe </w:t>
      </w:r>
      <w:r w:rsidRPr="00F5512A">
        <w:rPr>
          <w:lang w:val="fr-FR"/>
        </w:rPr>
        <w:t>4 du futur Règlement n</w:t>
      </w:r>
      <w:r w:rsidRPr="00F5512A">
        <w:rPr>
          <w:vertAlign w:val="superscript"/>
          <w:lang w:val="fr-FR"/>
        </w:rPr>
        <w:t>o</w:t>
      </w:r>
      <w:r w:rsidRPr="00F5512A">
        <w:rPr>
          <w:lang w:val="fr-FR"/>
        </w:rPr>
        <w:t> 0 relatif à l</w:t>
      </w:r>
      <w:r>
        <w:rPr>
          <w:lang w:val="fr-FR"/>
        </w:rPr>
        <w:t>’</w:t>
      </w:r>
      <w:r w:rsidRPr="00F5512A">
        <w:rPr>
          <w:lang w:val="fr-FR"/>
        </w:rPr>
        <w:t>homologation de type internationale de l</w:t>
      </w:r>
      <w:r>
        <w:rPr>
          <w:lang w:val="fr-FR"/>
        </w:rPr>
        <w:t>’</w:t>
      </w:r>
      <w:r w:rsidRPr="00F5512A">
        <w:rPr>
          <w:lang w:val="fr-FR"/>
        </w:rPr>
        <w:t>ensemble du véhicule (IWVTA).</w:t>
      </w:r>
    </w:p>
    <w:p w:rsidR="001A4858" w:rsidRPr="007375EE" w:rsidRDefault="007375EE" w:rsidP="007375EE">
      <w:pPr>
        <w:pStyle w:val="SingleTxtG"/>
        <w:spacing w:before="240" w:after="0"/>
        <w:jc w:val="center"/>
        <w:rPr>
          <w:u w:val="single"/>
        </w:rPr>
      </w:pPr>
      <w:r>
        <w:rPr>
          <w:u w:val="single"/>
        </w:rPr>
        <w:tab/>
      </w:r>
      <w:r>
        <w:rPr>
          <w:u w:val="single"/>
        </w:rPr>
        <w:tab/>
      </w:r>
      <w:r>
        <w:rPr>
          <w:u w:val="single"/>
        </w:rPr>
        <w:tab/>
      </w:r>
    </w:p>
    <w:sectPr w:rsidR="001A4858" w:rsidRPr="007375EE" w:rsidSect="0043677D">
      <w:headerReference w:type="even" r:id="rId121"/>
      <w:headerReference w:type="default" r:id="rId122"/>
      <w:footerReference w:type="even" r:id="rId123"/>
      <w:footerReference w:type="default" r:id="rId124"/>
      <w:headerReference w:type="first" r:id="rId125"/>
      <w:footerReference w:type="first" r:id="rId126"/>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DC2" w:rsidRDefault="00491DC2" w:rsidP="00F95C08">
      <w:pPr>
        <w:spacing w:line="240" w:lineRule="auto"/>
      </w:pPr>
    </w:p>
  </w:endnote>
  <w:endnote w:type="continuationSeparator" w:id="0">
    <w:p w:rsidR="00491DC2" w:rsidRPr="00AC3823" w:rsidRDefault="00491DC2" w:rsidP="00AC3823">
      <w:pPr>
        <w:pStyle w:val="Footer"/>
      </w:pPr>
    </w:p>
  </w:endnote>
  <w:endnote w:type="continuationNotice" w:id="1">
    <w:p w:rsidR="00491DC2" w:rsidRDefault="00491D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A04DC0">
      <w:rPr>
        <w:b/>
        <w:noProof/>
        <w:sz w:val="18"/>
      </w:rPr>
      <w:t>2</w:t>
    </w:r>
    <w:r w:rsidRPr="0043677D">
      <w:rPr>
        <w:b/>
        <w:sz w:val="18"/>
      </w:rPr>
      <w:fldChar w:fldCharType="end"/>
    </w:r>
    <w:r>
      <w:rPr>
        <w:b/>
        <w:sz w:val="18"/>
      </w:rPr>
      <w:tab/>
    </w:r>
    <w:r>
      <w:t>GE.17-02517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36</w:t>
    </w:r>
    <w:r w:rsidRPr="0043677D">
      <w:rPr>
        <w:b/>
        <w:sz w:val="18"/>
      </w:rPr>
      <w:fldChar w:fldCharType="end"/>
    </w:r>
    <w:r>
      <w:tab/>
      <w:t>GE.17-02517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Pr>
        <w:b/>
        <w:noProof/>
        <w:sz w:val="18"/>
      </w:rPr>
      <w:t>41</w:t>
    </w:r>
    <w:r w:rsidRPr="0043677D">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38</w:t>
    </w:r>
    <w:r w:rsidRPr="0043677D">
      <w:rPr>
        <w:b/>
        <w:sz w:val="18"/>
      </w:rPr>
      <w:fldChar w:fldCharType="end"/>
    </w:r>
    <w:r>
      <w:tab/>
      <w:t>GE.17-02517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40</w:t>
    </w:r>
    <w:r w:rsidRPr="0043677D">
      <w:rPr>
        <w:b/>
        <w:sz w:val="18"/>
      </w:rPr>
      <w:fldChar w:fldCharType="end"/>
    </w:r>
    <w:r>
      <w:rPr>
        <w:b/>
        <w:sz w:val="18"/>
      </w:rPr>
      <w:tab/>
    </w:r>
    <w:r>
      <w:t>GE.17-02517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41</w:t>
    </w:r>
    <w:r w:rsidRPr="0043677D">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39</w:t>
    </w:r>
    <w:r w:rsidRPr="0043677D">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Pr>
        <w:b/>
        <w:noProof/>
        <w:sz w:val="18"/>
      </w:rPr>
      <w:t>44</w:t>
    </w:r>
    <w:r w:rsidRPr="0043677D">
      <w:rPr>
        <w:b/>
        <w:sz w:val="18"/>
      </w:rPr>
      <w:fldChar w:fldCharType="end"/>
    </w:r>
    <w:r>
      <w:rPr>
        <w:b/>
        <w:sz w:val="18"/>
      </w:rPr>
      <w:tab/>
    </w:r>
    <w:r>
      <w:t>GE.17-02517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Pr>
        <w:b/>
        <w:noProof/>
        <w:sz w:val="18"/>
      </w:rPr>
      <w:t>45</w:t>
    </w:r>
    <w:r w:rsidRPr="0043677D">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42</w:t>
    </w:r>
    <w:r w:rsidRPr="0043677D">
      <w:rPr>
        <w:b/>
        <w:sz w:val="18"/>
      </w:rPr>
      <w:fldChar w:fldCharType="end"/>
    </w:r>
    <w:r>
      <w:tab/>
      <w:t>GE.17-02517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Pr>
        <w:b/>
        <w:noProof/>
        <w:sz w:val="18"/>
      </w:rPr>
      <w:t>46</w:t>
    </w:r>
    <w:r w:rsidRPr="0043677D">
      <w:rPr>
        <w:b/>
        <w:sz w:val="18"/>
      </w:rPr>
      <w:fldChar w:fldCharType="end"/>
    </w:r>
    <w:r>
      <w:rPr>
        <w:b/>
        <w:sz w:val="18"/>
      </w:rPr>
      <w:tab/>
    </w:r>
    <w:r>
      <w:t>GE.17-02517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A04DC0">
      <w:rPr>
        <w:b/>
        <w:noProof/>
        <w:sz w:val="18"/>
      </w:rPr>
      <w:t>9</w:t>
    </w:r>
    <w:r w:rsidRPr="0043677D">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43</w:t>
    </w:r>
    <w:r w:rsidRPr="0043677D">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8E7191">
      <w:rPr>
        <w:b/>
        <w:noProof/>
        <w:sz w:val="18"/>
      </w:rPr>
      <w:t>46</w:t>
    </w:r>
    <w:r w:rsidRPr="0043677D">
      <w:rPr>
        <w:b/>
        <w:sz w:val="18"/>
      </w:rPr>
      <w:fldChar w:fldCharType="end"/>
    </w:r>
    <w:r>
      <w:rPr>
        <w:b/>
        <w:sz w:val="18"/>
      </w:rPr>
      <w:tab/>
    </w:r>
    <w:r>
      <w:t>GE.17-02517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45</w:t>
    </w:r>
    <w:r w:rsidRPr="0043677D">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44</w:t>
    </w:r>
    <w:r w:rsidRPr="0043677D">
      <w:rPr>
        <w:b/>
        <w:sz w:val="18"/>
      </w:rPr>
      <w:fldChar w:fldCharType="end"/>
    </w:r>
    <w:r>
      <w:tab/>
      <w:t>GE.17-02517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Pr>
        <w:b/>
        <w:noProof/>
        <w:sz w:val="18"/>
      </w:rPr>
      <w:t>49</w:t>
    </w:r>
    <w:r w:rsidRPr="0043677D">
      <w:rPr>
        <w:b/>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46</w:t>
    </w:r>
    <w:r w:rsidRPr="0043677D">
      <w:rPr>
        <w:b/>
        <w:sz w:val="18"/>
      </w:rPr>
      <w:fldChar w:fldCharType="end"/>
    </w:r>
    <w:r>
      <w:tab/>
      <w:t>GE.17-02517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56</w:t>
    </w:r>
    <w:r w:rsidRPr="0043677D">
      <w:rPr>
        <w:b/>
        <w:sz w:val="18"/>
      </w:rPr>
      <w:fldChar w:fldCharType="end"/>
    </w:r>
    <w:r>
      <w:rPr>
        <w:b/>
        <w:sz w:val="18"/>
      </w:rPr>
      <w:tab/>
    </w:r>
    <w:r>
      <w:t>GE.17-02517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57</w:t>
    </w:r>
    <w:r w:rsidRPr="0043677D">
      <w:rPr>
        <w:b/>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47</w:t>
    </w:r>
    <w:r w:rsidRPr="0043677D">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62</w:t>
    </w:r>
    <w:r w:rsidRPr="0043677D">
      <w:rPr>
        <w:b/>
        <w:sz w:val="18"/>
      </w:rPr>
      <w:fldChar w:fldCharType="end"/>
    </w:r>
    <w:r>
      <w:rPr>
        <w:b/>
        <w:sz w:val="18"/>
      </w:rPr>
      <w:tab/>
    </w:r>
    <w:r>
      <w:t>GE.17-02517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4BDAE35B" wp14:editId="2750FACB">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1B1">
      <w:rPr>
        <w:sz w:val="20"/>
      </w:rPr>
      <w:t>17-02517  (F)    070317    17</w:t>
    </w:r>
    <w:r>
      <w:rPr>
        <w:sz w:val="20"/>
      </w:rPr>
      <w:t>0317</w:t>
    </w:r>
    <w:r>
      <w:rPr>
        <w:sz w:val="20"/>
      </w:rPr>
      <w:br/>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sidRPr="0043677D">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68B20454" wp14:editId="105CE867">
          <wp:simplePos x="0" y="0"/>
          <wp:positionH relativeFrom="margin">
            <wp:posOffset>5489575</wp:posOffset>
          </wp:positionH>
          <wp:positionV relativeFrom="margin">
            <wp:posOffset>8891905</wp:posOffset>
          </wp:positionV>
          <wp:extent cx="638175" cy="638175"/>
          <wp:effectExtent l="0" t="0" r="9525" b="9525"/>
          <wp:wrapNone/>
          <wp:docPr id="3" name="Image 1" descr="http://undocs.org/m2/QRCode.ashx?DS=ECE/TRANS/WP.29/GRSP/2017/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7/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61</w:t>
    </w:r>
    <w:r w:rsidRPr="0043677D">
      <w:rPr>
        <w:b/>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59</w:t>
    </w:r>
    <w:r w:rsidRPr="0043677D">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34</w:t>
    </w:r>
    <w:r w:rsidRPr="0043677D">
      <w:rPr>
        <w:b/>
        <w:sz w:val="18"/>
      </w:rPr>
      <w:fldChar w:fldCharType="end"/>
    </w:r>
    <w:r>
      <w:rPr>
        <w:b/>
        <w:sz w:val="18"/>
      </w:rPr>
      <w:tab/>
    </w:r>
    <w:r>
      <w:t>GE.17-02517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33</w:t>
    </w:r>
    <w:r w:rsidRPr="0043677D">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32</w:t>
    </w:r>
    <w:r w:rsidRPr="0043677D">
      <w:rPr>
        <w:b/>
        <w:sz w:val="18"/>
      </w:rPr>
      <w:fldChar w:fldCharType="end"/>
    </w:r>
    <w:r>
      <w:tab/>
      <w:t>GE.17-02517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pPr>
    <w:r w:rsidRPr="0043677D">
      <w:rPr>
        <w:b/>
        <w:sz w:val="18"/>
      </w:rPr>
      <w:fldChar w:fldCharType="begin"/>
    </w:r>
    <w:r w:rsidRPr="0043677D">
      <w:rPr>
        <w:b/>
        <w:sz w:val="18"/>
      </w:rPr>
      <w:instrText xml:space="preserve"> PAGE  \* MERGEFORMAT </w:instrText>
    </w:r>
    <w:r w:rsidRPr="0043677D">
      <w:rPr>
        <w:b/>
        <w:sz w:val="18"/>
      </w:rPr>
      <w:fldChar w:fldCharType="separate"/>
    </w:r>
    <w:r w:rsidR="008E7191">
      <w:rPr>
        <w:b/>
        <w:noProof/>
        <w:sz w:val="18"/>
      </w:rPr>
      <w:t>38</w:t>
    </w:r>
    <w:r w:rsidRPr="0043677D">
      <w:rPr>
        <w:b/>
        <w:sz w:val="18"/>
      </w:rPr>
      <w:fldChar w:fldCharType="end"/>
    </w:r>
    <w:r>
      <w:rPr>
        <w:b/>
        <w:sz w:val="18"/>
      </w:rPr>
      <w:tab/>
    </w:r>
    <w:r>
      <w:t>GE.17-02517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01704D" w:rsidRDefault="00A73260" w:rsidP="0001704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35</w:t>
    </w:r>
    <w:r w:rsidRPr="0043677D">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A73260" w:rsidP="0043677D">
    <w:pPr>
      <w:pStyle w:val="Footer"/>
      <w:tabs>
        <w:tab w:val="right" w:pos="9638"/>
      </w:tabs>
      <w:rPr>
        <w:b/>
        <w:sz w:val="18"/>
      </w:rPr>
    </w:pPr>
    <w:r>
      <w:t>GE.17-02517</w:t>
    </w:r>
    <w:r>
      <w:tab/>
    </w:r>
    <w:r w:rsidRPr="0043677D">
      <w:rPr>
        <w:b/>
        <w:sz w:val="18"/>
      </w:rPr>
      <w:fldChar w:fldCharType="begin"/>
    </w:r>
    <w:r w:rsidRPr="0043677D">
      <w:rPr>
        <w:b/>
        <w:sz w:val="18"/>
      </w:rPr>
      <w:instrText xml:space="preserve"> PAGE  \* MERGEFORMAT </w:instrText>
    </w:r>
    <w:r w:rsidRPr="0043677D">
      <w:rPr>
        <w:b/>
        <w:sz w:val="18"/>
      </w:rPr>
      <w:fldChar w:fldCharType="separate"/>
    </w:r>
    <w:r w:rsidR="009006B0">
      <w:rPr>
        <w:b/>
        <w:noProof/>
        <w:sz w:val="18"/>
      </w:rPr>
      <w:t>37</w:t>
    </w:r>
    <w:r w:rsidRPr="0043677D">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DC2" w:rsidRPr="00AC3823" w:rsidRDefault="00491DC2" w:rsidP="00AC3823">
      <w:pPr>
        <w:pStyle w:val="Footer"/>
        <w:tabs>
          <w:tab w:val="right" w:pos="2155"/>
        </w:tabs>
        <w:spacing w:after="80" w:line="240" w:lineRule="atLeast"/>
        <w:ind w:left="680"/>
        <w:rPr>
          <w:u w:val="single"/>
        </w:rPr>
      </w:pPr>
      <w:r>
        <w:rPr>
          <w:u w:val="single"/>
        </w:rPr>
        <w:tab/>
      </w:r>
    </w:p>
  </w:footnote>
  <w:footnote w:type="continuationSeparator" w:id="0">
    <w:p w:rsidR="00491DC2" w:rsidRPr="00AC3823" w:rsidRDefault="00491DC2" w:rsidP="00AC3823">
      <w:pPr>
        <w:pStyle w:val="Footer"/>
        <w:tabs>
          <w:tab w:val="right" w:pos="2155"/>
        </w:tabs>
        <w:spacing w:after="80" w:line="240" w:lineRule="atLeast"/>
        <w:ind w:left="680"/>
        <w:rPr>
          <w:u w:val="single"/>
        </w:rPr>
      </w:pPr>
      <w:r>
        <w:rPr>
          <w:u w:val="single"/>
        </w:rPr>
        <w:tab/>
      </w:r>
    </w:p>
  </w:footnote>
  <w:footnote w:type="continuationNotice" w:id="1">
    <w:p w:rsidR="00491DC2" w:rsidRPr="00AC3823" w:rsidRDefault="00491DC2">
      <w:pPr>
        <w:spacing w:line="240" w:lineRule="auto"/>
        <w:rPr>
          <w:sz w:val="2"/>
          <w:szCs w:val="2"/>
        </w:rPr>
      </w:pPr>
    </w:p>
  </w:footnote>
  <w:footnote w:id="2">
    <w:p w:rsidR="00A73260" w:rsidRPr="006F7385" w:rsidRDefault="00A73260" w:rsidP="001E3BEA">
      <w:pPr>
        <w:pStyle w:val="FootnoteText"/>
      </w:pPr>
      <w:r>
        <w:tab/>
      </w:r>
      <w:r w:rsidRPr="001E3BEA">
        <w:rPr>
          <w:rStyle w:val="FootnoteReference"/>
          <w:vertAlign w:val="baseline"/>
        </w:rPr>
        <w:t>*</w:t>
      </w:r>
      <w:r w:rsidRPr="006F7385">
        <w:tab/>
        <w:t>Conformément au programme de travail du Comité des transports intérieurs pour la période</w:t>
      </w:r>
      <w:r>
        <w:t xml:space="preserve"> 2016-2017 (ECE/TRANS/254, par. </w:t>
      </w:r>
      <w:r w:rsidRPr="006F7385">
        <w:t>159, et ECE/TRANS/2016/28/Add.1, module 3.1), le Forum mondial a pour mission d’élaborer, d’harmoniser et de mettre à jour les Règlements en vue d’améliorer les caractéristiques fonctionnelles des véhicules. Le présent document est s</w:t>
      </w:r>
      <w:r>
        <w:t>oumis en vertu de ce mandat.</w:t>
      </w:r>
    </w:p>
  </w:footnote>
  <w:footnote w:id="3">
    <w:p w:rsidR="00A73260" w:rsidRDefault="00A73260" w:rsidP="001E3BEA">
      <w:pPr>
        <w:pStyle w:val="FootnoteText"/>
        <w:widowControl w:val="0"/>
      </w:pPr>
      <w:r>
        <w:tab/>
      </w:r>
      <w:r>
        <w:rPr>
          <w:rStyle w:val="FootnoteReference"/>
        </w:rPr>
        <w:footnoteRef/>
      </w:r>
      <w:r>
        <w:tab/>
      </w:r>
      <w:r w:rsidRPr="00CB1AB9">
        <w:t>Définis dans la Résolution d</w:t>
      </w:r>
      <w:r>
        <w:t>’</w:t>
      </w:r>
      <w:r w:rsidRPr="00CB1AB9">
        <w:t>ensemble sur la construction des véhicules (R.E.3)</w:t>
      </w:r>
      <w:r>
        <w:t xml:space="preserve"> </w:t>
      </w:r>
      <w:r w:rsidRPr="00CB1AB9">
        <w:t>document ECE/TRANS/WP29/78/</w:t>
      </w:r>
      <w:r w:rsidRPr="004A60B0">
        <w:rPr>
          <w:b/>
        </w:rPr>
        <w:t>Rev.</w:t>
      </w:r>
      <w:r>
        <w:rPr>
          <w:b/>
        </w:rPr>
        <w:t>4</w:t>
      </w:r>
      <w:r>
        <w:t>, par. 2</w:t>
      </w:r>
      <w:r w:rsidRPr="00CB1AB9">
        <w:t xml:space="preserve"> </w:t>
      </w:r>
      <w:r>
        <w:t xml:space="preserve">− </w:t>
      </w:r>
      <w:hyperlink r:id="rId1" w:history="1">
        <w:r w:rsidRPr="004A60B0">
          <w:rPr>
            <w:rStyle w:val="Hyperlink"/>
            <w:color w:val="auto"/>
          </w:rPr>
          <w:t>www.unece.org/trans/main/wp29/wp29wgs/wp29gen/wp29resolutions.html</w:t>
        </w:r>
      </w:hyperlink>
      <w:r w:rsidRPr="004A60B0">
        <w:t>.</w:t>
      </w:r>
    </w:p>
  </w:footnote>
  <w:footnote w:id="4">
    <w:p w:rsidR="00A73260" w:rsidRPr="00646E35" w:rsidRDefault="00A73260" w:rsidP="001E3BEA">
      <w:pPr>
        <w:pStyle w:val="FootnoteText"/>
      </w:pPr>
      <w:r>
        <w:tab/>
      </w:r>
      <w:r>
        <w:rPr>
          <w:rStyle w:val="FootnoteReference"/>
        </w:rPr>
        <w:footnoteRef/>
      </w:r>
      <w:r>
        <w:tab/>
        <w:t xml:space="preserve">Les numéros distinctifs des Parties contractantes à l’Accord de 1958 sont reproduits à l’annexe 3 de la Résolution d’ensemble sur la construction des véhicules (R.E.3), document </w:t>
      </w:r>
      <w:r w:rsidRPr="00646E35">
        <w:t>ECE/TRANS/WP.29/78/</w:t>
      </w:r>
      <w:r>
        <w:rPr>
          <w:b/>
        </w:rPr>
        <w:t>Rev.4</w:t>
      </w:r>
      <w:r>
        <w:t xml:space="preserve"> </w:t>
      </w:r>
      <w:r w:rsidRPr="00526435">
        <w:rPr>
          <w:b/>
        </w:rPr>
        <w:t>−</w:t>
      </w:r>
      <w:r>
        <w:t xml:space="preserve"> </w:t>
      </w:r>
      <w:r w:rsidRPr="0092535C">
        <w:t>www.unece.org/trans/main/wp29/wp29wgs/wp29gen/wp29resolutions.html</w:t>
      </w:r>
      <w:r>
        <w:t>.</w:t>
      </w:r>
    </w:p>
  </w:footnote>
  <w:footnote w:id="5">
    <w:p w:rsidR="00A73260" w:rsidRPr="00677084" w:rsidRDefault="00A73260" w:rsidP="001E3BEA">
      <w:pPr>
        <w:pStyle w:val="FootnoteText"/>
      </w:pPr>
      <w:r w:rsidRPr="00646E35">
        <w:rPr>
          <w:b/>
          <w:bCs/>
        </w:rPr>
        <w:tab/>
      </w:r>
      <w:r w:rsidRPr="00EA2BDC">
        <w:rPr>
          <w:rStyle w:val="FootnoteReference"/>
        </w:rPr>
        <w:footnoteRef/>
      </w:r>
      <w:r w:rsidRPr="00677084">
        <w:tab/>
      </w:r>
      <w:r>
        <w:t xml:space="preserve">La </w:t>
      </w:r>
      <w:r w:rsidRPr="00677084">
        <w:t xml:space="preserve">puissance nominale maximale est </w:t>
      </w:r>
      <w:r>
        <w:t xml:space="preserve">la puissance maximale du moteur exprimée en kW </w:t>
      </w:r>
      <w:r w:rsidRPr="00677084">
        <w:t>(CE</w:t>
      </w:r>
      <w:r>
        <w:t>E</w:t>
      </w:r>
      <w:r w:rsidRPr="00677084">
        <w:t xml:space="preserve">) et </w:t>
      </w:r>
      <w:r>
        <w:t xml:space="preserve">mesurée par la méthode de la </w:t>
      </w:r>
      <w:r w:rsidRPr="00677084">
        <w:t>CE</w:t>
      </w:r>
      <w:r>
        <w:t>E</w:t>
      </w:r>
      <w:r w:rsidRPr="00677084">
        <w:t xml:space="preserve"> </w:t>
      </w:r>
      <w:r>
        <w:t xml:space="preserve">en application du Règlement </w:t>
      </w:r>
      <w:r>
        <w:rPr>
          <w:rFonts w:eastAsia="MS Mincho"/>
        </w:rPr>
        <w:t>n</w:t>
      </w:r>
      <w:r>
        <w:rPr>
          <w:rFonts w:eastAsia="MS Mincho"/>
          <w:vertAlign w:val="superscript"/>
        </w:rPr>
        <w:t>o</w:t>
      </w:r>
      <w:r>
        <w:t> </w:t>
      </w:r>
      <w:r w:rsidRPr="00677084">
        <w:t>85.</w:t>
      </w:r>
    </w:p>
  </w:footnote>
  <w:footnote w:id="6">
    <w:p w:rsidR="00A73260" w:rsidRPr="00F806AE" w:rsidRDefault="00A73260" w:rsidP="00DA3000">
      <w:pPr>
        <w:pStyle w:val="FootnoteText"/>
      </w:pPr>
      <w:r>
        <w:tab/>
      </w:r>
      <w:r w:rsidRPr="00163D1F">
        <w:rPr>
          <w:rStyle w:val="FootnoteReference"/>
        </w:rPr>
        <w:footnoteRef/>
      </w:r>
      <w:r w:rsidRPr="00F806AE">
        <w:tab/>
      </w:r>
      <w:r>
        <w:rPr>
          <w:lang w:val="fr-FR"/>
        </w:rPr>
        <w:t xml:space="preserve">Numéro distinctif du pays qui a accordé/étendu/refusé/retiré l’homologation (voir dispositions relatives à l’homologation du présent Règlement). </w:t>
      </w:r>
    </w:p>
  </w:footnote>
  <w:footnote w:id="7">
    <w:p w:rsidR="00A73260" w:rsidRDefault="00A73260" w:rsidP="00DA3000">
      <w:pPr>
        <w:pStyle w:val="FootnoteTex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8">
    <w:p w:rsidR="00A73260" w:rsidRPr="005A48EA" w:rsidRDefault="00A73260" w:rsidP="00DA3000">
      <w:pPr>
        <w:pStyle w:val="FootnoteText"/>
        <w:rPr>
          <w:lang w:val="fr-FR"/>
        </w:rPr>
      </w:pPr>
      <w:r w:rsidRPr="005A48EA">
        <w:rPr>
          <w:lang w:val="fr-FR"/>
        </w:rPr>
        <w:tab/>
      </w:r>
      <w:r w:rsidRPr="005A48EA">
        <w:rPr>
          <w:rStyle w:val="FootnoteReference"/>
          <w:lang w:val="fr-FR"/>
        </w:rPr>
        <w:footnoteRef/>
      </w:r>
      <w:r w:rsidRPr="005A48EA">
        <w:rPr>
          <w:lang w:val="fr-FR"/>
        </w:rPr>
        <w:tab/>
      </w:r>
      <w:r>
        <w:rPr>
          <w:lang w:val="fr-FR"/>
        </w:rPr>
        <w:t>Seulement si l’ancrage est situé sur le siège</w:t>
      </w:r>
      <w:r w:rsidRPr="00EE085E">
        <w:rPr>
          <w:strike/>
          <w:lang w:val="fr-FR"/>
        </w:rPr>
        <w:t xml:space="preserve"> ou si la sangle de la ceinture s’appuie sur le siège</w:t>
      </w:r>
      <w:r>
        <w:rPr>
          <w:lang w:val="fr-FR"/>
        </w:rPr>
        <w:t>.</w:t>
      </w:r>
    </w:p>
  </w:footnote>
  <w:footnote w:id="9">
    <w:p w:rsidR="00A73260" w:rsidRPr="0006625F" w:rsidRDefault="00A73260" w:rsidP="00847C5A">
      <w:pPr>
        <w:pStyle w:val="FootnoteText"/>
      </w:pPr>
      <w:r>
        <w:tab/>
      </w:r>
      <w:r w:rsidRPr="003916FA">
        <w:rPr>
          <w:rStyle w:val="FootnoteReference"/>
          <w:sz w:val="20"/>
          <w:vertAlign w:val="baseline"/>
        </w:rPr>
        <w:t>*</w:t>
      </w:r>
      <w:r>
        <w:rPr>
          <w:sz w:val="20"/>
        </w:rPr>
        <w:tab/>
      </w:r>
      <w:r>
        <w:rPr>
          <w:lang w:val="fr-FR"/>
        </w:rPr>
        <w:t>Le deuxième numéro n’est donné qu’à titre d’exemple.</w:t>
      </w:r>
    </w:p>
  </w:footnote>
  <w:footnote w:id="10">
    <w:p w:rsidR="00A73260" w:rsidRDefault="00A73260" w:rsidP="0089741A">
      <w:pPr>
        <w:pStyle w:val="FootnoteText"/>
      </w:pPr>
      <w:r>
        <w:tab/>
      </w:r>
      <w:r>
        <w:rPr>
          <w:rStyle w:val="FootnoteReference"/>
        </w:rPr>
        <w:footnoteRef/>
      </w:r>
      <w:r>
        <w:tab/>
        <w:t xml:space="preserve">La procédure est décrite à l’annexe 1 de la Résolution d’ensemble sur la construction des véhicules (R.E.3) (document </w:t>
      </w:r>
      <w:r w:rsidRPr="00B53C46">
        <w:rPr>
          <w:lang w:val="fr-FR"/>
        </w:rPr>
        <w:t>ECE/TRANS/WP.29/78/</w:t>
      </w:r>
      <w:r w:rsidRPr="00E74A0B">
        <w:rPr>
          <w:b/>
          <w:lang w:val="fr-FR"/>
        </w:rPr>
        <w:t>Rev.</w:t>
      </w:r>
      <w:r>
        <w:rPr>
          <w:b/>
          <w:lang w:val="fr-FR"/>
        </w:rPr>
        <w:t>4</w:t>
      </w:r>
      <w:r>
        <w:rPr>
          <w:lang w:val="fr-FR"/>
        </w:rPr>
        <w:t xml:space="preserve"> −</w:t>
      </w:r>
      <w:r w:rsidRPr="00B53C46">
        <w:rPr>
          <w:lang w:val="fr-FR"/>
        </w:rPr>
        <w:t xml:space="preserve"> </w:t>
      </w:r>
      <w:hyperlink r:id="rId2" w:history="1">
        <w:r w:rsidRPr="00B53C46">
          <w:rPr>
            <w:lang w:val="fr-FR"/>
          </w:rPr>
          <w:t>www.unece.org/trans/main/wp29/wp29wgs/ wp29gen/wp29resolutions.html</w:t>
        </w:r>
      </w:hyperlink>
      <w:r>
        <w:rPr>
          <w:lang w:val="fr-FR"/>
        </w:rPr>
        <w:t>)</w:t>
      </w:r>
      <w:r>
        <w:t>.</w:t>
      </w:r>
    </w:p>
  </w:footnote>
  <w:footnote w:id="11">
    <w:p w:rsidR="00A73260" w:rsidRPr="004A313C" w:rsidRDefault="00A73260" w:rsidP="00D37A37">
      <w:pPr>
        <w:pStyle w:val="FootnoteText"/>
        <w:rPr>
          <w:strike/>
        </w:rPr>
      </w:pPr>
      <w:r w:rsidRPr="004A313C">
        <w:rPr>
          <w:strike/>
        </w:rPr>
        <w:tab/>
      </w:r>
      <w:r w:rsidRPr="004A313C">
        <w:rPr>
          <w:rStyle w:val="FootnoteReference"/>
          <w:strike/>
          <w:sz w:val="20"/>
        </w:rPr>
        <w:t>*</w:t>
      </w:r>
      <w:r w:rsidRPr="004A313C">
        <w:rPr>
          <w:strike/>
          <w:sz w:val="20"/>
        </w:rPr>
        <w:tab/>
      </w:r>
      <w:r w:rsidRPr="004A313C">
        <w:rPr>
          <w:strike/>
        </w:rPr>
        <w:t>Les dispositifs d’essai équivalents décrits dans les réglementations Australian Design Rule (ADR) 4/03 et Federal Motor Vehicle Safety Standard (FMVSS) 208 peuvent 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Annexe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01704D">
    <w:pPr>
      <w:pStyle w:val="Header"/>
    </w:pPr>
    <w:fldSimple w:instr=" TITLE  \* MERGEFORMAT ">
      <w:r w:rsidR="009006B0">
        <w:t>ECE/TRANS/WP.29/GRSP/2017/7</w:t>
      </w:r>
    </w:fldSimple>
    <w:r w:rsidR="00A73260">
      <w:br/>
    </w:r>
    <w:r w:rsidR="00A73260" w:rsidRPr="0089741A">
      <w:t>Annexe</w:t>
    </w:r>
    <w:r w:rsidR="00A73260">
      <w:t xml:space="preserv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7E171D">
      <w:rPr>
        <w:strike/>
      </w:rPr>
      <w:t>Annexe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 xml:space="preserve">Annexe </w:t>
    </w:r>
    <w:r w:rsidR="00A73260">
      <w:rPr>
        <w:strike/>
      </w:rPr>
      <w:t>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29794D">
    <w:pPr>
      <w:pStyle w:val="Header"/>
      <w:jc w:val="right"/>
    </w:pPr>
    <w:fldSimple w:instr=" TITLE  \* MERGEFORMAT ">
      <w:r w:rsidR="009006B0">
        <w:t>ECE/TRANS/WP.29/GRSP/2017/7</w:t>
      </w:r>
    </w:fldSimple>
    <w:r w:rsidR="00A73260">
      <w:br/>
    </w:r>
    <w:r w:rsidR="00A73260" w:rsidRPr="007E171D">
      <w:rPr>
        <w:strike/>
      </w:rPr>
      <w:t>Annexe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7E171D">
      <w:rPr>
        <w:strike/>
      </w:rPr>
      <w:t xml:space="preserve">Annexe </w:t>
    </w:r>
    <w:r w:rsidR="00A73260">
      <w:rPr>
        <w:strike/>
      </w:rPr>
      <w:t>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 xml:space="preserve">Annexe </w:t>
    </w:r>
    <w:r w:rsidR="00A73260">
      <w:rPr>
        <w:strike/>
      </w:rPr>
      <w:t>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AD1F69">
    <w:pPr>
      <w:pStyle w:val="Header"/>
    </w:pPr>
    <w:fldSimple w:instr=" TITLE  \* MERGEFORMAT ">
      <w:r w:rsidR="009006B0">
        <w:t>ECE/TRANS/WP.29/GRSP/2017/7</w:t>
      </w:r>
    </w:fldSimple>
    <w:r w:rsidR="00A73260">
      <w:br/>
    </w:r>
    <w:r w:rsidR="00A73260" w:rsidRPr="007E171D">
      <w:rPr>
        <w:strike/>
      </w:rPr>
      <w:t xml:space="preserve">Annexe </w:t>
    </w:r>
    <w:r w:rsidR="00A73260">
      <w:rPr>
        <w:strike/>
      </w:rPr>
      <w:t>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7E171D">
      <w:rPr>
        <w:strike/>
      </w:rPr>
      <w:t xml:space="preserve">Annexe </w:t>
    </w:r>
    <w:r w:rsidR="00A73260">
      <w:rPr>
        <w:strike/>
      </w:rPr>
      <w:t>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244CFF">
    <w:pPr>
      <w:pStyle w:val="Header"/>
      <w:jc w:val="right"/>
    </w:pPr>
    <w:fldSimple w:instr=" TITLE  \* MERGEFORMAT ">
      <w:r w:rsidR="009006B0">
        <w:t>ECE/TRANS/WP.29/GRSP/2017/7</w:t>
      </w:r>
    </w:fldSimple>
    <w:r w:rsidR="00A73260">
      <w:br/>
    </w:r>
    <w:r w:rsidR="00A73260" w:rsidRPr="007E171D">
      <w:rPr>
        <w:strike/>
      </w:rPr>
      <w:t xml:space="preserve">Annexe </w:t>
    </w:r>
    <w:r w:rsidR="00A73260">
      <w:rPr>
        <w:strike/>
      </w:rPr>
      <w:t>6 − Appendice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rsidP="0043677D">
    <w:pPr>
      <w:pStyle w:val="Header"/>
      <w:jc w:val="right"/>
    </w:pPr>
    <w:fldSimple w:instr=" TITLE  \* MERGEFORMAT ">
      <w:r w:rsidR="009006B0">
        <w:t>ECE/TRANS/WP.29/GRSP/2017/7</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7E171D">
      <w:rPr>
        <w:strike/>
      </w:rPr>
      <w:t xml:space="preserve">Annexe </w:t>
    </w:r>
    <w:r w:rsidR="00A73260">
      <w:rPr>
        <w:strike/>
      </w:rPr>
      <w:t>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 xml:space="preserve">Annexe </w:t>
    </w:r>
    <w:r w:rsidR="00A73260">
      <w:rPr>
        <w:strike/>
      </w:rPr>
      <w:t>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244CFF">
    <w:pPr>
      <w:pStyle w:val="Header"/>
    </w:pPr>
    <w:fldSimple w:instr=" TITLE  \* MERGEFORMAT ">
      <w:r w:rsidR="009006B0">
        <w:t>ECE/TRANS/WP.29/GRSP/2017/7</w:t>
      </w:r>
    </w:fldSimple>
    <w:r w:rsidR="00A73260">
      <w:br/>
    </w:r>
    <w:r w:rsidR="00A73260" w:rsidRPr="007E171D">
      <w:rPr>
        <w:strike/>
      </w:rPr>
      <w:t xml:space="preserve">Annexe </w:t>
    </w:r>
    <w:r w:rsidR="00A73260">
      <w:rPr>
        <w:strike/>
      </w:rPr>
      <w:t>7</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 xml:space="preserve">Annexe </w:t>
    </w:r>
    <w:r w:rsidR="00A73260">
      <w:rPr>
        <w:strike/>
      </w:rPr>
      <w:t>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244CFF">
    <w:pPr>
      <w:pStyle w:val="Header"/>
    </w:pPr>
    <w:fldSimple w:instr=" TITLE  \* MERGEFORMAT ">
      <w:r w:rsidR="009006B0">
        <w:t>ECE/TRANS/WP.29/GRSP/2017/7</w:t>
      </w:r>
    </w:fldSimple>
    <w:r w:rsidR="00A73260">
      <w:br/>
    </w:r>
    <w:r w:rsidR="00A73260" w:rsidRPr="007E171D">
      <w:rPr>
        <w:strike/>
      </w:rPr>
      <w:t xml:space="preserve">Annexe </w:t>
    </w:r>
    <w:r w:rsidR="00A73260">
      <w:rPr>
        <w:strike/>
      </w:rPr>
      <w:t>8</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684D87">
      <w:t xml:space="preserve">Annexe </w:t>
    </w:r>
    <w:r w:rsidR="00A73260">
      <w:t>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684D87">
      <w:t xml:space="preserve">Annexe </w:t>
    </w:r>
    <w:r w:rsidR="00A73260">
      <w:t>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684D87">
    <w:pPr>
      <w:pStyle w:val="Header"/>
      <w:jc w:val="right"/>
    </w:pPr>
    <w:fldSimple w:instr=" TITLE  \* MERGEFORMAT ">
      <w:r w:rsidR="009006B0">
        <w:t>ECE/TRANS/WP.29/GRSP/2017/7</w:t>
      </w:r>
    </w:fldSimple>
    <w:r w:rsidR="00A73260">
      <w:br/>
    </w:r>
    <w:r w:rsidR="00A73260" w:rsidRPr="00684D87">
      <w:t xml:space="preserve">Annexe </w:t>
    </w:r>
    <w:r w:rsidR="00A73260">
      <w:t>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r>
    <w:r w:rsidR="00A73260" w:rsidRPr="00684D87">
      <w:t xml:space="preserve">Annexe </w:t>
    </w:r>
    <w:r w:rsidR="00A73260">
      <w:t>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684D87">
      <w:t xml:space="preserve">Annexe </w:t>
    </w:r>
    <w:r w:rsidR="00A73260">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t>Annexe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684D87">
    <w:pPr>
      <w:pStyle w:val="Header"/>
      <w:jc w:val="right"/>
    </w:pPr>
    <w:fldSimple w:instr=" TITLE  \* MERGEFORMAT ">
      <w:r w:rsidR="009006B0">
        <w:t>ECE/TRANS/WP.29/GRSP/2017/7</w:t>
      </w:r>
    </w:fldSimple>
    <w:r w:rsidR="00A73260">
      <w:br/>
    </w:r>
    <w:r w:rsidR="00A73260" w:rsidRPr="00684D87">
      <w:t xml:space="preserve">Annexe </w:t>
    </w:r>
    <w:r w:rsidR="00A73260">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rsidP="0043677D">
    <w:pPr>
      <w:pStyle w:val="Header"/>
      <w:jc w:val="right"/>
    </w:pPr>
    <w:fldSimple w:instr=" TITLE  \* MERGEFORMAT ">
      <w:r w:rsidR="009006B0">
        <w:t>ECE/TRANS/WP.29/GRSP/2017/7</w:t>
      </w:r>
    </w:fldSimple>
    <w:r w:rsidR="00A73260">
      <w:br/>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01704D">
    <w:pPr>
      <w:pStyle w:val="Header"/>
    </w:pPr>
    <w:fldSimple w:instr=" TITLE  \* MERGEFORMAT ">
      <w:r w:rsidR="009006B0">
        <w:t>ECE/TRANS/WP.29/GRSP/2017/7</w:t>
      </w:r>
    </w:fldSimple>
    <w:r w:rsidR="00A73260">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43677D" w:rsidRDefault="00491DC2">
    <w:pPr>
      <w:pStyle w:val="Header"/>
    </w:pPr>
    <w:fldSimple w:instr=" TITLE  \* MERGEFORMAT ">
      <w:r w:rsidR="009006B0">
        <w:t>ECE/TRANS/WP.29/GRSP/2017/7</w:t>
      </w:r>
    </w:fldSimple>
    <w:r w:rsidR="00A73260">
      <w:br/>
      <w:t>Annexe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E45BDC">
    <w:pPr>
      <w:pStyle w:val="Header"/>
      <w:jc w:val="right"/>
    </w:pPr>
    <w:fldSimple w:instr=" TITLE  \* MERGEFORMAT ">
      <w:r w:rsidR="009006B0">
        <w:t>ECE/TRANS/WP.29/GRSP/2017/7</w:t>
      </w:r>
    </w:fldSimple>
    <w:r w:rsidR="00A73260">
      <w:br/>
      <w:t>Annexe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Pr="003916FA" w:rsidRDefault="00491DC2" w:rsidP="0043677D">
    <w:pPr>
      <w:pStyle w:val="Header"/>
      <w:jc w:val="right"/>
      <w:rPr>
        <w:strike/>
      </w:rPr>
    </w:pPr>
    <w:fldSimple w:instr=" TITLE  \* MERGEFORMAT ">
      <w:r w:rsidR="009006B0">
        <w:t>ECE/TRANS/WP.29/GRSP/2017/7</w:t>
      </w:r>
    </w:fldSimple>
    <w:r w:rsidR="00A73260">
      <w:br/>
    </w:r>
    <w:r w:rsidR="00A73260" w:rsidRPr="003916FA">
      <w:rPr>
        <w:strike/>
      </w:rPr>
      <w:t>Annexe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60" w:rsidRDefault="00491DC2" w:rsidP="0001704D">
    <w:pPr>
      <w:pStyle w:val="Header"/>
    </w:pPr>
    <w:fldSimple w:instr=" TITLE  \* MERGEFORMAT ">
      <w:r w:rsidR="009006B0">
        <w:t>ECE/TRANS/WP.29/GRSP/2017/7</w:t>
      </w:r>
    </w:fldSimple>
    <w:r w:rsidR="00A73260">
      <w:br/>
    </w:r>
    <w:r w:rsidR="00A73260" w:rsidRPr="003916FA">
      <w:rPr>
        <w:strike/>
      </w:rPr>
      <w:t>Annexe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36048AD6"/>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B345539"/>
    <w:multiLevelType w:val="singleLevel"/>
    <w:tmpl w:val="5AAE3E90"/>
    <w:lvl w:ilvl="0">
      <w:start w:val="1"/>
      <w:numFmt w:val="decimal"/>
      <w:lvlText w:val="%1."/>
      <w:lvlJc w:val="left"/>
      <w:pPr>
        <w:tabs>
          <w:tab w:val="num" w:pos="420"/>
        </w:tabs>
        <w:ind w:left="420" w:hanging="420"/>
      </w:pPr>
      <w:rPr>
        <w:rFonts w:hint="default"/>
      </w:rPr>
    </w:lvl>
  </w:abstractNum>
  <w:abstractNum w:abstractNumId="12">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5">
    <w:nsid w:val="50342E42"/>
    <w:multiLevelType w:val="multilevel"/>
    <w:tmpl w:val="8C3C733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60307F4"/>
    <w:multiLevelType w:val="singleLevel"/>
    <w:tmpl w:val="8C200C36"/>
    <w:lvl w:ilvl="0">
      <w:start w:val="1"/>
      <w:numFmt w:val="decimal"/>
      <w:lvlText w:val="%1."/>
      <w:lvlJc w:val="left"/>
      <w:pPr>
        <w:tabs>
          <w:tab w:val="num" w:pos="420"/>
        </w:tabs>
        <w:ind w:left="420" w:hanging="420"/>
      </w:pPr>
      <w:rPr>
        <w:rFonts w:hint="default"/>
      </w:rPr>
    </w:lvl>
  </w:abstractNum>
  <w:abstractNum w:abstractNumId="18">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18"/>
  </w:num>
  <w:num w:numId="2">
    <w:abstractNumId w:val="14"/>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3"/>
  </w:num>
  <w:num w:numId="16">
    <w:abstractNumId w:val="12"/>
  </w:num>
  <w:num w:numId="17">
    <w:abstractNumId w:val="19"/>
  </w:num>
  <w:num w:numId="18">
    <w:abstractNumId w:val="20"/>
  </w:num>
  <w:num w:numId="19">
    <w:abstractNumId w:val="15"/>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06"/>
    <w:rsid w:val="0000583C"/>
    <w:rsid w:val="0001704D"/>
    <w:rsid w:val="00017F94"/>
    <w:rsid w:val="00023842"/>
    <w:rsid w:val="000334F9"/>
    <w:rsid w:val="00045965"/>
    <w:rsid w:val="00045FEB"/>
    <w:rsid w:val="0007796D"/>
    <w:rsid w:val="000939FD"/>
    <w:rsid w:val="000B7790"/>
    <w:rsid w:val="000C7DD9"/>
    <w:rsid w:val="000D0E52"/>
    <w:rsid w:val="000F4D2C"/>
    <w:rsid w:val="00103A6C"/>
    <w:rsid w:val="00111F2F"/>
    <w:rsid w:val="001211B5"/>
    <w:rsid w:val="0014365E"/>
    <w:rsid w:val="00143C66"/>
    <w:rsid w:val="0014723E"/>
    <w:rsid w:val="00174927"/>
    <w:rsid w:val="00176178"/>
    <w:rsid w:val="001A2906"/>
    <w:rsid w:val="001A4858"/>
    <w:rsid w:val="001E19EA"/>
    <w:rsid w:val="001E3BEA"/>
    <w:rsid w:val="001F525A"/>
    <w:rsid w:val="0020304A"/>
    <w:rsid w:val="00205E06"/>
    <w:rsid w:val="00223272"/>
    <w:rsid w:val="00244CFF"/>
    <w:rsid w:val="0024779E"/>
    <w:rsid w:val="00257168"/>
    <w:rsid w:val="002744B8"/>
    <w:rsid w:val="002832AC"/>
    <w:rsid w:val="0029794D"/>
    <w:rsid w:val="002B006E"/>
    <w:rsid w:val="002D7C93"/>
    <w:rsid w:val="002E0F87"/>
    <w:rsid w:val="00305801"/>
    <w:rsid w:val="00336B51"/>
    <w:rsid w:val="00365A94"/>
    <w:rsid w:val="003916DE"/>
    <w:rsid w:val="003916FA"/>
    <w:rsid w:val="003C1238"/>
    <w:rsid w:val="003D79FD"/>
    <w:rsid w:val="0043677D"/>
    <w:rsid w:val="00441C3B"/>
    <w:rsid w:val="00446FE5"/>
    <w:rsid w:val="00452396"/>
    <w:rsid w:val="00467303"/>
    <w:rsid w:val="004837D8"/>
    <w:rsid w:val="00491DC2"/>
    <w:rsid w:val="004A60B0"/>
    <w:rsid w:val="004B6558"/>
    <w:rsid w:val="004B72E9"/>
    <w:rsid w:val="004D4A89"/>
    <w:rsid w:val="004D5DBF"/>
    <w:rsid w:val="004D5E4B"/>
    <w:rsid w:val="004E468C"/>
    <w:rsid w:val="00526435"/>
    <w:rsid w:val="005505B7"/>
    <w:rsid w:val="00566E51"/>
    <w:rsid w:val="00573BE5"/>
    <w:rsid w:val="00586ED3"/>
    <w:rsid w:val="00596AA9"/>
    <w:rsid w:val="005E595A"/>
    <w:rsid w:val="005F349A"/>
    <w:rsid w:val="00602369"/>
    <w:rsid w:val="00606D1B"/>
    <w:rsid w:val="00633022"/>
    <w:rsid w:val="00636208"/>
    <w:rsid w:val="006531B1"/>
    <w:rsid w:val="006711B7"/>
    <w:rsid w:val="00684D87"/>
    <w:rsid w:val="00690237"/>
    <w:rsid w:val="00694339"/>
    <w:rsid w:val="006A12D6"/>
    <w:rsid w:val="006E07BB"/>
    <w:rsid w:val="006E4109"/>
    <w:rsid w:val="006F212F"/>
    <w:rsid w:val="006F5139"/>
    <w:rsid w:val="0071601D"/>
    <w:rsid w:val="007375EE"/>
    <w:rsid w:val="007A41F0"/>
    <w:rsid w:val="007A5F73"/>
    <w:rsid w:val="007A62E6"/>
    <w:rsid w:val="007E171D"/>
    <w:rsid w:val="007E1C06"/>
    <w:rsid w:val="007F20FA"/>
    <w:rsid w:val="0080684C"/>
    <w:rsid w:val="00840889"/>
    <w:rsid w:val="00847C5A"/>
    <w:rsid w:val="00871C75"/>
    <w:rsid w:val="008758A3"/>
    <w:rsid w:val="008776DC"/>
    <w:rsid w:val="008938C3"/>
    <w:rsid w:val="0089741A"/>
    <w:rsid w:val="008B4306"/>
    <w:rsid w:val="008E7191"/>
    <w:rsid w:val="009006B0"/>
    <w:rsid w:val="0094142D"/>
    <w:rsid w:val="009446C0"/>
    <w:rsid w:val="00957B78"/>
    <w:rsid w:val="009705C8"/>
    <w:rsid w:val="009C1CF4"/>
    <w:rsid w:val="009D051E"/>
    <w:rsid w:val="009F6B74"/>
    <w:rsid w:val="00A04DC0"/>
    <w:rsid w:val="00A30353"/>
    <w:rsid w:val="00A31E3E"/>
    <w:rsid w:val="00A54BB7"/>
    <w:rsid w:val="00A73260"/>
    <w:rsid w:val="00A749C9"/>
    <w:rsid w:val="00AC3823"/>
    <w:rsid w:val="00AD1F69"/>
    <w:rsid w:val="00AE323C"/>
    <w:rsid w:val="00AF0CB5"/>
    <w:rsid w:val="00B00181"/>
    <w:rsid w:val="00B00B0D"/>
    <w:rsid w:val="00B1320D"/>
    <w:rsid w:val="00B70BAF"/>
    <w:rsid w:val="00B765F7"/>
    <w:rsid w:val="00B83139"/>
    <w:rsid w:val="00BA0CA9"/>
    <w:rsid w:val="00BA4E56"/>
    <w:rsid w:val="00C02897"/>
    <w:rsid w:val="00C103C5"/>
    <w:rsid w:val="00C501E5"/>
    <w:rsid w:val="00C97039"/>
    <w:rsid w:val="00D1047D"/>
    <w:rsid w:val="00D23DCB"/>
    <w:rsid w:val="00D245B1"/>
    <w:rsid w:val="00D31E4D"/>
    <w:rsid w:val="00D3439C"/>
    <w:rsid w:val="00D37A37"/>
    <w:rsid w:val="00D54257"/>
    <w:rsid w:val="00DA3000"/>
    <w:rsid w:val="00DB1831"/>
    <w:rsid w:val="00DB1F08"/>
    <w:rsid w:val="00DD2347"/>
    <w:rsid w:val="00DD3BFD"/>
    <w:rsid w:val="00DF6678"/>
    <w:rsid w:val="00E0648C"/>
    <w:rsid w:val="00E16E68"/>
    <w:rsid w:val="00E45BDC"/>
    <w:rsid w:val="00E71F10"/>
    <w:rsid w:val="00E729E1"/>
    <w:rsid w:val="00E74A0B"/>
    <w:rsid w:val="00E85C74"/>
    <w:rsid w:val="00E94AD7"/>
    <w:rsid w:val="00EA6547"/>
    <w:rsid w:val="00EF2E22"/>
    <w:rsid w:val="00F023CB"/>
    <w:rsid w:val="00F35BAF"/>
    <w:rsid w:val="00F43496"/>
    <w:rsid w:val="00F660DF"/>
    <w:rsid w:val="00F70FFE"/>
    <w:rsid w:val="00F86E1F"/>
    <w:rsid w:val="00F94664"/>
    <w:rsid w:val="00F9573C"/>
    <w:rsid w:val="00F95C08"/>
    <w:rsid w:val="00FB01E9"/>
    <w:rsid w:val="00FE1DCD"/>
    <w:rsid w:val="00FF496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envelope return" w:uiPriority="0"/>
    <w:lsdException w:name="footnote reference" w:uiPriority="0" w:qFormat="1"/>
    <w:lsdException w:name="annotation reference" w:uiPriority="0"/>
    <w:lsdException w:name="page number" w:uiPriority="0" w:qFormat="1"/>
    <w:lsdException w:name="endnote reference" w:uiPriority="0" w:qFormat="1"/>
    <w:lsdException w:name="endnote text" w:uiPriority="0" w:qFormat="1"/>
    <w:lsdException w:name="List Number 3" w:uiPriority="0"/>
    <w:lsdException w:name="Title" w:uiPriority="0" w:unhideWhenUsed="0" w:qFormat="1"/>
    <w:lsdException w:name="Default Paragraph Font" w:uiPriority="0"/>
    <w:lsdException w:name="Body Text" w:uiPriority="0"/>
    <w:lsdException w:name="Body Text Indent" w:uiPriority="0"/>
    <w:lsdException w:name="Subtitle"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uiPriority="22" w:unhideWhenUsed="0" w:qFormat="1"/>
    <w:lsdException w:name="Emphasis"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Fußnotentext"/>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Fußnotentext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character" w:styleId="CommentReference">
    <w:name w:val="annotation reference"/>
    <w:rsid w:val="001E3BEA"/>
    <w:rPr>
      <w:sz w:val="16"/>
      <w:szCs w:val="16"/>
    </w:rPr>
  </w:style>
  <w:style w:type="paragraph" w:styleId="CommentText">
    <w:name w:val="annotation text"/>
    <w:basedOn w:val="Normal"/>
    <w:link w:val="CommentTextChar"/>
    <w:rsid w:val="001E3BEA"/>
    <w:rPr>
      <w:rFonts w:eastAsia="Calibri"/>
      <w:sz w:val="24"/>
    </w:rPr>
  </w:style>
  <w:style w:type="character" w:customStyle="1" w:styleId="CommentTextChar">
    <w:name w:val="Comment Text Char"/>
    <w:basedOn w:val="DefaultParagraphFont"/>
    <w:link w:val="CommentText"/>
    <w:rsid w:val="001E3BEA"/>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rsid w:val="001E3BEA"/>
    <w:rPr>
      <w:b/>
      <w:bCs/>
    </w:rPr>
  </w:style>
  <w:style w:type="character" w:customStyle="1" w:styleId="CommentSubjectChar">
    <w:name w:val="Comment Subject Char"/>
    <w:basedOn w:val="CommentTextChar"/>
    <w:link w:val="CommentSubject"/>
    <w:rsid w:val="001E3BEA"/>
    <w:rPr>
      <w:rFonts w:ascii="Times New Roman" w:eastAsia="Calibri" w:hAnsi="Times New Roman" w:cs="Times New Roman"/>
      <w:b/>
      <w:bCs/>
      <w:sz w:val="24"/>
      <w:szCs w:val="20"/>
      <w:lang w:eastAsia="en-US"/>
    </w:rPr>
  </w:style>
  <w:style w:type="character" w:customStyle="1" w:styleId="SingleTxtGChar">
    <w:name w:val="_ Single Txt_G Char"/>
    <w:link w:val="SingleTxtG"/>
    <w:rsid w:val="001E3BEA"/>
    <w:rPr>
      <w:rFonts w:ascii="Times New Roman" w:hAnsi="Times New Roman" w:cs="Times New Roman"/>
      <w:sz w:val="20"/>
      <w:szCs w:val="20"/>
      <w:lang w:eastAsia="en-US"/>
    </w:rPr>
  </w:style>
  <w:style w:type="character" w:customStyle="1" w:styleId="HChGChar">
    <w:name w:val="_ H _Ch_G Char"/>
    <w:link w:val="HChG"/>
    <w:rsid w:val="001E3BEA"/>
    <w:rPr>
      <w:rFonts w:ascii="Times New Roman" w:hAnsi="Times New Roman" w:cs="Times New Roman"/>
      <w:b/>
      <w:sz w:val="28"/>
      <w:szCs w:val="20"/>
      <w:lang w:eastAsia="en-US"/>
    </w:rPr>
  </w:style>
  <w:style w:type="character" w:customStyle="1" w:styleId="H1GChar">
    <w:name w:val="_ H_1_G Char"/>
    <w:link w:val="H1G"/>
    <w:rsid w:val="001E3BEA"/>
    <w:rPr>
      <w:rFonts w:ascii="Times New Roman" w:hAnsi="Times New Roman" w:cs="Times New Roman"/>
      <w:b/>
      <w:sz w:val="24"/>
      <w:szCs w:val="20"/>
      <w:lang w:eastAsia="en-US"/>
    </w:rPr>
  </w:style>
  <w:style w:type="paragraph" w:styleId="Title">
    <w:name w:val="Title"/>
    <w:basedOn w:val="Normal"/>
    <w:link w:val="TitleChar"/>
    <w:qFormat/>
    <w:rsid w:val="001E3BEA"/>
    <w:pPr>
      <w:kinsoku/>
      <w:overflowPunct/>
      <w:autoSpaceDE/>
      <w:autoSpaceDN/>
      <w:adjustRightInd/>
      <w:snapToGrid/>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E3BEA"/>
    <w:rPr>
      <w:rFonts w:ascii="Arial" w:hAnsi="Arial" w:cs="Arial"/>
      <w:b/>
      <w:bCs/>
      <w:kern w:val="28"/>
      <w:sz w:val="32"/>
      <w:szCs w:val="32"/>
      <w:lang w:eastAsia="en-US"/>
    </w:rPr>
  </w:style>
  <w:style w:type="paragraph" w:styleId="BodyTextIndent2">
    <w:name w:val="Body Text Indent 2"/>
    <w:basedOn w:val="Normal"/>
    <w:link w:val="BodyTextIndent2Char"/>
    <w:rsid w:val="001E3BEA"/>
    <w:pPr>
      <w:tabs>
        <w:tab w:val="left" w:pos="-120"/>
        <w:tab w:val="left" w:pos="0"/>
        <w:tab w:val="left" w:pos="240"/>
        <w:tab w:val="left" w:pos="1053"/>
        <w:tab w:val="left" w:pos="1092"/>
        <w:tab w:val="left" w:pos="1680"/>
        <w:tab w:val="left" w:pos="3480"/>
        <w:tab w:val="left" w:pos="4440"/>
        <w:tab w:val="left" w:pos="7800"/>
      </w:tabs>
      <w:suppressAutoHyphens w:val="0"/>
      <w:kinsoku/>
      <w:overflowPunct/>
      <w:autoSpaceDE/>
      <w:autoSpaceDN/>
      <w:adjustRightInd/>
      <w:snapToGrid/>
      <w:spacing w:line="240" w:lineRule="auto"/>
      <w:ind w:left="1092" w:hanging="1092"/>
    </w:pPr>
    <w:rPr>
      <w:sz w:val="24"/>
      <w:szCs w:val="18"/>
      <w:lang w:val="fr-FR" w:eastAsia="fr-FR"/>
    </w:rPr>
  </w:style>
  <w:style w:type="character" w:customStyle="1" w:styleId="BodyTextIndent2Char">
    <w:name w:val="Body Text Indent 2 Char"/>
    <w:basedOn w:val="DefaultParagraphFont"/>
    <w:link w:val="BodyTextIndent2"/>
    <w:rsid w:val="001E3BEA"/>
    <w:rPr>
      <w:rFonts w:ascii="Times New Roman" w:hAnsi="Times New Roman" w:cs="Times New Roman"/>
      <w:sz w:val="24"/>
      <w:szCs w:val="18"/>
      <w:lang w:val="fr-FR" w:eastAsia="fr-FR"/>
    </w:rPr>
  </w:style>
  <w:style w:type="paragraph" w:styleId="BodyTextIndent3">
    <w:name w:val="Body Text Indent 3"/>
    <w:basedOn w:val="Normal"/>
    <w:link w:val="BodyTextIndent3Char"/>
    <w:rsid w:val="001E3BEA"/>
    <w:pPr>
      <w:tabs>
        <w:tab w:val="left" w:pos="-975"/>
        <w:tab w:val="left" w:pos="-663"/>
        <w:tab w:val="left" w:pos="-390"/>
        <w:tab w:val="left" w:pos="-312"/>
        <w:tab w:val="left" w:pos="-120"/>
        <w:tab w:val="left" w:pos="0"/>
        <w:tab w:val="left" w:pos="1680"/>
        <w:tab w:val="left" w:pos="3480"/>
        <w:tab w:val="left" w:pos="4440"/>
        <w:tab w:val="left" w:pos="7800"/>
      </w:tabs>
      <w:suppressAutoHyphens w:val="0"/>
      <w:kinsoku/>
      <w:overflowPunct/>
      <w:autoSpaceDE/>
      <w:autoSpaceDN/>
      <w:adjustRightInd/>
      <w:snapToGrid/>
      <w:spacing w:line="360" w:lineRule="atLeast"/>
      <w:ind w:left="1131" w:hanging="1092"/>
    </w:pPr>
    <w:rPr>
      <w:sz w:val="24"/>
      <w:szCs w:val="18"/>
      <w:lang w:val="fr-FR" w:eastAsia="fr-FR"/>
    </w:rPr>
  </w:style>
  <w:style w:type="character" w:customStyle="1" w:styleId="BodyTextIndent3Char">
    <w:name w:val="Body Text Indent 3 Char"/>
    <w:basedOn w:val="DefaultParagraphFont"/>
    <w:link w:val="BodyTextIndent3"/>
    <w:rsid w:val="001E3BEA"/>
    <w:rPr>
      <w:rFonts w:ascii="Times New Roman" w:hAnsi="Times New Roman" w:cs="Times New Roman"/>
      <w:sz w:val="24"/>
      <w:szCs w:val="18"/>
      <w:lang w:val="fr-FR" w:eastAsia="fr-FR"/>
    </w:rPr>
  </w:style>
  <w:style w:type="paragraph" w:styleId="BodyTextIndent">
    <w:name w:val="Body Text Indent"/>
    <w:basedOn w:val="Normal"/>
    <w:link w:val="BodyTextIndentChar"/>
    <w:rsid w:val="001E3BEA"/>
    <w:pPr>
      <w:tabs>
        <w:tab w:val="left" w:pos="0"/>
        <w:tab w:val="left" w:pos="480"/>
        <w:tab w:val="left" w:pos="1080"/>
        <w:tab w:val="left" w:pos="1680"/>
        <w:tab w:val="left" w:pos="3480"/>
        <w:tab w:val="left" w:pos="4320"/>
      </w:tabs>
      <w:suppressAutoHyphens w:val="0"/>
      <w:kinsoku/>
      <w:overflowPunct/>
      <w:autoSpaceDE/>
      <w:autoSpaceDN/>
      <w:adjustRightInd/>
      <w:snapToGrid/>
      <w:spacing w:line="120" w:lineRule="atLeast"/>
      <w:ind w:firstLine="4485"/>
    </w:pPr>
    <w:rPr>
      <w:sz w:val="24"/>
      <w:szCs w:val="18"/>
      <w:lang w:val="en-GB" w:eastAsia="fr-FR"/>
    </w:rPr>
  </w:style>
  <w:style w:type="character" w:customStyle="1" w:styleId="BodyTextIndentChar">
    <w:name w:val="Body Text Indent Char"/>
    <w:basedOn w:val="DefaultParagraphFont"/>
    <w:link w:val="BodyTextIndent"/>
    <w:rsid w:val="001E3BEA"/>
    <w:rPr>
      <w:rFonts w:ascii="Times New Roman" w:hAnsi="Times New Roman" w:cs="Times New Roman"/>
      <w:sz w:val="24"/>
      <w:szCs w:val="18"/>
      <w:lang w:val="en-GB" w:eastAsia="fr-FR"/>
    </w:rPr>
  </w:style>
  <w:style w:type="paragraph" w:styleId="BodyText3">
    <w:name w:val="Body Text 3"/>
    <w:basedOn w:val="Normal"/>
    <w:link w:val="BodyText3Char"/>
    <w:rsid w:val="001E3BEA"/>
    <w:pPr>
      <w:tabs>
        <w:tab w:val="left" w:pos="960"/>
        <w:tab w:val="left" w:pos="1080"/>
        <w:tab w:val="left" w:pos="1131"/>
        <w:tab w:val="left" w:pos="1680"/>
        <w:tab w:val="left" w:pos="3480"/>
        <w:tab w:val="left" w:pos="4440"/>
        <w:tab w:val="left" w:pos="7800"/>
      </w:tabs>
      <w:suppressAutoHyphens w:val="0"/>
      <w:kinsoku/>
      <w:overflowPunct/>
      <w:autoSpaceDE/>
      <w:autoSpaceDN/>
      <w:adjustRightInd/>
      <w:snapToGrid/>
      <w:spacing w:line="240" w:lineRule="auto"/>
      <w:jc w:val="both"/>
    </w:pPr>
    <w:rPr>
      <w:sz w:val="24"/>
      <w:szCs w:val="18"/>
      <w:lang w:val="fr-FR" w:eastAsia="fr-FR"/>
    </w:rPr>
  </w:style>
  <w:style w:type="character" w:customStyle="1" w:styleId="BodyText3Char">
    <w:name w:val="Body Text 3 Char"/>
    <w:basedOn w:val="DefaultParagraphFont"/>
    <w:link w:val="BodyText3"/>
    <w:rsid w:val="001E3BEA"/>
    <w:rPr>
      <w:rFonts w:ascii="Times New Roman" w:hAnsi="Times New Roman" w:cs="Times New Roman"/>
      <w:sz w:val="24"/>
      <w:szCs w:val="18"/>
      <w:lang w:val="fr-FR" w:eastAsia="fr-FR"/>
    </w:rPr>
  </w:style>
  <w:style w:type="paragraph" w:styleId="BodyText2">
    <w:name w:val="Body Text 2"/>
    <w:basedOn w:val="Normal"/>
    <w:link w:val="BodyText2Char"/>
    <w:rsid w:val="001E3BEA"/>
    <w:pPr>
      <w:tabs>
        <w:tab w:val="left" w:pos="1680"/>
        <w:tab w:val="left" w:pos="3480"/>
        <w:tab w:val="left" w:pos="4200"/>
      </w:tabs>
      <w:suppressAutoHyphens w:val="0"/>
      <w:kinsoku/>
      <w:overflowPunct/>
      <w:autoSpaceDE/>
      <w:autoSpaceDN/>
      <w:adjustRightInd/>
      <w:snapToGrid/>
      <w:spacing w:line="240" w:lineRule="auto"/>
      <w:jc w:val="both"/>
    </w:pPr>
    <w:rPr>
      <w:rFonts w:ascii="Courier" w:hAnsi="Courier"/>
      <w:szCs w:val="18"/>
      <w:lang w:val="fr-FR" w:eastAsia="fr-FR"/>
    </w:rPr>
  </w:style>
  <w:style w:type="character" w:customStyle="1" w:styleId="BodyText2Char">
    <w:name w:val="Body Text 2 Char"/>
    <w:basedOn w:val="DefaultParagraphFont"/>
    <w:link w:val="BodyText2"/>
    <w:rsid w:val="001E3BEA"/>
    <w:rPr>
      <w:rFonts w:ascii="Courier" w:hAnsi="Courier" w:cs="Times New Roman"/>
      <w:sz w:val="20"/>
      <w:szCs w:val="18"/>
      <w:lang w:val="fr-FR" w:eastAsia="fr-FR"/>
    </w:rPr>
  </w:style>
  <w:style w:type="paragraph" w:styleId="BodyText">
    <w:name w:val="Body Text"/>
    <w:basedOn w:val="Normal"/>
    <w:link w:val="BodyTextChar"/>
    <w:rsid w:val="001E3BEA"/>
    <w:pPr>
      <w:suppressAutoHyphens w:val="0"/>
      <w:kinsoku/>
      <w:overflowPunct/>
      <w:autoSpaceDE/>
      <w:autoSpaceDN/>
      <w:adjustRightInd/>
      <w:snapToGrid/>
      <w:spacing w:line="240" w:lineRule="auto"/>
      <w:jc w:val="center"/>
    </w:pPr>
    <w:rPr>
      <w:b/>
      <w:bCs/>
      <w:sz w:val="24"/>
      <w:szCs w:val="18"/>
      <w:lang w:val="fr-FR"/>
    </w:rPr>
  </w:style>
  <w:style w:type="character" w:customStyle="1" w:styleId="BodyTextChar">
    <w:name w:val="Body Text Char"/>
    <w:basedOn w:val="DefaultParagraphFont"/>
    <w:link w:val="BodyText"/>
    <w:rsid w:val="001E3BEA"/>
    <w:rPr>
      <w:rFonts w:ascii="Times New Roman" w:hAnsi="Times New Roman" w:cs="Times New Roman"/>
      <w:b/>
      <w:bCs/>
      <w:sz w:val="24"/>
      <w:szCs w:val="18"/>
      <w:lang w:val="fr-FR" w:eastAsia="en-US"/>
    </w:rPr>
  </w:style>
  <w:style w:type="paragraph" w:styleId="EnvelopeReturn">
    <w:name w:val="envelope return"/>
    <w:basedOn w:val="Normal"/>
    <w:rsid w:val="001E3BEA"/>
    <w:pPr>
      <w:suppressAutoHyphens w:val="0"/>
      <w:kinsoku/>
      <w:overflowPunct/>
      <w:adjustRightInd/>
      <w:snapToGrid/>
      <w:spacing w:line="240" w:lineRule="auto"/>
    </w:pPr>
    <w:rPr>
      <w:rFonts w:ascii="Arial" w:hAnsi="Arial"/>
      <w:lang w:val="fr-FR"/>
    </w:rPr>
  </w:style>
  <w:style w:type="paragraph" w:styleId="NormalWeb">
    <w:name w:val="Normal (Web)"/>
    <w:basedOn w:val="Normal"/>
    <w:rsid w:val="001E3BEA"/>
    <w:pPr>
      <w:suppressAutoHyphens w:val="0"/>
      <w:kinsoku/>
      <w:overflowPunct/>
      <w:autoSpaceDE/>
      <w:autoSpaceDN/>
      <w:adjustRightInd/>
      <w:snapToGrid/>
      <w:spacing w:before="100" w:after="100" w:line="240" w:lineRule="auto"/>
    </w:pPr>
    <w:rPr>
      <w:rFonts w:eastAsia="MS Mincho"/>
      <w:sz w:val="24"/>
      <w:lang w:val="fr-FR" w:eastAsia="ja-JP"/>
    </w:rPr>
  </w:style>
  <w:style w:type="paragraph" w:styleId="TOC1">
    <w:name w:val="toc 1"/>
    <w:basedOn w:val="Normal"/>
    <w:next w:val="Normal"/>
    <w:autoRedefine/>
    <w:rsid w:val="001E3BEA"/>
    <w:pPr>
      <w:tabs>
        <w:tab w:val="left" w:pos="1131"/>
        <w:tab w:val="left" w:pos="2244"/>
      </w:tabs>
      <w:suppressAutoHyphens w:val="0"/>
      <w:kinsoku/>
      <w:overflowPunct/>
      <w:autoSpaceDE/>
      <w:autoSpaceDN/>
      <w:adjustRightInd/>
      <w:snapToGrid/>
      <w:spacing w:line="240" w:lineRule="auto"/>
      <w:ind w:left="1131" w:hanging="1131"/>
    </w:pPr>
    <w:rPr>
      <w:sz w:val="24"/>
      <w:szCs w:val="18"/>
      <w:lang w:val="fr-FR"/>
    </w:rPr>
  </w:style>
  <w:style w:type="paragraph" w:styleId="ListNumber3">
    <w:name w:val="List Number 3"/>
    <w:basedOn w:val="Normal"/>
    <w:rsid w:val="001E3BEA"/>
    <w:pPr>
      <w:tabs>
        <w:tab w:val="num" w:pos="926"/>
      </w:tabs>
      <w:kinsoku/>
      <w:overflowPunct/>
      <w:autoSpaceDE/>
      <w:autoSpaceDN/>
      <w:adjustRightInd/>
      <w:snapToGrid/>
      <w:ind w:left="926" w:hanging="360"/>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envelope return" w:uiPriority="0"/>
    <w:lsdException w:name="footnote reference" w:uiPriority="0" w:qFormat="1"/>
    <w:lsdException w:name="annotation reference" w:uiPriority="0"/>
    <w:lsdException w:name="page number" w:uiPriority="0" w:qFormat="1"/>
    <w:lsdException w:name="endnote reference" w:uiPriority="0" w:qFormat="1"/>
    <w:lsdException w:name="endnote text" w:uiPriority="0" w:qFormat="1"/>
    <w:lsdException w:name="List Number 3" w:uiPriority="0"/>
    <w:lsdException w:name="Title" w:uiPriority="0" w:unhideWhenUsed="0" w:qFormat="1"/>
    <w:lsdException w:name="Default Paragraph Font" w:uiPriority="0"/>
    <w:lsdException w:name="Body Text" w:uiPriority="0"/>
    <w:lsdException w:name="Body Text Indent" w:uiPriority="0"/>
    <w:lsdException w:name="Subtitle"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uiPriority="22" w:unhideWhenUsed="0" w:qFormat="1"/>
    <w:lsdException w:name="Emphasis"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Fußnotentext"/>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Fußnotentext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character" w:styleId="CommentReference">
    <w:name w:val="annotation reference"/>
    <w:rsid w:val="001E3BEA"/>
    <w:rPr>
      <w:sz w:val="16"/>
      <w:szCs w:val="16"/>
    </w:rPr>
  </w:style>
  <w:style w:type="paragraph" w:styleId="CommentText">
    <w:name w:val="annotation text"/>
    <w:basedOn w:val="Normal"/>
    <w:link w:val="CommentTextChar"/>
    <w:rsid w:val="001E3BEA"/>
    <w:rPr>
      <w:rFonts w:eastAsia="Calibri"/>
      <w:sz w:val="24"/>
    </w:rPr>
  </w:style>
  <w:style w:type="character" w:customStyle="1" w:styleId="CommentTextChar">
    <w:name w:val="Comment Text Char"/>
    <w:basedOn w:val="DefaultParagraphFont"/>
    <w:link w:val="CommentText"/>
    <w:rsid w:val="001E3BEA"/>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rsid w:val="001E3BEA"/>
    <w:rPr>
      <w:b/>
      <w:bCs/>
    </w:rPr>
  </w:style>
  <w:style w:type="character" w:customStyle="1" w:styleId="CommentSubjectChar">
    <w:name w:val="Comment Subject Char"/>
    <w:basedOn w:val="CommentTextChar"/>
    <w:link w:val="CommentSubject"/>
    <w:rsid w:val="001E3BEA"/>
    <w:rPr>
      <w:rFonts w:ascii="Times New Roman" w:eastAsia="Calibri" w:hAnsi="Times New Roman" w:cs="Times New Roman"/>
      <w:b/>
      <w:bCs/>
      <w:sz w:val="24"/>
      <w:szCs w:val="20"/>
      <w:lang w:eastAsia="en-US"/>
    </w:rPr>
  </w:style>
  <w:style w:type="character" w:customStyle="1" w:styleId="SingleTxtGChar">
    <w:name w:val="_ Single Txt_G Char"/>
    <w:link w:val="SingleTxtG"/>
    <w:rsid w:val="001E3BEA"/>
    <w:rPr>
      <w:rFonts w:ascii="Times New Roman" w:hAnsi="Times New Roman" w:cs="Times New Roman"/>
      <w:sz w:val="20"/>
      <w:szCs w:val="20"/>
      <w:lang w:eastAsia="en-US"/>
    </w:rPr>
  </w:style>
  <w:style w:type="character" w:customStyle="1" w:styleId="HChGChar">
    <w:name w:val="_ H _Ch_G Char"/>
    <w:link w:val="HChG"/>
    <w:rsid w:val="001E3BEA"/>
    <w:rPr>
      <w:rFonts w:ascii="Times New Roman" w:hAnsi="Times New Roman" w:cs="Times New Roman"/>
      <w:b/>
      <w:sz w:val="28"/>
      <w:szCs w:val="20"/>
      <w:lang w:eastAsia="en-US"/>
    </w:rPr>
  </w:style>
  <w:style w:type="character" w:customStyle="1" w:styleId="H1GChar">
    <w:name w:val="_ H_1_G Char"/>
    <w:link w:val="H1G"/>
    <w:rsid w:val="001E3BEA"/>
    <w:rPr>
      <w:rFonts w:ascii="Times New Roman" w:hAnsi="Times New Roman" w:cs="Times New Roman"/>
      <w:b/>
      <w:sz w:val="24"/>
      <w:szCs w:val="20"/>
      <w:lang w:eastAsia="en-US"/>
    </w:rPr>
  </w:style>
  <w:style w:type="paragraph" w:styleId="Title">
    <w:name w:val="Title"/>
    <w:basedOn w:val="Normal"/>
    <w:link w:val="TitleChar"/>
    <w:qFormat/>
    <w:rsid w:val="001E3BEA"/>
    <w:pPr>
      <w:kinsoku/>
      <w:overflowPunct/>
      <w:autoSpaceDE/>
      <w:autoSpaceDN/>
      <w:adjustRightInd/>
      <w:snapToGrid/>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E3BEA"/>
    <w:rPr>
      <w:rFonts w:ascii="Arial" w:hAnsi="Arial" w:cs="Arial"/>
      <w:b/>
      <w:bCs/>
      <w:kern w:val="28"/>
      <w:sz w:val="32"/>
      <w:szCs w:val="32"/>
      <w:lang w:eastAsia="en-US"/>
    </w:rPr>
  </w:style>
  <w:style w:type="paragraph" w:styleId="BodyTextIndent2">
    <w:name w:val="Body Text Indent 2"/>
    <w:basedOn w:val="Normal"/>
    <w:link w:val="BodyTextIndent2Char"/>
    <w:rsid w:val="001E3BEA"/>
    <w:pPr>
      <w:tabs>
        <w:tab w:val="left" w:pos="-120"/>
        <w:tab w:val="left" w:pos="0"/>
        <w:tab w:val="left" w:pos="240"/>
        <w:tab w:val="left" w:pos="1053"/>
        <w:tab w:val="left" w:pos="1092"/>
        <w:tab w:val="left" w:pos="1680"/>
        <w:tab w:val="left" w:pos="3480"/>
        <w:tab w:val="left" w:pos="4440"/>
        <w:tab w:val="left" w:pos="7800"/>
      </w:tabs>
      <w:suppressAutoHyphens w:val="0"/>
      <w:kinsoku/>
      <w:overflowPunct/>
      <w:autoSpaceDE/>
      <w:autoSpaceDN/>
      <w:adjustRightInd/>
      <w:snapToGrid/>
      <w:spacing w:line="240" w:lineRule="auto"/>
      <w:ind w:left="1092" w:hanging="1092"/>
    </w:pPr>
    <w:rPr>
      <w:sz w:val="24"/>
      <w:szCs w:val="18"/>
      <w:lang w:val="fr-FR" w:eastAsia="fr-FR"/>
    </w:rPr>
  </w:style>
  <w:style w:type="character" w:customStyle="1" w:styleId="BodyTextIndent2Char">
    <w:name w:val="Body Text Indent 2 Char"/>
    <w:basedOn w:val="DefaultParagraphFont"/>
    <w:link w:val="BodyTextIndent2"/>
    <w:rsid w:val="001E3BEA"/>
    <w:rPr>
      <w:rFonts w:ascii="Times New Roman" w:hAnsi="Times New Roman" w:cs="Times New Roman"/>
      <w:sz w:val="24"/>
      <w:szCs w:val="18"/>
      <w:lang w:val="fr-FR" w:eastAsia="fr-FR"/>
    </w:rPr>
  </w:style>
  <w:style w:type="paragraph" w:styleId="BodyTextIndent3">
    <w:name w:val="Body Text Indent 3"/>
    <w:basedOn w:val="Normal"/>
    <w:link w:val="BodyTextIndent3Char"/>
    <w:rsid w:val="001E3BEA"/>
    <w:pPr>
      <w:tabs>
        <w:tab w:val="left" w:pos="-975"/>
        <w:tab w:val="left" w:pos="-663"/>
        <w:tab w:val="left" w:pos="-390"/>
        <w:tab w:val="left" w:pos="-312"/>
        <w:tab w:val="left" w:pos="-120"/>
        <w:tab w:val="left" w:pos="0"/>
        <w:tab w:val="left" w:pos="1680"/>
        <w:tab w:val="left" w:pos="3480"/>
        <w:tab w:val="left" w:pos="4440"/>
        <w:tab w:val="left" w:pos="7800"/>
      </w:tabs>
      <w:suppressAutoHyphens w:val="0"/>
      <w:kinsoku/>
      <w:overflowPunct/>
      <w:autoSpaceDE/>
      <w:autoSpaceDN/>
      <w:adjustRightInd/>
      <w:snapToGrid/>
      <w:spacing w:line="360" w:lineRule="atLeast"/>
      <w:ind w:left="1131" w:hanging="1092"/>
    </w:pPr>
    <w:rPr>
      <w:sz w:val="24"/>
      <w:szCs w:val="18"/>
      <w:lang w:val="fr-FR" w:eastAsia="fr-FR"/>
    </w:rPr>
  </w:style>
  <w:style w:type="character" w:customStyle="1" w:styleId="BodyTextIndent3Char">
    <w:name w:val="Body Text Indent 3 Char"/>
    <w:basedOn w:val="DefaultParagraphFont"/>
    <w:link w:val="BodyTextIndent3"/>
    <w:rsid w:val="001E3BEA"/>
    <w:rPr>
      <w:rFonts w:ascii="Times New Roman" w:hAnsi="Times New Roman" w:cs="Times New Roman"/>
      <w:sz w:val="24"/>
      <w:szCs w:val="18"/>
      <w:lang w:val="fr-FR" w:eastAsia="fr-FR"/>
    </w:rPr>
  </w:style>
  <w:style w:type="paragraph" w:styleId="BodyTextIndent">
    <w:name w:val="Body Text Indent"/>
    <w:basedOn w:val="Normal"/>
    <w:link w:val="BodyTextIndentChar"/>
    <w:rsid w:val="001E3BEA"/>
    <w:pPr>
      <w:tabs>
        <w:tab w:val="left" w:pos="0"/>
        <w:tab w:val="left" w:pos="480"/>
        <w:tab w:val="left" w:pos="1080"/>
        <w:tab w:val="left" w:pos="1680"/>
        <w:tab w:val="left" w:pos="3480"/>
        <w:tab w:val="left" w:pos="4320"/>
      </w:tabs>
      <w:suppressAutoHyphens w:val="0"/>
      <w:kinsoku/>
      <w:overflowPunct/>
      <w:autoSpaceDE/>
      <w:autoSpaceDN/>
      <w:adjustRightInd/>
      <w:snapToGrid/>
      <w:spacing w:line="120" w:lineRule="atLeast"/>
      <w:ind w:firstLine="4485"/>
    </w:pPr>
    <w:rPr>
      <w:sz w:val="24"/>
      <w:szCs w:val="18"/>
      <w:lang w:val="en-GB" w:eastAsia="fr-FR"/>
    </w:rPr>
  </w:style>
  <w:style w:type="character" w:customStyle="1" w:styleId="BodyTextIndentChar">
    <w:name w:val="Body Text Indent Char"/>
    <w:basedOn w:val="DefaultParagraphFont"/>
    <w:link w:val="BodyTextIndent"/>
    <w:rsid w:val="001E3BEA"/>
    <w:rPr>
      <w:rFonts w:ascii="Times New Roman" w:hAnsi="Times New Roman" w:cs="Times New Roman"/>
      <w:sz w:val="24"/>
      <w:szCs w:val="18"/>
      <w:lang w:val="en-GB" w:eastAsia="fr-FR"/>
    </w:rPr>
  </w:style>
  <w:style w:type="paragraph" w:styleId="BodyText3">
    <w:name w:val="Body Text 3"/>
    <w:basedOn w:val="Normal"/>
    <w:link w:val="BodyText3Char"/>
    <w:rsid w:val="001E3BEA"/>
    <w:pPr>
      <w:tabs>
        <w:tab w:val="left" w:pos="960"/>
        <w:tab w:val="left" w:pos="1080"/>
        <w:tab w:val="left" w:pos="1131"/>
        <w:tab w:val="left" w:pos="1680"/>
        <w:tab w:val="left" w:pos="3480"/>
        <w:tab w:val="left" w:pos="4440"/>
        <w:tab w:val="left" w:pos="7800"/>
      </w:tabs>
      <w:suppressAutoHyphens w:val="0"/>
      <w:kinsoku/>
      <w:overflowPunct/>
      <w:autoSpaceDE/>
      <w:autoSpaceDN/>
      <w:adjustRightInd/>
      <w:snapToGrid/>
      <w:spacing w:line="240" w:lineRule="auto"/>
      <w:jc w:val="both"/>
    </w:pPr>
    <w:rPr>
      <w:sz w:val="24"/>
      <w:szCs w:val="18"/>
      <w:lang w:val="fr-FR" w:eastAsia="fr-FR"/>
    </w:rPr>
  </w:style>
  <w:style w:type="character" w:customStyle="1" w:styleId="BodyText3Char">
    <w:name w:val="Body Text 3 Char"/>
    <w:basedOn w:val="DefaultParagraphFont"/>
    <w:link w:val="BodyText3"/>
    <w:rsid w:val="001E3BEA"/>
    <w:rPr>
      <w:rFonts w:ascii="Times New Roman" w:hAnsi="Times New Roman" w:cs="Times New Roman"/>
      <w:sz w:val="24"/>
      <w:szCs w:val="18"/>
      <w:lang w:val="fr-FR" w:eastAsia="fr-FR"/>
    </w:rPr>
  </w:style>
  <w:style w:type="paragraph" w:styleId="BodyText2">
    <w:name w:val="Body Text 2"/>
    <w:basedOn w:val="Normal"/>
    <w:link w:val="BodyText2Char"/>
    <w:rsid w:val="001E3BEA"/>
    <w:pPr>
      <w:tabs>
        <w:tab w:val="left" w:pos="1680"/>
        <w:tab w:val="left" w:pos="3480"/>
        <w:tab w:val="left" w:pos="4200"/>
      </w:tabs>
      <w:suppressAutoHyphens w:val="0"/>
      <w:kinsoku/>
      <w:overflowPunct/>
      <w:autoSpaceDE/>
      <w:autoSpaceDN/>
      <w:adjustRightInd/>
      <w:snapToGrid/>
      <w:spacing w:line="240" w:lineRule="auto"/>
      <w:jc w:val="both"/>
    </w:pPr>
    <w:rPr>
      <w:rFonts w:ascii="Courier" w:hAnsi="Courier"/>
      <w:szCs w:val="18"/>
      <w:lang w:val="fr-FR" w:eastAsia="fr-FR"/>
    </w:rPr>
  </w:style>
  <w:style w:type="character" w:customStyle="1" w:styleId="BodyText2Char">
    <w:name w:val="Body Text 2 Char"/>
    <w:basedOn w:val="DefaultParagraphFont"/>
    <w:link w:val="BodyText2"/>
    <w:rsid w:val="001E3BEA"/>
    <w:rPr>
      <w:rFonts w:ascii="Courier" w:hAnsi="Courier" w:cs="Times New Roman"/>
      <w:sz w:val="20"/>
      <w:szCs w:val="18"/>
      <w:lang w:val="fr-FR" w:eastAsia="fr-FR"/>
    </w:rPr>
  </w:style>
  <w:style w:type="paragraph" w:styleId="BodyText">
    <w:name w:val="Body Text"/>
    <w:basedOn w:val="Normal"/>
    <w:link w:val="BodyTextChar"/>
    <w:rsid w:val="001E3BEA"/>
    <w:pPr>
      <w:suppressAutoHyphens w:val="0"/>
      <w:kinsoku/>
      <w:overflowPunct/>
      <w:autoSpaceDE/>
      <w:autoSpaceDN/>
      <w:adjustRightInd/>
      <w:snapToGrid/>
      <w:spacing w:line="240" w:lineRule="auto"/>
      <w:jc w:val="center"/>
    </w:pPr>
    <w:rPr>
      <w:b/>
      <w:bCs/>
      <w:sz w:val="24"/>
      <w:szCs w:val="18"/>
      <w:lang w:val="fr-FR"/>
    </w:rPr>
  </w:style>
  <w:style w:type="character" w:customStyle="1" w:styleId="BodyTextChar">
    <w:name w:val="Body Text Char"/>
    <w:basedOn w:val="DefaultParagraphFont"/>
    <w:link w:val="BodyText"/>
    <w:rsid w:val="001E3BEA"/>
    <w:rPr>
      <w:rFonts w:ascii="Times New Roman" w:hAnsi="Times New Roman" w:cs="Times New Roman"/>
      <w:b/>
      <w:bCs/>
      <w:sz w:val="24"/>
      <w:szCs w:val="18"/>
      <w:lang w:val="fr-FR" w:eastAsia="en-US"/>
    </w:rPr>
  </w:style>
  <w:style w:type="paragraph" w:styleId="EnvelopeReturn">
    <w:name w:val="envelope return"/>
    <w:basedOn w:val="Normal"/>
    <w:rsid w:val="001E3BEA"/>
    <w:pPr>
      <w:suppressAutoHyphens w:val="0"/>
      <w:kinsoku/>
      <w:overflowPunct/>
      <w:adjustRightInd/>
      <w:snapToGrid/>
      <w:spacing w:line="240" w:lineRule="auto"/>
    </w:pPr>
    <w:rPr>
      <w:rFonts w:ascii="Arial" w:hAnsi="Arial"/>
      <w:lang w:val="fr-FR"/>
    </w:rPr>
  </w:style>
  <w:style w:type="paragraph" w:styleId="NormalWeb">
    <w:name w:val="Normal (Web)"/>
    <w:basedOn w:val="Normal"/>
    <w:rsid w:val="001E3BEA"/>
    <w:pPr>
      <w:suppressAutoHyphens w:val="0"/>
      <w:kinsoku/>
      <w:overflowPunct/>
      <w:autoSpaceDE/>
      <w:autoSpaceDN/>
      <w:adjustRightInd/>
      <w:snapToGrid/>
      <w:spacing w:before="100" w:after="100" w:line="240" w:lineRule="auto"/>
    </w:pPr>
    <w:rPr>
      <w:rFonts w:eastAsia="MS Mincho"/>
      <w:sz w:val="24"/>
      <w:lang w:val="fr-FR" w:eastAsia="ja-JP"/>
    </w:rPr>
  </w:style>
  <w:style w:type="paragraph" w:styleId="TOC1">
    <w:name w:val="toc 1"/>
    <w:basedOn w:val="Normal"/>
    <w:next w:val="Normal"/>
    <w:autoRedefine/>
    <w:rsid w:val="001E3BEA"/>
    <w:pPr>
      <w:tabs>
        <w:tab w:val="left" w:pos="1131"/>
        <w:tab w:val="left" w:pos="2244"/>
      </w:tabs>
      <w:suppressAutoHyphens w:val="0"/>
      <w:kinsoku/>
      <w:overflowPunct/>
      <w:autoSpaceDE/>
      <w:autoSpaceDN/>
      <w:adjustRightInd/>
      <w:snapToGrid/>
      <w:spacing w:line="240" w:lineRule="auto"/>
      <w:ind w:left="1131" w:hanging="1131"/>
    </w:pPr>
    <w:rPr>
      <w:sz w:val="24"/>
      <w:szCs w:val="18"/>
      <w:lang w:val="fr-FR"/>
    </w:rPr>
  </w:style>
  <w:style w:type="paragraph" w:styleId="ListNumber3">
    <w:name w:val="List Number 3"/>
    <w:basedOn w:val="Normal"/>
    <w:rsid w:val="001E3BEA"/>
    <w:pPr>
      <w:tabs>
        <w:tab w:val="num" w:pos="926"/>
      </w:tabs>
      <w:kinsoku/>
      <w:overflowPunct/>
      <w:autoSpaceDE/>
      <w:autoSpaceDN/>
      <w:adjustRightInd/>
      <w:snapToGrid/>
      <w:ind w:left="926" w:hanging="36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33.png"/><Relationship Id="rId21" Type="http://schemas.openxmlformats.org/officeDocument/2006/relationships/footer" Target="footer6.xml"/><Relationship Id="rId42" Type="http://schemas.openxmlformats.org/officeDocument/2006/relationships/footer" Target="footer12.xml"/><Relationship Id="rId47" Type="http://schemas.openxmlformats.org/officeDocument/2006/relationships/image" Target="media/image12.emf"/><Relationship Id="rId63" Type="http://schemas.openxmlformats.org/officeDocument/2006/relationships/header" Target="header17.xml"/><Relationship Id="rId68" Type="http://schemas.openxmlformats.org/officeDocument/2006/relationships/footer" Target="footer20.xml"/><Relationship Id="rId84" Type="http://schemas.openxmlformats.org/officeDocument/2006/relationships/oleObject" Target="embeddings/oleObject11.bin"/><Relationship Id="rId89" Type="http://schemas.openxmlformats.org/officeDocument/2006/relationships/image" Target="media/image20.emf"/><Relationship Id="rId112" Type="http://schemas.openxmlformats.org/officeDocument/2006/relationships/footer" Target="footer26.xml"/><Relationship Id="rId16" Type="http://schemas.openxmlformats.org/officeDocument/2006/relationships/header" Target="header3.xml"/><Relationship Id="rId107" Type="http://schemas.openxmlformats.org/officeDocument/2006/relationships/image" Target="media/image29.png"/><Relationship Id="rId11"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header" Target="header9.xml"/><Relationship Id="rId53" Type="http://schemas.openxmlformats.org/officeDocument/2006/relationships/header" Target="header12.xml"/><Relationship Id="rId58" Type="http://schemas.openxmlformats.org/officeDocument/2006/relationships/footer" Target="footer15.xml"/><Relationship Id="rId74" Type="http://schemas.openxmlformats.org/officeDocument/2006/relationships/footer" Target="footer23.xml"/><Relationship Id="rId79" Type="http://schemas.openxmlformats.org/officeDocument/2006/relationships/header" Target="header24.xml"/><Relationship Id="rId102" Type="http://schemas.openxmlformats.org/officeDocument/2006/relationships/oleObject" Target="embeddings/oleObject20.bin"/><Relationship Id="rId123" Type="http://schemas.openxmlformats.org/officeDocument/2006/relationships/footer" Target="footer29.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23.png"/><Relationship Id="rId22" Type="http://schemas.openxmlformats.org/officeDocument/2006/relationships/image" Target="media/image5.emf"/><Relationship Id="rId27" Type="http://schemas.openxmlformats.org/officeDocument/2006/relationships/header" Target="header6.xml"/><Relationship Id="rId43" Type="http://schemas.openxmlformats.org/officeDocument/2006/relationships/image" Target="media/image10.emf"/><Relationship Id="rId48" Type="http://schemas.openxmlformats.org/officeDocument/2006/relationships/oleObject" Target="embeddings/oleObject6.bin"/><Relationship Id="rId64" Type="http://schemas.openxmlformats.org/officeDocument/2006/relationships/footer" Target="footer18.xml"/><Relationship Id="rId69" Type="http://schemas.openxmlformats.org/officeDocument/2006/relationships/header" Target="header20.xml"/><Relationship Id="rId113" Type="http://schemas.openxmlformats.org/officeDocument/2006/relationships/footer" Target="footer27.xml"/><Relationship Id="rId118" Type="http://schemas.openxmlformats.org/officeDocument/2006/relationships/image" Target="media/image34.png"/><Relationship Id="rId80" Type="http://schemas.openxmlformats.org/officeDocument/2006/relationships/footer" Target="footer25.xml"/><Relationship Id="rId85" Type="http://schemas.openxmlformats.org/officeDocument/2006/relationships/image" Target="media/image18.wmf"/><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9.wmf"/><Relationship Id="rId38" Type="http://schemas.openxmlformats.org/officeDocument/2006/relationships/footer" Target="footer10.xml"/><Relationship Id="rId59" Type="http://schemas.openxmlformats.org/officeDocument/2006/relationships/header" Target="header15.xml"/><Relationship Id="rId103" Type="http://schemas.openxmlformats.org/officeDocument/2006/relationships/image" Target="media/image27.emf"/><Relationship Id="rId108" Type="http://schemas.openxmlformats.org/officeDocument/2006/relationships/image" Target="media/image30.jpeg"/><Relationship Id="rId124" Type="http://schemas.openxmlformats.org/officeDocument/2006/relationships/footer" Target="footer30.xml"/><Relationship Id="rId54" Type="http://schemas.openxmlformats.org/officeDocument/2006/relationships/header" Target="header13.xml"/><Relationship Id="rId70" Type="http://schemas.openxmlformats.org/officeDocument/2006/relationships/header" Target="header21.xml"/><Relationship Id="rId75" Type="http://schemas.openxmlformats.org/officeDocument/2006/relationships/image" Target="media/image15.wmf"/><Relationship Id="rId91" Type="http://schemas.openxmlformats.org/officeDocument/2006/relationships/image" Target="media/image21.emf"/><Relationship Id="rId96"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footer" Target="footer7.xml"/><Relationship Id="rId49" Type="http://schemas.openxmlformats.org/officeDocument/2006/relationships/image" Target="media/image13.png"/><Relationship Id="rId114" Type="http://schemas.openxmlformats.org/officeDocument/2006/relationships/header" Target="header27.xml"/><Relationship Id="rId119" Type="http://schemas.openxmlformats.org/officeDocument/2006/relationships/image" Target="media/image35.emf"/><Relationship Id="rId44" Type="http://schemas.openxmlformats.org/officeDocument/2006/relationships/oleObject" Target="embeddings/oleObject4.bin"/><Relationship Id="rId60" Type="http://schemas.openxmlformats.org/officeDocument/2006/relationships/header" Target="header16.xml"/><Relationship Id="rId65" Type="http://schemas.openxmlformats.org/officeDocument/2006/relationships/header" Target="header18.xml"/><Relationship Id="rId81" Type="http://schemas.openxmlformats.org/officeDocument/2006/relationships/image" Target="media/image16.png"/><Relationship Id="rId86" Type="http://schemas.openxmlformats.org/officeDocument/2006/relationships/oleObject" Target="embeddings/oleObject12.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image" Target="media/image31.jpeg"/><Relationship Id="rId34" Type="http://schemas.openxmlformats.org/officeDocument/2006/relationships/oleObject" Target="embeddings/oleObject3.bin"/><Relationship Id="rId50" Type="http://schemas.openxmlformats.org/officeDocument/2006/relationships/oleObject" Target="embeddings/oleObject7.bin"/><Relationship Id="rId55" Type="http://schemas.openxmlformats.org/officeDocument/2006/relationships/footer" Target="footer13.xml"/><Relationship Id="rId76" Type="http://schemas.openxmlformats.org/officeDocument/2006/relationships/oleObject" Target="embeddings/oleObject9.bin"/><Relationship Id="rId97" Type="http://schemas.openxmlformats.org/officeDocument/2006/relationships/image" Target="media/image24.png"/><Relationship Id="rId104" Type="http://schemas.openxmlformats.org/officeDocument/2006/relationships/oleObject" Target="embeddings/oleObject21.bin"/><Relationship Id="rId120" Type="http://schemas.openxmlformats.org/officeDocument/2006/relationships/oleObject" Target="embeddings/oleObject23.bin"/><Relationship Id="rId125"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6.emf"/><Relationship Id="rId40" Type="http://schemas.openxmlformats.org/officeDocument/2006/relationships/footer" Target="footer11.xml"/><Relationship Id="rId45" Type="http://schemas.openxmlformats.org/officeDocument/2006/relationships/image" Target="media/image11.png"/><Relationship Id="rId66" Type="http://schemas.openxmlformats.org/officeDocument/2006/relationships/footer" Target="footer19.xml"/><Relationship Id="rId87" Type="http://schemas.openxmlformats.org/officeDocument/2006/relationships/image" Target="media/image19.emf"/><Relationship Id="rId110" Type="http://schemas.openxmlformats.org/officeDocument/2006/relationships/header" Target="header25.xml"/><Relationship Id="rId115" Type="http://schemas.openxmlformats.org/officeDocument/2006/relationships/footer" Target="footer28.xml"/><Relationship Id="rId61" Type="http://schemas.openxmlformats.org/officeDocument/2006/relationships/footer" Target="footer16.xml"/><Relationship Id="rId82" Type="http://schemas.openxmlformats.org/officeDocument/2006/relationships/oleObject" Target="embeddings/oleObject10.bin"/><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header" Target="header8.xml"/><Relationship Id="rId56" Type="http://schemas.openxmlformats.org/officeDocument/2006/relationships/footer" Target="footer14.xml"/><Relationship Id="rId77" Type="http://schemas.openxmlformats.org/officeDocument/2006/relationships/header" Target="header23.xml"/><Relationship Id="rId100" Type="http://schemas.openxmlformats.org/officeDocument/2006/relationships/oleObject" Target="embeddings/oleObject19.bin"/><Relationship Id="rId105" Type="http://schemas.openxmlformats.org/officeDocument/2006/relationships/image" Target="media/image28.emf"/><Relationship Id="rId126"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footer" Target="footer22.xml"/><Relationship Id="rId93" Type="http://schemas.openxmlformats.org/officeDocument/2006/relationships/image" Target="media/image22.emf"/><Relationship Id="rId98" Type="http://schemas.openxmlformats.org/officeDocument/2006/relationships/oleObject" Target="embeddings/oleObject18.bin"/><Relationship Id="rId121" Type="http://schemas.openxmlformats.org/officeDocument/2006/relationships/header" Target="header28.xml"/><Relationship Id="rId3" Type="http://schemas.openxmlformats.org/officeDocument/2006/relationships/styles" Target="styles.xml"/><Relationship Id="rId25" Type="http://schemas.openxmlformats.org/officeDocument/2006/relationships/image" Target="media/image60.emf"/><Relationship Id="rId46" Type="http://schemas.openxmlformats.org/officeDocument/2006/relationships/oleObject" Target="embeddings/oleObject5.bin"/><Relationship Id="rId67" Type="http://schemas.openxmlformats.org/officeDocument/2006/relationships/header" Target="header19.xml"/><Relationship Id="rId116" Type="http://schemas.openxmlformats.org/officeDocument/2006/relationships/image" Target="media/image32.png"/><Relationship Id="rId20" Type="http://schemas.openxmlformats.org/officeDocument/2006/relationships/header" Target="header5.xml"/><Relationship Id="rId41" Type="http://schemas.openxmlformats.org/officeDocument/2006/relationships/header" Target="header11.xml"/><Relationship Id="rId62" Type="http://schemas.openxmlformats.org/officeDocument/2006/relationships/footer" Target="footer17.xml"/><Relationship Id="rId83" Type="http://schemas.openxmlformats.org/officeDocument/2006/relationships/image" Target="media/image17.wmf"/><Relationship Id="rId88" Type="http://schemas.openxmlformats.org/officeDocument/2006/relationships/oleObject" Target="embeddings/oleObject13.bin"/><Relationship Id="rId111" Type="http://schemas.openxmlformats.org/officeDocument/2006/relationships/header" Target="header26.xml"/><Relationship Id="rId15" Type="http://schemas.openxmlformats.org/officeDocument/2006/relationships/image" Target="media/image4.png"/><Relationship Id="rId36" Type="http://schemas.openxmlformats.org/officeDocument/2006/relationships/footer" Target="footer9.xml"/><Relationship Id="rId57" Type="http://schemas.openxmlformats.org/officeDocument/2006/relationships/header" Target="header14.xml"/><Relationship Id="rId106" Type="http://schemas.openxmlformats.org/officeDocument/2006/relationships/oleObject" Target="embeddings/oleObject22.bin"/><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emf"/><Relationship Id="rId52" Type="http://schemas.openxmlformats.org/officeDocument/2006/relationships/oleObject" Target="embeddings/oleObject8.bin"/><Relationship Id="rId73" Type="http://schemas.openxmlformats.org/officeDocument/2006/relationships/header" Target="header22.xml"/><Relationship Id="rId78" Type="http://schemas.openxmlformats.org/officeDocument/2006/relationships/footer" Target="footer24.xml"/><Relationship Id="rId94" Type="http://schemas.openxmlformats.org/officeDocument/2006/relationships/oleObject" Target="embeddings/oleObject16.bin"/><Relationship Id="rId99" Type="http://schemas.openxmlformats.org/officeDocument/2006/relationships/image" Target="media/image25.emf"/><Relationship Id="rId101" Type="http://schemas.openxmlformats.org/officeDocument/2006/relationships/image" Target="media/image26.emf"/><Relationship Id="rId122"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acrosG\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45A0F-3E43-46A5-AB70-9EBA5AB3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0</TotalTime>
  <Pages>10</Pages>
  <Words>17343</Words>
  <Characters>98860</Characters>
  <Application>Microsoft Office Word</Application>
  <DocSecurity>4</DocSecurity>
  <Lines>823</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ECE/TRANS/WP.29/GRSP/2017/7</vt:lpstr>
      <vt:lpstr>ECE/TRANS/WP.29/GRSP/2017/7</vt:lpstr>
    </vt:vector>
  </TitlesOfParts>
  <Company>DCM</Company>
  <LinksUpToDate>false</LinksUpToDate>
  <CharactersWithSpaces>115972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ECE/TRANS/WP.29/GRSP/2017/7</dc:title>
  <dc:creator>ONU</dc:creator>
  <cp:lastModifiedBy>Benedicte Boudol</cp:lastModifiedBy>
  <cp:revision>2</cp:revision>
  <cp:lastPrinted>2017-03-17T06:08:00Z</cp:lastPrinted>
  <dcterms:created xsi:type="dcterms:W3CDTF">2017-03-30T09:33:00Z</dcterms:created>
  <dcterms:modified xsi:type="dcterms:W3CDTF">2017-03-30T09:33:00Z</dcterms:modified>
</cp:coreProperties>
</file>