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66B1C" w14:textId="2471AD23" w:rsidR="002873BA" w:rsidRDefault="00690D95" w:rsidP="00690D95">
      <w:pPr>
        <w:pStyle w:val="HChG"/>
        <w:tabs>
          <w:tab w:val="clear" w:pos="851"/>
        </w:tabs>
        <w:ind w:firstLine="0"/>
        <w:rPr>
          <w:bCs/>
          <w:lang w:val="en-US"/>
        </w:rPr>
      </w:pPr>
      <w:r>
        <w:rPr>
          <w:bCs/>
          <w:lang w:val="en-US"/>
        </w:rPr>
        <w:t>D</w:t>
      </w:r>
      <w:r w:rsidR="00B51D31" w:rsidRPr="00EF4823">
        <w:rPr>
          <w:bCs/>
          <w:lang w:val="en-US"/>
        </w:rPr>
        <w:t xml:space="preserve">raft </w:t>
      </w:r>
      <w:r w:rsidR="00183C3E" w:rsidRPr="00EF4823">
        <w:rPr>
          <w:bCs/>
          <w:lang w:val="en-US"/>
        </w:rPr>
        <w:t xml:space="preserve">Regulation on </w:t>
      </w:r>
      <w:r w:rsidR="002F11C3" w:rsidRPr="00EF4823">
        <w:rPr>
          <w:bCs/>
          <w:lang w:val="en-US"/>
        </w:rPr>
        <w:t xml:space="preserve">Accident </w:t>
      </w:r>
      <w:r w:rsidR="00464B09" w:rsidRPr="00EF4823">
        <w:rPr>
          <w:bCs/>
          <w:lang w:val="en-US"/>
        </w:rPr>
        <w:t>Emergency Call Systems</w:t>
      </w:r>
      <w:r>
        <w:rPr>
          <w:bCs/>
          <w:lang w:val="en-US"/>
        </w:rPr>
        <w:br/>
        <w:t>(as adopted by GRSG at its 112</w:t>
      </w:r>
      <w:r w:rsidRPr="00690D95">
        <w:rPr>
          <w:bCs/>
          <w:vertAlign w:val="superscript"/>
          <w:lang w:val="en-US"/>
        </w:rPr>
        <w:t>th</w:t>
      </w:r>
      <w:r>
        <w:rPr>
          <w:bCs/>
          <w:lang w:val="en-US"/>
        </w:rPr>
        <w:t xml:space="preserve"> session)</w:t>
      </w:r>
    </w:p>
    <w:p w14:paraId="75A4931F" w14:textId="77777777" w:rsidR="00690D95" w:rsidRPr="00690D95" w:rsidRDefault="00690D95" w:rsidP="00690D95">
      <w:pPr>
        <w:rPr>
          <w:lang w:val="en-US"/>
        </w:rPr>
      </w:pPr>
    </w:p>
    <w:p w14:paraId="1683DFB7" w14:textId="0D808144" w:rsidR="00734D34" w:rsidRPr="00EF4823" w:rsidRDefault="0010768F" w:rsidP="00C701A5">
      <w:pPr>
        <w:pStyle w:val="SingleTxtG"/>
        <w:ind w:firstLine="567"/>
      </w:pPr>
      <w:r w:rsidRPr="00EF4823">
        <w:t xml:space="preserve">The text reproduced below was </w:t>
      </w:r>
      <w:r w:rsidR="00D374AD" w:rsidRPr="00EF4823">
        <w:t>prepared</w:t>
      </w:r>
      <w:r w:rsidRPr="00EF4823">
        <w:t xml:space="preserve"> by the </w:t>
      </w:r>
      <w:r w:rsidR="00274D83">
        <w:t>expert from the Republic of Korea, c</w:t>
      </w:r>
      <w:r w:rsidR="00D374AD" w:rsidRPr="00EF4823">
        <w:t>hair</w:t>
      </w:r>
      <w:r w:rsidR="00274D83">
        <w:t>ing</w:t>
      </w:r>
      <w:r w:rsidR="00D374AD" w:rsidRPr="00EF4823">
        <w:t xml:space="preserve"> the Informal Working Group on </w:t>
      </w:r>
      <w:r w:rsidR="00464B09" w:rsidRPr="00EF4823">
        <w:t>Accident Emergency Call Systems (</w:t>
      </w:r>
      <w:r w:rsidR="00D374AD" w:rsidRPr="00EF4823">
        <w:t>AECS</w:t>
      </w:r>
      <w:r w:rsidR="00464B09" w:rsidRPr="00EF4823">
        <w:t>)</w:t>
      </w:r>
      <w:r w:rsidR="00EF4823" w:rsidRPr="00EF4823">
        <w:t>. It</w:t>
      </w:r>
      <w:r w:rsidR="00464B09" w:rsidRPr="00EF4823">
        <w:t xml:space="preserve"> </w:t>
      </w:r>
      <w:r w:rsidR="00430870" w:rsidRPr="00EF4823">
        <w:t xml:space="preserve">introduces requirements for </w:t>
      </w:r>
      <w:r w:rsidR="00657950">
        <w:t xml:space="preserve">the approval of </w:t>
      </w:r>
      <w:r w:rsidR="00EF4823" w:rsidRPr="00EF4823">
        <w:t>Accident</w:t>
      </w:r>
      <w:r w:rsidR="00430870" w:rsidRPr="00EF4823">
        <w:t xml:space="preserve"> Emergency Call Component (AECC) that can be integrated into </w:t>
      </w:r>
      <w:r w:rsidR="00EF4823" w:rsidRPr="00EF4823">
        <w:t>Accident</w:t>
      </w:r>
      <w:r w:rsidR="00430870" w:rsidRPr="00EF4823">
        <w:t xml:space="preserve"> Emergency Call Device (AECD) </w:t>
      </w:r>
      <w:r w:rsidR="00274D83" w:rsidRPr="00EF4823">
        <w:t xml:space="preserve">approvals </w:t>
      </w:r>
      <w:r w:rsidR="00430870" w:rsidRPr="00EF4823">
        <w:t xml:space="preserve">and/or </w:t>
      </w:r>
      <w:r w:rsidR="00EF4823" w:rsidRPr="00EF4823">
        <w:t>into installation approvals of AECD</w:t>
      </w:r>
      <w:r w:rsidR="00430870" w:rsidRPr="00EF4823">
        <w:t xml:space="preserve"> under th</w:t>
      </w:r>
      <w:r w:rsidR="00274D83">
        <w:t>e</w:t>
      </w:r>
      <w:r w:rsidR="00430870" w:rsidRPr="00EF4823">
        <w:t xml:space="preserve"> new Regulation</w:t>
      </w:r>
      <w:r w:rsidR="00274D83" w:rsidRPr="00274D83">
        <w:t xml:space="preserve"> </w:t>
      </w:r>
      <w:r w:rsidR="00274D83">
        <w:t xml:space="preserve">on </w:t>
      </w:r>
      <w:r w:rsidR="00274D83" w:rsidRPr="00EF4823">
        <w:t>AECS</w:t>
      </w:r>
      <w:r w:rsidR="00464B09" w:rsidRPr="00EF4823">
        <w:t>. It</w:t>
      </w:r>
      <w:r w:rsidR="00D374AD" w:rsidRPr="00EF4823">
        <w:t xml:space="preserve"> is </w:t>
      </w:r>
      <w:r w:rsidR="00464B09" w:rsidRPr="00EF4823">
        <w:t xml:space="preserve">mainly </w:t>
      </w:r>
      <w:r w:rsidR="00D374AD" w:rsidRPr="00EF4823">
        <w:t xml:space="preserve">based on document </w:t>
      </w:r>
      <w:r w:rsidR="00EF4823" w:rsidRPr="00EF4823">
        <w:t>ECE/TRANS/WP.29/</w:t>
      </w:r>
      <w:r w:rsidR="00430870" w:rsidRPr="00EF4823">
        <w:t xml:space="preserve">GRSG/2016/19 and </w:t>
      </w:r>
      <w:r w:rsidR="00EF4823" w:rsidRPr="00EF4823">
        <w:t xml:space="preserve">takes into account </w:t>
      </w:r>
      <w:r w:rsidR="00430870" w:rsidRPr="00EF4823">
        <w:t xml:space="preserve">the results of the </w:t>
      </w:r>
      <w:r w:rsidR="00274D83">
        <w:t xml:space="preserve">group's </w:t>
      </w:r>
      <w:r w:rsidR="00EF4823" w:rsidRPr="00EF4823">
        <w:t xml:space="preserve">meeting held in Paris on 19 </w:t>
      </w:r>
      <w:r w:rsidR="00430870" w:rsidRPr="00EF4823">
        <w:t>January 2017</w:t>
      </w:r>
      <w:r w:rsidRPr="00EF4823">
        <w:t>.</w:t>
      </w:r>
      <w:r w:rsidR="002B5C98" w:rsidRPr="002B5C98">
        <w:t xml:space="preserve"> </w:t>
      </w:r>
      <w:r w:rsidR="002B5C98" w:rsidRPr="00C44286">
        <w:t xml:space="preserve">The modifications to the text </w:t>
      </w:r>
      <w:r w:rsidR="002B5C98">
        <w:t xml:space="preserve">of </w:t>
      </w:r>
      <w:r w:rsidR="002B5C98" w:rsidRPr="002B5C98">
        <w:t xml:space="preserve">ECE/TRANS/WP.29/GRSG/2016/19 </w:t>
      </w:r>
      <w:r w:rsidR="002B5C98" w:rsidRPr="00C44286">
        <w:t>are marked in bold characters</w:t>
      </w:r>
      <w:r w:rsidR="002B5C98" w:rsidRPr="000E2AC1">
        <w:rPr>
          <w:lang w:val="en-US"/>
        </w:rPr>
        <w:t>.</w:t>
      </w:r>
    </w:p>
    <w:p w14:paraId="5C2A30F7" w14:textId="77777777" w:rsidR="00C701A5" w:rsidRDefault="00C701A5" w:rsidP="00C701A5">
      <w:pPr>
        <w:pStyle w:val="SingleTxtG"/>
        <w:ind w:firstLine="567"/>
      </w:pPr>
      <w:r>
        <w:br w:type="page"/>
      </w:r>
    </w:p>
    <w:p w14:paraId="59A56A7E" w14:textId="77777777" w:rsidR="00734D34" w:rsidRPr="00CF4CE3" w:rsidRDefault="007131A6" w:rsidP="00734D34">
      <w:pPr>
        <w:pStyle w:val="HChG"/>
        <w:ind w:left="0" w:firstLine="0"/>
        <w:rPr>
          <w:b w:val="0"/>
        </w:rPr>
      </w:pPr>
      <w:r>
        <w:lastRenderedPageBreak/>
        <w:tab/>
      </w:r>
      <w:bookmarkStart w:id="0" w:name="_Toc387935141"/>
      <w:bookmarkStart w:id="1" w:name="_Toc397517931"/>
      <w:bookmarkStart w:id="2" w:name="_Toc456777134"/>
      <w:r w:rsidR="00734D34" w:rsidRPr="00CF4CE3">
        <w:rPr>
          <w:b w:val="0"/>
        </w:rPr>
        <w:t xml:space="preserve">Regulation No. </w:t>
      </w:r>
      <w:bookmarkEnd w:id="0"/>
      <w:bookmarkEnd w:id="1"/>
      <w:r w:rsidR="00734D34" w:rsidRPr="00CF4CE3">
        <w:rPr>
          <w:b w:val="0"/>
        </w:rPr>
        <w:t>XXX</w:t>
      </w:r>
      <w:bookmarkEnd w:id="2"/>
    </w:p>
    <w:p w14:paraId="39F339CB" w14:textId="77777777" w:rsidR="00734D34" w:rsidRPr="00CF4CE3" w:rsidRDefault="00734D34" w:rsidP="00252FA6">
      <w:pPr>
        <w:keepNext/>
        <w:keepLines/>
        <w:tabs>
          <w:tab w:val="right" w:pos="851"/>
          <w:tab w:val="left" w:pos="1134"/>
        </w:tabs>
        <w:suppressAutoHyphens w:val="0"/>
        <w:spacing w:line="300" w:lineRule="exact"/>
        <w:ind w:left="1701" w:right="1134" w:hanging="1701"/>
        <w:jc w:val="both"/>
        <w:rPr>
          <w:sz w:val="28"/>
        </w:rPr>
      </w:pPr>
      <w:r w:rsidRPr="00CF4CE3">
        <w:rPr>
          <w:sz w:val="28"/>
        </w:rPr>
        <w:tab/>
      </w:r>
      <w:r w:rsidRPr="00CF4CE3">
        <w:rPr>
          <w:sz w:val="28"/>
        </w:rPr>
        <w:tab/>
      </w:r>
      <w:bookmarkStart w:id="3" w:name="_Toc387935142"/>
      <w:bookmarkStart w:id="4" w:name="_Toc397517932"/>
      <w:bookmarkStart w:id="5" w:name="_Toc456777135"/>
      <w:r w:rsidRPr="00CF4CE3">
        <w:rPr>
          <w:sz w:val="28"/>
        </w:rPr>
        <w:t>Uniform provisions concerning:</w:t>
      </w:r>
      <w:bookmarkEnd w:id="3"/>
      <w:bookmarkEnd w:id="4"/>
      <w:bookmarkEnd w:id="5"/>
    </w:p>
    <w:p w14:paraId="7B68BDB7" w14:textId="18B1B278" w:rsidR="0000152B" w:rsidRPr="00CF4CE3" w:rsidRDefault="0000152B" w:rsidP="00EF4823">
      <w:pPr>
        <w:keepNext/>
        <w:keepLines/>
        <w:tabs>
          <w:tab w:val="right" w:pos="851"/>
          <w:tab w:val="left" w:pos="1134"/>
        </w:tabs>
        <w:suppressAutoHyphens w:val="0"/>
        <w:spacing w:before="120" w:after="120" w:line="300" w:lineRule="exact"/>
        <w:ind w:left="1701" w:right="1134" w:hanging="1701"/>
        <w:jc w:val="both"/>
        <w:rPr>
          <w:b/>
          <w:sz w:val="28"/>
        </w:rPr>
      </w:pPr>
      <w:r w:rsidRPr="00CF4CE3">
        <w:rPr>
          <w:b/>
          <w:sz w:val="28"/>
        </w:rPr>
        <w:tab/>
      </w:r>
      <w:r w:rsidRPr="00CF4CE3">
        <w:rPr>
          <w:b/>
          <w:sz w:val="28"/>
        </w:rPr>
        <w:tab/>
        <w:t>Ia.</w:t>
      </w:r>
      <w:r w:rsidRPr="00CF4CE3">
        <w:rPr>
          <w:b/>
          <w:sz w:val="28"/>
        </w:rPr>
        <w:tab/>
      </w:r>
      <w:r w:rsidR="008579AB" w:rsidRPr="00CF4CE3">
        <w:rPr>
          <w:b/>
          <w:sz w:val="28"/>
        </w:rPr>
        <w:t xml:space="preserve">Accident </w:t>
      </w:r>
      <w:r w:rsidRPr="00CF4CE3">
        <w:rPr>
          <w:b/>
          <w:sz w:val="28"/>
        </w:rPr>
        <w:t xml:space="preserve">Emergency </w:t>
      </w:r>
      <w:r w:rsidR="00C50CF4" w:rsidRPr="00CF4CE3">
        <w:rPr>
          <w:b/>
          <w:sz w:val="28"/>
        </w:rPr>
        <w:t>C</w:t>
      </w:r>
      <w:r w:rsidRPr="00CF4CE3">
        <w:rPr>
          <w:b/>
          <w:sz w:val="28"/>
        </w:rPr>
        <w:t xml:space="preserve">all </w:t>
      </w:r>
      <w:r w:rsidR="00C50CF4" w:rsidRPr="00CF4CE3">
        <w:rPr>
          <w:b/>
          <w:sz w:val="28"/>
        </w:rPr>
        <w:t>C</w:t>
      </w:r>
      <w:r w:rsidRPr="00CF4CE3">
        <w:rPr>
          <w:b/>
          <w:sz w:val="28"/>
        </w:rPr>
        <w:t>omponents (AECC)</w:t>
      </w:r>
    </w:p>
    <w:p w14:paraId="7C431D52" w14:textId="77777777" w:rsidR="00734D34" w:rsidRPr="00CF4CE3" w:rsidRDefault="00734D34" w:rsidP="00EF4823">
      <w:pPr>
        <w:keepNext/>
        <w:keepLines/>
        <w:tabs>
          <w:tab w:val="right" w:pos="851"/>
          <w:tab w:val="left" w:pos="1134"/>
          <w:tab w:val="left" w:pos="1701"/>
        </w:tabs>
        <w:suppressAutoHyphens w:val="0"/>
        <w:spacing w:before="120" w:after="120" w:line="300" w:lineRule="exact"/>
        <w:ind w:left="1701" w:right="1134" w:hanging="1701"/>
        <w:jc w:val="both"/>
        <w:rPr>
          <w:sz w:val="28"/>
        </w:rPr>
      </w:pPr>
      <w:r w:rsidRPr="00CF4CE3">
        <w:rPr>
          <w:b/>
          <w:sz w:val="28"/>
        </w:rPr>
        <w:tab/>
      </w:r>
      <w:r w:rsidRPr="00CF4CE3">
        <w:rPr>
          <w:b/>
          <w:sz w:val="28"/>
        </w:rPr>
        <w:tab/>
      </w:r>
      <w:bookmarkStart w:id="6" w:name="_Toc387935143"/>
      <w:bookmarkStart w:id="7" w:name="_Toc397517933"/>
      <w:bookmarkStart w:id="8" w:name="_Toc456777136"/>
      <w:r w:rsidRPr="00CF4CE3">
        <w:rPr>
          <w:b/>
          <w:sz w:val="28"/>
        </w:rPr>
        <w:t>I</w:t>
      </w:r>
      <w:r w:rsidR="0000152B" w:rsidRPr="00CF4CE3">
        <w:rPr>
          <w:b/>
          <w:sz w:val="28"/>
        </w:rPr>
        <w:t>b</w:t>
      </w:r>
      <w:r w:rsidRPr="00CF4CE3">
        <w:rPr>
          <w:b/>
          <w:sz w:val="28"/>
        </w:rPr>
        <w:t>.</w:t>
      </w:r>
      <w:r w:rsidRPr="00CF4CE3">
        <w:rPr>
          <w:b/>
          <w:sz w:val="28"/>
        </w:rPr>
        <w:tab/>
      </w:r>
      <w:bookmarkEnd w:id="6"/>
      <w:bookmarkEnd w:id="7"/>
      <w:r w:rsidRPr="00CF4CE3">
        <w:rPr>
          <w:sz w:val="28"/>
          <w:szCs w:val="24"/>
          <w:lang w:val="en-US" w:eastAsia="en-GB"/>
        </w:rPr>
        <w:t>Accident E</w:t>
      </w:r>
      <w:r w:rsidRPr="00CF4CE3">
        <w:rPr>
          <w:sz w:val="28"/>
          <w:szCs w:val="24"/>
          <w:lang w:eastAsia="en-GB"/>
        </w:rPr>
        <w:t>mergency Call Devices (AECD) which are intended to be fitted to vehicles of categories M</w:t>
      </w:r>
      <w:r w:rsidRPr="00CF4CE3">
        <w:rPr>
          <w:sz w:val="28"/>
          <w:szCs w:val="24"/>
          <w:vertAlign w:val="subscript"/>
          <w:lang w:eastAsia="en-GB"/>
        </w:rPr>
        <w:t xml:space="preserve">1 </w:t>
      </w:r>
      <w:r w:rsidRPr="00CF4CE3">
        <w:rPr>
          <w:sz w:val="28"/>
          <w:szCs w:val="24"/>
          <w:lang w:eastAsia="en-GB"/>
        </w:rPr>
        <w:t>and N</w:t>
      </w:r>
      <w:r w:rsidRPr="00CF4CE3">
        <w:rPr>
          <w:sz w:val="28"/>
          <w:szCs w:val="24"/>
          <w:vertAlign w:val="subscript"/>
          <w:lang w:eastAsia="en-GB"/>
        </w:rPr>
        <w:t>1</w:t>
      </w:r>
      <w:bookmarkEnd w:id="8"/>
    </w:p>
    <w:p w14:paraId="35C8DF21" w14:textId="77777777" w:rsidR="00734D34" w:rsidRPr="00CF4CE3" w:rsidRDefault="00734D34" w:rsidP="00252FA6">
      <w:pPr>
        <w:keepNext/>
        <w:keepLines/>
        <w:tabs>
          <w:tab w:val="right" w:pos="851"/>
          <w:tab w:val="left" w:pos="1134"/>
          <w:tab w:val="left" w:pos="1701"/>
        </w:tabs>
        <w:suppressAutoHyphens w:val="0"/>
        <w:spacing w:before="120" w:after="120" w:line="300" w:lineRule="exact"/>
        <w:ind w:left="1701" w:right="1138" w:hanging="1701"/>
        <w:jc w:val="both"/>
        <w:rPr>
          <w:sz w:val="28"/>
          <w:lang w:val="en-US"/>
        </w:rPr>
      </w:pPr>
      <w:r w:rsidRPr="00CF4CE3">
        <w:rPr>
          <w:sz w:val="28"/>
        </w:rPr>
        <w:tab/>
      </w:r>
      <w:r w:rsidRPr="00CF4CE3">
        <w:rPr>
          <w:sz w:val="28"/>
        </w:rPr>
        <w:tab/>
      </w:r>
      <w:bookmarkStart w:id="9" w:name="_Toc387935144"/>
      <w:bookmarkStart w:id="10" w:name="_Toc397517934"/>
      <w:bookmarkStart w:id="11" w:name="_Toc456777137"/>
      <w:r w:rsidRPr="00CF4CE3">
        <w:rPr>
          <w:sz w:val="28"/>
        </w:rPr>
        <w:t>II.</w:t>
      </w:r>
      <w:r w:rsidRPr="00CF4CE3">
        <w:rPr>
          <w:sz w:val="28"/>
        </w:rPr>
        <w:tab/>
      </w:r>
      <w:bookmarkEnd w:id="9"/>
      <w:bookmarkEnd w:id="10"/>
      <w:r w:rsidRPr="00CF4CE3">
        <w:rPr>
          <w:sz w:val="28"/>
          <w:lang w:val="en-US"/>
        </w:rPr>
        <w:t>Vehicles with regard to the installation of an AECD of an approved type</w:t>
      </w:r>
      <w:bookmarkEnd w:id="11"/>
    </w:p>
    <w:p w14:paraId="7624D711" w14:textId="77777777" w:rsidR="00734D34" w:rsidRPr="00CF4CE3" w:rsidRDefault="00734D34" w:rsidP="00252FA6">
      <w:pPr>
        <w:keepNext/>
        <w:keepLines/>
        <w:tabs>
          <w:tab w:val="right" w:pos="851"/>
          <w:tab w:val="left" w:pos="1134"/>
          <w:tab w:val="left" w:pos="1701"/>
        </w:tabs>
        <w:suppressAutoHyphens w:val="0"/>
        <w:spacing w:before="120" w:after="120" w:line="300" w:lineRule="exact"/>
        <w:ind w:left="1701" w:right="1134" w:hanging="1701"/>
        <w:jc w:val="both"/>
        <w:rPr>
          <w:sz w:val="28"/>
          <w:szCs w:val="28"/>
          <w:lang w:val="en-US"/>
        </w:rPr>
      </w:pPr>
      <w:r w:rsidRPr="00CF4CE3">
        <w:rPr>
          <w:sz w:val="28"/>
          <w:szCs w:val="28"/>
          <w:lang w:val="en-US"/>
        </w:rPr>
        <w:tab/>
      </w:r>
      <w:r w:rsidRPr="00CF4CE3">
        <w:rPr>
          <w:sz w:val="28"/>
          <w:szCs w:val="28"/>
          <w:lang w:val="en-US"/>
        </w:rPr>
        <w:tab/>
        <w:t>III.</w:t>
      </w:r>
      <w:r w:rsidRPr="00CF4CE3">
        <w:rPr>
          <w:sz w:val="28"/>
          <w:szCs w:val="28"/>
          <w:lang w:val="en-US"/>
        </w:rPr>
        <w:tab/>
      </w:r>
      <w:r w:rsidRPr="00CF4CE3">
        <w:rPr>
          <w:sz w:val="28"/>
          <w:szCs w:val="24"/>
          <w:lang w:val="en-US" w:eastAsia="en-GB"/>
        </w:rPr>
        <w:t>Vehicles</w:t>
      </w:r>
      <w:r w:rsidRPr="00CF4CE3">
        <w:rPr>
          <w:sz w:val="28"/>
          <w:szCs w:val="28"/>
          <w:lang w:val="en-US"/>
        </w:rPr>
        <w:t xml:space="preserve"> with regard to their </w:t>
      </w:r>
      <w:r w:rsidR="00D166F3" w:rsidRPr="00CF4CE3">
        <w:rPr>
          <w:sz w:val="28"/>
          <w:szCs w:val="28"/>
          <w:lang w:val="en-US"/>
        </w:rPr>
        <w:t>Accident Emergency Call Systems (</w:t>
      </w:r>
      <w:r w:rsidRPr="00CF4CE3">
        <w:rPr>
          <w:sz w:val="28"/>
          <w:szCs w:val="28"/>
          <w:lang w:val="en-US"/>
        </w:rPr>
        <w:t>AECS</w:t>
      </w:r>
      <w:r w:rsidR="00D166F3" w:rsidRPr="00CF4CE3">
        <w:rPr>
          <w:sz w:val="28"/>
          <w:szCs w:val="28"/>
          <w:lang w:val="en-US"/>
        </w:rPr>
        <w:t>)</w:t>
      </w:r>
    </w:p>
    <w:p w14:paraId="7E5B9E75" w14:textId="77777777" w:rsidR="00734D34" w:rsidRPr="00CF4CE3" w:rsidRDefault="00734D34" w:rsidP="00734D34">
      <w:pPr>
        <w:suppressAutoHyphens w:val="0"/>
        <w:spacing w:line="240" w:lineRule="auto"/>
        <w:rPr>
          <w:sz w:val="24"/>
          <w:lang w:val="en-US"/>
        </w:rPr>
      </w:pPr>
    </w:p>
    <w:p w14:paraId="1BDAF54D" w14:textId="77777777" w:rsidR="00734D34" w:rsidRPr="00CF4CE3" w:rsidRDefault="00734D34" w:rsidP="00734D34">
      <w:pPr>
        <w:suppressAutoHyphens w:val="0"/>
        <w:spacing w:after="120"/>
        <w:rPr>
          <w:sz w:val="28"/>
        </w:rPr>
      </w:pPr>
      <w:r w:rsidRPr="00CF4CE3">
        <w:rPr>
          <w:sz w:val="28"/>
        </w:rPr>
        <w:t>Contents</w:t>
      </w:r>
    </w:p>
    <w:p w14:paraId="3A015C1F" w14:textId="77777777" w:rsidR="00734D34" w:rsidRPr="00CF4CE3" w:rsidRDefault="00734D34" w:rsidP="00734D34">
      <w:pPr>
        <w:tabs>
          <w:tab w:val="right" w:pos="9638"/>
        </w:tabs>
        <w:suppressAutoHyphens w:val="0"/>
        <w:spacing w:after="120"/>
        <w:ind w:left="283"/>
        <w:rPr>
          <w:i/>
          <w:sz w:val="18"/>
        </w:rPr>
      </w:pPr>
      <w:r w:rsidRPr="00CF4CE3">
        <w:rPr>
          <w:i/>
          <w:sz w:val="18"/>
        </w:rPr>
        <w:tab/>
        <w:t>Page</w:t>
      </w:r>
    </w:p>
    <w:p w14:paraId="6137E03C" w14:textId="60D0E05B" w:rsidR="00734D34" w:rsidRPr="00155A6F" w:rsidRDefault="00734D34" w:rsidP="00734D34">
      <w:pPr>
        <w:tabs>
          <w:tab w:val="left" w:pos="900"/>
          <w:tab w:val="right" w:leader="dot" w:pos="9628"/>
        </w:tabs>
        <w:suppressAutoHyphens w:val="0"/>
        <w:spacing w:after="100" w:line="240" w:lineRule="auto"/>
        <w:ind w:left="900" w:hanging="900"/>
        <w:rPr>
          <w:rFonts w:ascii="Calibri" w:hAnsi="Calibri"/>
          <w:noProof/>
          <w:sz w:val="22"/>
          <w:szCs w:val="22"/>
          <w:lang w:val="en-US" w:eastAsia="fr-FR"/>
          <w:rPrChange w:id="12" w:author="ONU" w:date="2017-04-26T16:43:00Z">
            <w:rPr>
              <w:rFonts w:ascii="Calibri" w:hAnsi="Calibri"/>
              <w:noProof/>
              <w:sz w:val="22"/>
              <w:szCs w:val="22"/>
              <w:lang w:val="fr-FR" w:eastAsia="fr-FR"/>
            </w:rPr>
          </w:rPrChange>
        </w:rPr>
      </w:pPr>
    </w:p>
    <w:p w14:paraId="37A248DF" w14:textId="39C3447C" w:rsidR="00734D34" w:rsidRPr="00155A6F" w:rsidRDefault="00734D34" w:rsidP="00D0616E">
      <w:pPr>
        <w:tabs>
          <w:tab w:val="left" w:pos="900"/>
          <w:tab w:val="right" w:leader="dot" w:pos="9639"/>
        </w:tabs>
        <w:suppressAutoHyphens w:val="0"/>
        <w:spacing w:after="100" w:line="240" w:lineRule="auto"/>
        <w:ind w:left="900" w:right="566" w:hanging="900"/>
        <w:rPr>
          <w:noProof/>
          <w:lang w:val="en-US" w:eastAsia="fr-FR"/>
          <w:rPrChange w:id="13" w:author="ONU" w:date="2017-04-26T16:43:00Z">
            <w:rPr>
              <w:noProof/>
              <w:lang w:val="fr-FR" w:eastAsia="fr-FR"/>
            </w:rPr>
          </w:rPrChange>
        </w:rPr>
      </w:pPr>
      <w:r w:rsidRPr="00CF4CE3">
        <w:rPr>
          <w:noProof/>
        </w:rPr>
        <w:t>1.</w:t>
      </w:r>
      <w:r w:rsidRPr="00155A6F">
        <w:rPr>
          <w:noProof/>
          <w:lang w:val="en-US" w:eastAsia="fr-FR"/>
          <w:rPrChange w:id="14" w:author="ONU" w:date="2017-04-26T16:43:00Z">
            <w:rPr>
              <w:noProof/>
              <w:lang w:val="fr-FR" w:eastAsia="fr-FR"/>
            </w:rPr>
          </w:rPrChange>
        </w:rPr>
        <w:tab/>
      </w:r>
      <w:r w:rsidRPr="00CF4CE3">
        <w:rPr>
          <w:noProof/>
        </w:rPr>
        <w:t>Scope</w:t>
      </w:r>
      <w:r w:rsidRPr="00CF4CE3">
        <w:rPr>
          <w:noProof/>
          <w:webHidden/>
          <w:lang w:val="en-US"/>
        </w:rPr>
        <w:tab/>
      </w:r>
      <w:r w:rsidR="00493965" w:rsidRPr="00CF4CE3">
        <w:rPr>
          <w:noProof/>
          <w:webHidden/>
          <w:lang w:val="en-US"/>
        </w:rPr>
        <w:t>5</w:t>
      </w:r>
    </w:p>
    <w:p w14:paraId="67D25C24" w14:textId="1AA8A9AC" w:rsidR="00734D34" w:rsidRPr="00155A6F" w:rsidRDefault="00734D34" w:rsidP="00D0616E">
      <w:pPr>
        <w:tabs>
          <w:tab w:val="left" w:pos="900"/>
          <w:tab w:val="right" w:leader="dot" w:pos="9639"/>
        </w:tabs>
        <w:suppressAutoHyphens w:val="0"/>
        <w:spacing w:after="100" w:line="240" w:lineRule="auto"/>
        <w:ind w:left="900" w:right="566" w:hanging="900"/>
        <w:rPr>
          <w:noProof/>
          <w:lang w:val="en-US" w:eastAsia="fr-FR"/>
          <w:rPrChange w:id="15" w:author="ONU" w:date="2017-04-26T16:43:00Z">
            <w:rPr>
              <w:noProof/>
              <w:lang w:val="fr-FR" w:eastAsia="fr-FR"/>
            </w:rPr>
          </w:rPrChange>
        </w:rPr>
      </w:pPr>
      <w:r w:rsidRPr="00CF4CE3">
        <w:rPr>
          <w:noProof/>
        </w:rPr>
        <w:t>2.</w:t>
      </w:r>
      <w:r w:rsidRPr="00155A6F">
        <w:rPr>
          <w:noProof/>
          <w:lang w:val="en-US" w:eastAsia="fr-FR"/>
          <w:rPrChange w:id="16" w:author="ONU" w:date="2017-04-26T16:43:00Z">
            <w:rPr>
              <w:noProof/>
              <w:lang w:val="fr-FR" w:eastAsia="fr-FR"/>
            </w:rPr>
          </w:rPrChange>
        </w:rPr>
        <w:tab/>
      </w:r>
      <w:r w:rsidRPr="00CF4CE3">
        <w:rPr>
          <w:noProof/>
        </w:rPr>
        <w:t>Definitions - General</w:t>
      </w:r>
      <w:r w:rsidRPr="00CF4CE3">
        <w:rPr>
          <w:noProof/>
          <w:webHidden/>
          <w:lang w:val="en-US"/>
        </w:rPr>
        <w:tab/>
      </w:r>
      <w:r w:rsidR="00493965" w:rsidRPr="00CF4CE3">
        <w:rPr>
          <w:noProof/>
          <w:webHidden/>
          <w:lang w:val="en-US"/>
        </w:rPr>
        <w:t>6</w:t>
      </w:r>
    </w:p>
    <w:p w14:paraId="0C25B5B6" w14:textId="71787282" w:rsidR="00422555" w:rsidRPr="00CF4CE3" w:rsidRDefault="00734D34" w:rsidP="00D0616E">
      <w:pPr>
        <w:tabs>
          <w:tab w:val="left" w:pos="900"/>
          <w:tab w:val="right" w:leader="dot" w:pos="9639"/>
        </w:tabs>
        <w:suppressAutoHyphens w:val="0"/>
        <w:spacing w:after="100" w:line="240" w:lineRule="auto"/>
        <w:ind w:left="900" w:right="566" w:hanging="900"/>
        <w:rPr>
          <w:b/>
          <w:noProof/>
          <w:lang w:val="en-US"/>
        </w:rPr>
      </w:pPr>
      <w:r w:rsidRPr="00CF4CE3">
        <w:rPr>
          <w:noProof/>
          <w:lang w:val="en-US"/>
        </w:rPr>
        <w:tab/>
      </w:r>
      <w:r w:rsidR="00422555" w:rsidRPr="00CF4CE3">
        <w:rPr>
          <w:b/>
          <w:noProof/>
          <w:lang w:val="en-US"/>
        </w:rPr>
        <w:t xml:space="preserve">Part Ia - Approval of components which are intended to be fitted as part of </w:t>
      </w:r>
      <w:r w:rsidR="007B4F9A" w:rsidRPr="00CF4CE3">
        <w:rPr>
          <w:b/>
          <w:noProof/>
          <w:lang w:val="en-US"/>
        </w:rPr>
        <w:t xml:space="preserve">an </w:t>
      </w:r>
      <w:r w:rsidR="00422555" w:rsidRPr="00CF4CE3">
        <w:rPr>
          <w:b/>
          <w:noProof/>
          <w:lang w:val="en-US"/>
        </w:rPr>
        <w:t>Accident Emergency Call Device (AECD)</w:t>
      </w:r>
      <w:r w:rsidR="00422555" w:rsidRPr="00CF4CE3">
        <w:rPr>
          <w:b/>
          <w:noProof/>
          <w:lang w:val="en-US"/>
        </w:rPr>
        <w:tab/>
      </w:r>
      <w:r w:rsidR="00296E49" w:rsidRPr="00CF4CE3">
        <w:rPr>
          <w:b/>
          <w:noProof/>
          <w:lang w:val="en-US"/>
        </w:rPr>
        <w:t>8</w:t>
      </w:r>
    </w:p>
    <w:p w14:paraId="37B3BAC6" w14:textId="60015414"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3.</w:t>
      </w:r>
      <w:r w:rsidRPr="00CF4CE3">
        <w:rPr>
          <w:noProof/>
          <w:lang w:val="en-US"/>
        </w:rPr>
        <w:tab/>
        <w:t>Definitions</w:t>
      </w:r>
      <w:r w:rsidRPr="00CF4CE3">
        <w:rPr>
          <w:noProof/>
          <w:lang w:val="en-US"/>
        </w:rPr>
        <w:tab/>
        <w:t>8</w:t>
      </w:r>
    </w:p>
    <w:p w14:paraId="05110CD5" w14:textId="41A4258F"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4.</w:t>
      </w:r>
      <w:r w:rsidRPr="00CF4CE3">
        <w:rPr>
          <w:noProof/>
          <w:lang w:val="en-US"/>
        </w:rPr>
        <w:tab/>
        <w:t>Application for approval</w:t>
      </w:r>
      <w:r w:rsidR="00493965" w:rsidRPr="00CF4CE3">
        <w:rPr>
          <w:noProof/>
          <w:lang w:val="en-US"/>
        </w:rPr>
        <w:t xml:space="preserve"> of AECC</w:t>
      </w:r>
      <w:r w:rsidRPr="00CF4CE3">
        <w:rPr>
          <w:noProof/>
          <w:lang w:val="en-US"/>
        </w:rPr>
        <w:tab/>
        <w:t>9</w:t>
      </w:r>
    </w:p>
    <w:p w14:paraId="7A26051E" w14:textId="02CEE871"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5.</w:t>
      </w:r>
      <w:r w:rsidRPr="00CF4CE3">
        <w:rPr>
          <w:noProof/>
          <w:lang w:val="en-US"/>
        </w:rPr>
        <w:tab/>
        <w:t>Markings</w:t>
      </w:r>
      <w:r w:rsidR="00493965" w:rsidRPr="00CF4CE3">
        <w:rPr>
          <w:noProof/>
          <w:lang w:val="en-US"/>
        </w:rPr>
        <w:t xml:space="preserve"> of AECC</w:t>
      </w:r>
      <w:r w:rsidRPr="00CF4CE3">
        <w:rPr>
          <w:noProof/>
          <w:lang w:val="en-US"/>
        </w:rPr>
        <w:tab/>
      </w:r>
      <w:r w:rsidR="00493965" w:rsidRPr="00CF4CE3">
        <w:rPr>
          <w:noProof/>
          <w:lang w:val="en-US"/>
        </w:rPr>
        <w:t>9</w:t>
      </w:r>
    </w:p>
    <w:p w14:paraId="1F9F4384" w14:textId="66A4C62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6.</w:t>
      </w:r>
      <w:r w:rsidRPr="00CF4CE3">
        <w:rPr>
          <w:noProof/>
          <w:lang w:val="en-US"/>
        </w:rPr>
        <w:tab/>
        <w:t>Approval</w:t>
      </w:r>
      <w:r w:rsidRPr="00CF4CE3">
        <w:rPr>
          <w:noProof/>
          <w:lang w:val="en-US"/>
        </w:rPr>
        <w:tab/>
      </w:r>
      <w:r w:rsidR="00493965" w:rsidRPr="00CF4CE3">
        <w:rPr>
          <w:noProof/>
          <w:lang w:val="en-US"/>
        </w:rPr>
        <w:t>9</w:t>
      </w:r>
    </w:p>
    <w:p w14:paraId="3BEDDCEB" w14:textId="6BB009C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7.</w:t>
      </w:r>
      <w:r w:rsidRPr="00CF4CE3">
        <w:rPr>
          <w:noProof/>
          <w:lang w:val="en-US"/>
        </w:rPr>
        <w:tab/>
      </w:r>
      <w:r w:rsidR="00493965" w:rsidRPr="00CF4CE3">
        <w:rPr>
          <w:noProof/>
          <w:lang w:val="en-US"/>
        </w:rPr>
        <w:t>General r</w:t>
      </w:r>
      <w:r w:rsidRPr="00CF4CE3">
        <w:rPr>
          <w:noProof/>
          <w:lang w:val="en-US"/>
        </w:rPr>
        <w:t>equirements</w:t>
      </w:r>
      <w:r w:rsidRPr="00CF4CE3">
        <w:rPr>
          <w:noProof/>
          <w:lang w:val="en-US"/>
        </w:rPr>
        <w:tab/>
        <w:t>1</w:t>
      </w:r>
      <w:r w:rsidR="00493965" w:rsidRPr="00CF4CE3">
        <w:rPr>
          <w:noProof/>
          <w:lang w:val="en-US"/>
        </w:rPr>
        <w:t>0</w:t>
      </w:r>
    </w:p>
    <w:p w14:paraId="2F410587" w14:textId="64AAE07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8.</w:t>
      </w:r>
      <w:r w:rsidRPr="00CF4CE3">
        <w:rPr>
          <w:noProof/>
          <w:lang w:val="en-US"/>
        </w:rPr>
        <w:tab/>
        <w:t xml:space="preserve">Modification </w:t>
      </w:r>
      <w:r w:rsidR="00E52E56" w:rsidRPr="00CF4CE3">
        <w:rPr>
          <w:noProof/>
          <w:lang w:val="en-US"/>
        </w:rPr>
        <w:t xml:space="preserve">and extension of approval </w:t>
      </w:r>
      <w:r w:rsidRPr="00CF4CE3">
        <w:rPr>
          <w:noProof/>
          <w:lang w:val="en-US"/>
        </w:rPr>
        <w:t>of a type of AEC</w:t>
      </w:r>
      <w:r w:rsidR="00E52E56" w:rsidRPr="00CF4CE3">
        <w:rPr>
          <w:noProof/>
          <w:lang w:val="en-US"/>
        </w:rPr>
        <w:t>C</w:t>
      </w:r>
      <w:r w:rsidRPr="00CF4CE3">
        <w:rPr>
          <w:noProof/>
          <w:lang w:val="en-US"/>
        </w:rPr>
        <w:tab/>
      </w:r>
      <w:r w:rsidR="00493965" w:rsidRPr="00CF4CE3">
        <w:rPr>
          <w:noProof/>
          <w:lang w:val="en-US"/>
        </w:rPr>
        <w:t>1</w:t>
      </w:r>
      <w:r w:rsidR="00E2396B" w:rsidRPr="00CF4CE3">
        <w:rPr>
          <w:noProof/>
          <w:lang w:val="en-US"/>
        </w:rPr>
        <w:t>4</w:t>
      </w:r>
    </w:p>
    <w:p w14:paraId="6C7DE3EE" w14:textId="1BAEF4F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9.</w:t>
      </w:r>
      <w:r w:rsidRPr="00CF4CE3">
        <w:rPr>
          <w:noProof/>
          <w:lang w:val="en-US"/>
        </w:rPr>
        <w:tab/>
        <w:t>Conformity of production</w:t>
      </w:r>
      <w:r w:rsidRPr="00CF4CE3">
        <w:rPr>
          <w:noProof/>
          <w:lang w:val="en-US"/>
        </w:rPr>
        <w:tab/>
        <w:t>1</w:t>
      </w:r>
      <w:r w:rsidR="00E52E56" w:rsidRPr="00CF4CE3">
        <w:rPr>
          <w:noProof/>
          <w:lang w:val="en-US"/>
        </w:rPr>
        <w:t>5</w:t>
      </w:r>
    </w:p>
    <w:p w14:paraId="349E2423" w14:textId="63876BC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10.</w:t>
      </w:r>
      <w:r w:rsidRPr="00CF4CE3">
        <w:rPr>
          <w:noProof/>
          <w:lang w:val="en-US"/>
        </w:rPr>
        <w:tab/>
        <w:t>Penalties for non-conformity of production</w:t>
      </w:r>
      <w:r w:rsidRPr="00CF4CE3">
        <w:rPr>
          <w:noProof/>
          <w:lang w:val="en-US"/>
        </w:rPr>
        <w:tab/>
      </w:r>
      <w:r w:rsidR="00E52E56" w:rsidRPr="00CF4CE3">
        <w:rPr>
          <w:noProof/>
          <w:lang w:val="en-US"/>
        </w:rPr>
        <w:t>15</w:t>
      </w:r>
    </w:p>
    <w:p w14:paraId="31DD242A" w14:textId="6CE97DC1"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11.</w:t>
      </w:r>
      <w:r w:rsidRPr="00CF4CE3">
        <w:rPr>
          <w:noProof/>
          <w:lang w:val="en-US"/>
        </w:rPr>
        <w:tab/>
        <w:t>Production definitively discontinued</w:t>
      </w:r>
      <w:r w:rsidRPr="00CF4CE3">
        <w:rPr>
          <w:noProof/>
          <w:lang w:val="en-US"/>
        </w:rPr>
        <w:tab/>
      </w:r>
      <w:r w:rsidR="00E52E56" w:rsidRPr="00CF4CE3">
        <w:rPr>
          <w:noProof/>
          <w:lang w:val="en-US"/>
        </w:rPr>
        <w:t>15</w:t>
      </w:r>
    </w:p>
    <w:p w14:paraId="512F90D3" w14:textId="2600789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12.</w:t>
      </w:r>
      <w:r w:rsidRPr="00CF4CE3">
        <w:rPr>
          <w:noProof/>
          <w:lang w:val="en-US"/>
        </w:rPr>
        <w:tab/>
        <w:t>Names and addresses of Technical Services responsible for conducting approva</w:t>
      </w:r>
      <w:r w:rsidR="00A062C1">
        <w:rPr>
          <w:noProof/>
          <w:lang w:val="en-US"/>
        </w:rPr>
        <w:t xml:space="preserve">l tests </w:t>
      </w:r>
      <w:r w:rsidRPr="00CF4CE3">
        <w:rPr>
          <w:noProof/>
          <w:lang w:val="en-US"/>
        </w:rPr>
        <w:t>and of Type  Approval Authorit</w:t>
      </w:r>
      <w:r w:rsidR="00057D80" w:rsidRPr="00CF4CE3">
        <w:rPr>
          <w:noProof/>
          <w:lang w:val="en-US"/>
        </w:rPr>
        <w:t>ies</w:t>
      </w:r>
      <w:r w:rsidRPr="00CF4CE3">
        <w:rPr>
          <w:noProof/>
          <w:lang w:val="en-US"/>
        </w:rPr>
        <w:tab/>
      </w:r>
      <w:r w:rsidR="00B754B6" w:rsidRPr="00CF4CE3">
        <w:rPr>
          <w:noProof/>
          <w:lang w:val="en-US"/>
        </w:rPr>
        <w:t>15</w:t>
      </w:r>
    </w:p>
    <w:p w14:paraId="1DB8B86C" w14:textId="2A149432"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17" w:author="ONU" w:date="2017-04-26T16:43:00Z">
            <w:rPr>
              <w:noProof/>
              <w:lang w:val="fr-FR" w:eastAsia="fr-FR"/>
            </w:rPr>
          </w:rPrChange>
        </w:rPr>
      </w:pPr>
      <w:r w:rsidRPr="00CF4CE3">
        <w:rPr>
          <w:noProof/>
          <w:lang w:val="en-US"/>
        </w:rPr>
        <w:tab/>
      </w:r>
      <w:r w:rsidR="00734D34" w:rsidRPr="00CF4CE3">
        <w:rPr>
          <w:noProof/>
        </w:rPr>
        <w:t xml:space="preserve">Part </w:t>
      </w:r>
      <w:r w:rsidR="00734D34" w:rsidRPr="00CF4CE3">
        <w:rPr>
          <w:b/>
          <w:noProof/>
        </w:rPr>
        <w:t>I</w:t>
      </w:r>
      <w:r w:rsidRPr="00CF4CE3">
        <w:rPr>
          <w:b/>
          <w:noProof/>
        </w:rPr>
        <w:t>b</w:t>
      </w:r>
      <w:r w:rsidR="00734D34" w:rsidRPr="00CF4CE3">
        <w:rPr>
          <w:noProof/>
        </w:rPr>
        <w:t xml:space="preserve"> -</w:t>
      </w:r>
      <w:r w:rsidR="00734D34" w:rsidRPr="00155A6F">
        <w:rPr>
          <w:noProof/>
          <w:lang w:val="en-US" w:eastAsia="fr-FR"/>
          <w:rPrChange w:id="18" w:author="ONU" w:date="2017-04-26T16:43:00Z">
            <w:rPr>
              <w:noProof/>
              <w:lang w:val="fr-FR" w:eastAsia="fr-FR"/>
            </w:rPr>
          </w:rPrChange>
        </w:rPr>
        <w:t xml:space="preserve"> </w:t>
      </w:r>
      <w:r w:rsidR="00734D34" w:rsidRPr="00CF4CE3">
        <w:rPr>
          <w:noProof/>
        </w:rPr>
        <w:t>Approval of AECD which are intended to be fitted to vehicles  of categories M</w:t>
      </w:r>
      <w:r w:rsidR="00734D34" w:rsidRPr="00CF4CE3">
        <w:rPr>
          <w:noProof/>
          <w:vertAlign w:val="subscript"/>
        </w:rPr>
        <w:t>1</w:t>
      </w:r>
      <w:r w:rsidR="00734D34" w:rsidRPr="00CF4CE3">
        <w:rPr>
          <w:noProof/>
        </w:rPr>
        <w:t xml:space="preserve"> and N</w:t>
      </w:r>
      <w:r w:rsidR="00734D34" w:rsidRPr="00CF4CE3">
        <w:rPr>
          <w:noProof/>
          <w:vertAlign w:val="subscript"/>
        </w:rPr>
        <w:t>1</w:t>
      </w:r>
      <w:r w:rsidR="00734D34" w:rsidRPr="00CF4CE3">
        <w:rPr>
          <w:noProof/>
          <w:webHidden/>
          <w:lang w:val="en-US"/>
        </w:rPr>
        <w:tab/>
      </w:r>
      <w:r w:rsidR="007B5D6E">
        <w:rPr>
          <w:noProof/>
          <w:webHidden/>
          <w:lang w:val="en-US"/>
        </w:rPr>
        <w:t>16</w:t>
      </w:r>
    </w:p>
    <w:p w14:paraId="5287CEA4" w14:textId="1611CC80"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19" w:author="ONU" w:date="2017-04-26T16:43:00Z">
            <w:rPr>
              <w:noProof/>
              <w:lang w:val="fr-FR" w:eastAsia="fr-FR"/>
            </w:rPr>
          </w:rPrChange>
        </w:rPr>
      </w:pPr>
      <w:r w:rsidRPr="00CF4CE3">
        <w:rPr>
          <w:noProof/>
        </w:rPr>
        <w:t>1</w:t>
      </w:r>
      <w:r w:rsidR="00734D34" w:rsidRPr="00CF4CE3">
        <w:rPr>
          <w:noProof/>
        </w:rPr>
        <w:t>3.</w:t>
      </w:r>
      <w:r w:rsidR="00734D34" w:rsidRPr="00155A6F">
        <w:rPr>
          <w:noProof/>
          <w:lang w:val="en-US" w:eastAsia="fr-FR"/>
          <w:rPrChange w:id="20" w:author="ONU" w:date="2017-04-26T16:43:00Z">
            <w:rPr>
              <w:noProof/>
              <w:lang w:val="fr-FR" w:eastAsia="fr-FR"/>
            </w:rPr>
          </w:rPrChange>
        </w:rPr>
        <w:tab/>
      </w:r>
      <w:r w:rsidR="00734D34" w:rsidRPr="00CF4CE3">
        <w:rPr>
          <w:noProof/>
        </w:rPr>
        <w:t>Definitions</w:t>
      </w:r>
      <w:r w:rsidR="00734D34" w:rsidRPr="00CF4CE3">
        <w:rPr>
          <w:noProof/>
          <w:webHidden/>
          <w:lang w:val="en-US"/>
        </w:rPr>
        <w:tab/>
      </w:r>
      <w:r w:rsidR="007B5D6E">
        <w:rPr>
          <w:noProof/>
          <w:webHidden/>
          <w:lang w:val="en-US"/>
        </w:rPr>
        <w:t>16</w:t>
      </w:r>
    </w:p>
    <w:p w14:paraId="3F0F4764" w14:textId="7A51039E"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21" w:author="ONU" w:date="2017-04-26T16:43:00Z">
            <w:rPr>
              <w:noProof/>
              <w:lang w:val="fr-FR" w:eastAsia="fr-FR"/>
            </w:rPr>
          </w:rPrChange>
        </w:rPr>
      </w:pPr>
      <w:r w:rsidRPr="00CF4CE3">
        <w:rPr>
          <w:noProof/>
        </w:rPr>
        <w:t>1</w:t>
      </w:r>
      <w:r w:rsidR="00734D34" w:rsidRPr="00CF4CE3">
        <w:rPr>
          <w:noProof/>
        </w:rPr>
        <w:t>4.</w:t>
      </w:r>
      <w:r w:rsidR="00734D34" w:rsidRPr="00155A6F">
        <w:rPr>
          <w:noProof/>
          <w:lang w:val="en-US" w:eastAsia="fr-FR"/>
          <w:rPrChange w:id="22" w:author="ONU" w:date="2017-04-26T16:43:00Z">
            <w:rPr>
              <w:noProof/>
              <w:lang w:val="fr-FR" w:eastAsia="fr-FR"/>
            </w:rPr>
          </w:rPrChange>
        </w:rPr>
        <w:tab/>
      </w:r>
      <w:r w:rsidR="00734D34" w:rsidRPr="00CF4CE3">
        <w:rPr>
          <w:noProof/>
        </w:rPr>
        <w:t>Application for approval</w:t>
      </w:r>
      <w:r w:rsidR="00057D80" w:rsidRPr="00CF4CE3">
        <w:rPr>
          <w:noProof/>
        </w:rPr>
        <w:t xml:space="preserve"> of AECD</w:t>
      </w:r>
      <w:r w:rsidR="00734D34" w:rsidRPr="00CF4CE3">
        <w:rPr>
          <w:noProof/>
          <w:webHidden/>
          <w:lang w:val="en-US"/>
        </w:rPr>
        <w:tab/>
      </w:r>
      <w:r w:rsidR="007B5D6E">
        <w:rPr>
          <w:noProof/>
          <w:webHidden/>
          <w:lang w:val="en-US"/>
        </w:rPr>
        <w:t>16</w:t>
      </w:r>
    </w:p>
    <w:p w14:paraId="48328AB0" w14:textId="223F0003"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23" w:author="ONU" w:date="2017-04-26T16:43:00Z">
            <w:rPr>
              <w:noProof/>
              <w:lang w:val="fr-FR" w:eastAsia="fr-FR"/>
            </w:rPr>
          </w:rPrChange>
        </w:rPr>
      </w:pPr>
      <w:r w:rsidRPr="00CF4CE3">
        <w:rPr>
          <w:noProof/>
        </w:rPr>
        <w:t>1</w:t>
      </w:r>
      <w:r w:rsidR="00734D34" w:rsidRPr="00CF4CE3">
        <w:rPr>
          <w:noProof/>
        </w:rPr>
        <w:t>5.</w:t>
      </w:r>
      <w:r w:rsidR="00734D34" w:rsidRPr="00155A6F">
        <w:rPr>
          <w:noProof/>
          <w:lang w:val="en-US" w:eastAsia="fr-FR"/>
          <w:rPrChange w:id="24" w:author="ONU" w:date="2017-04-26T16:43:00Z">
            <w:rPr>
              <w:noProof/>
              <w:lang w:val="fr-FR" w:eastAsia="fr-FR"/>
            </w:rPr>
          </w:rPrChange>
        </w:rPr>
        <w:tab/>
      </w:r>
      <w:r w:rsidR="00734D34" w:rsidRPr="00CF4CE3">
        <w:rPr>
          <w:noProof/>
        </w:rPr>
        <w:t>Markings</w:t>
      </w:r>
      <w:r w:rsidR="00734D34" w:rsidRPr="00CF4CE3">
        <w:rPr>
          <w:noProof/>
          <w:webHidden/>
          <w:lang w:val="en-US"/>
        </w:rPr>
        <w:tab/>
      </w:r>
      <w:r w:rsidR="007B5D6E">
        <w:rPr>
          <w:noProof/>
          <w:webHidden/>
          <w:lang w:val="en-US"/>
        </w:rPr>
        <w:t>16</w:t>
      </w:r>
    </w:p>
    <w:p w14:paraId="55FF6717" w14:textId="1BB31E24"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25" w:author="ONU" w:date="2017-04-26T16:43:00Z">
            <w:rPr>
              <w:noProof/>
              <w:lang w:val="fr-FR" w:eastAsia="fr-FR"/>
            </w:rPr>
          </w:rPrChange>
        </w:rPr>
      </w:pPr>
      <w:r w:rsidRPr="00CF4CE3">
        <w:rPr>
          <w:noProof/>
        </w:rPr>
        <w:t>1</w:t>
      </w:r>
      <w:r w:rsidR="00734D34" w:rsidRPr="00CF4CE3">
        <w:rPr>
          <w:noProof/>
        </w:rPr>
        <w:t>6.</w:t>
      </w:r>
      <w:r w:rsidR="00734D34" w:rsidRPr="00155A6F">
        <w:rPr>
          <w:noProof/>
          <w:lang w:val="en-US" w:eastAsia="fr-FR"/>
          <w:rPrChange w:id="26" w:author="ONU" w:date="2017-04-26T16:43:00Z">
            <w:rPr>
              <w:noProof/>
              <w:lang w:val="fr-FR" w:eastAsia="fr-FR"/>
            </w:rPr>
          </w:rPrChange>
        </w:rPr>
        <w:tab/>
      </w:r>
      <w:r w:rsidR="00734D34" w:rsidRPr="00CF4CE3">
        <w:rPr>
          <w:noProof/>
        </w:rPr>
        <w:t>Approval</w:t>
      </w:r>
      <w:r w:rsidR="00734D34" w:rsidRPr="00CF4CE3">
        <w:rPr>
          <w:noProof/>
          <w:webHidden/>
          <w:lang w:val="en-US"/>
        </w:rPr>
        <w:tab/>
      </w:r>
      <w:r w:rsidR="007B5D6E">
        <w:rPr>
          <w:noProof/>
          <w:webHidden/>
          <w:lang w:val="en-US"/>
        </w:rPr>
        <w:t>16</w:t>
      </w:r>
    </w:p>
    <w:p w14:paraId="4222BF70" w14:textId="7B32C1EB"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27" w:author="ONU" w:date="2017-04-26T16:43:00Z">
            <w:rPr>
              <w:noProof/>
              <w:lang w:val="fr-FR" w:eastAsia="fr-FR"/>
            </w:rPr>
          </w:rPrChange>
        </w:rPr>
      </w:pPr>
      <w:r w:rsidRPr="00CF4CE3">
        <w:rPr>
          <w:noProof/>
        </w:rPr>
        <w:t>1</w:t>
      </w:r>
      <w:r w:rsidR="00734D34" w:rsidRPr="00CF4CE3">
        <w:rPr>
          <w:noProof/>
        </w:rPr>
        <w:t>7</w:t>
      </w:r>
      <w:r w:rsidR="00734D34" w:rsidRPr="00CF4CE3">
        <w:rPr>
          <w:noProof/>
          <w:lang w:val="en-US"/>
        </w:rPr>
        <w:t>.</w:t>
      </w:r>
      <w:r w:rsidR="00734D34" w:rsidRPr="00155A6F">
        <w:rPr>
          <w:noProof/>
          <w:lang w:val="en-US" w:eastAsia="fr-FR"/>
          <w:rPrChange w:id="28" w:author="ONU" w:date="2017-04-26T16:43:00Z">
            <w:rPr>
              <w:noProof/>
              <w:lang w:val="fr-FR" w:eastAsia="fr-FR"/>
            </w:rPr>
          </w:rPrChange>
        </w:rPr>
        <w:tab/>
      </w:r>
      <w:r w:rsidR="00734D34" w:rsidRPr="00CF4CE3">
        <w:rPr>
          <w:noProof/>
          <w:lang w:val="en-US"/>
        </w:rPr>
        <w:t>Requirements</w:t>
      </w:r>
      <w:r w:rsidR="00734D34" w:rsidRPr="00CF4CE3">
        <w:rPr>
          <w:noProof/>
          <w:webHidden/>
          <w:lang w:val="en-US"/>
        </w:rPr>
        <w:tab/>
      </w:r>
      <w:r w:rsidR="007B5D6E">
        <w:rPr>
          <w:noProof/>
          <w:webHidden/>
          <w:lang w:val="en-US"/>
        </w:rPr>
        <w:t>17</w:t>
      </w:r>
    </w:p>
    <w:p w14:paraId="4A16FC9C" w14:textId="5F42EAA0"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29" w:author="ONU" w:date="2017-04-26T16:43:00Z">
            <w:rPr>
              <w:noProof/>
              <w:lang w:val="fr-FR" w:eastAsia="fr-FR"/>
            </w:rPr>
          </w:rPrChange>
        </w:rPr>
      </w:pPr>
      <w:r w:rsidRPr="00CF4CE3">
        <w:rPr>
          <w:noProof/>
        </w:rPr>
        <w:t>1</w:t>
      </w:r>
      <w:r w:rsidR="00734D34" w:rsidRPr="00CF4CE3">
        <w:rPr>
          <w:noProof/>
          <w:lang w:val="en-US"/>
        </w:rPr>
        <w:t>8.</w:t>
      </w:r>
      <w:r w:rsidR="00734D34" w:rsidRPr="00155A6F">
        <w:rPr>
          <w:noProof/>
          <w:lang w:val="en-US" w:eastAsia="fr-FR"/>
          <w:rPrChange w:id="30" w:author="ONU" w:date="2017-04-26T16:43:00Z">
            <w:rPr>
              <w:noProof/>
              <w:lang w:val="fr-FR" w:eastAsia="fr-FR"/>
            </w:rPr>
          </w:rPrChange>
        </w:rPr>
        <w:tab/>
      </w:r>
      <w:r w:rsidR="00734D34" w:rsidRPr="00CF4CE3">
        <w:rPr>
          <w:noProof/>
          <w:lang w:val="en-US"/>
        </w:rPr>
        <w:t xml:space="preserve">Modifications </w:t>
      </w:r>
      <w:r w:rsidR="00057D80" w:rsidRPr="00CF4CE3">
        <w:rPr>
          <w:noProof/>
          <w:lang w:val="en-US"/>
        </w:rPr>
        <w:t xml:space="preserve">and extension </w:t>
      </w:r>
      <w:r w:rsidR="00734D34" w:rsidRPr="00CF4CE3">
        <w:rPr>
          <w:noProof/>
          <w:lang w:val="en-US"/>
        </w:rPr>
        <w:t xml:space="preserve">of </w:t>
      </w:r>
      <w:r w:rsidR="00057D80" w:rsidRPr="00CF4CE3">
        <w:rPr>
          <w:noProof/>
          <w:lang w:val="en-US"/>
        </w:rPr>
        <w:t xml:space="preserve">approval of </w:t>
      </w:r>
      <w:r w:rsidR="00734D34" w:rsidRPr="00CF4CE3">
        <w:rPr>
          <w:noProof/>
          <w:lang w:val="en-US"/>
        </w:rPr>
        <w:t>a type of</w:t>
      </w:r>
      <w:r w:rsidR="00734D34" w:rsidRPr="00CF4CE3">
        <w:rPr>
          <w:caps/>
          <w:noProof/>
          <w:lang w:val="en-US"/>
        </w:rPr>
        <w:t xml:space="preserve"> AECD</w:t>
      </w:r>
      <w:r w:rsidR="00734D34" w:rsidRPr="00CF4CE3">
        <w:rPr>
          <w:noProof/>
          <w:webHidden/>
          <w:lang w:val="en-US"/>
        </w:rPr>
        <w:tab/>
      </w:r>
      <w:r w:rsidR="007B5D6E">
        <w:rPr>
          <w:noProof/>
          <w:webHidden/>
          <w:lang w:val="en-US"/>
        </w:rPr>
        <w:t>22</w:t>
      </w:r>
    </w:p>
    <w:p w14:paraId="6EE5CD1A" w14:textId="77EF9AA7"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31" w:author="ONU" w:date="2017-04-26T16:43:00Z">
            <w:rPr>
              <w:noProof/>
              <w:lang w:val="fr-FR" w:eastAsia="fr-FR"/>
            </w:rPr>
          </w:rPrChange>
        </w:rPr>
      </w:pPr>
      <w:r w:rsidRPr="00CF4CE3">
        <w:rPr>
          <w:noProof/>
        </w:rPr>
        <w:t>1</w:t>
      </w:r>
      <w:r w:rsidR="00734D34" w:rsidRPr="00CF4CE3">
        <w:rPr>
          <w:noProof/>
        </w:rPr>
        <w:t>9.</w:t>
      </w:r>
      <w:r w:rsidR="00734D34" w:rsidRPr="00155A6F">
        <w:rPr>
          <w:noProof/>
          <w:lang w:val="en-US" w:eastAsia="fr-FR"/>
          <w:rPrChange w:id="32" w:author="ONU" w:date="2017-04-26T16:43:00Z">
            <w:rPr>
              <w:noProof/>
              <w:lang w:val="fr-FR" w:eastAsia="fr-FR"/>
            </w:rPr>
          </w:rPrChange>
        </w:rPr>
        <w:tab/>
      </w:r>
      <w:r w:rsidR="00734D34" w:rsidRPr="00CF4CE3">
        <w:rPr>
          <w:noProof/>
        </w:rPr>
        <w:t>Conformity of production</w:t>
      </w:r>
      <w:r w:rsidR="00734D34" w:rsidRPr="00CF4CE3">
        <w:rPr>
          <w:noProof/>
          <w:webHidden/>
          <w:lang w:val="en-US"/>
        </w:rPr>
        <w:tab/>
      </w:r>
      <w:r w:rsidR="007B5D6E">
        <w:rPr>
          <w:noProof/>
          <w:webHidden/>
          <w:lang w:val="en-US"/>
        </w:rPr>
        <w:t>22</w:t>
      </w:r>
    </w:p>
    <w:p w14:paraId="00FA55E3" w14:textId="31798D87"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33" w:author="ONU" w:date="2017-04-26T16:43:00Z">
            <w:rPr>
              <w:noProof/>
              <w:lang w:val="fr-FR" w:eastAsia="fr-FR"/>
            </w:rPr>
          </w:rPrChange>
        </w:rPr>
      </w:pPr>
      <w:r w:rsidRPr="00CF4CE3">
        <w:rPr>
          <w:noProof/>
        </w:rPr>
        <w:t>20.</w:t>
      </w:r>
      <w:r w:rsidR="00734D34" w:rsidRPr="00155A6F">
        <w:rPr>
          <w:noProof/>
          <w:lang w:val="en-US" w:eastAsia="fr-FR"/>
          <w:rPrChange w:id="34" w:author="ONU" w:date="2017-04-26T16:43:00Z">
            <w:rPr>
              <w:noProof/>
              <w:lang w:val="fr-FR" w:eastAsia="fr-FR"/>
            </w:rPr>
          </w:rPrChange>
        </w:rPr>
        <w:tab/>
      </w:r>
      <w:r w:rsidR="00734D34" w:rsidRPr="00CF4CE3">
        <w:rPr>
          <w:noProof/>
        </w:rPr>
        <w:t>Penalties for non-conformity of production</w:t>
      </w:r>
      <w:r w:rsidR="00734D34" w:rsidRPr="00CF4CE3">
        <w:rPr>
          <w:noProof/>
          <w:webHidden/>
          <w:lang w:val="en-US"/>
        </w:rPr>
        <w:tab/>
      </w:r>
      <w:r w:rsidR="007B5D6E">
        <w:rPr>
          <w:noProof/>
          <w:webHidden/>
          <w:lang w:val="en-US"/>
        </w:rPr>
        <w:t>23</w:t>
      </w:r>
    </w:p>
    <w:p w14:paraId="1EBD8743" w14:textId="782C0DE2"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35" w:author="ONU" w:date="2017-04-26T16:43:00Z">
            <w:rPr>
              <w:noProof/>
              <w:lang w:val="fr-FR" w:eastAsia="fr-FR"/>
            </w:rPr>
          </w:rPrChange>
        </w:rPr>
      </w:pPr>
      <w:r w:rsidRPr="00CF4CE3">
        <w:rPr>
          <w:noProof/>
        </w:rPr>
        <w:lastRenderedPageBreak/>
        <w:t>21.</w:t>
      </w:r>
      <w:r w:rsidR="00734D34" w:rsidRPr="00155A6F">
        <w:rPr>
          <w:noProof/>
          <w:lang w:val="en-US" w:eastAsia="fr-FR"/>
          <w:rPrChange w:id="36" w:author="ONU" w:date="2017-04-26T16:43:00Z">
            <w:rPr>
              <w:noProof/>
              <w:lang w:val="fr-FR" w:eastAsia="fr-FR"/>
            </w:rPr>
          </w:rPrChange>
        </w:rPr>
        <w:tab/>
      </w:r>
      <w:r w:rsidR="00734D34" w:rsidRPr="00CF4CE3">
        <w:rPr>
          <w:noProof/>
        </w:rPr>
        <w:t>Production definitively discontinued</w:t>
      </w:r>
      <w:r w:rsidR="00734D34" w:rsidRPr="00CF4CE3">
        <w:rPr>
          <w:noProof/>
          <w:webHidden/>
          <w:lang w:val="en-US"/>
        </w:rPr>
        <w:tab/>
      </w:r>
      <w:r w:rsidR="007B5D6E">
        <w:rPr>
          <w:noProof/>
          <w:webHidden/>
          <w:lang w:val="en-US"/>
        </w:rPr>
        <w:t>23</w:t>
      </w:r>
    </w:p>
    <w:p w14:paraId="67FAC5BE" w14:textId="5F00EB84"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37" w:author="ONU" w:date="2017-04-26T16:43:00Z">
            <w:rPr>
              <w:noProof/>
              <w:lang w:val="fr-FR" w:eastAsia="fr-FR"/>
            </w:rPr>
          </w:rPrChange>
        </w:rPr>
      </w:pPr>
      <w:r w:rsidRPr="00CF4CE3">
        <w:rPr>
          <w:noProof/>
        </w:rPr>
        <w:t>22.</w:t>
      </w:r>
      <w:r w:rsidR="00734D34" w:rsidRPr="00155A6F">
        <w:rPr>
          <w:noProof/>
          <w:lang w:val="en-US" w:eastAsia="fr-FR"/>
          <w:rPrChange w:id="38" w:author="ONU" w:date="2017-04-26T16:43:00Z">
            <w:rPr>
              <w:noProof/>
              <w:lang w:val="fr-FR" w:eastAsia="fr-FR"/>
            </w:rPr>
          </w:rPrChange>
        </w:rPr>
        <w:tab/>
      </w:r>
      <w:r w:rsidR="00734D34" w:rsidRPr="00CF4CE3">
        <w:rPr>
          <w:noProof/>
        </w:rPr>
        <w:t>Names and addresses of Technical Services responsible for conducting approval tests and of Type  Approval Authorities</w:t>
      </w:r>
      <w:r w:rsidR="00734D34" w:rsidRPr="00CF4CE3">
        <w:rPr>
          <w:noProof/>
          <w:webHidden/>
          <w:lang w:val="en-US"/>
        </w:rPr>
        <w:tab/>
      </w:r>
      <w:r w:rsidR="007B5D6E">
        <w:rPr>
          <w:noProof/>
          <w:webHidden/>
          <w:lang w:val="en-US"/>
        </w:rPr>
        <w:t>23</w:t>
      </w:r>
    </w:p>
    <w:p w14:paraId="1A80FC67" w14:textId="47D89150" w:rsidR="00734D34" w:rsidRPr="00155A6F" w:rsidRDefault="00734D34" w:rsidP="00D0616E">
      <w:pPr>
        <w:tabs>
          <w:tab w:val="left" w:pos="900"/>
          <w:tab w:val="right" w:leader="dot" w:pos="9639"/>
        </w:tabs>
        <w:suppressAutoHyphens w:val="0"/>
        <w:spacing w:after="100" w:line="240" w:lineRule="auto"/>
        <w:ind w:left="900" w:right="566"/>
        <w:rPr>
          <w:noProof/>
          <w:lang w:val="en-US" w:eastAsia="fr-FR"/>
          <w:rPrChange w:id="39" w:author="ONU" w:date="2017-04-26T16:43:00Z">
            <w:rPr>
              <w:noProof/>
              <w:lang w:val="fr-FR" w:eastAsia="fr-FR"/>
            </w:rPr>
          </w:rPrChange>
        </w:rPr>
      </w:pPr>
      <w:r w:rsidRPr="00CF4CE3">
        <w:rPr>
          <w:noProof/>
        </w:rPr>
        <w:t>Part II -</w:t>
      </w:r>
      <w:r w:rsidR="00165725" w:rsidRPr="00CF4CE3">
        <w:rPr>
          <w:noProof/>
        </w:rPr>
        <w:t xml:space="preserve"> </w:t>
      </w:r>
      <w:r w:rsidRPr="00CF4CE3">
        <w:rPr>
          <w:noProof/>
        </w:rPr>
        <w:t>Approval of vehicles with regard to the installation of an AECD of an approved type</w:t>
      </w:r>
      <w:r w:rsidRPr="00CF4CE3">
        <w:rPr>
          <w:noProof/>
          <w:webHidden/>
          <w:lang w:val="en-US"/>
        </w:rPr>
        <w:tab/>
      </w:r>
      <w:r w:rsidR="00517E91">
        <w:rPr>
          <w:noProof/>
          <w:lang w:val="en-US"/>
        </w:rPr>
        <w:t>24</w:t>
      </w:r>
    </w:p>
    <w:p w14:paraId="615FCCA3" w14:textId="64083139"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40" w:author="ONU" w:date="2017-04-26T16:43:00Z">
            <w:rPr>
              <w:noProof/>
              <w:lang w:val="fr-FR" w:eastAsia="fr-FR"/>
            </w:rPr>
          </w:rPrChange>
        </w:rPr>
      </w:pPr>
      <w:r w:rsidRPr="00CF4CE3">
        <w:rPr>
          <w:noProof/>
        </w:rPr>
        <w:t>23.</w:t>
      </w:r>
      <w:r w:rsidR="00734D34" w:rsidRPr="00155A6F">
        <w:rPr>
          <w:noProof/>
          <w:lang w:val="en-US" w:eastAsia="fr-FR"/>
          <w:rPrChange w:id="41" w:author="ONU" w:date="2017-04-26T16:43:00Z">
            <w:rPr>
              <w:noProof/>
              <w:lang w:val="fr-FR" w:eastAsia="fr-FR"/>
            </w:rPr>
          </w:rPrChange>
        </w:rPr>
        <w:tab/>
      </w:r>
      <w:r w:rsidR="00734D34" w:rsidRPr="00CF4CE3">
        <w:rPr>
          <w:noProof/>
        </w:rPr>
        <w:t>Definitions</w:t>
      </w:r>
      <w:r w:rsidR="00734D34" w:rsidRPr="00CF4CE3">
        <w:rPr>
          <w:noProof/>
          <w:webHidden/>
          <w:lang w:val="en-US"/>
        </w:rPr>
        <w:tab/>
      </w:r>
      <w:r w:rsidR="007B5D6E">
        <w:rPr>
          <w:noProof/>
          <w:webHidden/>
          <w:lang w:val="en-US"/>
        </w:rPr>
        <w:t>24</w:t>
      </w:r>
    </w:p>
    <w:p w14:paraId="333A8586" w14:textId="46A7F84D"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42" w:author="ONU" w:date="2017-04-26T16:43:00Z">
            <w:rPr>
              <w:noProof/>
              <w:lang w:val="fr-FR" w:eastAsia="fr-FR"/>
            </w:rPr>
          </w:rPrChange>
        </w:rPr>
      </w:pPr>
      <w:r w:rsidRPr="00CF4CE3">
        <w:rPr>
          <w:noProof/>
        </w:rPr>
        <w:t>24.</w:t>
      </w:r>
      <w:r w:rsidR="00734D34" w:rsidRPr="00155A6F">
        <w:rPr>
          <w:noProof/>
          <w:lang w:val="en-US" w:eastAsia="fr-FR"/>
          <w:rPrChange w:id="43" w:author="ONU" w:date="2017-04-26T16:43:00Z">
            <w:rPr>
              <w:noProof/>
              <w:lang w:val="fr-FR" w:eastAsia="fr-FR"/>
            </w:rPr>
          </w:rPrChange>
        </w:rPr>
        <w:tab/>
      </w:r>
      <w:r w:rsidR="00734D34" w:rsidRPr="00CF4CE3">
        <w:rPr>
          <w:noProof/>
        </w:rPr>
        <w:t>Application for approval</w:t>
      </w:r>
      <w:r w:rsidR="00734D34" w:rsidRPr="00CF4CE3">
        <w:rPr>
          <w:noProof/>
          <w:webHidden/>
          <w:lang w:val="en-US"/>
        </w:rPr>
        <w:tab/>
      </w:r>
      <w:r w:rsidR="007B5D6E">
        <w:rPr>
          <w:noProof/>
          <w:webHidden/>
          <w:lang w:val="en-US"/>
        </w:rPr>
        <w:t>24</w:t>
      </w:r>
    </w:p>
    <w:p w14:paraId="67212644" w14:textId="3DC98E3E"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44" w:author="ONU" w:date="2017-04-26T16:43:00Z">
            <w:rPr>
              <w:noProof/>
              <w:lang w:val="fr-FR" w:eastAsia="fr-FR"/>
            </w:rPr>
          </w:rPrChange>
        </w:rPr>
      </w:pPr>
      <w:r w:rsidRPr="00CF4CE3">
        <w:rPr>
          <w:noProof/>
        </w:rPr>
        <w:t>25.</w:t>
      </w:r>
      <w:r w:rsidR="00734D34" w:rsidRPr="00155A6F">
        <w:rPr>
          <w:noProof/>
          <w:lang w:val="en-US" w:eastAsia="fr-FR"/>
          <w:rPrChange w:id="45" w:author="ONU" w:date="2017-04-26T16:43:00Z">
            <w:rPr>
              <w:noProof/>
              <w:lang w:val="fr-FR" w:eastAsia="fr-FR"/>
            </w:rPr>
          </w:rPrChange>
        </w:rPr>
        <w:tab/>
      </w:r>
      <w:r w:rsidR="00734D34" w:rsidRPr="00CF4CE3">
        <w:rPr>
          <w:noProof/>
        </w:rPr>
        <w:t>Approval</w:t>
      </w:r>
      <w:r w:rsidR="00734D34" w:rsidRPr="00CF4CE3">
        <w:rPr>
          <w:noProof/>
          <w:webHidden/>
          <w:lang w:val="en-US"/>
        </w:rPr>
        <w:tab/>
      </w:r>
      <w:r w:rsidR="007B5D6E">
        <w:rPr>
          <w:noProof/>
          <w:webHidden/>
          <w:lang w:val="en-US"/>
        </w:rPr>
        <w:t>24</w:t>
      </w:r>
    </w:p>
    <w:p w14:paraId="7DC5EE91" w14:textId="7BC362B0"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46" w:author="ONU" w:date="2017-04-26T16:43:00Z">
            <w:rPr>
              <w:noProof/>
              <w:lang w:val="fr-FR" w:eastAsia="fr-FR"/>
            </w:rPr>
          </w:rPrChange>
        </w:rPr>
      </w:pPr>
      <w:r w:rsidRPr="00CF4CE3">
        <w:rPr>
          <w:noProof/>
        </w:rPr>
        <w:t>26.</w:t>
      </w:r>
      <w:r w:rsidR="00734D34" w:rsidRPr="00155A6F">
        <w:rPr>
          <w:noProof/>
          <w:lang w:val="en-US" w:eastAsia="fr-FR"/>
          <w:rPrChange w:id="47" w:author="ONU" w:date="2017-04-26T16:43:00Z">
            <w:rPr>
              <w:noProof/>
              <w:lang w:val="fr-FR" w:eastAsia="fr-FR"/>
            </w:rPr>
          </w:rPrChange>
        </w:rPr>
        <w:tab/>
      </w:r>
      <w:r w:rsidR="00734D34" w:rsidRPr="00CF4CE3">
        <w:rPr>
          <w:noProof/>
        </w:rPr>
        <w:t>Requirements</w:t>
      </w:r>
      <w:r w:rsidR="00734D34" w:rsidRPr="00CF4CE3">
        <w:rPr>
          <w:noProof/>
          <w:webHidden/>
          <w:lang w:val="en-US"/>
        </w:rPr>
        <w:tab/>
      </w:r>
      <w:r w:rsidR="007B5D6E">
        <w:rPr>
          <w:noProof/>
          <w:webHidden/>
          <w:lang w:val="en-US"/>
        </w:rPr>
        <w:t>25</w:t>
      </w:r>
    </w:p>
    <w:p w14:paraId="2D5E3826" w14:textId="082D1029" w:rsidR="00734D34" w:rsidRPr="00155A6F" w:rsidRDefault="00422555" w:rsidP="00D0616E">
      <w:pPr>
        <w:tabs>
          <w:tab w:val="left" w:pos="900"/>
          <w:tab w:val="right" w:leader="dot" w:pos="9639"/>
        </w:tabs>
        <w:suppressAutoHyphens w:val="0"/>
        <w:spacing w:after="100" w:line="240" w:lineRule="auto"/>
        <w:ind w:left="900" w:right="566" w:hanging="900"/>
        <w:rPr>
          <w:noProof/>
          <w:lang w:val="en-US" w:eastAsia="fr-FR"/>
          <w:rPrChange w:id="48" w:author="ONU" w:date="2017-04-26T16:43:00Z">
            <w:rPr>
              <w:noProof/>
              <w:lang w:val="fr-FR" w:eastAsia="fr-FR"/>
            </w:rPr>
          </w:rPrChange>
        </w:rPr>
      </w:pPr>
      <w:r w:rsidRPr="00CF4CE3">
        <w:rPr>
          <w:noProof/>
        </w:rPr>
        <w:t>27.</w:t>
      </w:r>
      <w:r w:rsidR="00734D34" w:rsidRPr="00155A6F">
        <w:rPr>
          <w:noProof/>
          <w:lang w:val="en-US" w:eastAsia="fr-FR"/>
          <w:rPrChange w:id="49" w:author="ONU" w:date="2017-04-26T16:43:00Z">
            <w:rPr>
              <w:noProof/>
              <w:lang w:val="fr-FR" w:eastAsia="fr-FR"/>
            </w:rPr>
          </w:rPrChange>
        </w:rPr>
        <w:tab/>
      </w:r>
      <w:r w:rsidR="00734D34" w:rsidRPr="00CF4CE3">
        <w:rPr>
          <w:noProof/>
        </w:rPr>
        <w:t xml:space="preserve">Modifications and extension of approval of a vehicle type equipped with an AECD which has been approved to Part </w:t>
      </w:r>
      <w:r w:rsidR="00734D34" w:rsidRPr="00CF4CE3">
        <w:rPr>
          <w:b/>
          <w:noProof/>
        </w:rPr>
        <w:t>I</w:t>
      </w:r>
      <w:r w:rsidR="003B39E1" w:rsidRPr="00CF4CE3">
        <w:rPr>
          <w:b/>
          <w:noProof/>
        </w:rPr>
        <w:t>b</w:t>
      </w:r>
      <w:r w:rsidR="00734D34" w:rsidRPr="00CF4CE3">
        <w:rPr>
          <w:noProof/>
        </w:rPr>
        <w:t xml:space="preserve"> of this Regulation</w:t>
      </w:r>
      <w:r w:rsidR="00734D34" w:rsidRPr="00CF4CE3">
        <w:rPr>
          <w:noProof/>
          <w:webHidden/>
          <w:lang w:val="en-US"/>
        </w:rPr>
        <w:tab/>
      </w:r>
      <w:r w:rsidR="007B5D6E">
        <w:rPr>
          <w:noProof/>
          <w:webHidden/>
          <w:lang w:val="en-US"/>
        </w:rPr>
        <w:t>32</w:t>
      </w:r>
    </w:p>
    <w:p w14:paraId="129CCCDE" w14:textId="25ACE44D"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50" w:author="ONU" w:date="2017-04-26T16:43:00Z">
            <w:rPr>
              <w:noProof/>
              <w:lang w:val="fr-FR" w:eastAsia="fr-FR"/>
            </w:rPr>
          </w:rPrChange>
        </w:rPr>
      </w:pPr>
      <w:r w:rsidRPr="00CF4CE3">
        <w:rPr>
          <w:noProof/>
        </w:rPr>
        <w:t>28.</w:t>
      </w:r>
      <w:r w:rsidR="00734D34" w:rsidRPr="00155A6F">
        <w:rPr>
          <w:noProof/>
          <w:lang w:val="en-US" w:eastAsia="fr-FR"/>
          <w:rPrChange w:id="51" w:author="ONU" w:date="2017-04-26T16:43:00Z">
            <w:rPr>
              <w:noProof/>
              <w:lang w:val="fr-FR" w:eastAsia="fr-FR"/>
            </w:rPr>
          </w:rPrChange>
        </w:rPr>
        <w:tab/>
      </w:r>
      <w:r w:rsidR="00734D34" w:rsidRPr="00CF4CE3">
        <w:rPr>
          <w:noProof/>
        </w:rPr>
        <w:t>Conformity of production</w:t>
      </w:r>
      <w:r w:rsidR="00734D34" w:rsidRPr="00CF4CE3">
        <w:rPr>
          <w:noProof/>
          <w:webHidden/>
          <w:lang w:val="en-US"/>
        </w:rPr>
        <w:tab/>
      </w:r>
      <w:r w:rsidR="007B5D6E">
        <w:rPr>
          <w:noProof/>
          <w:webHidden/>
          <w:lang w:val="en-US"/>
        </w:rPr>
        <w:t>33</w:t>
      </w:r>
    </w:p>
    <w:p w14:paraId="246C29EE" w14:textId="4C4FEF4C"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52" w:author="ONU" w:date="2017-04-26T16:43:00Z">
            <w:rPr>
              <w:noProof/>
              <w:lang w:val="fr-FR" w:eastAsia="fr-FR"/>
            </w:rPr>
          </w:rPrChange>
        </w:rPr>
      </w:pPr>
      <w:r w:rsidRPr="00CF4CE3">
        <w:rPr>
          <w:noProof/>
        </w:rPr>
        <w:t>29.</w:t>
      </w:r>
      <w:r w:rsidR="00734D34" w:rsidRPr="00155A6F">
        <w:rPr>
          <w:noProof/>
          <w:lang w:val="en-US" w:eastAsia="fr-FR"/>
          <w:rPrChange w:id="53" w:author="ONU" w:date="2017-04-26T16:43:00Z">
            <w:rPr>
              <w:noProof/>
              <w:lang w:val="fr-FR" w:eastAsia="fr-FR"/>
            </w:rPr>
          </w:rPrChange>
        </w:rPr>
        <w:tab/>
      </w:r>
      <w:r w:rsidR="00734D34" w:rsidRPr="00CF4CE3">
        <w:rPr>
          <w:noProof/>
        </w:rPr>
        <w:t>Penalties for non-conformity of production</w:t>
      </w:r>
      <w:r w:rsidR="00734D34" w:rsidRPr="00CF4CE3">
        <w:rPr>
          <w:noProof/>
          <w:webHidden/>
          <w:lang w:val="en-US"/>
        </w:rPr>
        <w:tab/>
      </w:r>
      <w:r w:rsidR="007B5D6E">
        <w:rPr>
          <w:noProof/>
          <w:webHidden/>
          <w:lang w:val="en-US"/>
        </w:rPr>
        <w:t>33</w:t>
      </w:r>
    </w:p>
    <w:p w14:paraId="64915BA9" w14:textId="0ABE564F"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54" w:author="ONU" w:date="2017-04-26T16:43:00Z">
            <w:rPr>
              <w:noProof/>
              <w:lang w:val="fr-FR" w:eastAsia="fr-FR"/>
            </w:rPr>
          </w:rPrChange>
        </w:rPr>
      </w:pPr>
      <w:r w:rsidRPr="00CF4CE3">
        <w:rPr>
          <w:noProof/>
        </w:rPr>
        <w:t>30.</w:t>
      </w:r>
      <w:r w:rsidR="00734D34" w:rsidRPr="00155A6F">
        <w:rPr>
          <w:noProof/>
          <w:lang w:val="en-US" w:eastAsia="fr-FR"/>
          <w:rPrChange w:id="55" w:author="ONU" w:date="2017-04-26T16:43:00Z">
            <w:rPr>
              <w:noProof/>
              <w:lang w:val="fr-FR" w:eastAsia="fr-FR"/>
            </w:rPr>
          </w:rPrChange>
        </w:rPr>
        <w:tab/>
      </w:r>
      <w:r w:rsidR="00734D34" w:rsidRPr="00CF4CE3">
        <w:rPr>
          <w:noProof/>
        </w:rPr>
        <w:t>Production definitively discontinued</w:t>
      </w:r>
      <w:r w:rsidR="00734D34" w:rsidRPr="00CF4CE3">
        <w:rPr>
          <w:noProof/>
          <w:webHidden/>
          <w:lang w:val="en-US"/>
        </w:rPr>
        <w:tab/>
      </w:r>
      <w:r w:rsidR="007B5D6E">
        <w:rPr>
          <w:noProof/>
          <w:webHidden/>
          <w:lang w:val="en-US"/>
        </w:rPr>
        <w:t>33</w:t>
      </w:r>
    </w:p>
    <w:p w14:paraId="3776582F" w14:textId="78C146B1"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56" w:author="ONU" w:date="2017-04-26T16:43:00Z">
            <w:rPr>
              <w:noProof/>
              <w:lang w:val="fr-FR" w:eastAsia="fr-FR"/>
            </w:rPr>
          </w:rPrChange>
        </w:rPr>
      </w:pPr>
      <w:r w:rsidRPr="00CF4CE3">
        <w:rPr>
          <w:noProof/>
          <w:lang w:val="en-US"/>
        </w:rPr>
        <w:t>31.</w:t>
      </w:r>
      <w:r w:rsidR="00734D34" w:rsidRPr="00155A6F">
        <w:rPr>
          <w:noProof/>
          <w:lang w:val="en-US" w:eastAsia="fr-FR"/>
          <w:rPrChange w:id="57" w:author="ONU" w:date="2017-04-26T16:43:00Z">
            <w:rPr>
              <w:noProof/>
              <w:lang w:val="fr-FR" w:eastAsia="fr-FR"/>
            </w:rPr>
          </w:rPrChange>
        </w:rPr>
        <w:tab/>
      </w:r>
      <w:r w:rsidR="00734D34" w:rsidRPr="00CF4CE3">
        <w:rPr>
          <w:noProof/>
          <w:lang w:val="en-US"/>
        </w:rPr>
        <w:t>Names and addresses of Technical Services responsible for conducting approval tests and of  Type Approval Authorities</w:t>
      </w:r>
      <w:r w:rsidR="00734D34" w:rsidRPr="00CF4CE3">
        <w:rPr>
          <w:noProof/>
          <w:webHidden/>
          <w:lang w:val="en-US"/>
        </w:rPr>
        <w:tab/>
      </w:r>
      <w:r w:rsidR="007B5D6E">
        <w:rPr>
          <w:noProof/>
          <w:webHidden/>
          <w:lang w:val="en-US"/>
        </w:rPr>
        <w:t>34</w:t>
      </w:r>
    </w:p>
    <w:p w14:paraId="5221CB3B" w14:textId="253208F6" w:rsidR="00734D34" w:rsidRPr="00155A6F" w:rsidRDefault="00734D34" w:rsidP="00D0616E">
      <w:pPr>
        <w:tabs>
          <w:tab w:val="left" w:pos="900"/>
          <w:tab w:val="right" w:leader="dot" w:pos="9639"/>
        </w:tabs>
        <w:suppressAutoHyphens w:val="0"/>
        <w:spacing w:after="100" w:line="240" w:lineRule="auto"/>
        <w:ind w:left="900" w:right="566"/>
        <w:rPr>
          <w:noProof/>
          <w:lang w:val="en-US" w:eastAsia="fr-FR"/>
          <w:rPrChange w:id="58" w:author="ONU" w:date="2017-04-26T16:43:00Z">
            <w:rPr>
              <w:noProof/>
              <w:lang w:val="fr-FR" w:eastAsia="fr-FR"/>
            </w:rPr>
          </w:rPrChange>
        </w:rPr>
      </w:pPr>
      <w:r w:rsidRPr="00554A9F">
        <w:rPr>
          <w:noProof/>
        </w:rPr>
        <w:t>Part III -</w:t>
      </w:r>
      <w:r w:rsidRPr="00554A9F">
        <w:rPr>
          <w:noProof/>
          <w:lang w:val="en-US" w:eastAsia="fr-FR"/>
          <w:rPrChange w:id="59" w:author="Hubert Romain" w:date="2017-04-27T17:14:00Z">
            <w:rPr>
              <w:noProof/>
              <w:lang w:val="fr-FR" w:eastAsia="fr-FR"/>
            </w:rPr>
          </w:rPrChange>
        </w:rPr>
        <w:t xml:space="preserve"> </w:t>
      </w:r>
      <w:r w:rsidRPr="00554A9F">
        <w:rPr>
          <w:noProof/>
        </w:rPr>
        <w:t xml:space="preserve">Approval of vehicles with regard to their AECS when equipped with an </w:t>
      </w:r>
      <w:del w:id="60" w:author="Hubert Romain" w:date="2017-04-27T17:14:00Z">
        <w:r w:rsidR="00646728" w:rsidRPr="00554A9F" w:rsidDel="00554A9F">
          <w:rPr>
            <w:noProof/>
          </w:rPr>
          <w:delText>AECC/</w:delText>
        </w:r>
      </w:del>
      <w:r w:rsidRPr="00554A9F">
        <w:rPr>
          <w:noProof/>
        </w:rPr>
        <w:t xml:space="preserve">AECD which has not been separately approved according to Part </w:t>
      </w:r>
      <w:del w:id="61" w:author="Hubert Romain" w:date="2017-04-27T17:15:00Z">
        <w:r w:rsidR="00646728" w:rsidRPr="00554A9F" w:rsidDel="00554A9F">
          <w:rPr>
            <w:b/>
            <w:noProof/>
          </w:rPr>
          <w:delText>Ia/</w:delText>
        </w:r>
      </w:del>
      <w:r w:rsidRPr="00554A9F">
        <w:rPr>
          <w:b/>
          <w:noProof/>
          <w:rPrChange w:id="62" w:author="Hubert Romain" w:date="2017-04-27T17:14:00Z">
            <w:rPr>
              <w:b/>
              <w:noProof/>
            </w:rPr>
          </w:rPrChange>
        </w:rPr>
        <w:t>I</w:t>
      </w:r>
      <w:r w:rsidR="00BA0136" w:rsidRPr="00554A9F">
        <w:rPr>
          <w:b/>
          <w:noProof/>
          <w:rPrChange w:id="63" w:author="Hubert Romain" w:date="2017-04-27T17:14:00Z">
            <w:rPr>
              <w:b/>
              <w:noProof/>
            </w:rPr>
          </w:rPrChange>
        </w:rPr>
        <w:t>b</w:t>
      </w:r>
      <w:r w:rsidRPr="00554A9F">
        <w:rPr>
          <w:noProof/>
          <w:rPrChange w:id="64" w:author="Hubert Romain" w:date="2017-04-27T17:14:00Z">
            <w:rPr>
              <w:noProof/>
            </w:rPr>
          </w:rPrChange>
        </w:rPr>
        <w:t xml:space="preserve"> of this Regulation</w:t>
      </w:r>
      <w:r w:rsidRPr="00CF4CE3">
        <w:rPr>
          <w:noProof/>
          <w:webHidden/>
          <w:lang w:val="en-US"/>
        </w:rPr>
        <w:tab/>
      </w:r>
      <w:r w:rsidR="00271D68">
        <w:rPr>
          <w:noProof/>
          <w:webHidden/>
          <w:lang w:val="en-US"/>
        </w:rPr>
        <w:t>35</w:t>
      </w:r>
    </w:p>
    <w:p w14:paraId="757E6D33" w14:textId="66ED0105"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65" w:author="ONU" w:date="2017-04-26T16:43:00Z">
            <w:rPr>
              <w:noProof/>
              <w:lang w:val="fr-FR" w:eastAsia="fr-FR"/>
            </w:rPr>
          </w:rPrChange>
        </w:rPr>
      </w:pPr>
      <w:r w:rsidRPr="00CF4CE3">
        <w:rPr>
          <w:noProof/>
        </w:rPr>
        <w:t>32.</w:t>
      </w:r>
      <w:r w:rsidR="00734D34" w:rsidRPr="00155A6F">
        <w:rPr>
          <w:noProof/>
          <w:lang w:val="en-US" w:eastAsia="fr-FR"/>
          <w:rPrChange w:id="66" w:author="ONU" w:date="2017-04-26T16:43:00Z">
            <w:rPr>
              <w:noProof/>
              <w:lang w:val="fr-FR" w:eastAsia="fr-FR"/>
            </w:rPr>
          </w:rPrChange>
        </w:rPr>
        <w:tab/>
      </w:r>
      <w:r w:rsidR="00734D34" w:rsidRPr="00CF4CE3">
        <w:rPr>
          <w:noProof/>
        </w:rPr>
        <w:t>Definitions</w:t>
      </w:r>
      <w:r w:rsidR="00734D34" w:rsidRPr="00CF4CE3">
        <w:rPr>
          <w:noProof/>
          <w:webHidden/>
          <w:lang w:val="en-US"/>
        </w:rPr>
        <w:tab/>
      </w:r>
      <w:r w:rsidR="007B5D6E">
        <w:rPr>
          <w:noProof/>
          <w:webHidden/>
          <w:lang w:val="en-US"/>
        </w:rPr>
        <w:t>35</w:t>
      </w:r>
    </w:p>
    <w:p w14:paraId="0E302468" w14:textId="39AE7306"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67" w:author="ONU" w:date="2017-04-26T16:43:00Z">
            <w:rPr>
              <w:noProof/>
              <w:lang w:val="fr-FR" w:eastAsia="fr-FR"/>
            </w:rPr>
          </w:rPrChange>
        </w:rPr>
      </w:pPr>
      <w:r w:rsidRPr="00CF4CE3">
        <w:rPr>
          <w:noProof/>
        </w:rPr>
        <w:t>33.</w:t>
      </w:r>
      <w:r w:rsidR="00734D34" w:rsidRPr="00155A6F">
        <w:rPr>
          <w:noProof/>
          <w:lang w:val="en-US" w:eastAsia="fr-FR"/>
          <w:rPrChange w:id="68" w:author="ONU" w:date="2017-04-26T16:43:00Z">
            <w:rPr>
              <w:noProof/>
              <w:lang w:val="fr-FR" w:eastAsia="fr-FR"/>
            </w:rPr>
          </w:rPrChange>
        </w:rPr>
        <w:tab/>
      </w:r>
      <w:r w:rsidR="00734D34" w:rsidRPr="00CF4CE3">
        <w:rPr>
          <w:noProof/>
        </w:rPr>
        <w:t>Application for approval of a vehicle type equipped with an AECS</w:t>
      </w:r>
      <w:r w:rsidR="00734D34" w:rsidRPr="00CF4CE3">
        <w:rPr>
          <w:noProof/>
          <w:webHidden/>
          <w:lang w:val="en-US"/>
        </w:rPr>
        <w:tab/>
      </w:r>
      <w:r w:rsidR="007B5D6E">
        <w:rPr>
          <w:noProof/>
          <w:webHidden/>
          <w:lang w:val="en-US"/>
        </w:rPr>
        <w:t>35</w:t>
      </w:r>
    </w:p>
    <w:p w14:paraId="67F16C64" w14:textId="2A87BB49"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69" w:author="ONU" w:date="2017-04-26T16:43:00Z">
            <w:rPr>
              <w:noProof/>
              <w:lang w:val="fr-FR" w:eastAsia="fr-FR"/>
            </w:rPr>
          </w:rPrChange>
        </w:rPr>
      </w:pPr>
      <w:r w:rsidRPr="00CF4CE3">
        <w:rPr>
          <w:noProof/>
        </w:rPr>
        <w:t>34.</w:t>
      </w:r>
      <w:r w:rsidR="00734D34" w:rsidRPr="00155A6F">
        <w:rPr>
          <w:noProof/>
          <w:lang w:val="en-US" w:eastAsia="fr-FR"/>
          <w:rPrChange w:id="70" w:author="ONU" w:date="2017-04-26T16:43:00Z">
            <w:rPr>
              <w:noProof/>
              <w:lang w:val="fr-FR" w:eastAsia="fr-FR"/>
            </w:rPr>
          </w:rPrChange>
        </w:rPr>
        <w:tab/>
      </w:r>
      <w:r w:rsidR="00734D34" w:rsidRPr="00CF4CE3">
        <w:rPr>
          <w:noProof/>
        </w:rPr>
        <w:t>Approval</w:t>
      </w:r>
      <w:r w:rsidR="00734D34" w:rsidRPr="00CF4CE3">
        <w:rPr>
          <w:noProof/>
          <w:webHidden/>
          <w:lang w:val="en-US"/>
        </w:rPr>
        <w:tab/>
      </w:r>
      <w:r w:rsidR="007B5D6E">
        <w:rPr>
          <w:noProof/>
          <w:webHidden/>
          <w:lang w:val="en-US"/>
        </w:rPr>
        <w:t>36</w:t>
      </w:r>
    </w:p>
    <w:p w14:paraId="33D82487" w14:textId="4D20A9BA"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71" w:author="ONU" w:date="2017-04-26T16:43:00Z">
            <w:rPr>
              <w:noProof/>
              <w:lang w:val="fr-FR" w:eastAsia="fr-FR"/>
            </w:rPr>
          </w:rPrChange>
        </w:rPr>
      </w:pPr>
      <w:r w:rsidRPr="00CF4CE3">
        <w:rPr>
          <w:noProof/>
        </w:rPr>
        <w:t>35.</w:t>
      </w:r>
      <w:r w:rsidR="00734D34" w:rsidRPr="00155A6F">
        <w:rPr>
          <w:noProof/>
          <w:lang w:val="en-US" w:eastAsia="fr-FR"/>
          <w:rPrChange w:id="72" w:author="ONU" w:date="2017-04-26T16:43:00Z">
            <w:rPr>
              <w:noProof/>
              <w:lang w:val="fr-FR" w:eastAsia="fr-FR"/>
            </w:rPr>
          </w:rPrChange>
        </w:rPr>
        <w:tab/>
      </w:r>
      <w:r w:rsidR="00734D34" w:rsidRPr="00CF4CE3">
        <w:rPr>
          <w:noProof/>
        </w:rPr>
        <w:t>Requirements</w:t>
      </w:r>
      <w:r w:rsidR="00734D34" w:rsidRPr="00CF4CE3">
        <w:rPr>
          <w:noProof/>
          <w:webHidden/>
          <w:lang w:val="en-US"/>
        </w:rPr>
        <w:tab/>
      </w:r>
      <w:r w:rsidR="007B5D6E">
        <w:rPr>
          <w:noProof/>
          <w:webHidden/>
          <w:lang w:val="en-US"/>
        </w:rPr>
        <w:t>36</w:t>
      </w:r>
    </w:p>
    <w:p w14:paraId="05FE0D9D" w14:textId="5B2C58EA"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73" w:author="ONU" w:date="2017-04-26T16:43:00Z">
            <w:rPr>
              <w:noProof/>
              <w:lang w:val="fr-FR" w:eastAsia="fr-FR"/>
            </w:rPr>
          </w:rPrChange>
        </w:rPr>
      </w:pPr>
      <w:r w:rsidRPr="00CF4CE3">
        <w:rPr>
          <w:noProof/>
        </w:rPr>
        <w:t>36.</w:t>
      </w:r>
      <w:r w:rsidR="00734D34" w:rsidRPr="00155A6F">
        <w:rPr>
          <w:noProof/>
          <w:lang w:val="en-US" w:eastAsia="fr-FR"/>
          <w:rPrChange w:id="74" w:author="ONU" w:date="2017-04-26T16:43:00Z">
            <w:rPr>
              <w:noProof/>
              <w:lang w:val="fr-FR" w:eastAsia="fr-FR"/>
            </w:rPr>
          </w:rPrChange>
        </w:rPr>
        <w:tab/>
      </w:r>
      <w:r w:rsidR="00734D34" w:rsidRPr="00CF4CE3">
        <w:rPr>
          <w:noProof/>
        </w:rPr>
        <w:t>Modifications and extension of approval of a vehicle type equipped with an AECS</w:t>
      </w:r>
      <w:r w:rsidR="00734D34" w:rsidRPr="00CF4CE3">
        <w:rPr>
          <w:noProof/>
          <w:webHidden/>
          <w:lang w:val="en-US"/>
        </w:rPr>
        <w:tab/>
      </w:r>
      <w:r w:rsidR="007B5D6E">
        <w:rPr>
          <w:noProof/>
          <w:webHidden/>
          <w:lang w:val="en-US"/>
        </w:rPr>
        <w:t>43</w:t>
      </w:r>
    </w:p>
    <w:p w14:paraId="7E5CE6D8" w14:textId="6903CC05"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75" w:author="ONU" w:date="2017-04-26T16:43:00Z">
            <w:rPr>
              <w:noProof/>
              <w:lang w:val="fr-FR" w:eastAsia="fr-FR"/>
            </w:rPr>
          </w:rPrChange>
        </w:rPr>
      </w:pPr>
      <w:r w:rsidRPr="00CF4CE3">
        <w:rPr>
          <w:noProof/>
        </w:rPr>
        <w:t>37.</w:t>
      </w:r>
      <w:r w:rsidR="00734D34" w:rsidRPr="00155A6F">
        <w:rPr>
          <w:noProof/>
          <w:lang w:val="en-US" w:eastAsia="fr-FR"/>
          <w:rPrChange w:id="76" w:author="ONU" w:date="2017-04-26T16:43:00Z">
            <w:rPr>
              <w:noProof/>
              <w:lang w:val="fr-FR" w:eastAsia="fr-FR"/>
            </w:rPr>
          </w:rPrChange>
        </w:rPr>
        <w:tab/>
      </w:r>
      <w:r w:rsidR="00734D34" w:rsidRPr="00CF4CE3">
        <w:rPr>
          <w:noProof/>
        </w:rPr>
        <w:t>Conformity of production</w:t>
      </w:r>
      <w:r w:rsidR="00734D34" w:rsidRPr="00CF4CE3">
        <w:rPr>
          <w:noProof/>
          <w:webHidden/>
          <w:lang w:val="en-US"/>
        </w:rPr>
        <w:tab/>
      </w:r>
      <w:r w:rsidR="007B5D6E">
        <w:rPr>
          <w:noProof/>
          <w:webHidden/>
          <w:lang w:val="en-US"/>
        </w:rPr>
        <w:t>44</w:t>
      </w:r>
    </w:p>
    <w:p w14:paraId="4D10F01E" w14:textId="3D3C2CDA"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77" w:author="ONU" w:date="2017-04-26T16:43:00Z">
            <w:rPr>
              <w:noProof/>
              <w:lang w:val="fr-FR" w:eastAsia="fr-FR"/>
            </w:rPr>
          </w:rPrChange>
        </w:rPr>
      </w:pPr>
      <w:r w:rsidRPr="00CF4CE3">
        <w:rPr>
          <w:noProof/>
        </w:rPr>
        <w:t>38.</w:t>
      </w:r>
      <w:r w:rsidR="00734D34" w:rsidRPr="00155A6F">
        <w:rPr>
          <w:noProof/>
          <w:lang w:val="en-US" w:eastAsia="fr-FR"/>
          <w:rPrChange w:id="78" w:author="ONU" w:date="2017-04-26T16:43:00Z">
            <w:rPr>
              <w:noProof/>
              <w:lang w:val="fr-FR" w:eastAsia="fr-FR"/>
            </w:rPr>
          </w:rPrChange>
        </w:rPr>
        <w:tab/>
      </w:r>
      <w:r w:rsidR="00734D34" w:rsidRPr="00CF4CE3">
        <w:rPr>
          <w:noProof/>
        </w:rPr>
        <w:t>Penalties for non-conformity of production</w:t>
      </w:r>
      <w:r w:rsidR="00734D34" w:rsidRPr="00CF4CE3">
        <w:rPr>
          <w:noProof/>
          <w:webHidden/>
          <w:lang w:val="en-US"/>
        </w:rPr>
        <w:tab/>
      </w:r>
      <w:r w:rsidR="007B5D6E">
        <w:rPr>
          <w:noProof/>
          <w:webHidden/>
          <w:lang w:val="en-US"/>
        </w:rPr>
        <w:t>44</w:t>
      </w:r>
    </w:p>
    <w:p w14:paraId="1DD88E49" w14:textId="5806A9D6"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79" w:author="ONU" w:date="2017-04-26T16:43:00Z">
            <w:rPr>
              <w:noProof/>
              <w:lang w:val="fr-FR" w:eastAsia="fr-FR"/>
            </w:rPr>
          </w:rPrChange>
        </w:rPr>
      </w:pPr>
      <w:r w:rsidRPr="00CF4CE3">
        <w:rPr>
          <w:noProof/>
        </w:rPr>
        <w:t>39.</w:t>
      </w:r>
      <w:r w:rsidR="00734D34" w:rsidRPr="00155A6F">
        <w:rPr>
          <w:noProof/>
          <w:lang w:val="en-US" w:eastAsia="fr-FR"/>
          <w:rPrChange w:id="80" w:author="ONU" w:date="2017-04-26T16:43:00Z">
            <w:rPr>
              <w:noProof/>
              <w:lang w:val="fr-FR" w:eastAsia="fr-FR"/>
            </w:rPr>
          </w:rPrChange>
        </w:rPr>
        <w:tab/>
      </w:r>
      <w:r w:rsidR="00734D34" w:rsidRPr="00CF4CE3">
        <w:rPr>
          <w:noProof/>
        </w:rPr>
        <w:t>Production definitively discontinued</w:t>
      </w:r>
      <w:r w:rsidR="00734D34" w:rsidRPr="00CF4CE3">
        <w:rPr>
          <w:noProof/>
          <w:webHidden/>
          <w:lang w:val="en-US"/>
        </w:rPr>
        <w:tab/>
      </w:r>
      <w:r w:rsidR="007B5D6E">
        <w:rPr>
          <w:noProof/>
          <w:webHidden/>
          <w:lang w:val="en-US"/>
        </w:rPr>
        <w:t>44</w:t>
      </w:r>
    </w:p>
    <w:p w14:paraId="17D742C4" w14:textId="4BC7F409" w:rsidR="00734D34" w:rsidRPr="00155A6F" w:rsidRDefault="003B39E1" w:rsidP="00D0616E">
      <w:pPr>
        <w:tabs>
          <w:tab w:val="left" w:pos="900"/>
          <w:tab w:val="right" w:leader="dot" w:pos="9639"/>
        </w:tabs>
        <w:suppressAutoHyphens w:val="0"/>
        <w:spacing w:after="100" w:line="240" w:lineRule="auto"/>
        <w:ind w:left="900" w:right="566" w:hanging="900"/>
        <w:rPr>
          <w:noProof/>
          <w:lang w:val="en-US" w:eastAsia="fr-FR"/>
          <w:rPrChange w:id="81" w:author="ONU" w:date="2017-04-26T16:43:00Z">
            <w:rPr>
              <w:noProof/>
              <w:lang w:val="fr-FR" w:eastAsia="fr-FR"/>
            </w:rPr>
          </w:rPrChange>
        </w:rPr>
      </w:pPr>
      <w:r w:rsidRPr="00CF4CE3">
        <w:rPr>
          <w:noProof/>
        </w:rPr>
        <w:t>40.</w:t>
      </w:r>
      <w:r w:rsidR="00734D34" w:rsidRPr="00155A6F">
        <w:rPr>
          <w:noProof/>
          <w:lang w:val="en-US" w:eastAsia="fr-FR"/>
          <w:rPrChange w:id="82" w:author="ONU" w:date="2017-04-26T16:43:00Z">
            <w:rPr>
              <w:noProof/>
              <w:lang w:val="fr-FR" w:eastAsia="fr-FR"/>
            </w:rPr>
          </w:rPrChange>
        </w:rPr>
        <w:tab/>
      </w:r>
      <w:r w:rsidR="00734D34" w:rsidRPr="00CF4CE3">
        <w:rPr>
          <w:noProof/>
        </w:rPr>
        <w:t xml:space="preserve">Names and addresses of </w:t>
      </w:r>
      <w:r w:rsidR="00CF5F52" w:rsidRPr="00CF4CE3">
        <w:rPr>
          <w:noProof/>
        </w:rPr>
        <w:t>T</w:t>
      </w:r>
      <w:r w:rsidR="00734D34" w:rsidRPr="00CF4CE3">
        <w:rPr>
          <w:noProof/>
        </w:rPr>
        <w:t xml:space="preserve">echnical </w:t>
      </w:r>
      <w:r w:rsidR="00CF5F52" w:rsidRPr="00CF4CE3">
        <w:rPr>
          <w:noProof/>
        </w:rPr>
        <w:t>S</w:t>
      </w:r>
      <w:r w:rsidR="00734D34" w:rsidRPr="00CF4CE3">
        <w:rPr>
          <w:noProof/>
        </w:rPr>
        <w:t>ervices responsible for conducting approval tests and of Type Approval Authorities</w:t>
      </w:r>
      <w:r w:rsidR="00734D34" w:rsidRPr="00CF4CE3">
        <w:rPr>
          <w:noProof/>
          <w:webHidden/>
          <w:lang w:val="en-US"/>
        </w:rPr>
        <w:tab/>
      </w:r>
      <w:r w:rsidR="007B5D6E">
        <w:rPr>
          <w:noProof/>
          <w:webHidden/>
          <w:lang w:val="en-US"/>
        </w:rPr>
        <w:t>44</w:t>
      </w:r>
    </w:p>
    <w:p w14:paraId="38290E2E" w14:textId="77777777" w:rsidR="003673F8" w:rsidRPr="00CF4CE3" w:rsidRDefault="003673F8" w:rsidP="00D0616E">
      <w:pPr>
        <w:tabs>
          <w:tab w:val="left" w:pos="900"/>
          <w:tab w:val="right" w:leader="dot" w:pos="9639"/>
        </w:tabs>
        <w:suppressAutoHyphens w:val="0"/>
        <w:spacing w:after="100" w:line="240" w:lineRule="auto"/>
        <w:ind w:left="900" w:right="566" w:hanging="900"/>
        <w:rPr>
          <w:noProof/>
          <w:lang w:val="en-US"/>
        </w:rPr>
      </w:pPr>
    </w:p>
    <w:p w14:paraId="1A11BE4D" w14:textId="77777777" w:rsidR="00734D34" w:rsidRPr="00CF4CE3" w:rsidRDefault="00734D34" w:rsidP="00D0616E">
      <w:pPr>
        <w:tabs>
          <w:tab w:val="left" w:pos="900"/>
          <w:tab w:val="right" w:leader="dot" w:pos="9639"/>
        </w:tabs>
        <w:suppressAutoHyphens w:val="0"/>
        <w:spacing w:after="100" w:line="240" w:lineRule="auto"/>
        <w:ind w:left="900" w:right="566" w:hanging="900"/>
        <w:rPr>
          <w:noProof/>
          <w:lang w:val="en-US"/>
        </w:rPr>
      </w:pPr>
      <w:r w:rsidRPr="00CF4CE3">
        <w:rPr>
          <w:noProof/>
          <w:lang w:val="en-US"/>
        </w:rPr>
        <w:t>Annexes</w:t>
      </w:r>
    </w:p>
    <w:p w14:paraId="35BE3D4E" w14:textId="3086BA94" w:rsidR="00BA0136" w:rsidRPr="00155A6F" w:rsidRDefault="00BA0136" w:rsidP="00BA0136">
      <w:pPr>
        <w:tabs>
          <w:tab w:val="left" w:pos="900"/>
          <w:tab w:val="right" w:leader="dot" w:pos="9639"/>
        </w:tabs>
        <w:suppressAutoHyphens w:val="0"/>
        <w:spacing w:after="100" w:line="240" w:lineRule="auto"/>
        <w:ind w:left="900" w:right="566" w:hanging="900"/>
        <w:rPr>
          <w:noProof/>
          <w:lang w:val="en-US" w:eastAsia="fr-FR"/>
          <w:rPrChange w:id="83" w:author="ONU" w:date="2017-04-26T16:43:00Z">
            <w:rPr>
              <w:noProof/>
              <w:lang w:val="fr-FR" w:eastAsia="fr-FR"/>
            </w:rPr>
          </w:rPrChange>
        </w:rPr>
      </w:pPr>
      <w:r w:rsidRPr="00CF4CE3">
        <w:rPr>
          <w:noProof/>
          <w:lang w:val="en-US"/>
        </w:rPr>
        <w:t>1</w:t>
      </w:r>
      <w:r w:rsidRPr="00CF4CE3">
        <w:rPr>
          <w:noProof/>
          <w:lang w:val="en-US"/>
        </w:rPr>
        <w:tab/>
      </w:r>
      <w:r w:rsidRPr="00155A6F">
        <w:rPr>
          <w:b/>
          <w:noProof/>
          <w:lang w:val="en-US"/>
          <w:rPrChange w:id="84" w:author="ONU" w:date="2017-04-26T16:43:00Z">
            <w:rPr>
              <w:b/>
              <w:noProof/>
              <w:lang w:val="fr-FR"/>
            </w:rPr>
          </w:rPrChange>
        </w:rPr>
        <w:t xml:space="preserve">Communication concerning the approval or extension or refusal or withdrawal of approval or production definitively discontinued of a type of AECC intended to be fitted to </w:t>
      </w:r>
      <w:r w:rsidR="00E878ED" w:rsidRPr="00155A6F">
        <w:rPr>
          <w:b/>
          <w:noProof/>
          <w:lang w:val="en-US"/>
          <w:rPrChange w:id="85" w:author="ONU" w:date="2017-04-26T16:43:00Z">
            <w:rPr>
              <w:b/>
              <w:noProof/>
              <w:lang w:val="fr-FR"/>
            </w:rPr>
          </w:rPrChange>
        </w:rPr>
        <w:t xml:space="preserve">an AECD for </w:t>
      </w:r>
      <w:r w:rsidRPr="00155A6F">
        <w:rPr>
          <w:b/>
          <w:noProof/>
          <w:lang w:val="en-US"/>
          <w:rPrChange w:id="86" w:author="ONU" w:date="2017-04-26T16:43:00Z">
            <w:rPr>
              <w:b/>
              <w:noProof/>
              <w:lang w:val="fr-FR"/>
            </w:rPr>
          </w:rPrChange>
        </w:rPr>
        <w:t>vehicles of categories M</w:t>
      </w:r>
      <w:r w:rsidRPr="00155A6F">
        <w:rPr>
          <w:b/>
          <w:noProof/>
          <w:vertAlign w:val="subscript"/>
          <w:lang w:val="en-US"/>
          <w:rPrChange w:id="87" w:author="ONU" w:date="2017-04-26T16:43:00Z">
            <w:rPr>
              <w:b/>
              <w:noProof/>
              <w:vertAlign w:val="subscript"/>
              <w:lang w:val="fr-FR"/>
            </w:rPr>
          </w:rPrChange>
        </w:rPr>
        <w:t>1</w:t>
      </w:r>
      <w:r w:rsidRPr="00155A6F">
        <w:rPr>
          <w:b/>
          <w:noProof/>
          <w:lang w:val="en-US"/>
          <w:rPrChange w:id="88" w:author="ONU" w:date="2017-04-26T16:43:00Z">
            <w:rPr>
              <w:b/>
              <w:noProof/>
              <w:lang w:val="fr-FR"/>
            </w:rPr>
          </w:rPrChange>
        </w:rPr>
        <w:t xml:space="preserve"> and N</w:t>
      </w:r>
      <w:r w:rsidRPr="00155A6F">
        <w:rPr>
          <w:b/>
          <w:noProof/>
          <w:vertAlign w:val="subscript"/>
          <w:lang w:val="en-US"/>
          <w:rPrChange w:id="89" w:author="ONU" w:date="2017-04-26T16:43:00Z">
            <w:rPr>
              <w:b/>
              <w:noProof/>
              <w:vertAlign w:val="subscript"/>
              <w:lang w:val="fr-FR"/>
            </w:rPr>
          </w:rPrChange>
        </w:rPr>
        <w:t>1</w:t>
      </w:r>
      <w:r w:rsidRPr="00155A6F">
        <w:rPr>
          <w:b/>
          <w:noProof/>
          <w:lang w:val="en-US"/>
          <w:rPrChange w:id="90" w:author="ONU" w:date="2017-04-26T16:43:00Z">
            <w:rPr>
              <w:b/>
              <w:noProof/>
              <w:lang w:val="fr-FR"/>
            </w:rPr>
          </w:rPrChange>
        </w:rPr>
        <w:t xml:space="preserve"> </w:t>
      </w:r>
      <w:r w:rsidR="00E838AC" w:rsidRPr="00155A6F">
        <w:rPr>
          <w:b/>
          <w:noProof/>
          <w:lang w:val="en-US"/>
          <w:rPrChange w:id="91" w:author="ONU" w:date="2017-04-26T16:43:00Z">
            <w:rPr>
              <w:b/>
              <w:noProof/>
              <w:lang w:val="fr-FR"/>
            </w:rPr>
          </w:rPrChange>
        </w:rPr>
        <w:t xml:space="preserve">approved </w:t>
      </w:r>
      <w:r w:rsidRPr="00155A6F">
        <w:rPr>
          <w:b/>
          <w:noProof/>
          <w:lang w:val="en-US"/>
          <w:rPrChange w:id="92" w:author="ONU" w:date="2017-04-26T16:43:00Z">
            <w:rPr>
              <w:b/>
              <w:noProof/>
              <w:lang w:val="fr-FR"/>
            </w:rPr>
          </w:rPrChange>
        </w:rPr>
        <w:t xml:space="preserve">pursuant </w:t>
      </w:r>
      <w:r w:rsidR="00E838AC" w:rsidRPr="00155A6F">
        <w:rPr>
          <w:b/>
          <w:noProof/>
          <w:lang w:val="en-US"/>
          <w:rPrChange w:id="93" w:author="ONU" w:date="2017-04-26T16:43:00Z">
            <w:rPr>
              <w:b/>
              <w:noProof/>
              <w:lang w:val="fr-FR"/>
            </w:rPr>
          </w:rPrChange>
        </w:rPr>
        <w:t xml:space="preserve">to </w:t>
      </w:r>
      <w:r w:rsidRPr="00155A6F">
        <w:rPr>
          <w:b/>
          <w:noProof/>
          <w:lang w:val="en-US"/>
          <w:rPrChange w:id="94" w:author="ONU" w:date="2017-04-26T16:43:00Z">
            <w:rPr>
              <w:b/>
              <w:noProof/>
              <w:lang w:val="fr-FR"/>
            </w:rPr>
          </w:rPrChange>
        </w:rPr>
        <w:t>Part Ia of Regulation No. XXX</w:t>
      </w:r>
      <w:r w:rsidRPr="00CF4CE3">
        <w:rPr>
          <w:b/>
          <w:noProof/>
          <w:webHidden/>
          <w:lang w:val="en-US"/>
        </w:rPr>
        <w:tab/>
      </w:r>
      <w:r w:rsidR="007B5D6E">
        <w:rPr>
          <w:b/>
          <w:noProof/>
          <w:webHidden/>
          <w:lang w:val="en-US"/>
        </w:rPr>
        <w:t>48</w:t>
      </w:r>
    </w:p>
    <w:p w14:paraId="5E42AF0D" w14:textId="05AA811D"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95" w:author="ONU" w:date="2017-04-26T16:43:00Z">
            <w:rPr>
              <w:noProof/>
              <w:lang w:val="fr-FR" w:eastAsia="fr-FR"/>
            </w:rPr>
          </w:rPrChange>
        </w:rPr>
      </w:pPr>
      <w:r w:rsidRPr="00CF4CE3">
        <w:rPr>
          <w:noProof/>
          <w:lang w:val="en-US"/>
        </w:rPr>
        <w:t>2</w:t>
      </w:r>
      <w:r w:rsidR="00734D34" w:rsidRPr="00CF4CE3">
        <w:rPr>
          <w:noProof/>
          <w:lang w:val="en-US"/>
        </w:rPr>
        <w:tab/>
      </w:r>
      <w:r w:rsidR="00734D34" w:rsidRPr="00155A6F">
        <w:rPr>
          <w:noProof/>
          <w:lang w:val="en-US"/>
          <w:rPrChange w:id="96" w:author="ONU" w:date="2017-04-26T16:43:00Z">
            <w:rPr>
              <w:noProof/>
              <w:lang w:val="fr-FR"/>
            </w:rPr>
          </w:rPrChange>
        </w:rPr>
        <w:t>Communication concerning the approval or extension or refusal or withdrawal of approval or production definitively discontinued of a type of AECD intended to be fitted to vehicles of categories M</w:t>
      </w:r>
      <w:r w:rsidR="00734D34" w:rsidRPr="00155A6F">
        <w:rPr>
          <w:noProof/>
          <w:vertAlign w:val="subscript"/>
          <w:lang w:val="en-US"/>
          <w:rPrChange w:id="97" w:author="ONU" w:date="2017-04-26T16:43:00Z">
            <w:rPr>
              <w:noProof/>
              <w:vertAlign w:val="subscript"/>
              <w:lang w:val="fr-FR"/>
            </w:rPr>
          </w:rPrChange>
        </w:rPr>
        <w:t>1</w:t>
      </w:r>
      <w:r w:rsidR="00734D34" w:rsidRPr="00155A6F">
        <w:rPr>
          <w:noProof/>
          <w:lang w:val="en-US"/>
          <w:rPrChange w:id="98" w:author="ONU" w:date="2017-04-26T16:43:00Z">
            <w:rPr>
              <w:noProof/>
              <w:lang w:val="fr-FR"/>
            </w:rPr>
          </w:rPrChange>
        </w:rPr>
        <w:t xml:space="preserve"> and N</w:t>
      </w:r>
      <w:r w:rsidR="00734D34" w:rsidRPr="00155A6F">
        <w:rPr>
          <w:noProof/>
          <w:vertAlign w:val="subscript"/>
          <w:lang w:val="en-US"/>
          <w:rPrChange w:id="99" w:author="ONU" w:date="2017-04-26T16:43:00Z">
            <w:rPr>
              <w:noProof/>
              <w:vertAlign w:val="subscript"/>
              <w:lang w:val="fr-FR"/>
            </w:rPr>
          </w:rPrChange>
        </w:rPr>
        <w:t>1</w:t>
      </w:r>
      <w:r w:rsidR="00A53627" w:rsidRPr="00155A6F">
        <w:rPr>
          <w:noProof/>
          <w:lang w:val="en-US"/>
          <w:rPrChange w:id="100" w:author="ONU" w:date="2017-04-26T16:43:00Z">
            <w:rPr>
              <w:noProof/>
              <w:lang w:val="fr-FR"/>
            </w:rPr>
          </w:rPrChange>
        </w:rPr>
        <w:t xml:space="preserve"> </w:t>
      </w:r>
      <w:r w:rsidR="00E838AC" w:rsidRPr="00155A6F">
        <w:rPr>
          <w:noProof/>
          <w:lang w:val="en-US"/>
          <w:rPrChange w:id="101" w:author="ONU" w:date="2017-04-26T16:43:00Z">
            <w:rPr>
              <w:noProof/>
              <w:lang w:val="fr-FR"/>
            </w:rPr>
          </w:rPrChange>
        </w:rPr>
        <w:t xml:space="preserve">approved </w:t>
      </w:r>
      <w:r w:rsidR="00A53627" w:rsidRPr="00155A6F">
        <w:rPr>
          <w:noProof/>
          <w:lang w:val="en-US"/>
          <w:rPrChange w:id="102" w:author="ONU" w:date="2017-04-26T16:43:00Z">
            <w:rPr>
              <w:noProof/>
              <w:lang w:val="fr-FR"/>
            </w:rPr>
          </w:rPrChange>
        </w:rPr>
        <w:t xml:space="preserve">pursuant Part </w:t>
      </w:r>
      <w:r w:rsidR="00A53627" w:rsidRPr="00155A6F">
        <w:rPr>
          <w:b/>
          <w:noProof/>
          <w:lang w:val="en-US"/>
          <w:rPrChange w:id="103" w:author="ONU" w:date="2017-04-26T16:43:00Z">
            <w:rPr>
              <w:b/>
              <w:noProof/>
              <w:lang w:val="fr-FR"/>
            </w:rPr>
          </w:rPrChange>
        </w:rPr>
        <w:t>I</w:t>
      </w:r>
      <w:r w:rsidRPr="00155A6F">
        <w:rPr>
          <w:b/>
          <w:noProof/>
          <w:lang w:val="en-US"/>
          <w:rPrChange w:id="104" w:author="ONU" w:date="2017-04-26T16:43:00Z">
            <w:rPr>
              <w:b/>
              <w:noProof/>
              <w:lang w:val="fr-FR"/>
            </w:rPr>
          </w:rPrChange>
        </w:rPr>
        <w:t>b</w:t>
      </w:r>
      <w:r w:rsidR="00A53627" w:rsidRPr="00155A6F">
        <w:rPr>
          <w:noProof/>
          <w:lang w:val="en-US"/>
          <w:rPrChange w:id="105" w:author="ONU" w:date="2017-04-26T16:43:00Z">
            <w:rPr>
              <w:noProof/>
              <w:lang w:val="fr-FR"/>
            </w:rPr>
          </w:rPrChange>
        </w:rPr>
        <w:t xml:space="preserve"> </w:t>
      </w:r>
      <w:r w:rsidR="00734D34" w:rsidRPr="00155A6F">
        <w:rPr>
          <w:noProof/>
          <w:lang w:val="en-US"/>
          <w:rPrChange w:id="106" w:author="ONU" w:date="2017-04-26T16:43:00Z">
            <w:rPr>
              <w:noProof/>
              <w:lang w:val="fr-FR"/>
            </w:rPr>
          </w:rPrChange>
        </w:rPr>
        <w:t>o</w:t>
      </w:r>
      <w:r w:rsidR="00A53627" w:rsidRPr="00155A6F">
        <w:rPr>
          <w:noProof/>
          <w:lang w:val="en-US"/>
          <w:rPrChange w:id="107" w:author="ONU" w:date="2017-04-26T16:43:00Z">
            <w:rPr>
              <w:noProof/>
              <w:lang w:val="fr-FR"/>
            </w:rPr>
          </w:rPrChange>
        </w:rPr>
        <w:t>f</w:t>
      </w:r>
      <w:r w:rsidR="00734D34" w:rsidRPr="00155A6F">
        <w:rPr>
          <w:noProof/>
          <w:lang w:val="en-US"/>
          <w:rPrChange w:id="108" w:author="ONU" w:date="2017-04-26T16:43:00Z">
            <w:rPr>
              <w:noProof/>
              <w:lang w:val="fr-FR"/>
            </w:rPr>
          </w:rPrChange>
        </w:rPr>
        <w:t xml:space="preserve"> Regulation No. </w:t>
      </w:r>
      <w:r w:rsidR="00A53627" w:rsidRPr="00155A6F">
        <w:rPr>
          <w:noProof/>
          <w:lang w:val="en-US"/>
          <w:rPrChange w:id="109" w:author="ONU" w:date="2017-04-26T16:43:00Z">
            <w:rPr>
              <w:noProof/>
              <w:lang w:val="fr-FR"/>
            </w:rPr>
          </w:rPrChange>
        </w:rPr>
        <w:t>XXX</w:t>
      </w:r>
      <w:r w:rsidR="00734D34" w:rsidRPr="00CF4CE3">
        <w:rPr>
          <w:noProof/>
          <w:webHidden/>
          <w:lang w:val="en-US"/>
        </w:rPr>
        <w:tab/>
      </w:r>
      <w:r w:rsidR="007B5D6E">
        <w:rPr>
          <w:noProof/>
          <w:webHidden/>
          <w:lang w:val="en-US"/>
        </w:rPr>
        <w:t>48</w:t>
      </w:r>
    </w:p>
    <w:p w14:paraId="3F427E22" w14:textId="5D7C602D"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10" w:author="ONU" w:date="2017-04-26T16:43:00Z">
            <w:rPr>
              <w:noProof/>
              <w:lang w:val="fr-FR" w:eastAsia="fr-FR"/>
            </w:rPr>
          </w:rPrChange>
        </w:rPr>
      </w:pPr>
      <w:r w:rsidRPr="00CF4CE3">
        <w:rPr>
          <w:noProof/>
          <w:lang w:val="en-US"/>
        </w:rPr>
        <w:t>3</w:t>
      </w:r>
      <w:r w:rsidR="00734D34" w:rsidRPr="00CF4CE3">
        <w:rPr>
          <w:noProof/>
          <w:lang w:val="en-US"/>
        </w:rPr>
        <w:tab/>
      </w:r>
      <w:r w:rsidR="00734D34" w:rsidRPr="00155A6F">
        <w:rPr>
          <w:noProof/>
          <w:lang w:val="en-US"/>
          <w:rPrChange w:id="111" w:author="ONU" w:date="2017-04-26T16:43:00Z">
            <w:rPr>
              <w:noProof/>
              <w:lang w:val="fr-FR"/>
            </w:rPr>
          </w:rPrChange>
        </w:rPr>
        <w:t>Communication concerning the approval or extension or refusal or withdrawal of approval or production definitively discontinued of a type of vehicle of category M</w:t>
      </w:r>
      <w:r w:rsidR="00734D34" w:rsidRPr="00155A6F">
        <w:rPr>
          <w:noProof/>
          <w:vertAlign w:val="subscript"/>
          <w:lang w:val="en-US"/>
          <w:rPrChange w:id="112" w:author="ONU" w:date="2017-04-26T16:43:00Z">
            <w:rPr>
              <w:noProof/>
              <w:vertAlign w:val="subscript"/>
              <w:lang w:val="fr-FR"/>
            </w:rPr>
          </w:rPrChange>
        </w:rPr>
        <w:t xml:space="preserve">1 </w:t>
      </w:r>
      <w:r w:rsidR="00734D34" w:rsidRPr="00155A6F">
        <w:rPr>
          <w:noProof/>
          <w:lang w:val="en-US"/>
          <w:rPrChange w:id="113" w:author="ONU" w:date="2017-04-26T16:43:00Z">
            <w:rPr>
              <w:noProof/>
              <w:lang w:val="fr-FR"/>
            </w:rPr>
          </w:rPrChange>
        </w:rPr>
        <w:t>and N</w:t>
      </w:r>
      <w:r w:rsidR="00734D34" w:rsidRPr="00155A6F">
        <w:rPr>
          <w:noProof/>
          <w:vertAlign w:val="subscript"/>
          <w:lang w:val="en-US"/>
          <w:rPrChange w:id="114" w:author="ONU" w:date="2017-04-26T16:43:00Z">
            <w:rPr>
              <w:noProof/>
              <w:vertAlign w:val="subscript"/>
              <w:lang w:val="fr-FR"/>
            </w:rPr>
          </w:rPrChange>
        </w:rPr>
        <w:t>1</w:t>
      </w:r>
      <w:r w:rsidR="00734D34" w:rsidRPr="00155A6F">
        <w:rPr>
          <w:noProof/>
          <w:lang w:val="en-US"/>
          <w:rPrChange w:id="115" w:author="ONU" w:date="2017-04-26T16:43:00Z">
            <w:rPr>
              <w:noProof/>
              <w:lang w:val="fr-FR"/>
            </w:rPr>
          </w:rPrChange>
        </w:rPr>
        <w:t xml:space="preserve"> pursuant to Part II o</w:t>
      </w:r>
      <w:r w:rsidR="00E838AC" w:rsidRPr="00155A6F">
        <w:rPr>
          <w:noProof/>
          <w:lang w:val="en-US"/>
          <w:rPrChange w:id="116" w:author="ONU" w:date="2017-04-26T16:43:00Z">
            <w:rPr>
              <w:noProof/>
              <w:lang w:val="fr-FR"/>
            </w:rPr>
          </w:rPrChange>
        </w:rPr>
        <w:t>f</w:t>
      </w:r>
      <w:r w:rsidR="00734D34" w:rsidRPr="00155A6F">
        <w:rPr>
          <w:noProof/>
          <w:lang w:val="en-US"/>
          <w:rPrChange w:id="117" w:author="ONU" w:date="2017-04-26T16:43:00Z">
            <w:rPr>
              <w:noProof/>
              <w:lang w:val="fr-FR"/>
            </w:rPr>
          </w:rPrChange>
        </w:rPr>
        <w:t xml:space="preserve"> Regulation</w:t>
      </w:r>
      <w:r w:rsidR="00734D34" w:rsidRPr="00CF4CE3">
        <w:rPr>
          <w:noProof/>
          <w:sz w:val="24"/>
          <w:lang w:val="en-US"/>
        </w:rPr>
        <w:t xml:space="preserve"> </w:t>
      </w:r>
      <w:r w:rsidR="00734D34" w:rsidRPr="00155A6F">
        <w:rPr>
          <w:noProof/>
          <w:lang w:val="en-US"/>
          <w:rPrChange w:id="118" w:author="ONU" w:date="2017-04-26T16:43:00Z">
            <w:rPr>
              <w:noProof/>
              <w:lang w:val="fr-FR"/>
            </w:rPr>
          </w:rPrChange>
        </w:rPr>
        <w:t xml:space="preserve">No. </w:t>
      </w:r>
      <w:r w:rsidR="00A53627" w:rsidRPr="00155A6F">
        <w:rPr>
          <w:noProof/>
          <w:lang w:val="en-US"/>
          <w:rPrChange w:id="119" w:author="ONU" w:date="2017-04-26T16:43:00Z">
            <w:rPr>
              <w:noProof/>
              <w:lang w:val="fr-FR"/>
            </w:rPr>
          </w:rPrChange>
        </w:rPr>
        <w:t>XXX</w:t>
      </w:r>
      <w:r w:rsidR="00734D34" w:rsidRPr="00155A6F">
        <w:rPr>
          <w:noProof/>
          <w:lang w:val="en-US"/>
          <w:rPrChange w:id="120" w:author="ONU" w:date="2017-04-26T16:43:00Z">
            <w:rPr>
              <w:noProof/>
              <w:lang w:val="fr-FR"/>
            </w:rPr>
          </w:rPrChange>
        </w:rPr>
        <w:t>, fi</w:t>
      </w:r>
      <w:r w:rsidR="00A53627" w:rsidRPr="00155A6F">
        <w:rPr>
          <w:noProof/>
          <w:lang w:val="en-US"/>
          <w:rPrChange w:id="121" w:author="ONU" w:date="2017-04-26T16:43:00Z">
            <w:rPr>
              <w:noProof/>
              <w:lang w:val="fr-FR"/>
            </w:rPr>
          </w:rPrChange>
        </w:rPr>
        <w:t>t</w:t>
      </w:r>
      <w:r w:rsidR="00734D34" w:rsidRPr="00155A6F">
        <w:rPr>
          <w:noProof/>
          <w:lang w:val="en-US"/>
          <w:rPrChange w:id="122" w:author="ONU" w:date="2017-04-26T16:43:00Z">
            <w:rPr>
              <w:noProof/>
              <w:lang w:val="fr-FR"/>
            </w:rPr>
          </w:rPrChange>
        </w:rPr>
        <w:t xml:space="preserve">ted with an AECD approved pursuant to Part </w:t>
      </w:r>
      <w:r w:rsidR="00734D34" w:rsidRPr="00155A6F">
        <w:rPr>
          <w:b/>
          <w:noProof/>
          <w:lang w:val="en-US"/>
          <w:rPrChange w:id="123" w:author="ONU" w:date="2017-04-26T16:43:00Z">
            <w:rPr>
              <w:b/>
              <w:noProof/>
              <w:lang w:val="fr-FR"/>
            </w:rPr>
          </w:rPrChange>
        </w:rPr>
        <w:t>I</w:t>
      </w:r>
      <w:r w:rsidRPr="00155A6F">
        <w:rPr>
          <w:b/>
          <w:noProof/>
          <w:lang w:val="en-US"/>
          <w:rPrChange w:id="124" w:author="ONU" w:date="2017-04-26T16:43:00Z">
            <w:rPr>
              <w:b/>
              <w:noProof/>
              <w:lang w:val="fr-FR"/>
            </w:rPr>
          </w:rPrChange>
        </w:rPr>
        <w:t>b</w:t>
      </w:r>
      <w:r w:rsidR="00734D34" w:rsidRPr="00155A6F">
        <w:rPr>
          <w:noProof/>
          <w:lang w:val="en-US"/>
          <w:rPrChange w:id="125" w:author="ONU" w:date="2017-04-26T16:43:00Z">
            <w:rPr>
              <w:noProof/>
              <w:lang w:val="fr-FR"/>
            </w:rPr>
          </w:rPrChange>
        </w:rPr>
        <w:t xml:space="preserve"> o</w:t>
      </w:r>
      <w:r w:rsidR="00A53627" w:rsidRPr="00155A6F">
        <w:rPr>
          <w:noProof/>
          <w:lang w:val="en-US"/>
          <w:rPrChange w:id="126" w:author="ONU" w:date="2017-04-26T16:43:00Z">
            <w:rPr>
              <w:noProof/>
              <w:lang w:val="fr-FR"/>
            </w:rPr>
          </w:rPrChange>
        </w:rPr>
        <w:t>f</w:t>
      </w:r>
      <w:r w:rsidR="00734D34" w:rsidRPr="00155A6F">
        <w:rPr>
          <w:noProof/>
          <w:lang w:val="en-US"/>
          <w:rPrChange w:id="127" w:author="ONU" w:date="2017-04-26T16:43:00Z">
            <w:rPr>
              <w:noProof/>
              <w:lang w:val="fr-FR"/>
            </w:rPr>
          </w:rPrChange>
        </w:rPr>
        <w:t xml:space="preserve"> Regulation No. </w:t>
      </w:r>
      <w:r w:rsidR="00A53627" w:rsidRPr="00155A6F">
        <w:rPr>
          <w:noProof/>
          <w:lang w:val="en-US"/>
          <w:rPrChange w:id="128" w:author="ONU" w:date="2017-04-26T16:43:00Z">
            <w:rPr>
              <w:noProof/>
              <w:lang w:val="fr-FR"/>
            </w:rPr>
          </w:rPrChange>
        </w:rPr>
        <w:t>XXX</w:t>
      </w:r>
      <w:r w:rsidR="00734D34" w:rsidRPr="00CF4CE3">
        <w:rPr>
          <w:noProof/>
          <w:webHidden/>
          <w:lang w:val="en-US"/>
        </w:rPr>
        <w:tab/>
      </w:r>
      <w:r w:rsidR="00E838AC" w:rsidRPr="00CF4CE3">
        <w:rPr>
          <w:noProof/>
          <w:webHidden/>
          <w:lang w:val="en-US"/>
        </w:rPr>
        <w:t>50</w:t>
      </w:r>
    </w:p>
    <w:p w14:paraId="74EDB437" w14:textId="5252C49E"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29" w:author="ONU" w:date="2017-04-26T16:43:00Z">
            <w:rPr>
              <w:noProof/>
              <w:lang w:val="fr-FR" w:eastAsia="fr-FR"/>
            </w:rPr>
          </w:rPrChange>
        </w:rPr>
      </w:pPr>
      <w:r w:rsidRPr="00CF4CE3">
        <w:rPr>
          <w:noProof/>
          <w:lang w:val="en-US"/>
        </w:rPr>
        <w:t>4</w:t>
      </w:r>
      <w:r w:rsidR="00734D34" w:rsidRPr="00CF4CE3">
        <w:rPr>
          <w:noProof/>
          <w:lang w:val="en-US"/>
        </w:rPr>
        <w:tab/>
      </w:r>
      <w:r w:rsidR="00734D34" w:rsidRPr="00155A6F">
        <w:rPr>
          <w:noProof/>
          <w:lang w:val="en-US"/>
          <w:rPrChange w:id="130" w:author="ONU" w:date="2017-04-26T16:43:00Z">
            <w:rPr>
              <w:noProof/>
              <w:lang w:val="fr-FR"/>
            </w:rPr>
          </w:rPrChange>
        </w:rPr>
        <w:t>Communication concerning the approval or extension or refusal or withdrawal of approval or production definitively discontinued</w:t>
      </w:r>
      <w:r w:rsidR="00E878ED" w:rsidRPr="00155A6F">
        <w:rPr>
          <w:noProof/>
          <w:lang w:val="en-US"/>
          <w:rPrChange w:id="131" w:author="ONU" w:date="2017-04-26T16:43:00Z">
            <w:rPr>
              <w:noProof/>
              <w:lang w:val="fr-FR"/>
            </w:rPr>
          </w:rPrChange>
        </w:rPr>
        <w:t xml:space="preserve"> </w:t>
      </w:r>
      <w:r w:rsidR="00734D34" w:rsidRPr="00155A6F">
        <w:rPr>
          <w:noProof/>
          <w:lang w:val="en-US"/>
          <w:rPrChange w:id="132" w:author="ONU" w:date="2017-04-26T16:43:00Z">
            <w:rPr>
              <w:noProof/>
              <w:lang w:val="fr-FR"/>
            </w:rPr>
          </w:rPrChange>
        </w:rPr>
        <w:t>of a type of vehicle of category M</w:t>
      </w:r>
      <w:r w:rsidR="00734D34" w:rsidRPr="00155A6F">
        <w:rPr>
          <w:noProof/>
          <w:vertAlign w:val="subscript"/>
          <w:lang w:val="en-US"/>
          <w:rPrChange w:id="133" w:author="ONU" w:date="2017-04-26T16:43:00Z">
            <w:rPr>
              <w:noProof/>
              <w:vertAlign w:val="subscript"/>
              <w:lang w:val="fr-FR"/>
            </w:rPr>
          </w:rPrChange>
        </w:rPr>
        <w:t>1</w:t>
      </w:r>
      <w:r w:rsidR="00734D34" w:rsidRPr="00155A6F">
        <w:rPr>
          <w:noProof/>
          <w:lang w:val="en-US"/>
          <w:rPrChange w:id="134" w:author="ONU" w:date="2017-04-26T16:43:00Z">
            <w:rPr>
              <w:noProof/>
              <w:lang w:val="fr-FR"/>
            </w:rPr>
          </w:rPrChange>
        </w:rPr>
        <w:t xml:space="preserve"> or N</w:t>
      </w:r>
      <w:r w:rsidR="00734D34" w:rsidRPr="00155A6F">
        <w:rPr>
          <w:noProof/>
          <w:vertAlign w:val="subscript"/>
          <w:lang w:val="en-US"/>
          <w:rPrChange w:id="135" w:author="ONU" w:date="2017-04-26T16:43:00Z">
            <w:rPr>
              <w:noProof/>
              <w:vertAlign w:val="subscript"/>
              <w:lang w:val="fr-FR"/>
            </w:rPr>
          </w:rPrChange>
        </w:rPr>
        <w:t>1</w:t>
      </w:r>
      <w:r w:rsidR="00734D34" w:rsidRPr="00155A6F">
        <w:rPr>
          <w:noProof/>
          <w:lang w:val="en-US"/>
          <w:rPrChange w:id="136" w:author="ONU" w:date="2017-04-26T16:43:00Z">
            <w:rPr>
              <w:noProof/>
              <w:lang w:val="fr-FR"/>
            </w:rPr>
          </w:rPrChange>
        </w:rPr>
        <w:t xml:space="preserve"> approved pursuant to Part III o</w:t>
      </w:r>
      <w:r w:rsidR="00E838AC" w:rsidRPr="00155A6F">
        <w:rPr>
          <w:noProof/>
          <w:lang w:val="en-US"/>
          <w:rPrChange w:id="137" w:author="ONU" w:date="2017-04-26T16:43:00Z">
            <w:rPr>
              <w:noProof/>
              <w:lang w:val="fr-FR"/>
            </w:rPr>
          </w:rPrChange>
        </w:rPr>
        <w:t>f</w:t>
      </w:r>
      <w:r w:rsidR="00734D34" w:rsidRPr="00155A6F">
        <w:rPr>
          <w:noProof/>
          <w:lang w:val="en-US"/>
          <w:rPrChange w:id="138" w:author="ONU" w:date="2017-04-26T16:43:00Z">
            <w:rPr>
              <w:noProof/>
              <w:lang w:val="fr-FR"/>
            </w:rPr>
          </w:rPrChange>
        </w:rPr>
        <w:t xml:space="preserve"> Regulation</w:t>
      </w:r>
      <w:r w:rsidR="00734D34" w:rsidRPr="00CF4CE3">
        <w:rPr>
          <w:noProof/>
          <w:sz w:val="24"/>
          <w:lang w:val="en-US"/>
        </w:rPr>
        <w:t xml:space="preserve"> </w:t>
      </w:r>
      <w:r w:rsidR="00734D34" w:rsidRPr="00155A6F">
        <w:rPr>
          <w:noProof/>
          <w:lang w:val="en-US"/>
          <w:rPrChange w:id="139" w:author="ONU" w:date="2017-04-26T16:43:00Z">
            <w:rPr>
              <w:noProof/>
              <w:lang w:val="fr-FR"/>
            </w:rPr>
          </w:rPrChange>
        </w:rPr>
        <w:t xml:space="preserve">No. </w:t>
      </w:r>
      <w:r w:rsidR="00A53627" w:rsidRPr="00155A6F">
        <w:rPr>
          <w:noProof/>
          <w:lang w:val="en-US"/>
          <w:rPrChange w:id="140" w:author="ONU" w:date="2017-04-26T16:43:00Z">
            <w:rPr>
              <w:noProof/>
              <w:lang w:val="fr-FR"/>
            </w:rPr>
          </w:rPrChange>
        </w:rPr>
        <w:t>XXX</w:t>
      </w:r>
      <w:r w:rsidR="00734D34" w:rsidRPr="00CF4CE3">
        <w:rPr>
          <w:noProof/>
          <w:webHidden/>
          <w:lang w:val="en-US"/>
        </w:rPr>
        <w:tab/>
      </w:r>
      <w:r w:rsidR="007B5D6E">
        <w:rPr>
          <w:noProof/>
          <w:webHidden/>
          <w:lang w:val="en-US"/>
        </w:rPr>
        <w:t>52</w:t>
      </w:r>
    </w:p>
    <w:p w14:paraId="5E27A853" w14:textId="0CB4DB87" w:rsidR="00BA0136" w:rsidRPr="00155A6F" w:rsidRDefault="00BA0136" w:rsidP="00BA0136">
      <w:pPr>
        <w:tabs>
          <w:tab w:val="left" w:pos="900"/>
          <w:tab w:val="right" w:leader="dot" w:pos="9639"/>
        </w:tabs>
        <w:suppressAutoHyphens w:val="0"/>
        <w:spacing w:after="100" w:line="240" w:lineRule="auto"/>
        <w:ind w:left="900" w:right="566" w:hanging="900"/>
        <w:rPr>
          <w:noProof/>
          <w:lang w:val="en-US" w:eastAsia="fr-FR"/>
          <w:rPrChange w:id="141" w:author="ONU" w:date="2017-04-26T16:43:00Z">
            <w:rPr>
              <w:noProof/>
              <w:lang w:val="fr-FR" w:eastAsia="fr-FR"/>
            </w:rPr>
          </w:rPrChange>
        </w:rPr>
      </w:pPr>
      <w:r w:rsidRPr="00CF4CE3">
        <w:rPr>
          <w:noProof/>
          <w:lang w:val="en-US"/>
        </w:rPr>
        <w:t>5</w:t>
      </w:r>
      <w:r w:rsidRPr="00CF4CE3">
        <w:rPr>
          <w:noProof/>
          <w:lang w:val="en-US"/>
        </w:rPr>
        <w:tab/>
      </w:r>
      <w:r w:rsidRPr="00CF4CE3">
        <w:rPr>
          <w:b/>
          <w:noProof/>
          <w:lang w:val="en-US"/>
        </w:rPr>
        <w:t>Information document on the type approval of an</w:t>
      </w:r>
      <w:r w:rsidR="00E878ED" w:rsidRPr="00CF4CE3">
        <w:rPr>
          <w:b/>
          <w:noProof/>
          <w:lang w:val="en-US"/>
        </w:rPr>
        <w:t xml:space="preserve"> Accident</w:t>
      </w:r>
      <w:r w:rsidRPr="00CF4CE3">
        <w:rPr>
          <w:b/>
          <w:noProof/>
          <w:lang w:val="en-US"/>
        </w:rPr>
        <w:t xml:space="preserve"> Emergency Call Component (AECC)</w:t>
      </w:r>
      <w:r w:rsidRPr="00CF4CE3">
        <w:rPr>
          <w:b/>
          <w:noProof/>
          <w:webHidden/>
          <w:lang w:val="en-US"/>
        </w:rPr>
        <w:tab/>
      </w:r>
      <w:r w:rsidR="007B5D6E">
        <w:rPr>
          <w:b/>
          <w:noProof/>
          <w:webHidden/>
          <w:lang w:val="en-US"/>
        </w:rPr>
        <w:t>55</w:t>
      </w:r>
    </w:p>
    <w:p w14:paraId="32716C38" w14:textId="1DD1DDBF"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2" w:author="ONU" w:date="2017-04-26T16:43:00Z">
            <w:rPr>
              <w:noProof/>
              <w:lang w:val="fr-FR" w:eastAsia="fr-FR"/>
            </w:rPr>
          </w:rPrChange>
        </w:rPr>
      </w:pPr>
      <w:r w:rsidRPr="00CF4CE3">
        <w:rPr>
          <w:noProof/>
          <w:lang w:val="en-US"/>
        </w:rPr>
        <w:t>6</w:t>
      </w:r>
      <w:r w:rsidR="00734D34" w:rsidRPr="00CF4CE3">
        <w:rPr>
          <w:noProof/>
          <w:lang w:val="en-US"/>
        </w:rPr>
        <w:tab/>
        <w:t xml:space="preserve">Information document </w:t>
      </w:r>
      <w:r w:rsidR="0043500A" w:rsidRPr="00CF4CE3">
        <w:rPr>
          <w:noProof/>
          <w:lang w:val="en-US"/>
        </w:rPr>
        <w:t>on</w:t>
      </w:r>
      <w:r w:rsidR="00734D34" w:rsidRPr="00CF4CE3">
        <w:rPr>
          <w:noProof/>
          <w:lang w:val="en-US"/>
        </w:rPr>
        <w:t xml:space="preserve"> the type approval of an </w:t>
      </w:r>
      <w:r w:rsidR="0043500A" w:rsidRPr="00CF4CE3">
        <w:rPr>
          <w:noProof/>
          <w:lang w:val="en-US"/>
        </w:rPr>
        <w:t>Accident Emergency Call Devices (</w:t>
      </w:r>
      <w:r w:rsidR="00734D34" w:rsidRPr="00CF4CE3">
        <w:rPr>
          <w:noProof/>
          <w:lang w:val="en-US"/>
        </w:rPr>
        <w:t>AECD</w:t>
      </w:r>
      <w:r w:rsidR="0043500A" w:rsidRPr="00CF4CE3">
        <w:rPr>
          <w:noProof/>
          <w:lang w:val="en-US"/>
        </w:rPr>
        <w:t>)</w:t>
      </w:r>
      <w:r w:rsidR="00734D34" w:rsidRPr="00CF4CE3">
        <w:rPr>
          <w:noProof/>
          <w:webHidden/>
          <w:lang w:val="en-US"/>
        </w:rPr>
        <w:tab/>
      </w:r>
      <w:r w:rsidR="007B5D6E">
        <w:rPr>
          <w:noProof/>
          <w:webHidden/>
          <w:lang w:val="en-US"/>
        </w:rPr>
        <w:t>55</w:t>
      </w:r>
    </w:p>
    <w:p w14:paraId="445161AE" w14:textId="1EB8FBD5"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3" w:author="ONU" w:date="2017-04-26T16:43:00Z">
            <w:rPr>
              <w:noProof/>
              <w:lang w:val="fr-FR" w:eastAsia="fr-FR"/>
            </w:rPr>
          </w:rPrChange>
        </w:rPr>
      </w:pPr>
      <w:r w:rsidRPr="00CF4CE3">
        <w:rPr>
          <w:noProof/>
          <w:lang w:val="en-US"/>
        </w:rPr>
        <w:t>7</w:t>
      </w:r>
      <w:r w:rsidR="00734D34" w:rsidRPr="00CF4CE3">
        <w:rPr>
          <w:noProof/>
          <w:lang w:val="en-US"/>
        </w:rPr>
        <w:tab/>
      </w:r>
      <w:r w:rsidR="00734D34" w:rsidRPr="00CF4CE3">
        <w:rPr>
          <w:noProof/>
        </w:rPr>
        <w:t xml:space="preserve">Information document </w:t>
      </w:r>
      <w:r w:rsidR="0043500A" w:rsidRPr="00CF4CE3">
        <w:rPr>
          <w:noProof/>
        </w:rPr>
        <w:t>on</w:t>
      </w:r>
      <w:r w:rsidR="00734D34" w:rsidRPr="00CF4CE3">
        <w:rPr>
          <w:noProof/>
        </w:rPr>
        <w:t xml:space="preserve"> the type approval of a vehicle with regard to the installation of </w:t>
      </w:r>
      <w:r w:rsidR="00A36A66" w:rsidRPr="00CF4CE3">
        <w:rPr>
          <w:noProof/>
        </w:rPr>
        <w:t xml:space="preserve">an </w:t>
      </w:r>
      <w:r w:rsidR="0043500A" w:rsidRPr="00CF4CE3">
        <w:rPr>
          <w:noProof/>
        </w:rPr>
        <w:t>Accident Emergency Call Devices (</w:t>
      </w:r>
      <w:r w:rsidR="00734D34" w:rsidRPr="00CF4CE3">
        <w:rPr>
          <w:noProof/>
        </w:rPr>
        <w:t>AECD</w:t>
      </w:r>
      <w:r w:rsidR="0043500A" w:rsidRPr="00CF4CE3">
        <w:rPr>
          <w:noProof/>
        </w:rPr>
        <w:t>)</w:t>
      </w:r>
      <w:r w:rsidR="00734D34" w:rsidRPr="00CF4CE3">
        <w:rPr>
          <w:noProof/>
        </w:rPr>
        <w:t xml:space="preserve"> of an approved type</w:t>
      </w:r>
      <w:r w:rsidR="00734D34" w:rsidRPr="00CF4CE3">
        <w:rPr>
          <w:noProof/>
          <w:webHidden/>
          <w:lang w:val="en-US"/>
        </w:rPr>
        <w:tab/>
      </w:r>
      <w:r w:rsidR="007B5D6E">
        <w:rPr>
          <w:noProof/>
          <w:webHidden/>
          <w:lang w:val="en-US"/>
        </w:rPr>
        <w:t>56</w:t>
      </w:r>
    </w:p>
    <w:p w14:paraId="011D390A" w14:textId="49596EF5"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4" w:author="ONU" w:date="2017-04-26T16:43:00Z">
            <w:rPr>
              <w:noProof/>
              <w:lang w:val="fr-FR" w:eastAsia="fr-FR"/>
            </w:rPr>
          </w:rPrChange>
        </w:rPr>
      </w:pPr>
      <w:r w:rsidRPr="00CF4CE3">
        <w:rPr>
          <w:noProof/>
          <w:lang w:val="en-US"/>
        </w:rPr>
        <w:t>8</w:t>
      </w:r>
      <w:r w:rsidR="00734D34" w:rsidRPr="00CF4CE3">
        <w:rPr>
          <w:noProof/>
          <w:lang w:val="en-US"/>
        </w:rPr>
        <w:tab/>
        <w:t xml:space="preserve">Information document </w:t>
      </w:r>
      <w:r w:rsidR="0043500A" w:rsidRPr="00CF4CE3">
        <w:rPr>
          <w:noProof/>
          <w:lang w:val="en-US"/>
        </w:rPr>
        <w:t>on</w:t>
      </w:r>
      <w:r w:rsidR="00734D34" w:rsidRPr="00CF4CE3">
        <w:rPr>
          <w:noProof/>
          <w:lang w:val="en-US"/>
        </w:rPr>
        <w:t xml:space="preserve"> the type approval of a vehicle with regard to </w:t>
      </w:r>
      <w:r w:rsidR="0043500A" w:rsidRPr="00CF4CE3">
        <w:rPr>
          <w:noProof/>
          <w:lang w:val="en-US"/>
        </w:rPr>
        <w:t>Accident Emergency Call System (</w:t>
      </w:r>
      <w:r w:rsidR="00734D34" w:rsidRPr="00CF4CE3">
        <w:rPr>
          <w:noProof/>
          <w:lang w:val="en-US"/>
        </w:rPr>
        <w:t>AECS</w:t>
      </w:r>
      <w:r w:rsidR="0043500A" w:rsidRPr="00CF4CE3">
        <w:rPr>
          <w:noProof/>
          <w:lang w:val="en-US"/>
        </w:rPr>
        <w:t>)</w:t>
      </w:r>
      <w:r w:rsidR="00734D34" w:rsidRPr="00CF4CE3">
        <w:rPr>
          <w:noProof/>
          <w:webHidden/>
          <w:lang w:val="en-US"/>
        </w:rPr>
        <w:tab/>
      </w:r>
      <w:r w:rsidR="007B5D6E">
        <w:rPr>
          <w:noProof/>
          <w:webHidden/>
          <w:lang w:val="en-US"/>
        </w:rPr>
        <w:t>58</w:t>
      </w:r>
    </w:p>
    <w:p w14:paraId="5921EC87" w14:textId="210339C2"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5" w:author="ONU" w:date="2017-04-26T16:43:00Z">
            <w:rPr>
              <w:noProof/>
              <w:lang w:val="fr-FR" w:eastAsia="fr-FR"/>
            </w:rPr>
          </w:rPrChange>
        </w:rPr>
      </w:pPr>
      <w:r w:rsidRPr="00CF4CE3">
        <w:rPr>
          <w:noProof/>
          <w:lang w:val="en-US"/>
        </w:rPr>
        <w:t>9</w:t>
      </w:r>
      <w:r w:rsidR="00734D34" w:rsidRPr="00CF4CE3">
        <w:rPr>
          <w:noProof/>
          <w:lang w:val="en-US"/>
        </w:rPr>
        <w:tab/>
      </w:r>
      <w:r w:rsidR="00734D34" w:rsidRPr="00CF4CE3">
        <w:rPr>
          <w:bCs/>
          <w:noProof/>
        </w:rPr>
        <w:t>Test method for resistance to mechanical impact</w:t>
      </w:r>
      <w:r w:rsidR="00734D34" w:rsidRPr="00CF4CE3">
        <w:rPr>
          <w:noProof/>
          <w:webHidden/>
          <w:lang w:val="en-US"/>
        </w:rPr>
        <w:tab/>
      </w:r>
      <w:r w:rsidR="007B5D6E">
        <w:rPr>
          <w:noProof/>
          <w:webHidden/>
          <w:lang w:val="en-US"/>
        </w:rPr>
        <w:t>59</w:t>
      </w:r>
    </w:p>
    <w:p w14:paraId="057BE438" w14:textId="74A9885F"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6" w:author="ONU" w:date="2017-04-26T16:43:00Z">
            <w:rPr>
              <w:noProof/>
              <w:lang w:val="fr-FR" w:eastAsia="fr-FR"/>
            </w:rPr>
          </w:rPrChange>
        </w:rPr>
      </w:pPr>
      <w:r w:rsidRPr="00CF4CE3">
        <w:rPr>
          <w:noProof/>
          <w:lang w:val="en-US"/>
        </w:rPr>
        <w:t>10</w:t>
      </w:r>
      <w:r w:rsidR="00734D34" w:rsidRPr="00CF4CE3">
        <w:rPr>
          <w:noProof/>
          <w:lang w:val="en-US"/>
        </w:rPr>
        <w:tab/>
      </w:r>
      <w:r w:rsidR="00734D34" w:rsidRPr="00CF4CE3">
        <w:rPr>
          <w:bCs/>
          <w:noProof/>
        </w:rPr>
        <w:t>Test methods for the navigation solutions</w:t>
      </w:r>
      <w:r w:rsidR="00734D34" w:rsidRPr="00CF4CE3">
        <w:rPr>
          <w:noProof/>
          <w:webHidden/>
          <w:lang w:val="en-US"/>
        </w:rPr>
        <w:tab/>
      </w:r>
      <w:r w:rsidR="00E838AC" w:rsidRPr="00CF4CE3">
        <w:rPr>
          <w:noProof/>
          <w:webHidden/>
          <w:lang w:val="en-US"/>
        </w:rPr>
        <w:t>61</w:t>
      </w:r>
    </w:p>
    <w:p w14:paraId="7CEEE9DE" w14:textId="0F12A7DC" w:rsidR="00734D34" w:rsidRPr="00155A6F" w:rsidRDefault="00BA0136" w:rsidP="00D0616E">
      <w:pPr>
        <w:tabs>
          <w:tab w:val="left" w:pos="900"/>
          <w:tab w:val="right" w:leader="dot" w:pos="9639"/>
        </w:tabs>
        <w:suppressAutoHyphens w:val="0"/>
        <w:spacing w:after="100" w:line="240" w:lineRule="auto"/>
        <w:ind w:left="900" w:right="566" w:hanging="900"/>
        <w:rPr>
          <w:noProof/>
          <w:lang w:val="en-US" w:eastAsia="fr-FR"/>
          <w:rPrChange w:id="147" w:author="ONU" w:date="2017-04-26T16:43:00Z">
            <w:rPr>
              <w:noProof/>
              <w:lang w:val="fr-FR" w:eastAsia="fr-FR"/>
            </w:rPr>
          </w:rPrChange>
        </w:rPr>
      </w:pPr>
      <w:r w:rsidRPr="00CF4CE3">
        <w:rPr>
          <w:noProof/>
          <w:lang w:val="en-US"/>
        </w:rPr>
        <w:t>11</w:t>
      </w:r>
      <w:r w:rsidR="00734D34" w:rsidRPr="00CF4CE3">
        <w:rPr>
          <w:noProof/>
          <w:lang w:val="en-US"/>
        </w:rPr>
        <w:tab/>
      </w:r>
      <w:r w:rsidR="00734D34" w:rsidRPr="00CF4CE3">
        <w:rPr>
          <w:bCs/>
          <w:noProof/>
        </w:rPr>
        <w:t>Test method for AECD/AECS post-crash performance</w:t>
      </w:r>
      <w:r w:rsidR="00734D34" w:rsidRPr="00CF4CE3">
        <w:rPr>
          <w:noProof/>
          <w:webHidden/>
          <w:lang w:val="en-US"/>
        </w:rPr>
        <w:tab/>
      </w:r>
      <w:r w:rsidR="00E838AC" w:rsidRPr="00CF4CE3">
        <w:rPr>
          <w:noProof/>
          <w:lang w:val="en-US"/>
        </w:rPr>
        <w:t>74</w:t>
      </w:r>
    </w:p>
    <w:p w14:paraId="748EEC52" w14:textId="66F0EE56" w:rsidR="00734D34" w:rsidRPr="00155A6F" w:rsidRDefault="00734D34" w:rsidP="00D0616E">
      <w:pPr>
        <w:tabs>
          <w:tab w:val="left" w:pos="900"/>
          <w:tab w:val="right" w:leader="dot" w:pos="9639"/>
        </w:tabs>
        <w:suppressAutoHyphens w:val="0"/>
        <w:spacing w:after="100" w:line="240" w:lineRule="auto"/>
        <w:ind w:left="900" w:right="566"/>
        <w:rPr>
          <w:noProof/>
          <w:lang w:val="en-US" w:eastAsia="fr-FR"/>
          <w:rPrChange w:id="148" w:author="ONU" w:date="2017-04-26T16:43:00Z">
            <w:rPr>
              <w:noProof/>
              <w:lang w:val="fr-FR" w:eastAsia="fr-FR"/>
            </w:rPr>
          </w:rPrChange>
        </w:rPr>
      </w:pPr>
      <w:r w:rsidRPr="00CF4CE3">
        <w:rPr>
          <w:noProof/>
        </w:rPr>
        <w:t>Appendix</w:t>
      </w:r>
      <w:r w:rsidR="00A36A66" w:rsidRPr="00CF4CE3">
        <w:rPr>
          <w:noProof/>
        </w:rPr>
        <w:t>: Language and sentence</w:t>
      </w:r>
      <w:r w:rsidR="008E77F2" w:rsidRPr="00CF4CE3">
        <w:rPr>
          <w:noProof/>
        </w:rPr>
        <w:t>s</w:t>
      </w:r>
      <w:r w:rsidR="00A36A66" w:rsidRPr="00CF4CE3">
        <w:rPr>
          <w:noProof/>
        </w:rPr>
        <w:t xml:space="preserve"> for hands</w:t>
      </w:r>
      <w:r w:rsidR="0043500A" w:rsidRPr="00CF4CE3">
        <w:rPr>
          <w:noProof/>
        </w:rPr>
        <w:t>-</w:t>
      </w:r>
      <w:r w:rsidR="00A36A66" w:rsidRPr="00CF4CE3">
        <w:rPr>
          <w:noProof/>
        </w:rPr>
        <w:t>free voice assessment</w:t>
      </w:r>
      <w:r w:rsidRPr="00CF4CE3">
        <w:rPr>
          <w:noProof/>
          <w:webHidden/>
          <w:lang w:val="en-US"/>
        </w:rPr>
        <w:tab/>
      </w:r>
      <w:r w:rsidR="007B5D6E">
        <w:rPr>
          <w:noProof/>
          <w:webHidden/>
          <w:lang w:val="en-US"/>
        </w:rPr>
        <w:t>76</w:t>
      </w:r>
    </w:p>
    <w:p w14:paraId="2A0CFD9A" w14:textId="6C990E4B" w:rsidR="00734D34" w:rsidRPr="00CF4CE3" w:rsidRDefault="00BA0136" w:rsidP="00D0616E">
      <w:pPr>
        <w:tabs>
          <w:tab w:val="left" w:pos="900"/>
          <w:tab w:val="right" w:leader="dot" w:pos="9639"/>
        </w:tabs>
        <w:suppressAutoHyphens w:val="0"/>
        <w:spacing w:after="100" w:line="240" w:lineRule="auto"/>
        <w:ind w:left="900" w:right="566" w:hanging="900"/>
        <w:rPr>
          <w:noProof/>
          <w:lang w:eastAsia="fr-FR"/>
        </w:rPr>
      </w:pPr>
      <w:r w:rsidRPr="00CF4CE3">
        <w:rPr>
          <w:noProof/>
          <w:lang w:val="en-US"/>
        </w:rPr>
        <w:t>12</w:t>
      </w:r>
      <w:r w:rsidR="00734D34" w:rsidRPr="00CF4CE3">
        <w:rPr>
          <w:noProof/>
          <w:lang w:val="en-US"/>
        </w:rPr>
        <w:tab/>
      </w:r>
      <w:r w:rsidR="00734D34" w:rsidRPr="00CF4CE3">
        <w:rPr>
          <w:noProof/>
        </w:rPr>
        <w:t xml:space="preserve">Definition of Minimum Set of Data </w:t>
      </w:r>
      <w:r w:rsidR="003673F8" w:rsidRPr="00CF4CE3">
        <w:rPr>
          <w:noProof/>
        </w:rPr>
        <w:t>(</w:t>
      </w:r>
      <w:r w:rsidR="00734D34" w:rsidRPr="00CF4CE3">
        <w:rPr>
          <w:noProof/>
        </w:rPr>
        <w:t>MSD</w:t>
      </w:r>
      <w:r w:rsidR="003673F8" w:rsidRPr="00CF4CE3">
        <w:rPr>
          <w:noProof/>
        </w:rPr>
        <w:t>)</w:t>
      </w:r>
      <w:r w:rsidR="00734D34" w:rsidRPr="00CF4CE3">
        <w:rPr>
          <w:noProof/>
          <w:webHidden/>
          <w:lang w:val="en-US"/>
        </w:rPr>
        <w:tab/>
      </w:r>
      <w:r w:rsidR="007B5D6E">
        <w:rPr>
          <w:noProof/>
          <w:webHidden/>
          <w:lang w:val="en-US"/>
        </w:rPr>
        <w:t>83</w:t>
      </w:r>
    </w:p>
    <w:p w14:paraId="0B7307E2" w14:textId="13272C08" w:rsidR="00EF4823" w:rsidRPr="00CF4CE3" w:rsidRDefault="00EF4823" w:rsidP="000A1E1B">
      <w:pPr>
        <w:tabs>
          <w:tab w:val="right" w:pos="850"/>
          <w:tab w:val="left" w:pos="1134"/>
          <w:tab w:val="left" w:pos="1559"/>
          <w:tab w:val="left" w:pos="1984"/>
          <w:tab w:val="left" w:leader="dot" w:pos="8929"/>
          <w:tab w:val="right" w:pos="9638"/>
        </w:tabs>
        <w:spacing w:after="120"/>
        <w:rPr>
          <w:b/>
        </w:rPr>
      </w:pPr>
      <w:r w:rsidRPr="00CF4CE3">
        <w:rPr>
          <w:b/>
        </w:rPr>
        <w:br w:type="page"/>
      </w:r>
    </w:p>
    <w:p w14:paraId="4F69C181" w14:textId="1E6F0FF9" w:rsidR="00734D34" w:rsidRPr="00CF4CE3" w:rsidRDefault="00734D34" w:rsidP="00BA0136">
      <w:pPr>
        <w:tabs>
          <w:tab w:val="right" w:pos="850"/>
          <w:tab w:val="left" w:pos="1134"/>
          <w:tab w:val="left" w:pos="1559"/>
          <w:tab w:val="left" w:pos="1984"/>
          <w:tab w:val="left" w:leader="dot" w:pos="8929"/>
          <w:tab w:val="right" w:pos="9638"/>
        </w:tabs>
        <w:spacing w:after="120"/>
        <w:rPr>
          <w:b/>
          <w:sz w:val="28"/>
        </w:rPr>
      </w:pPr>
      <w:r w:rsidRPr="00CF4CE3">
        <w:rPr>
          <w:b/>
          <w:sz w:val="28"/>
        </w:rPr>
        <w:tab/>
      </w:r>
      <w:bookmarkStart w:id="149" w:name="_Toc387935145"/>
      <w:bookmarkStart w:id="150" w:name="_Toc456777138"/>
      <w:r w:rsidR="007B4F9A" w:rsidRPr="00CF4CE3">
        <w:rPr>
          <w:b/>
          <w:sz w:val="28"/>
        </w:rPr>
        <w:tab/>
      </w:r>
      <w:r w:rsidRPr="00CF4CE3">
        <w:rPr>
          <w:b/>
          <w:sz w:val="28"/>
        </w:rPr>
        <w:t>1.</w:t>
      </w:r>
      <w:r w:rsidRPr="00CF4CE3">
        <w:rPr>
          <w:b/>
          <w:sz w:val="28"/>
        </w:rPr>
        <w:tab/>
      </w:r>
      <w:r w:rsidRPr="00CF4CE3">
        <w:rPr>
          <w:b/>
          <w:sz w:val="28"/>
        </w:rPr>
        <w:tab/>
        <w:t>Scope</w:t>
      </w:r>
      <w:bookmarkEnd w:id="149"/>
      <w:bookmarkEnd w:id="150"/>
    </w:p>
    <w:p w14:paraId="2731536C" w14:textId="77777777" w:rsidR="00734D34" w:rsidRPr="00CF4CE3" w:rsidRDefault="00734D34" w:rsidP="00284D70">
      <w:pPr>
        <w:tabs>
          <w:tab w:val="left" w:pos="2268"/>
        </w:tabs>
        <w:spacing w:before="120" w:after="120" w:line="240" w:lineRule="auto"/>
        <w:ind w:left="3402" w:right="1134" w:hanging="2268"/>
        <w:jc w:val="both"/>
      </w:pPr>
      <w:r w:rsidRPr="00CF4CE3">
        <w:t>1.1.</w:t>
      </w:r>
      <w:r w:rsidRPr="00CF4CE3">
        <w:tab/>
        <w:t>This Regulation applies to</w:t>
      </w:r>
      <w:r w:rsidR="00D166F3" w:rsidRPr="00CF4CE3">
        <w:t>:</w:t>
      </w:r>
    </w:p>
    <w:p w14:paraId="2A5A1CBE" w14:textId="3C2D8058" w:rsidR="0000152B" w:rsidRPr="00CF4CE3" w:rsidRDefault="009736D8" w:rsidP="00284D70">
      <w:pPr>
        <w:tabs>
          <w:tab w:val="left" w:pos="2268"/>
          <w:tab w:val="left" w:pos="2835"/>
        </w:tabs>
        <w:suppressAutoHyphens w:val="0"/>
        <w:spacing w:before="120" w:after="120" w:line="240" w:lineRule="auto"/>
        <w:ind w:left="2835" w:right="1134" w:hanging="1701"/>
        <w:jc w:val="both"/>
        <w:rPr>
          <w:b/>
        </w:rPr>
      </w:pPr>
      <w:r w:rsidRPr="00CF4CE3">
        <w:tab/>
      </w:r>
      <w:r w:rsidR="0000152B" w:rsidRPr="00CF4CE3">
        <w:rPr>
          <w:b/>
        </w:rPr>
        <w:t>(a)</w:t>
      </w:r>
      <w:r w:rsidR="0000152B" w:rsidRPr="00CF4CE3">
        <w:rPr>
          <w:b/>
        </w:rPr>
        <w:tab/>
        <w:t xml:space="preserve">Part Ia: </w:t>
      </w:r>
      <w:r w:rsidR="00FE3A84" w:rsidRPr="00CF4CE3">
        <w:rPr>
          <w:b/>
        </w:rPr>
        <w:t>the approval of components which are intended to be fitted as part of an Accident Emergency Call Device</w:t>
      </w:r>
      <w:r w:rsidR="00A71605" w:rsidRPr="00CF4CE3">
        <w:rPr>
          <w:b/>
        </w:rPr>
        <w:t xml:space="preserve"> (AECD)</w:t>
      </w:r>
      <w:r w:rsidR="00FE3A84" w:rsidRPr="00CF4CE3">
        <w:rPr>
          <w:b/>
        </w:rPr>
        <w:t>.</w:t>
      </w:r>
    </w:p>
    <w:p w14:paraId="5E0D7BF0" w14:textId="0B37945E" w:rsidR="00734D34" w:rsidRPr="00CF4CE3" w:rsidRDefault="0000152B" w:rsidP="00284D70">
      <w:pPr>
        <w:tabs>
          <w:tab w:val="left" w:pos="2268"/>
          <w:tab w:val="left" w:pos="2835"/>
        </w:tabs>
        <w:suppressAutoHyphens w:val="0"/>
        <w:spacing w:before="120" w:after="120" w:line="240" w:lineRule="auto"/>
        <w:ind w:left="2835" w:right="1134" w:hanging="1701"/>
        <w:jc w:val="both"/>
      </w:pPr>
      <w:r w:rsidRPr="00CF4CE3">
        <w:tab/>
      </w:r>
      <w:r w:rsidR="00B91851" w:rsidRPr="00CF4CE3">
        <w:rPr>
          <w:b/>
        </w:rPr>
        <w:t>(b)</w:t>
      </w:r>
      <w:r w:rsidR="009736D8" w:rsidRPr="00CF4CE3">
        <w:tab/>
      </w:r>
      <w:r w:rsidR="00734D34" w:rsidRPr="00CF4CE3">
        <w:t xml:space="preserve">Part </w:t>
      </w:r>
      <w:r w:rsidR="00734D34" w:rsidRPr="00CF4CE3">
        <w:rPr>
          <w:b/>
        </w:rPr>
        <w:t>I</w:t>
      </w:r>
      <w:r w:rsidR="00FE3A84" w:rsidRPr="00CF4CE3">
        <w:rPr>
          <w:b/>
        </w:rPr>
        <w:t>b</w:t>
      </w:r>
      <w:r w:rsidR="00734D34" w:rsidRPr="00CF4CE3">
        <w:t xml:space="preserve">: the approval of </w:t>
      </w:r>
      <w:r w:rsidR="00A71605" w:rsidRPr="00CF4CE3">
        <w:rPr>
          <w:b/>
        </w:rPr>
        <w:t>AECD</w:t>
      </w:r>
      <w:r w:rsidR="00743199" w:rsidRPr="00CF4CE3">
        <w:rPr>
          <w:b/>
        </w:rPr>
        <w:t>s</w:t>
      </w:r>
      <w:r w:rsidR="00734D34" w:rsidRPr="00CF4CE3">
        <w:t xml:space="preserve"> which are intended to be fitted to vehicles of categories M</w:t>
      </w:r>
      <w:r w:rsidR="00734D34" w:rsidRPr="00CF4CE3">
        <w:rPr>
          <w:vertAlign w:val="subscript"/>
        </w:rPr>
        <w:t>1</w:t>
      </w:r>
      <w:r w:rsidR="00734D34" w:rsidRPr="00CF4CE3">
        <w:t xml:space="preserve"> and N</w:t>
      </w:r>
      <w:r w:rsidR="00734D34" w:rsidRPr="00CF4CE3">
        <w:rPr>
          <w:vertAlign w:val="subscript"/>
        </w:rPr>
        <w:t>1</w:t>
      </w:r>
      <w:r w:rsidR="00734D34" w:rsidRPr="00CF4CE3">
        <w:rPr>
          <w:sz w:val="18"/>
          <w:vertAlign w:val="superscript"/>
        </w:rPr>
        <w:footnoteReference w:id="2"/>
      </w:r>
      <w:r w:rsidR="00F46986" w:rsidRPr="00CF4CE3">
        <w:t>.</w:t>
      </w:r>
    </w:p>
    <w:p w14:paraId="46589B00" w14:textId="0E45C563"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r>
      <w:r w:rsidR="00B91851" w:rsidRPr="00CF4CE3">
        <w:rPr>
          <w:b/>
        </w:rPr>
        <w:t>(c)</w:t>
      </w:r>
      <w:r w:rsidRPr="00CF4CE3">
        <w:tab/>
        <w:t xml:space="preserve">Part </w:t>
      </w:r>
      <w:r w:rsidR="00734D34" w:rsidRPr="00CF4CE3">
        <w:t>II: the approval of vehicles of categories M</w:t>
      </w:r>
      <w:r w:rsidR="00734D34" w:rsidRPr="00CF4CE3">
        <w:rPr>
          <w:vertAlign w:val="subscript"/>
        </w:rPr>
        <w:t>1</w:t>
      </w:r>
      <w:r w:rsidR="00725F04" w:rsidRPr="00CF4CE3">
        <w:t xml:space="preserve"> </w:t>
      </w:r>
      <w:r w:rsidR="00734D34" w:rsidRPr="00CF4CE3">
        <w:t>and N</w:t>
      </w:r>
      <w:r w:rsidR="00734D34" w:rsidRPr="00CF4CE3">
        <w:rPr>
          <w:vertAlign w:val="subscript"/>
        </w:rPr>
        <w:t>1</w:t>
      </w:r>
      <w:r w:rsidR="00734D34" w:rsidRPr="00CF4CE3">
        <w:rPr>
          <w:sz w:val="18"/>
          <w:vertAlign w:val="superscript"/>
        </w:rPr>
        <w:t>1</w:t>
      </w:r>
      <w:r w:rsidR="00734D34" w:rsidRPr="00CF4CE3">
        <w:t xml:space="preserve"> with regard to the installation of an </w:t>
      </w:r>
      <w:r w:rsidR="00A36A66" w:rsidRPr="00CF4CE3">
        <w:t>AECD</w:t>
      </w:r>
      <w:r w:rsidR="00734D34" w:rsidRPr="00CF4CE3">
        <w:rPr>
          <w:b/>
        </w:rPr>
        <w:t xml:space="preserve"> </w:t>
      </w:r>
      <w:r w:rsidR="00464B09" w:rsidRPr="00CF4CE3">
        <w:t xml:space="preserve">which has been approved to Part </w:t>
      </w:r>
      <w:r w:rsidR="00734D34" w:rsidRPr="00CF4CE3">
        <w:rPr>
          <w:b/>
        </w:rPr>
        <w:t>I</w:t>
      </w:r>
      <w:r w:rsidR="001B21F2" w:rsidRPr="00CF4CE3">
        <w:rPr>
          <w:b/>
        </w:rPr>
        <w:t>b</w:t>
      </w:r>
      <w:r w:rsidR="00734D34" w:rsidRPr="00CF4CE3">
        <w:t xml:space="preserve"> of this Regulation.</w:t>
      </w:r>
    </w:p>
    <w:p w14:paraId="503F2FA8" w14:textId="00386CE4" w:rsidR="00734D34" w:rsidRPr="00CF4CE3" w:rsidRDefault="009736D8">
      <w:pPr>
        <w:tabs>
          <w:tab w:val="left" w:pos="2268"/>
          <w:tab w:val="left" w:pos="2835"/>
        </w:tabs>
        <w:suppressAutoHyphens w:val="0"/>
        <w:spacing w:before="120" w:after="120" w:line="240" w:lineRule="auto"/>
        <w:ind w:left="2835" w:right="1134" w:hanging="1701"/>
        <w:jc w:val="both"/>
      </w:pPr>
      <w:r w:rsidRPr="00CF4CE3">
        <w:tab/>
      </w:r>
      <w:r w:rsidR="00B91851" w:rsidRPr="00CF4CE3">
        <w:rPr>
          <w:b/>
        </w:rPr>
        <w:t>(d)</w:t>
      </w:r>
      <w:r w:rsidRPr="00CF4CE3">
        <w:tab/>
        <w:t xml:space="preserve">Part </w:t>
      </w:r>
      <w:r w:rsidR="00734D34" w:rsidRPr="00CF4CE3">
        <w:t>III: the approval of vehicles of categories M</w:t>
      </w:r>
      <w:r w:rsidR="00734D34" w:rsidRPr="00CF4CE3">
        <w:rPr>
          <w:vertAlign w:val="subscript"/>
        </w:rPr>
        <w:t>1</w:t>
      </w:r>
      <w:ins w:id="151" w:author="ONU" w:date="2017-04-26T16:44:00Z">
        <w:r w:rsidR="00155A6F">
          <w:rPr>
            <w:vertAlign w:val="subscript"/>
          </w:rPr>
          <w:t xml:space="preserve">  </w:t>
        </w:r>
      </w:ins>
      <w:r w:rsidR="00734D34" w:rsidRPr="00CF4CE3">
        <w:t>and N</w:t>
      </w:r>
      <w:r w:rsidR="00734D34" w:rsidRPr="00CF4CE3">
        <w:rPr>
          <w:vertAlign w:val="subscript"/>
        </w:rPr>
        <w:t>1</w:t>
      </w:r>
      <w:r w:rsidR="00734D34" w:rsidRPr="00CF4CE3">
        <w:rPr>
          <w:sz w:val="18"/>
          <w:vertAlign w:val="superscript"/>
        </w:rPr>
        <w:t>1</w:t>
      </w:r>
      <w:r w:rsidR="00734D34" w:rsidRPr="00CF4CE3">
        <w:t xml:space="preserve"> with regard to their Accident Emergency Call System </w:t>
      </w:r>
      <w:r w:rsidR="00A36A66" w:rsidRPr="00CF4CE3">
        <w:t>(AECS)</w:t>
      </w:r>
      <w:r w:rsidR="00A36A66" w:rsidRPr="00CF4CE3">
        <w:rPr>
          <w:b/>
        </w:rPr>
        <w:t xml:space="preserve"> </w:t>
      </w:r>
      <w:ins w:id="152" w:author="ONU" w:date="2017-04-26T16:43:00Z">
        <w:r w:rsidR="00155A6F" w:rsidRPr="00752D5A">
          <w:rPr>
            <w:b/>
            <w:noProof/>
            <w:lang w:val="en-US"/>
          </w:rPr>
          <w:t>when equipped with</w:t>
        </w:r>
        <w:r w:rsidR="00155A6F" w:rsidRPr="00CF4CE3">
          <w:t xml:space="preserve"> </w:t>
        </w:r>
      </w:ins>
      <w:del w:id="153" w:author="ONU" w:date="2017-04-26T16:43:00Z">
        <w:r w:rsidR="00734D34" w:rsidRPr="00CF4CE3" w:rsidDel="00155A6F">
          <w:delText xml:space="preserve">or </w:delText>
        </w:r>
        <w:r w:rsidR="00B91851" w:rsidRPr="00CF4CE3" w:rsidDel="00155A6F">
          <w:rPr>
            <w:b/>
          </w:rPr>
          <w:delText>with regard to the installation of</w:delText>
        </w:r>
      </w:del>
      <w:del w:id="154" w:author="ONU" w:date="2017-04-27T10:12:00Z">
        <w:r w:rsidR="00B91851" w:rsidRPr="00CF4CE3" w:rsidDel="008F2B47">
          <w:rPr>
            <w:b/>
          </w:rPr>
          <w:delText xml:space="preserve"> (an) </w:delText>
        </w:r>
        <w:r w:rsidR="00E878ED" w:rsidRPr="00CF4CE3" w:rsidDel="008F2B47">
          <w:rPr>
            <w:b/>
          </w:rPr>
          <w:delText xml:space="preserve">Accident </w:delText>
        </w:r>
        <w:r w:rsidR="00B91851" w:rsidRPr="00CF4CE3" w:rsidDel="008F2B47">
          <w:rPr>
            <w:b/>
          </w:rPr>
          <w:delText xml:space="preserve">Emergency Call Component(s) </w:delText>
        </w:r>
      </w:del>
      <w:del w:id="155" w:author="ONU" w:date="2017-04-26T16:45:00Z">
        <w:r w:rsidR="00296E49" w:rsidRPr="00CF4CE3" w:rsidDel="00155A6F">
          <w:rPr>
            <w:b/>
          </w:rPr>
          <w:delText xml:space="preserve">(AECC) </w:delText>
        </w:r>
      </w:del>
      <w:del w:id="156" w:author="ONU" w:date="2017-04-27T10:13:00Z">
        <w:r w:rsidR="00B91851" w:rsidRPr="00CF4CE3" w:rsidDel="008F2B47">
          <w:rPr>
            <w:b/>
          </w:rPr>
          <w:delText xml:space="preserve">which has (have) not been separately approved according to part Ia of this Regulation </w:delText>
        </w:r>
      </w:del>
      <w:del w:id="157" w:author="ONU" w:date="2017-04-27T10:14:00Z">
        <w:r w:rsidR="00B91851" w:rsidRPr="00CF4CE3" w:rsidDel="008F2B47">
          <w:rPr>
            <w:b/>
          </w:rPr>
          <w:delText>or</w:delText>
        </w:r>
        <w:r w:rsidR="00B91851" w:rsidRPr="00CF4CE3" w:rsidDel="008F2B47">
          <w:delText xml:space="preserve"> </w:delText>
        </w:r>
        <w:r w:rsidR="00734D34" w:rsidRPr="00CF4CE3" w:rsidDel="008F2B47">
          <w:delText xml:space="preserve">with </w:delText>
        </w:r>
      </w:del>
      <w:del w:id="158" w:author="ONU" w:date="2017-04-26T16:44:00Z">
        <w:r w:rsidR="00734D34" w:rsidRPr="00CF4CE3" w:rsidDel="00155A6F">
          <w:delText xml:space="preserve">regard to the installation of </w:delText>
        </w:r>
      </w:del>
      <w:r w:rsidR="00734D34" w:rsidRPr="00CF4CE3">
        <w:t xml:space="preserve">an </w:t>
      </w:r>
      <w:r w:rsidR="00A36A66" w:rsidRPr="00CF4CE3">
        <w:t>AECD</w:t>
      </w:r>
      <w:r w:rsidR="00734D34" w:rsidRPr="00CF4CE3">
        <w:t xml:space="preserve"> which has not been separately approved according to Part </w:t>
      </w:r>
      <w:r w:rsidR="00734D34" w:rsidRPr="00CF4CE3">
        <w:rPr>
          <w:b/>
        </w:rPr>
        <w:t>I</w:t>
      </w:r>
      <w:r w:rsidR="00B91851" w:rsidRPr="00CF4CE3">
        <w:rPr>
          <w:b/>
        </w:rPr>
        <w:t>b</w:t>
      </w:r>
      <w:r w:rsidR="00734D34" w:rsidRPr="00CF4CE3">
        <w:t xml:space="preserve"> of this Regulation.</w:t>
      </w:r>
    </w:p>
    <w:p w14:paraId="23142603" w14:textId="77777777" w:rsidR="00734D34" w:rsidRPr="00CF4CE3" w:rsidRDefault="00734D34" w:rsidP="00284D70">
      <w:pPr>
        <w:tabs>
          <w:tab w:val="left" w:pos="2268"/>
        </w:tabs>
        <w:suppressAutoHyphens w:val="0"/>
        <w:spacing w:before="120" w:after="120" w:line="240" w:lineRule="auto"/>
        <w:ind w:left="2835" w:right="1134" w:hanging="1701"/>
        <w:jc w:val="both"/>
      </w:pPr>
      <w:r w:rsidRPr="00CF4CE3">
        <w:t>1.2.</w:t>
      </w:r>
      <w:r w:rsidRPr="00CF4CE3">
        <w:tab/>
        <w:t>It does not apply to:</w:t>
      </w:r>
    </w:p>
    <w:p w14:paraId="5702FCBB"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(a)</w:t>
      </w:r>
      <w:r w:rsidRPr="00CF4CE3">
        <w:tab/>
      </w:r>
      <w:r w:rsidR="002B3C16" w:rsidRPr="00CF4CE3">
        <w:t>c</w:t>
      </w:r>
      <w:r w:rsidR="00734D34" w:rsidRPr="00CF4CE3">
        <w:t>ommunication module functionality and communication antenna functionality, unless otherwise prescribed in this Regulation;</w:t>
      </w:r>
    </w:p>
    <w:p w14:paraId="28A68241"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(b)</w:t>
      </w:r>
      <w:r w:rsidRPr="00CF4CE3">
        <w:tab/>
      </w:r>
      <w:r w:rsidR="002B3C16" w:rsidRPr="00CF4CE3">
        <w:t>t</w:t>
      </w:r>
      <w:r w:rsidR="00734D34" w:rsidRPr="00CF4CE3">
        <w:t xml:space="preserve">he </w:t>
      </w:r>
      <w:r w:rsidR="00464B09" w:rsidRPr="00CF4CE3">
        <w:t xml:space="preserve">additional </w:t>
      </w:r>
      <w:r w:rsidR="00734D34" w:rsidRPr="00CF4CE3">
        <w:t xml:space="preserve">data to </w:t>
      </w:r>
      <w:r w:rsidR="00464B09" w:rsidRPr="00CF4CE3">
        <w:t>the Minimum Set of Data (</w:t>
      </w:r>
      <w:r w:rsidR="00734D34" w:rsidRPr="00CF4CE3">
        <w:t>MSD</w:t>
      </w:r>
      <w:r w:rsidR="00464B09" w:rsidRPr="00CF4CE3">
        <w:t>)</w:t>
      </w:r>
      <w:r w:rsidR="00734D34" w:rsidRPr="00CF4CE3">
        <w:t xml:space="preserve"> to be convened to</w:t>
      </w:r>
      <w:r w:rsidR="00D75E39" w:rsidRPr="00CF4CE3">
        <w:t xml:space="preserve"> Public Service Answering Party</w:t>
      </w:r>
      <w:r w:rsidR="00734D34" w:rsidRPr="00CF4CE3">
        <w:t xml:space="preserve"> </w:t>
      </w:r>
      <w:r w:rsidR="00D75E39" w:rsidRPr="00CF4CE3">
        <w:t>(</w:t>
      </w:r>
      <w:r w:rsidR="00734D34" w:rsidRPr="00CF4CE3">
        <w:t>PSAP</w:t>
      </w:r>
      <w:r w:rsidR="00D75E39" w:rsidRPr="00CF4CE3">
        <w:t>)</w:t>
      </w:r>
      <w:r w:rsidR="00734D34" w:rsidRPr="00CF4CE3">
        <w:t>, the format of the data, the mechanism and logic of data transmission, data exchange protocol, operation modes and conditions of transitions between such modes, performance of the test call and test data transfer, response to protocol commands received from infrastructure and network registration logic;</w:t>
      </w:r>
    </w:p>
    <w:p w14:paraId="16DFB5CE"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(c)</w:t>
      </w:r>
      <w:r w:rsidRPr="00CF4CE3">
        <w:tab/>
      </w:r>
      <w:r w:rsidR="002B3C16" w:rsidRPr="00CF4CE3">
        <w:t>p</w:t>
      </w:r>
      <w:r w:rsidR="00734D34" w:rsidRPr="00CF4CE3">
        <w:t>rivacy, data protection and personal data processing</w:t>
      </w:r>
      <w:r w:rsidR="00284D70" w:rsidRPr="00CF4CE3">
        <w:t>;</w:t>
      </w:r>
    </w:p>
    <w:p w14:paraId="5531A7BE" w14:textId="3EEBB0F2" w:rsidR="00155A6F" w:rsidRDefault="009736D8" w:rsidP="00284D70">
      <w:pPr>
        <w:tabs>
          <w:tab w:val="left" w:pos="2268"/>
          <w:tab w:val="left" w:pos="2835"/>
        </w:tabs>
        <w:suppressAutoHyphens w:val="0"/>
        <w:spacing w:before="120" w:after="120" w:line="240" w:lineRule="auto"/>
        <w:ind w:left="2835" w:right="1134" w:hanging="1701"/>
        <w:jc w:val="both"/>
        <w:rPr>
          <w:ins w:id="159" w:author="ONU" w:date="2017-04-26T16:47:00Z"/>
        </w:rPr>
      </w:pPr>
      <w:r w:rsidRPr="00CF4CE3">
        <w:tab/>
        <w:t>(d)</w:t>
      </w:r>
      <w:r w:rsidRPr="00CF4CE3">
        <w:tab/>
      </w:r>
      <w:r w:rsidR="00734D34" w:rsidRPr="00CF4CE3">
        <w:t>Periodical Technical Inspection</w:t>
      </w:r>
      <w:r w:rsidR="002B3C16" w:rsidRPr="00CF4CE3">
        <w:t xml:space="preserve"> (PTI)</w:t>
      </w:r>
      <w:ins w:id="160" w:author="ONU" w:date="2017-04-26T16:48:00Z">
        <w:r w:rsidR="00155A6F" w:rsidRPr="00CF4CE3">
          <w:t>;</w:t>
        </w:r>
      </w:ins>
    </w:p>
    <w:p w14:paraId="1F4E7089" w14:textId="1981307D" w:rsidR="00734D34" w:rsidRPr="00CF4CE3" w:rsidRDefault="00155A6F" w:rsidP="00284D70">
      <w:pPr>
        <w:tabs>
          <w:tab w:val="left" w:pos="2268"/>
          <w:tab w:val="left" w:pos="2835"/>
        </w:tabs>
        <w:suppressAutoHyphens w:val="0"/>
        <w:spacing w:before="120" w:after="120" w:line="240" w:lineRule="auto"/>
        <w:ind w:left="2835" w:right="1134" w:hanging="1701"/>
        <w:jc w:val="both"/>
      </w:pPr>
      <w:ins w:id="161" w:author="ONU" w:date="2017-04-26T16:47:00Z">
        <w:r>
          <w:rPr>
            <w:b/>
          </w:rPr>
          <w:tab/>
        </w:r>
        <w:r w:rsidRPr="008579BC">
          <w:rPr>
            <w:b/>
          </w:rPr>
          <w:t>(e)</w:t>
        </w:r>
        <w:r>
          <w:rPr>
            <w:b/>
          </w:rPr>
          <w:tab/>
          <w:t xml:space="preserve">automatic triggering of AECS </w:t>
        </w:r>
        <w:r w:rsidRPr="008579BC">
          <w:rPr>
            <w:b/>
          </w:rPr>
          <w:t xml:space="preserve"> </w:t>
        </w:r>
        <w:r w:rsidRPr="008579BC">
          <w:rPr>
            <w:b/>
            <w:lang w:val="en-US"/>
          </w:rPr>
          <w:t xml:space="preserve">in case of </w:t>
        </w:r>
        <w:r w:rsidRPr="008579BC">
          <w:rPr>
            <w:b/>
          </w:rPr>
          <w:t>vehicle rollover</w:t>
        </w:r>
      </w:ins>
      <w:r w:rsidR="00284D70" w:rsidRPr="00CF4CE3">
        <w:t>.</w:t>
      </w:r>
    </w:p>
    <w:p w14:paraId="1F40034D" w14:textId="77777777" w:rsidR="00734D34" w:rsidRPr="00CF4CE3" w:rsidRDefault="009736D8" w:rsidP="00284D70">
      <w:pPr>
        <w:tabs>
          <w:tab w:val="left" w:pos="2268"/>
        </w:tabs>
        <w:spacing w:before="120" w:after="120" w:line="240" w:lineRule="auto"/>
        <w:ind w:left="2835" w:right="1134" w:hanging="1701"/>
        <w:jc w:val="both"/>
      </w:pPr>
      <w:r w:rsidRPr="00CF4CE3">
        <w:t>1.3.</w:t>
      </w:r>
      <w:r w:rsidRPr="00CF4CE3">
        <w:tab/>
        <w:t>Vehicles</w:t>
      </w:r>
      <w:r w:rsidR="00464B09" w:rsidRPr="00CF4CE3">
        <w:t>,</w:t>
      </w:r>
    </w:p>
    <w:p w14:paraId="75CB580B" w14:textId="57F3EE9F"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(a)</w:t>
      </w:r>
      <w:r w:rsidRPr="00CF4CE3">
        <w:tab/>
      </w:r>
      <w:r w:rsidR="00890438" w:rsidRPr="00CF4CE3">
        <w:t>i</w:t>
      </w:r>
      <w:r w:rsidR="002B3C16" w:rsidRPr="00CF4CE3">
        <w:t>n the scope of n</w:t>
      </w:r>
      <w:r w:rsidR="00734D34" w:rsidRPr="00CF4CE3">
        <w:t>either R</w:t>
      </w:r>
      <w:r w:rsidRPr="00CF4CE3">
        <w:t xml:space="preserve">egulation No. 94 </w:t>
      </w:r>
      <w:r w:rsidR="002B3C16" w:rsidRPr="00CF4CE3">
        <w:t>n</w:t>
      </w:r>
      <w:r w:rsidRPr="00CF4CE3">
        <w:t xml:space="preserve">or Regulation No. </w:t>
      </w:r>
      <w:r w:rsidR="00734D34" w:rsidRPr="00CF4CE3">
        <w:t xml:space="preserve">95 and not fitted with an automatic triggering </w:t>
      </w:r>
      <w:r w:rsidR="00B459C4" w:rsidRPr="00CF4CE3">
        <w:rPr>
          <w:b/>
        </w:rPr>
        <w:t>of</w:t>
      </w:r>
      <w:r w:rsidR="00A71605" w:rsidRPr="00CF4CE3">
        <w:rPr>
          <w:b/>
        </w:rPr>
        <w:t xml:space="preserve"> a</w:t>
      </w:r>
      <w:r w:rsidR="00B459C4" w:rsidRPr="00CF4CE3">
        <w:rPr>
          <w:b/>
        </w:rPr>
        <w:t xml:space="preserve"> AECS</w:t>
      </w:r>
      <w:r w:rsidR="002B3C16" w:rsidRPr="00CF4CE3">
        <w:t>;</w:t>
      </w:r>
    </w:p>
    <w:p w14:paraId="14FD8B3F"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of category M</w:t>
      </w:r>
      <w:r w:rsidR="00734D34" w:rsidRPr="00CF4CE3">
        <w:rPr>
          <w:vertAlign w:val="subscript"/>
        </w:rPr>
        <w:t>1</w:t>
      </w:r>
      <w:r w:rsidRPr="00CF4CE3">
        <w:t xml:space="preserve"> in the scope of Regulation </w:t>
      </w:r>
      <w:r w:rsidR="00734D34" w:rsidRPr="00CF4CE3">
        <w:t>No.</w:t>
      </w:r>
      <w:r w:rsidRPr="00CF4CE3">
        <w:t xml:space="preserve"> </w:t>
      </w:r>
      <w:r w:rsidR="00734D34" w:rsidRPr="00CF4CE3">
        <w:t>94 and n</w:t>
      </w:r>
      <w:r w:rsidR="002B3C16" w:rsidRPr="00CF4CE3">
        <w:t>ot equipped with frontal airbag;</w:t>
      </w:r>
    </w:p>
    <w:p w14:paraId="5DD39D11" w14:textId="37F6E95B" w:rsidR="00734D34" w:rsidRPr="00CF4CE3" w:rsidRDefault="00284D70" w:rsidP="00284D70">
      <w:pPr>
        <w:tabs>
          <w:tab w:val="left" w:pos="2268"/>
          <w:tab w:val="left" w:pos="2835"/>
        </w:tabs>
        <w:suppressAutoHyphens w:val="0"/>
        <w:spacing w:before="120" w:after="120" w:line="240" w:lineRule="auto"/>
        <w:ind w:left="2835" w:right="1134" w:hanging="1701"/>
        <w:jc w:val="both"/>
        <w:rPr>
          <w:strike/>
        </w:rPr>
      </w:pPr>
      <w:r w:rsidRPr="00CF4CE3">
        <w:tab/>
        <w:t>(c)</w:t>
      </w:r>
      <w:r w:rsidRPr="00CF4CE3">
        <w:tab/>
      </w:r>
      <w:r w:rsidR="00734D34" w:rsidRPr="00CF4CE3">
        <w:t>of category N</w:t>
      </w:r>
      <w:r w:rsidR="00734D34" w:rsidRPr="00CF4CE3">
        <w:rPr>
          <w:vertAlign w:val="subscript"/>
        </w:rPr>
        <w:t>1</w:t>
      </w:r>
      <w:r w:rsidRPr="00CF4CE3">
        <w:t xml:space="preserve"> in the scope of Regulation </w:t>
      </w:r>
      <w:r w:rsidR="00734D34" w:rsidRPr="00CF4CE3">
        <w:t>No.</w:t>
      </w:r>
      <w:r w:rsidRPr="00CF4CE3">
        <w:t xml:space="preserve"> </w:t>
      </w:r>
      <w:r w:rsidR="00734D34" w:rsidRPr="00CF4CE3">
        <w:t>95 and not equipped with side airbag</w:t>
      </w:r>
      <w:r w:rsidR="002B3C16" w:rsidRPr="00CF4CE3">
        <w:t>;</w:t>
      </w:r>
    </w:p>
    <w:p w14:paraId="1A3D8353"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(d)</w:t>
      </w:r>
      <w:r w:rsidRPr="00CF4CE3">
        <w:tab/>
      </w:r>
      <w:r w:rsidR="00734D34" w:rsidRPr="00CF4CE3">
        <w:t>of category M</w:t>
      </w:r>
      <w:r w:rsidR="00734D34" w:rsidRPr="00CF4CE3">
        <w:rPr>
          <w:vertAlign w:val="subscript"/>
        </w:rPr>
        <w:t>1</w:t>
      </w:r>
      <w:r w:rsidR="00734D34" w:rsidRPr="00CF4CE3">
        <w:t xml:space="preserve"> with a total permissible mass above 3.5</w:t>
      </w:r>
      <w:r w:rsidRPr="00CF4CE3">
        <w:t xml:space="preserve"> </w:t>
      </w:r>
      <w:r w:rsidR="002B3C16" w:rsidRPr="00CF4CE3">
        <w:t>t;</w:t>
      </w:r>
      <w:r w:rsidR="00734D34" w:rsidRPr="00CF4CE3">
        <w:t xml:space="preserve"> and</w:t>
      </w:r>
    </w:p>
    <w:p w14:paraId="44E3BB14"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(e)</w:t>
      </w:r>
      <w:r w:rsidRPr="00CF4CE3">
        <w:tab/>
        <w:t>a</w:t>
      </w:r>
      <w:r w:rsidR="00734D34" w:rsidRPr="00CF4CE3">
        <w:t>rmoured vehicles</w:t>
      </w:r>
      <w:r w:rsidR="00734D34" w:rsidRPr="00CF4CE3">
        <w:rPr>
          <w:vertAlign w:val="superscript"/>
        </w:rPr>
        <w:t>1</w:t>
      </w:r>
    </w:p>
    <w:p w14:paraId="6F8CC362" w14:textId="77777777" w:rsidR="00734D34" w:rsidRPr="00CF4CE3" w:rsidRDefault="00332E26" w:rsidP="00284D70">
      <w:pPr>
        <w:tabs>
          <w:tab w:val="left" w:pos="2268"/>
          <w:tab w:val="left" w:pos="2835"/>
        </w:tabs>
        <w:suppressAutoHyphens w:val="0"/>
        <w:spacing w:before="120" w:after="120" w:line="240" w:lineRule="auto"/>
        <w:ind w:left="3402" w:right="1134" w:hanging="2268"/>
        <w:jc w:val="both"/>
      </w:pPr>
      <w:r w:rsidRPr="00CF4CE3">
        <w:tab/>
      </w:r>
      <w:r w:rsidR="00734D34" w:rsidRPr="00CF4CE3">
        <w:t>shall be excluded from the scope of this Regulation.</w:t>
      </w:r>
    </w:p>
    <w:p w14:paraId="06306DA2" w14:textId="77777777" w:rsidR="00734D34" w:rsidRPr="00CF4CE3" w:rsidRDefault="00734D34" w:rsidP="00073DE5">
      <w:pPr>
        <w:tabs>
          <w:tab w:val="left" w:pos="2268"/>
        </w:tabs>
        <w:spacing w:before="120" w:after="120" w:line="240" w:lineRule="auto"/>
        <w:ind w:left="2268" w:right="1134" w:hanging="1134"/>
        <w:jc w:val="both"/>
      </w:pPr>
      <w:r w:rsidRPr="00CF4CE3">
        <w:t>1.4.</w:t>
      </w:r>
      <w:r w:rsidRPr="00CF4CE3">
        <w:tab/>
      </w:r>
      <w:r w:rsidR="00073DE5" w:rsidRPr="00CF4CE3">
        <w:t>Global Navigation Satellite System</w:t>
      </w:r>
      <w:r w:rsidRPr="00CF4CE3">
        <w:t xml:space="preserve"> </w:t>
      </w:r>
      <w:r w:rsidR="00073DE5" w:rsidRPr="00CF4CE3">
        <w:t xml:space="preserve">(GNSS) </w:t>
      </w:r>
      <w:r w:rsidRPr="00CF4CE3">
        <w:t>position determination may be approved at the request of the applicant</w:t>
      </w:r>
      <w:r w:rsidR="00073DE5" w:rsidRPr="00CF4CE3">
        <w:t>.</w:t>
      </w:r>
    </w:p>
    <w:p w14:paraId="0AEA8A0A" w14:textId="4A6508CA" w:rsidR="00734D34" w:rsidRPr="00CF4CE3" w:rsidRDefault="00073DE5" w:rsidP="00073DE5">
      <w:pPr>
        <w:tabs>
          <w:tab w:val="left" w:pos="2268"/>
        </w:tabs>
        <w:spacing w:before="120" w:after="120" w:line="240" w:lineRule="auto"/>
        <w:ind w:left="2268" w:right="1134" w:hanging="1134"/>
        <w:jc w:val="both"/>
      </w:pPr>
      <w:r w:rsidRPr="00CF4CE3">
        <w:tab/>
      </w:r>
      <w:r w:rsidR="00734D34" w:rsidRPr="00CF4CE3">
        <w:t xml:space="preserve">However, if the applicant opts to request approval of </w:t>
      </w:r>
      <w:r w:rsidR="00A71605" w:rsidRPr="00CF4CE3">
        <w:t xml:space="preserve">a </w:t>
      </w:r>
      <w:r w:rsidR="00734D34" w:rsidRPr="00CF4CE3">
        <w:t xml:space="preserve">AECD/AECS </w:t>
      </w:r>
      <w:r w:rsidR="00B459C4" w:rsidRPr="00CF4CE3">
        <w:rPr>
          <w:b/>
        </w:rPr>
        <w:t>or AEC</w:t>
      </w:r>
      <w:r w:rsidR="0011016F" w:rsidRPr="00CF4CE3">
        <w:rPr>
          <w:b/>
        </w:rPr>
        <w:t>C</w:t>
      </w:r>
      <w:r w:rsidR="00B459C4" w:rsidRPr="00CF4CE3">
        <w:t xml:space="preserve"> </w:t>
      </w:r>
      <w:r w:rsidR="00734D34" w:rsidRPr="00CF4CE3">
        <w:t>without the GNSS positioning as described in this Regulation, national requirements of the Contracting Parties apply.</w:t>
      </w:r>
    </w:p>
    <w:p w14:paraId="62BE5F39" w14:textId="77777777" w:rsidR="00734D34" w:rsidRPr="00CF4CE3" w:rsidRDefault="00734D34" w:rsidP="00073DE5">
      <w:pPr>
        <w:tabs>
          <w:tab w:val="left" w:pos="2268"/>
        </w:tabs>
        <w:spacing w:before="120" w:after="120" w:line="240" w:lineRule="auto"/>
        <w:ind w:left="2268" w:right="1134" w:hanging="1134"/>
        <w:jc w:val="both"/>
      </w:pPr>
      <w:r w:rsidRPr="00CF4CE3">
        <w:t>1.5.</w:t>
      </w:r>
      <w:r w:rsidRPr="00CF4CE3">
        <w:tab/>
        <w:t>Pre-crash hands-free audio performance may be approved a</w:t>
      </w:r>
      <w:r w:rsidR="00073DE5" w:rsidRPr="00CF4CE3">
        <w:t>t the request of the applicant.</w:t>
      </w:r>
    </w:p>
    <w:p w14:paraId="3C57F363" w14:textId="77777777" w:rsidR="00734D34" w:rsidRDefault="00734D34" w:rsidP="00073DE5">
      <w:pPr>
        <w:tabs>
          <w:tab w:val="left" w:pos="2268"/>
        </w:tabs>
        <w:spacing w:before="120" w:after="120" w:line="240" w:lineRule="auto"/>
        <w:ind w:left="2268" w:right="1134" w:hanging="1134"/>
        <w:jc w:val="both"/>
        <w:rPr>
          <w:ins w:id="162" w:author="Hubert Romain" w:date="2017-04-26T19:05:00Z"/>
        </w:rPr>
      </w:pPr>
      <w:r w:rsidRPr="00CF4CE3">
        <w:tab/>
        <w:t>However, if the applicant opts to request approval of AECS without the hands-free audio performance assessment as described in this Regulation, national requirements of the Contracting Parties apply.</w:t>
      </w:r>
    </w:p>
    <w:p w14:paraId="22FE1748" w14:textId="5D5B0651" w:rsidR="002D57E8" w:rsidRPr="00CF4CE3" w:rsidDel="00F761CE" w:rsidRDefault="002D57E8">
      <w:pPr>
        <w:tabs>
          <w:tab w:val="left" w:pos="2268"/>
        </w:tabs>
        <w:spacing w:before="120" w:after="120" w:line="240" w:lineRule="auto"/>
        <w:ind w:left="2268" w:right="1134" w:hanging="1134"/>
        <w:jc w:val="both"/>
        <w:rPr>
          <w:del w:id="163" w:author="ONU" w:date="2017-04-27T09:50:00Z"/>
          <w:b/>
        </w:rPr>
      </w:pPr>
      <w:ins w:id="164" w:author="Hubert Romain" w:date="2017-04-26T19:08:00Z">
        <w:del w:id="165" w:author="ONU" w:date="2017-04-27T09:50:00Z">
          <w:r w:rsidDel="00F761CE">
            <w:rPr>
              <w:b/>
            </w:rPr>
            <w:delText>[</w:delText>
          </w:r>
        </w:del>
      </w:ins>
      <w:ins w:id="166" w:author="Hubert Romain" w:date="2017-04-26T19:06:00Z">
        <w:del w:id="167" w:author="ONU" w:date="2017-04-27T09:50:00Z">
          <w:r w:rsidDel="00F761CE">
            <w:rPr>
              <w:b/>
            </w:rPr>
            <w:delText>1.6.</w:delText>
          </w:r>
          <w:r w:rsidDel="00F761CE">
            <w:rPr>
              <w:b/>
            </w:rPr>
            <w:tab/>
          </w:r>
          <w:r w:rsidRPr="002D57E8" w:rsidDel="00F761CE">
            <w:rPr>
              <w:b/>
            </w:rPr>
            <w:delText>Pending the addition of appropriate provisions, nothing in this Regulation shall prevent a Contracting Party from specifying requirements for vehicles to be registered in its territory for the fitting and technical requirements privacy, data protection and personal data processing</w:delText>
          </w:r>
        </w:del>
      </w:ins>
      <w:ins w:id="168" w:author="Hubert Romain" w:date="2017-04-26T19:08:00Z">
        <w:del w:id="169" w:author="ONU" w:date="2017-04-27T09:50:00Z">
          <w:r w:rsidDel="00F761CE">
            <w:rPr>
              <w:b/>
            </w:rPr>
            <w:delText>.]</w:delText>
          </w:r>
        </w:del>
      </w:ins>
    </w:p>
    <w:p w14:paraId="1520E31A" w14:textId="77777777" w:rsidR="00734D34" w:rsidRPr="00CF4CE3" w:rsidRDefault="00734D34" w:rsidP="00252F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170" w:name="_Toc387935146"/>
      <w:bookmarkStart w:id="171" w:name="_Toc456777139"/>
      <w:r w:rsidRPr="00CF4CE3">
        <w:rPr>
          <w:b/>
          <w:sz w:val="28"/>
        </w:rPr>
        <w:t>2.</w:t>
      </w:r>
      <w:r w:rsidRPr="00CF4CE3">
        <w:rPr>
          <w:b/>
          <w:sz w:val="28"/>
        </w:rPr>
        <w:tab/>
      </w:r>
      <w:r w:rsidR="00252FA6" w:rsidRPr="00CF4CE3">
        <w:rPr>
          <w:b/>
          <w:sz w:val="28"/>
        </w:rPr>
        <w:tab/>
      </w:r>
      <w:r w:rsidRPr="00CF4CE3">
        <w:rPr>
          <w:b/>
          <w:sz w:val="28"/>
        </w:rPr>
        <w:t xml:space="preserve">Definitions </w:t>
      </w:r>
      <w:bookmarkEnd w:id="170"/>
      <w:r w:rsidRPr="00CF4CE3">
        <w:rPr>
          <w:b/>
          <w:sz w:val="28"/>
        </w:rPr>
        <w:t>- General</w:t>
      </w:r>
      <w:bookmarkEnd w:id="171"/>
    </w:p>
    <w:p w14:paraId="29B51086" w14:textId="77777777" w:rsidR="00734D34" w:rsidRPr="00CF4CE3" w:rsidRDefault="002633ED" w:rsidP="002633ED">
      <w:pPr>
        <w:tabs>
          <w:tab w:val="left" w:pos="2268"/>
        </w:tabs>
        <w:spacing w:before="120" w:after="120" w:line="240" w:lineRule="auto"/>
        <w:ind w:left="2268" w:right="1134" w:hanging="1134"/>
        <w:jc w:val="both"/>
      </w:pPr>
      <w:bookmarkStart w:id="172" w:name="_Toc387935149"/>
      <w:r w:rsidRPr="00CF4CE3">
        <w:tab/>
      </w:r>
      <w:r w:rsidR="00734D34" w:rsidRPr="00CF4CE3">
        <w:t>For the purposes of this Regulation:</w:t>
      </w:r>
    </w:p>
    <w:p w14:paraId="2247A160" w14:textId="7E057BCD" w:rsidR="00734D34" w:rsidRPr="00CF4CE3" w:rsidRDefault="00073DE5" w:rsidP="00F33FBD">
      <w:pPr>
        <w:tabs>
          <w:tab w:val="left" w:pos="2268"/>
        </w:tabs>
        <w:spacing w:before="120" w:after="120" w:line="240" w:lineRule="auto"/>
        <w:ind w:left="2268" w:right="1134" w:hanging="1134"/>
        <w:jc w:val="both"/>
      </w:pPr>
      <w:r w:rsidRPr="00CF4CE3">
        <w:t>2.1.</w:t>
      </w:r>
      <w:r w:rsidRPr="00CF4CE3">
        <w:tab/>
      </w:r>
      <w:r w:rsidR="008F50FA" w:rsidRPr="00CF4CE3">
        <w:rPr>
          <w:i/>
        </w:rPr>
        <w:t>"</w:t>
      </w:r>
      <w:r w:rsidR="00734D34" w:rsidRPr="00CF4CE3">
        <w:rPr>
          <w:i/>
        </w:rPr>
        <w:t>Communication module</w:t>
      </w:r>
      <w:r w:rsidR="008F50FA" w:rsidRPr="00CF4CE3">
        <w:rPr>
          <w:i/>
        </w:rPr>
        <w:t>"</w:t>
      </w:r>
      <w:r w:rsidR="00734D34" w:rsidRPr="00CF4CE3">
        <w:t xml:space="preserve"> means a component </w:t>
      </w:r>
      <w:del w:id="173" w:author="ONU" w:date="2017-04-26T16:51:00Z">
        <w:r w:rsidR="00734D34" w:rsidRPr="00CF4CE3" w:rsidDel="00F33FBD">
          <w:delText xml:space="preserve">of an AECD </w:delText>
        </w:r>
      </w:del>
      <w:r w:rsidR="00734D34" w:rsidRPr="00CF4CE3">
        <w:t xml:space="preserve">designed for voice communication and to transmit data about an accident using </w:t>
      </w:r>
      <w:r w:rsidR="00D75E39" w:rsidRPr="00CF4CE3">
        <w:t>P</w:t>
      </w:r>
      <w:r w:rsidR="00734D34" w:rsidRPr="00CF4CE3">
        <w:t xml:space="preserve">ublic </w:t>
      </w:r>
      <w:r w:rsidR="00D75E39" w:rsidRPr="00CF4CE3">
        <w:t>L</w:t>
      </w:r>
      <w:r w:rsidR="00734D34" w:rsidRPr="00CF4CE3">
        <w:t xml:space="preserve">and </w:t>
      </w:r>
      <w:r w:rsidR="00D75E39" w:rsidRPr="00CF4CE3">
        <w:t>M</w:t>
      </w:r>
      <w:r w:rsidR="00734D34" w:rsidRPr="00CF4CE3">
        <w:t xml:space="preserve">obile </w:t>
      </w:r>
      <w:r w:rsidR="00D75E39" w:rsidRPr="00CF4CE3">
        <w:t>Network (PLMN).</w:t>
      </w:r>
    </w:p>
    <w:p w14:paraId="3106984C" w14:textId="07D9981C" w:rsidR="00734D34" w:rsidRPr="00CF4CE3" w:rsidRDefault="00073DE5" w:rsidP="00073DE5">
      <w:pPr>
        <w:tabs>
          <w:tab w:val="left" w:pos="2268"/>
        </w:tabs>
        <w:spacing w:before="120" w:after="120" w:line="240" w:lineRule="auto"/>
        <w:ind w:left="2268" w:right="1134" w:hanging="1134"/>
        <w:jc w:val="both"/>
      </w:pPr>
      <w:r w:rsidRPr="00CF4CE3">
        <w:t>2.2.</w:t>
      </w:r>
      <w:r w:rsidRPr="00CF4CE3">
        <w:tab/>
      </w:r>
      <w:r w:rsidR="008F50FA" w:rsidRPr="00CF4CE3">
        <w:rPr>
          <w:i/>
        </w:rPr>
        <w:t>"</w:t>
      </w:r>
      <w:r w:rsidR="00657950">
        <w:rPr>
          <w:i/>
        </w:rPr>
        <w:t>Human/Machine I</w:t>
      </w:r>
      <w:r w:rsidR="00734D34" w:rsidRPr="00CF4CE3">
        <w:rPr>
          <w:i/>
        </w:rPr>
        <w:t>nterface (HMI)</w:t>
      </w:r>
      <w:r w:rsidR="008F50FA" w:rsidRPr="00CF4CE3">
        <w:rPr>
          <w:i/>
        </w:rPr>
        <w:t>"</w:t>
      </w:r>
      <w:r w:rsidR="00734D34" w:rsidRPr="00CF4CE3">
        <w:t xml:space="preserve"> means a component or function of an AECD</w:t>
      </w:r>
      <w:ins w:id="174" w:author="ONU" w:date="2017-04-26T16:52:00Z">
        <w:r w:rsidR="00F33FBD">
          <w:t>/AECC/AECS</w:t>
        </w:r>
      </w:ins>
      <w:r w:rsidR="00734D34" w:rsidRPr="00CF4CE3">
        <w:t xml:space="preserve"> designed to allow the user to interact with the device, including by receiving visual information, obtaining visual information a</w:t>
      </w:r>
      <w:r w:rsidR="00D75E39" w:rsidRPr="00CF4CE3">
        <w:t>nd introducing control commands.</w:t>
      </w:r>
    </w:p>
    <w:p w14:paraId="650D6CD4" w14:textId="67BCFED8" w:rsidR="00734D34" w:rsidRPr="00CF4CE3" w:rsidRDefault="00073DE5" w:rsidP="00F33FBD">
      <w:pPr>
        <w:tabs>
          <w:tab w:val="left" w:pos="2268"/>
        </w:tabs>
        <w:spacing w:before="120" w:after="120" w:line="240" w:lineRule="auto"/>
        <w:ind w:left="2268" w:right="1134" w:hanging="1134"/>
        <w:jc w:val="both"/>
      </w:pPr>
      <w:r w:rsidRPr="00CF4CE3">
        <w:t>2.3.</w:t>
      </w:r>
      <w:r w:rsidRPr="00CF4CE3">
        <w:tab/>
      </w:r>
      <w:r w:rsidR="008F50FA" w:rsidRPr="00CF4CE3">
        <w:rPr>
          <w:i/>
        </w:rPr>
        <w:t>"</w:t>
      </w:r>
      <w:r w:rsidR="00734D34" w:rsidRPr="00CF4CE3">
        <w:rPr>
          <w:i/>
        </w:rPr>
        <w:t>Data exchange protocol</w:t>
      </w:r>
      <w:r w:rsidR="008F50FA" w:rsidRPr="00CF4CE3">
        <w:rPr>
          <w:i/>
        </w:rPr>
        <w:t>"</w:t>
      </w:r>
      <w:r w:rsidR="00734D34" w:rsidRPr="00CF4CE3">
        <w:t xml:space="preserve"> means the set of rules and agreements that define the content, format, time parameters, sequence and error checks in messages exchanged between an </w:t>
      </w:r>
      <w:r w:rsidR="00606E16" w:rsidRPr="00CF4CE3">
        <w:rPr>
          <w:b/>
        </w:rPr>
        <w:t>AECC</w:t>
      </w:r>
      <w:ins w:id="175" w:author="ONU" w:date="2017-04-26T16:53:00Z">
        <w:r w:rsidR="00F33FBD">
          <w:rPr>
            <w:b/>
          </w:rPr>
          <w:t>/</w:t>
        </w:r>
      </w:ins>
      <w:del w:id="176" w:author="ONU" w:date="2017-04-26T16:53:00Z">
        <w:r w:rsidR="00606E16" w:rsidRPr="00CF4CE3" w:rsidDel="00F33FBD">
          <w:rPr>
            <w:b/>
          </w:rPr>
          <w:delText xml:space="preserve"> or</w:delText>
        </w:r>
        <w:r w:rsidR="00606E16" w:rsidRPr="00CF4CE3" w:rsidDel="00F33FBD">
          <w:delText xml:space="preserve"> </w:delText>
        </w:r>
      </w:del>
      <w:r w:rsidR="00734D34" w:rsidRPr="00CF4CE3">
        <w:t>AECD</w:t>
      </w:r>
      <w:ins w:id="177" w:author="ONU" w:date="2017-04-26T16:53:00Z">
        <w:r w:rsidR="00F33FBD">
          <w:t>/AECS</w:t>
        </w:r>
      </w:ins>
      <w:r w:rsidR="00734D34" w:rsidRPr="00CF4CE3">
        <w:t xml:space="preserve"> and the devices of </w:t>
      </w:r>
      <w:r w:rsidR="00D75E39" w:rsidRPr="00CF4CE3">
        <w:t>a PSAP</w:t>
      </w:r>
      <w:r w:rsidR="00734D34" w:rsidRPr="00CF4CE3">
        <w:t>.</w:t>
      </w:r>
    </w:p>
    <w:p w14:paraId="4F14FD52" w14:textId="08617F01" w:rsidR="00734D34" w:rsidRPr="00CF4CE3" w:rsidRDefault="00073DE5" w:rsidP="00073DE5">
      <w:pPr>
        <w:tabs>
          <w:tab w:val="left" w:pos="2268"/>
        </w:tabs>
        <w:spacing w:before="120" w:after="120" w:line="240" w:lineRule="auto"/>
        <w:ind w:left="2268" w:right="1134" w:hanging="1134"/>
        <w:jc w:val="both"/>
      </w:pPr>
      <w:r w:rsidRPr="00CF4CE3">
        <w:t>2.4.</w:t>
      </w:r>
      <w:r w:rsidRPr="00CF4CE3">
        <w:tab/>
      </w:r>
      <w:r w:rsidR="008F50FA" w:rsidRPr="00CF4CE3">
        <w:rPr>
          <w:i/>
        </w:rPr>
        <w:t>"</w:t>
      </w:r>
      <w:r w:rsidR="00734D34" w:rsidRPr="00CF4CE3">
        <w:rPr>
          <w:i/>
        </w:rPr>
        <w:t>Public/Private Safety Answering Point (PSAP)</w:t>
      </w:r>
      <w:r w:rsidR="008F50FA" w:rsidRPr="00CF4CE3">
        <w:rPr>
          <w:i/>
        </w:rPr>
        <w:t>"</w:t>
      </w:r>
      <w:r w:rsidR="00734D34" w:rsidRPr="00CF4CE3">
        <w:t xml:space="preserve"> means a physical location where emergency calls are first received under the responsibility of a public authority or a private organization recognized by the nation</w:t>
      </w:r>
      <w:r w:rsidR="002B3C16" w:rsidRPr="00CF4CE3">
        <w:t>al government or</w:t>
      </w:r>
      <w:r w:rsidR="00734D34" w:rsidRPr="00CF4CE3">
        <w:t xml:space="preserve"> responsible authorities.</w:t>
      </w:r>
    </w:p>
    <w:p w14:paraId="734719BD" w14:textId="1411DE16" w:rsidR="00734D34" w:rsidRPr="00CF4CE3" w:rsidRDefault="002633ED" w:rsidP="00073DE5">
      <w:pPr>
        <w:tabs>
          <w:tab w:val="left" w:pos="2268"/>
        </w:tabs>
        <w:spacing w:before="120" w:after="120" w:line="240" w:lineRule="auto"/>
        <w:ind w:left="2268" w:right="1134" w:hanging="1134"/>
        <w:jc w:val="both"/>
      </w:pPr>
      <w:r w:rsidRPr="00CF4CE3">
        <w:t>2.5.</w:t>
      </w:r>
      <w:r w:rsidRPr="00CF4CE3">
        <w:tab/>
      </w:r>
      <w:r w:rsidR="008F50FA" w:rsidRPr="00CF4CE3">
        <w:rPr>
          <w:i/>
        </w:rPr>
        <w:t>"</w:t>
      </w:r>
      <w:r w:rsidR="00734D34" w:rsidRPr="00CF4CE3">
        <w:rPr>
          <w:i/>
        </w:rPr>
        <w:t>Airbag</w:t>
      </w:r>
      <w:r w:rsidR="008F50FA" w:rsidRPr="00CF4CE3">
        <w:rPr>
          <w:i/>
        </w:rPr>
        <w:t>"</w:t>
      </w:r>
      <w:r w:rsidR="00734D34" w:rsidRPr="00CF4CE3">
        <w:t xml:space="preserve"> means a device which, in the event of a severe impact affecting the vehicle, automatically deploys a flexible structure intended to limit the gravity of the contacts of one or more parts of the body of an occupant of the vehicle with the interior of the passenger compartment.</w:t>
      </w:r>
    </w:p>
    <w:p w14:paraId="09B35788" w14:textId="09CCA059" w:rsidR="00734D34" w:rsidRPr="00CF4CE3" w:rsidRDefault="002633ED" w:rsidP="00073DE5">
      <w:pPr>
        <w:tabs>
          <w:tab w:val="left" w:pos="2268"/>
        </w:tabs>
        <w:spacing w:before="120" w:after="120" w:line="240" w:lineRule="auto"/>
        <w:ind w:left="2268" w:right="1134" w:hanging="1134"/>
        <w:jc w:val="both"/>
      </w:pPr>
      <w:r w:rsidRPr="00CF4CE3">
        <w:t>2.6.</w:t>
      </w:r>
      <w:r w:rsidRPr="00CF4CE3">
        <w:tab/>
      </w:r>
      <w:r w:rsidR="008F50FA" w:rsidRPr="00CF4CE3">
        <w:rPr>
          <w:i/>
        </w:rPr>
        <w:t>"</w:t>
      </w:r>
      <w:r w:rsidR="00734D34" w:rsidRPr="00CF4CE3">
        <w:rPr>
          <w:i/>
        </w:rPr>
        <w:t>Power supply</w:t>
      </w:r>
      <w:r w:rsidR="008F50FA" w:rsidRPr="00CF4CE3">
        <w:rPr>
          <w:i/>
        </w:rPr>
        <w:t>"</w:t>
      </w:r>
      <w:r w:rsidR="00734D34" w:rsidRPr="00CF4CE3">
        <w:t xml:space="preserve"> means the component</w:t>
      </w:r>
      <w:r w:rsidR="00606E16" w:rsidRPr="00CF4CE3">
        <w:rPr>
          <w:b/>
        </w:rPr>
        <w:t>(s)</w:t>
      </w:r>
      <w:r w:rsidR="00734D34" w:rsidRPr="00CF4CE3">
        <w:t xml:space="preserve"> that supplies power to the </w:t>
      </w:r>
      <w:r w:rsidR="0011016F" w:rsidRPr="00CF4CE3">
        <w:rPr>
          <w:b/>
        </w:rPr>
        <w:t>AECC,</w:t>
      </w:r>
      <w:r w:rsidR="0011016F" w:rsidRPr="00CF4CE3">
        <w:t xml:space="preserve"> </w:t>
      </w:r>
      <w:r w:rsidR="00734D34" w:rsidRPr="00CF4CE3">
        <w:t>AECD</w:t>
      </w:r>
      <w:r w:rsidR="00606E16" w:rsidRPr="00CF4CE3">
        <w:t xml:space="preserve"> </w:t>
      </w:r>
      <w:r w:rsidR="00606E16" w:rsidRPr="00CF4CE3">
        <w:rPr>
          <w:b/>
        </w:rPr>
        <w:t>or AECS</w:t>
      </w:r>
      <w:r w:rsidR="00734D34" w:rsidRPr="00CF4CE3">
        <w:t>.</w:t>
      </w:r>
    </w:p>
    <w:p w14:paraId="4031B73A" w14:textId="6BAE1D03" w:rsidR="00734D34" w:rsidRPr="00CF4CE3" w:rsidRDefault="002633ED" w:rsidP="00073DE5">
      <w:pPr>
        <w:tabs>
          <w:tab w:val="left" w:pos="2268"/>
        </w:tabs>
        <w:spacing w:before="120" w:after="120" w:line="240" w:lineRule="auto"/>
        <w:ind w:left="2268" w:right="1134" w:hanging="1134"/>
        <w:jc w:val="both"/>
      </w:pPr>
      <w:r w:rsidRPr="00CF4CE3">
        <w:t>2.7.</w:t>
      </w:r>
      <w:r w:rsidRPr="00CF4CE3">
        <w:tab/>
      </w:r>
      <w:r w:rsidR="008F50FA" w:rsidRPr="00CF4CE3">
        <w:rPr>
          <w:i/>
        </w:rPr>
        <w:t>"</w:t>
      </w:r>
      <w:r w:rsidR="00734D34" w:rsidRPr="00CF4CE3">
        <w:rPr>
          <w:i/>
        </w:rPr>
        <w:t>Back-up power supply</w:t>
      </w:r>
      <w:r w:rsidR="008F50FA" w:rsidRPr="00CF4CE3">
        <w:rPr>
          <w:i/>
        </w:rPr>
        <w:t>"</w:t>
      </w:r>
      <w:r w:rsidR="00734D34" w:rsidRPr="00CF4CE3">
        <w:t xml:space="preserve"> means the component(s) that supplies(y) power to the </w:t>
      </w:r>
      <w:r w:rsidR="006C5B8B" w:rsidRPr="00CF4CE3">
        <w:rPr>
          <w:b/>
        </w:rPr>
        <w:t>AECC</w:t>
      </w:r>
      <w:ins w:id="178" w:author="Hubert Romain" w:date="2017-04-26T19:11:00Z">
        <w:r w:rsidR="00D20AE6">
          <w:rPr>
            <w:b/>
          </w:rPr>
          <w:t>/</w:t>
        </w:r>
      </w:ins>
      <w:del w:id="179" w:author="Hubert Romain" w:date="2017-04-26T19:11:00Z">
        <w:r w:rsidR="006C5B8B" w:rsidRPr="00CF4CE3" w:rsidDel="00D20AE6">
          <w:rPr>
            <w:b/>
          </w:rPr>
          <w:delText xml:space="preserve"> or</w:delText>
        </w:r>
        <w:r w:rsidR="006C5B8B" w:rsidRPr="00CF4CE3" w:rsidDel="00D20AE6">
          <w:delText xml:space="preserve"> </w:delText>
        </w:r>
      </w:del>
      <w:r w:rsidR="00734D34" w:rsidRPr="00CF4CE3">
        <w:t>AECD</w:t>
      </w:r>
      <w:ins w:id="180" w:author="Hubert Romain" w:date="2017-04-26T19:12:00Z">
        <w:r w:rsidR="00D20AE6">
          <w:t>/AECS</w:t>
        </w:r>
      </w:ins>
      <w:r w:rsidR="00734D34" w:rsidRPr="00CF4CE3">
        <w:t xml:space="preserve"> when the main power supply fails.</w:t>
      </w:r>
    </w:p>
    <w:p w14:paraId="4E4EF619" w14:textId="43563FBB" w:rsidR="00734D34" w:rsidRPr="00CF4CE3" w:rsidRDefault="002633ED" w:rsidP="00073DE5">
      <w:pPr>
        <w:tabs>
          <w:tab w:val="left" w:pos="2268"/>
        </w:tabs>
        <w:spacing w:before="120" w:after="120" w:line="240" w:lineRule="auto"/>
        <w:ind w:left="2268" w:right="1134" w:hanging="1134"/>
        <w:jc w:val="both"/>
      </w:pPr>
      <w:r w:rsidRPr="00CF4CE3">
        <w:t>2.8.</w:t>
      </w:r>
      <w:r w:rsidRPr="00CF4CE3">
        <w:tab/>
      </w:r>
      <w:r w:rsidR="008F50FA" w:rsidRPr="00CF4CE3">
        <w:rPr>
          <w:i/>
        </w:rPr>
        <w:t>"</w:t>
      </w:r>
      <w:r w:rsidR="00734D34" w:rsidRPr="00CF4CE3">
        <w:rPr>
          <w:i/>
        </w:rPr>
        <w:t>Global Navigation Satellite System (GNSS)</w:t>
      </w:r>
      <w:r w:rsidR="008F50FA" w:rsidRPr="00CF4CE3">
        <w:rPr>
          <w:i/>
        </w:rPr>
        <w:t>"</w:t>
      </w:r>
      <w:r w:rsidR="00734D34" w:rsidRPr="00CF4CE3">
        <w:t xml:space="preserve"> </w:t>
      </w:r>
      <w:r w:rsidR="002B3C16" w:rsidRPr="00CF4CE3">
        <w:t xml:space="preserve">means a </w:t>
      </w:r>
      <w:r w:rsidR="00734D34" w:rsidRPr="00CF4CE3">
        <w:t>satellite</w:t>
      </w:r>
      <w:r w:rsidR="002B3C16" w:rsidRPr="00CF4CE3">
        <w:t xml:space="preserve"> </w:t>
      </w:r>
      <w:r w:rsidR="00734D34" w:rsidRPr="00CF4CE3">
        <w:t>based system that is used to pinpoint the location, speed and time of a user</w:t>
      </w:r>
      <w:r w:rsidR="003F7AC8" w:rsidRPr="00CF4CE3">
        <w:t>'</w:t>
      </w:r>
      <w:r w:rsidR="00734D34" w:rsidRPr="00CF4CE3">
        <w:t xml:space="preserve">s receiver </w:t>
      </w:r>
      <w:r w:rsidR="00D302BE" w:rsidRPr="00CF4CE3">
        <w:t>at</w:t>
      </w:r>
      <w:r w:rsidR="00734D34" w:rsidRPr="00CF4CE3">
        <w:t xml:space="preserve"> any point of the Earth surface.</w:t>
      </w:r>
    </w:p>
    <w:p w14:paraId="4644089B" w14:textId="19707C2B" w:rsidR="00734D34" w:rsidRPr="00CF4CE3" w:rsidRDefault="002633ED" w:rsidP="00073DE5">
      <w:pPr>
        <w:tabs>
          <w:tab w:val="left" w:pos="2268"/>
        </w:tabs>
        <w:spacing w:before="120" w:after="120" w:line="240" w:lineRule="auto"/>
        <w:ind w:left="2268" w:right="1134" w:hanging="1134"/>
        <w:jc w:val="both"/>
      </w:pPr>
      <w:r w:rsidRPr="00CF4CE3">
        <w:t>2.9.</w:t>
      </w:r>
      <w:r w:rsidRPr="00CF4CE3">
        <w:tab/>
      </w:r>
      <w:r w:rsidR="008F50FA" w:rsidRPr="00CF4CE3">
        <w:rPr>
          <w:i/>
        </w:rPr>
        <w:t>"</w:t>
      </w:r>
      <w:r w:rsidR="00734D34" w:rsidRPr="00CF4CE3">
        <w:rPr>
          <w:i/>
        </w:rPr>
        <w:t>Global Navigation Satellite System receiver (GNSS receiver)</w:t>
      </w:r>
      <w:r w:rsidR="008F50FA" w:rsidRPr="00CF4CE3">
        <w:rPr>
          <w:i/>
        </w:rPr>
        <w:t>"</w:t>
      </w:r>
      <w:r w:rsidR="00734D34" w:rsidRPr="00CF4CE3">
        <w:t xml:space="preserve"> means a component </w:t>
      </w:r>
      <w:del w:id="181" w:author="Hubert Romain" w:date="2017-04-26T19:12:00Z">
        <w:r w:rsidR="00734D34" w:rsidRPr="00CF4CE3" w:rsidDel="00D20AE6">
          <w:delText xml:space="preserve">of an AECD </w:delText>
        </w:r>
      </w:del>
      <w:r w:rsidR="00734D34" w:rsidRPr="00CF4CE3">
        <w:t xml:space="preserve">designed to determine the vehicle positioning and time information using signals from global navigation satellite systems; the GNSS receiver can be included in the </w:t>
      </w:r>
      <w:ins w:id="182" w:author="Hubert Romain" w:date="2017-04-26T19:12:00Z">
        <w:r w:rsidR="00D20AE6">
          <w:t>AECC/</w:t>
        </w:r>
      </w:ins>
      <w:r w:rsidR="00734D34" w:rsidRPr="00CF4CE3">
        <w:t>AECD</w:t>
      </w:r>
      <w:ins w:id="183" w:author="Hubert Romain" w:date="2017-04-26T19:12:00Z">
        <w:r w:rsidR="00D20AE6">
          <w:t>/AECS</w:t>
        </w:r>
      </w:ins>
      <w:r w:rsidR="00734D34" w:rsidRPr="00CF4CE3">
        <w:t xml:space="preserve"> or in another external control module, as long as the </w:t>
      </w:r>
      <w:ins w:id="184" w:author="Hubert Romain" w:date="2017-04-26T19:12:00Z">
        <w:r w:rsidR="00D20AE6">
          <w:t>AECC/</w:t>
        </w:r>
      </w:ins>
      <w:r w:rsidR="00734D34" w:rsidRPr="00CF4CE3">
        <w:t>AECD</w:t>
      </w:r>
      <w:ins w:id="185" w:author="Hubert Romain" w:date="2017-04-26T19:13:00Z">
        <w:r w:rsidR="00D20AE6">
          <w:t>/AECS</w:t>
        </w:r>
      </w:ins>
      <w:r w:rsidR="00734D34" w:rsidRPr="00CF4CE3">
        <w:t xml:space="preserve"> ensures its ability to provide the vehicle positioning information in case of an event.</w:t>
      </w:r>
    </w:p>
    <w:p w14:paraId="3B0AEEE3" w14:textId="63435861" w:rsidR="00734D34" w:rsidRPr="00CF4CE3" w:rsidRDefault="002633ED" w:rsidP="00073DE5">
      <w:pPr>
        <w:tabs>
          <w:tab w:val="left" w:pos="2268"/>
        </w:tabs>
        <w:spacing w:before="120" w:after="120" w:line="240" w:lineRule="auto"/>
        <w:ind w:left="2268" w:right="1134" w:hanging="1134"/>
        <w:jc w:val="both"/>
      </w:pPr>
      <w:r w:rsidRPr="00CF4CE3">
        <w:t>2.10.</w:t>
      </w:r>
      <w:r w:rsidRPr="00CF4CE3">
        <w:tab/>
      </w:r>
      <w:r w:rsidR="008F50FA" w:rsidRPr="00CF4CE3">
        <w:rPr>
          <w:i/>
        </w:rPr>
        <w:t>"</w:t>
      </w:r>
      <w:r w:rsidR="00734D34" w:rsidRPr="00CF4CE3">
        <w:rPr>
          <w:i/>
        </w:rPr>
        <w:t>Satellite-Based Augmentation System (SBAS)</w:t>
      </w:r>
      <w:r w:rsidR="008F50FA" w:rsidRPr="00CF4CE3">
        <w:rPr>
          <w:i/>
        </w:rPr>
        <w:t>"</w:t>
      </w:r>
      <w:r w:rsidR="00734D34" w:rsidRPr="00CF4CE3">
        <w:t xml:space="preserve"> is a system ensuring the correction of local errors of GNSS systems due to interferences via a network of ground-based stations. (e.g. EGNOS, WAAS, QZSS).</w:t>
      </w:r>
    </w:p>
    <w:p w14:paraId="2D7B465E" w14:textId="4A379FBF" w:rsidR="00734D34" w:rsidRPr="00CF4CE3" w:rsidRDefault="002633ED" w:rsidP="00073DE5">
      <w:pPr>
        <w:tabs>
          <w:tab w:val="left" w:pos="2268"/>
        </w:tabs>
        <w:spacing w:before="120" w:after="120" w:line="240" w:lineRule="auto"/>
        <w:ind w:left="2268" w:right="1134" w:hanging="1134"/>
        <w:jc w:val="both"/>
      </w:pPr>
      <w:r w:rsidRPr="00CF4CE3">
        <w:t>2.11.</w:t>
      </w:r>
      <w:r w:rsidRPr="00CF4CE3">
        <w:tab/>
      </w:r>
      <w:r w:rsidR="008F50FA" w:rsidRPr="00CF4CE3">
        <w:rPr>
          <w:i/>
        </w:rPr>
        <w:t>"</w:t>
      </w:r>
      <w:r w:rsidR="00734D34" w:rsidRPr="00CF4CE3">
        <w:rPr>
          <w:i/>
        </w:rPr>
        <w:t>GLONASS</w:t>
      </w:r>
      <w:r w:rsidR="008F50FA" w:rsidRPr="00CF4CE3">
        <w:rPr>
          <w:i/>
        </w:rPr>
        <w:t>"</w:t>
      </w:r>
      <w:r w:rsidR="00734D34" w:rsidRPr="00CF4CE3">
        <w:t xml:space="preserve"> means the Global Navigation Satellite System (GNSS) owned by the Russian Federation.</w:t>
      </w:r>
    </w:p>
    <w:p w14:paraId="6D475E0F" w14:textId="6B620346" w:rsidR="00734D34" w:rsidRPr="00CF4CE3" w:rsidRDefault="002633ED" w:rsidP="00073DE5">
      <w:pPr>
        <w:tabs>
          <w:tab w:val="left" w:pos="2268"/>
        </w:tabs>
        <w:spacing w:before="120" w:after="120" w:line="240" w:lineRule="auto"/>
        <w:ind w:left="2268" w:right="1134" w:hanging="1134"/>
        <w:jc w:val="both"/>
      </w:pPr>
      <w:r w:rsidRPr="00CF4CE3">
        <w:t>2.12.</w:t>
      </w:r>
      <w:r w:rsidRPr="00CF4CE3">
        <w:tab/>
      </w:r>
      <w:r w:rsidR="008F50FA" w:rsidRPr="00CF4CE3">
        <w:rPr>
          <w:i/>
        </w:rPr>
        <w:t>"</w:t>
      </w:r>
      <w:r w:rsidR="00734D34" w:rsidRPr="00CF4CE3">
        <w:rPr>
          <w:i/>
        </w:rPr>
        <w:t>GALILEO</w:t>
      </w:r>
      <w:r w:rsidR="008F50FA" w:rsidRPr="00CF4CE3">
        <w:rPr>
          <w:i/>
        </w:rPr>
        <w:t>"</w:t>
      </w:r>
      <w:r w:rsidR="00734D34" w:rsidRPr="00CF4CE3">
        <w:t xml:space="preserve"> means the Global Navigation Satellite System (GNSS) owned by the European Union.</w:t>
      </w:r>
    </w:p>
    <w:p w14:paraId="65F06473" w14:textId="57588E0E" w:rsidR="00734D34" w:rsidRPr="00CF4CE3" w:rsidRDefault="002633ED" w:rsidP="00073DE5">
      <w:pPr>
        <w:tabs>
          <w:tab w:val="left" w:pos="2268"/>
        </w:tabs>
        <w:spacing w:before="120" w:after="120" w:line="240" w:lineRule="auto"/>
        <w:ind w:left="2268" w:right="1134" w:hanging="1134"/>
        <w:jc w:val="both"/>
      </w:pPr>
      <w:r w:rsidRPr="00CF4CE3">
        <w:t>2.13.</w:t>
      </w:r>
      <w:r w:rsidRPr="00CF4CE3">
        <w:tab/>
      </w:r>
      <w:r w:rsidR="008F50FA" w:rsidRPr="00CF4CE3">
        <w:rPr>
          <w:i/>
        </w:rPr>
        <w:t>"</w:t>
      </w:r>
      <w:r w:rsidR="00734D34" w:rsidRPr="00CF4CE3">
        <w:rPr>
          <w:i/>
        </w:rPr>
        <w:t>GPS</w:t>
      </w:r>
      <w:r w:rsidR="008F50FA" w:rsidRPr="00CF4CE3">
        <w:rPr>
          <w:i/>
        </w:rPr>
        <w:t>"</w:t>
      </w:r>
      <w:r w:rsidR="00734D34" w:rsidRPr="00CF4CE3">
        <w:t xml:space="preserve"> means the Global Navigation Satellite System (GNSS) owned b</w:t>
      </w:r>
      <w:r w:rsidR="00D75E39" w:rsidRPr="00CF4CE3">
        <w:t>y the United States of America.</w:t>
      </w:r>
    </w:p>
    <w:p w14:paraId="524A8B7C" w14:textId="3DC6CA97" w:rsidR="00734D34" w:rsidRPr="00CF4CE3" w:rsidRDefault="002633ED" w:rsidP="00073DE5">
      <w:pPr>
        <w:tabs>
          <w:tab w:val="left" w:pos="2268"/>
        </w:tabs>
        <w:spacing w:before="120" w:after="120" w:line="240" w:lineRule="auto"/>
        <w:ind w:left="2268" w:right="1134" w:hanging="1134"/>
        <w:jc w:val="both"/>
      </w:pPr>
      <w:r w:rsidRPr="00CF4CE3">
        <w:t>2.14.</w:t>
      </w:r>
      <w:r w:rsidRPr="00CF4CE3">
        <w:tab/>
      </w:r>
      <w:r w:rsidR="008F50FA" w:rsidRPr="00CF4CE3">
        <w:rPr>
          <w:i/>
        </w:rPr>
        <w:t>"</w:t>
      </w:r>
      <w:r w:rsidR="00734D34" w:rsidRPr="00CF4CE3">
        <w:rPr>
          <w:i/>
        </w:rPr>
        <w:t>NMEA-0183 protocol</w:t>
      </w:r>
      <w:r w:rsidR="008F50FA" w:rsidRPr="00CF4CE3">
        <w:rPr>
          <w:i/>
        </w:rPr>
        <w:t>"</w:t>
      </w:r>
      <w:r w:rsidR="00734D34" w:rsidRPr="00CF4CE3">
        <w:t xml:space="preserve"> means a combined electrical and data specification developed by the National Marine Electronics Association </w:t>
      </w:r>
      <w:r w:rsidR="00252FA6" w:rsidRPr="00CF4CE3">
        <w:t xml:space="preserve">(NMEA) </w:t>
      </w:r>
      <w:r w:rsidR="00734D34" w:rsidRPr="00CF4CE3">
        <w:t>based on ASCII and a serial communication protocol, which has been adopted given its simplicity as a voluntary standard in many industries, including GNSS receivers.</w:t>
      </w:r>
    </w:p>
    <w:p w14:paraId="10D5E99E" w14:textId="1896DDBD" w:rsidR="00734D34" w:rsidRPr="00CF4CE3" w:rsidRDefault="002633ED" w:rsidP="00073DE5">
      <w:pPr>
        <w:tabs>
          <w:tab w:val="left" w:pos="2268"/>
        </w:tabs>
        <w:spacing w:before="120" w:after="120" w:line="240" w:lineRule="auto"/>
        <w:ind w:left="2268" w:right="1134" w:hanging="1134"/>
        <w:jc w:val="both"/>
      </w:pPr>
      <w:r w:rsidRPr="00CF4CE3">
        <w:t>2.15.</w:t>
      </w:r>
      <w:r w:rsidRPr="00CF4CE3">
        <w:tab/>
      </w:r>
      <w:r w:rsidR="008F50FA" w:rsidRPr="00CF4CE3">
        <w:rPr>
          <w:i/>
        </w:rPr>
        <w:t>"</w:t>
      </w:r>
      <w:r w:rsidR="00734D34" w:rsidRPr="00CF4CE3">
        <w:rPr>
          <w:i/>
        </w:rPr>
        <w:t xml:space="preserve">Position Dilution </w:t>
      </w:r>
      <w:r w:rsidR="002B3C16" w:rsidRPr="00CF4CE3">
        <w:rPr>
          <w:i/>
        </w:rPr>
        <w:t>O</w:t>
      </w:r>
      <w:r w:rsidR="00734D34" w:rsidRPr="00CF4CE3">
        <w:rPr>
          <w:i/>
        </w:rPr>
        <w:t>f Precision (PDOP)</w:t>
      </w:r>
      <w:r w:rsidR="008F50FA" w:rsidRPr="00CF4CE3">
        <w:rPr>
          <w:i/>
        </w:rPr>
        <w:t>"</w:t>
      </w:r>
      <w:r w:rsidR="00734D34" w:rsidRPr="00CF4CE3">
        <w:t xml:space="preserve"> means a continuous measurement of how the geometry of the satellites</w:t>
      </w:r>
      <w:r w:rsidR="003F7AC8" w:rsidRPr="00CF4CE3">
        <w:t>'</w:t>
      </w:r>
      <w:r w:rsidR="00734D34" w:rsidRPr="00CF4CE3">
        <w:t xml:space="preserve"> position negatively affects a final position determination of the GNSS receiver; by the combination of both the horizontal and vertical error components.</w:t>
      </w:r>
    </w:p>
    <w:p w14:paraId="79701681" w14:textId="1EE24970" w:rsidR="00734D34" w:rsidRPr="00CF4CE3" w:rsidRDefault="002633ED" w:rsidP="00073DE5">
      <w:pPr>
        <w:tabs>
          <w:tab w:val="left" w:pos="2268"/>
        </w:tabs>
        <w:spacing w:before="120" w:after="120" w:line="240" w:lineRule="auto"/>
        <w:ind w:left="2268" w:right="1134" w:hanging="1134"/>
        <w:jc w:val="both"/>
      </w:pPr>
      <w:r w:rsidRPr="00CF4CE3">
        <w:t>2.16.</w:t>
      </w:r>
      <w:r w:rsidRPr="00CF4CE3">
        <w:tab/>
      </w:r>
      <w:r w:rsidR="008F50FA" w:rsidRPr="00CF4CE3">
        <w:rPr>
          <w:i/>
        </w:rPr>
        <w:t>"</w:t>
      </w:r>
      <w:r w:rsidR="00734D34" w:rsidRPr="00CF4CE3">
        <w:rPr>
          <w:i/>
        </w:rPr>
        <w:t>WGS-84 coordinate system</w:t>
      </w:r>
      <w:r w:rsidR="008F50FA" w:rsidRPr="00CF4CE3">
        <w:rPr>
          <w:i/>
        </w:rPr>
        <w:t>"</w:t>
      </w:r>
      <w:r w:rsidR="00734D34" w:rsidRPr="00CF4CE3">
        <w:t xml:space="preserve"> means the most popular and recommended global geodetic reference system for the Earth; initially developed for the GPS by the US National Geospatial-Intelligence Agency and extensively used in the GNSS receiver industry. </w:t>
      </w:r>
    </w:p>
    <w:p w14:paraId="5C1C5756" w14:textId="63A10CAA" w:rsidR="00734D34" w:rsidRPr="00CF4CE3" w:rsidRDefault="002633ED" w:rsidP="00073DE5">
      <w:pPr>
        <w:tabs>
          <w:tab w:val="left" w:pos="2268"/>
        </w:tabs>
        <w:spacing w:before="120" w:after="120" w:line="240" w:lineRule="auto"/>
        <w:ind w:left="2268" w:right="1134" w:hanging="1134"/>
        <w:jc w:val="both"/>
      </w:pPr>
      <w:r w:rsidRPr="00CF4CE3">
        <w:t>2.17.</w:t>
      </w:r>
      <w:r w:rsidRPr="00CF4CE3">
        <w:tab/>
      </w:r>
      <w:r w:rsidR="008F50FA" w:rsidRPr="00CF4CE3">
        <w:rPr>
          <w:i/>
        </w:rPr>
        <w:t>"</w:t>
      </w:r>
      <w:r w:rsidR="00734D34" w:rsidRPr="00CF4CE3">
        <w:rPr>
          <w:i/>
        </w:rPr>
        <w:t>Open sky</w:t>
      </w:r>
      <w:r w:rsidR="008F50FA" w:rsidRPr="00CF4CE3">
        <w:rPr>
          <w:i/>
        </w:rPr>
        <w:t>"</w:t>
      </w:r>
      <w:r w:rsidR="00734D34" w:rsidRPr="00CF4CE3">
        <w:t xml:space="preserve"> means a scenario reproducing the satellite visibility conditions in rural and sub-urban areas; in which the GNSS signals are not affected by buildings, trees, etc. making them e</w:t>
      </w:r>
      <w:r w:rsidR="00252FA6" w:rsidRPr="00CF4CE3">
        <w:t>asy to reach the GNSS receiver.</w:t>
      </w:r>
    </w:p>
    <w:p w14:paraId="464F5D7A" w14:textId="28223340" w:rsidR="00734D34" w:rsidRPr="00CF4CE3" w:rsidRDefault="002633ED" w:rsidP="00073DE5">
      <w:pPr>
        <w:tabs>
          <w:tab w:val="left" w:pos="2268"/>
        </w:tabs>
        <w:spacing w:before="120" w:after="120" w:line="240" w:lineRule="auto"/>
        <w:ind w:left="2268" w:right="1134" w:hanging="1134"/>
        <w:jc w:val="both"/>
      </w:pPr>
      <w:r w:rsidRPr="00CF4CE3">
        <w:t>2.18.</w:t>
      </w:r>
      <w:r w:rsidRPr="00CF4CE3">
        <w:tab/>
      </w:r>
      <w:r w:rsidR="008F50FA" w:rsidRPr="00CF4CE3">
        <w:rPr>
          <w:i/>
        </w:rPr>
        <w:t>"</w:t>
      </w:r>
      <w:r w:rsidR="00734D34" w:rsidRPr="00CF4CE3">
        <w:rPr>
          <w:i/>
        </w:rPr>
        <w:t>Urban canyon</w:t>
      </w:r>
      <w:r w:rsidR="008F50FA" w:rsidRPr="00CF4CE3">
        <w:rPr>
          <w:i/>
        </w:rPr>
        <w:t>"</w:t>
      </w:r>
      <w:r w:rsidR="00734D34" w:rsidRPr="00CF4CE3">
        <w:t xml:space="preserve"> means a scenario reproducing the satellite visibility conditions in urban areas; in which the GNSS signals are affected by buildings, trees, etc. making them diffic</w:t>
      </w:r>
      <w:r w:rsidR="00252FA6" w:rsidRPr="00CF4CE3">
        <w:t>ult to reach the GNSS receiver.</w:t>
      </w:r>
    </w:p>
    <w:p w14:paraId="6DC1E5FD" w14:textId="1E8C8D9A" w:rsidR="00734D34" w:rsidRPr="00CF4CE3" w:rsidRDefault="002633ED" w:rsidP="00073DE5">
      <w:pPr>
        <w:tabs>
          <w:tab w:val="left" w:pos="2268"/>
        </w:tabs>
        <w:spacing w:before="120" w:after="120" w:line="240" w:lineRule="auto"/>
        <w:ind w:left="2268" w:right="1134" w:hanging="1134"/>
        <w:jc w:val="both"/>
      </w:pPr>
      <w:r w:rsidRPr="00CF4CE3">
        <w:t>2.19.</w:t>
      </w:r>
      <w:r w:rsidRPr="00CF4CE3">
        <w:tab/>
      </w:r>
      <w:r w:rsidR="008F50FA" w:rsidRPr="00CF4CE3">
        <w:rPr>
          <w:i/>
        </w:rPr>
        <w:t>"</w:t>
      </w:r>
      <w:r w:rsidR="00734D34" w:rsidRPr="00CF4CE3">
        <w:rPr>
          <w:i/>
        </w:rPr>
        <w:t>Sensitivity</w:t>
      </w:r>
      <w:r w:rsidR="008F50FA" w:rsidRPr="00CF4CE3">
        <w:rPr>
          <w:i/>
        </w:rPr>
        <w:t>"</w:t>
      </w:r>
      <w:r w:rsidR="00734D34" w:rsidRPr="00CF4CE3">
        <w:t xml:space="preserve"> means the GNSS performance indicator to evaluate the minimum power of the signal per one satellite at the antenna input that makes the GNSS receiver able </w:t>
      </w:r>
      <w:r w:rsidR="00DB5263" w:rsidRPr="00CF4CE3">
        <w:t>t</w:t>
      </w:r>
      <w:r w:rsidR="00734D34" w:rsidRPr="00CF4CE3">
        <w:t>o fix a position.</w:t>
      </w:r>
    </w:p>
    <w:p w14:paraId="42A0FE7D" w14:textId="3EDB93FA" w:rsidR="00734D34" w:rsidRPr="00CF4CE3" w:rsidRDefault="002633ED" w:rsidP="00073DE5">
      <w:pPr>
        <w:tabs>
          <w:tab w:val="left" w:pos="2268"/>
        </w:tabs>
        <w:spacing w:before="120" w:after="120" w:line="240" w:lineRule="auto"/>
        <w:ind w:left="2268" w:right="1134" w:hanging="1134"/>
        <w:jc w:val="both"/>
      </w:pPr>
      <w:r w:rsidRPr="00CF4CE3">
        <w:t>2.20.</w:t>
      </w:r>
      <w:r w:rsidRPr="00CF4CE3">
        <w:tab/>
      </w:r>
      <w:r w:rsidR="008F50FA" w:rsidRPr="00CF4CE3">
        <w:rPr>
          <w:i/>
        </w:rPr>
        <w:t>"</w:t>
      </w:r>
      <w:r w:rsidR="00734D34" w:rsidRPr="00CF4CE3">
        <w:rPr>
          <w:i/>
        </w:rPr>
        <w:t>L1/E1 band</w:t>
      </w:r>
      <w:r w:rsidR="008F50FA" w:rsidRPr="00CF4CE3">
        <w:rPr>
          <w:i/>
        </w:rPr>
        <w:t>"</w:t>
      </w:r>
      <w:r w:rsidR="00734D34" w:rsidRPr="00CF4CE3">
        <w:t xml:space="preserve"> means the radio frequency spectrum portion destined to radio navigation satellite service, as defined by the International Telegraph Union </w:t>
      </w:r>
      <w:r w:rsidR="007E5D07" w:rsidRPr="00CF4CE3">
        <w:t xml:space="preserve">(ITU) </w:t>
      </w:r>
      <w:r w:rsidR="00734D34" w:rsidRPr="00CF4CE3">
        <w:t>between 1,559 and 1,591 MHz; and centred at 1,575.42 MHz.</w:t>
      </w:r>
    </w:p>
    <w:p w14:paraId="354FEAAF" w14:textId="5FD61DF4" w:rsidR="00734D34" w:rsidRPr="00CF4CE3" w:rsidRDefault="002633ED" w:rsidP="00073DE5">
      <w:pPr>
        <w:tabs>
          <w:tab w:val="left" w:pos="2268"/>
        </w:tabs>
        <w:spacing w:before="120" w:after="120" w:line="240" w:lineRule="auto"/>
        <w:ind w:left="2268" w:right="1134" w:hanging="1134"/>
        <w:jc w:val="both"/>
      </w:pPr>
      <w:r w:rsidRPr="00CF4CE3">
        <w:t>2.21.</w:t>
      </w:r>
      <w:r w:rsidRPr="00CF4CE3">
        <w:tab/>
      </w:r>
      <w:r w:rsidR="008F50FA" w:rsidRPr="00CF4CE3">
        <w:rPr>
          <w:i/>
        </w:rPr>
        <w:t>"</w:t>
      </w:r>
      <w:r w:rsidR="00734D34" w:rsidRPr="00CF4CE3">
        <w:rPr>
          <w:i/>
        </w:rPr>
        <w:t>Time to first fix</w:t>
      </w:r>
      <w:r w:rsidR="008F50FA" w:rsidRPr="00CF4CE3">
        <w:rPr>
          <w:i/>
        </w:rPr>
        <w:t>"</w:t>
      </w:r>
      <w:r w:rsidR="00734D34" w:rsidRPr="00CF4CE3">
        <w:t xml:space="preserve"> means the time delay between the activation of a GNSS receiver and the start of output of the valid navigation information.</w:t>
      </w:r>
    </w:p>
    <w:p w14:paraId="55EB1D48" w14:textId="45CDE7BB" w:rsidR="00734D34" w:rsidRPr="00CF4CE3" w:rsidRDefault="002633ED" w:rsidP="00073DE5">
      <w:pPr>
        <w:tabs>
          <w:tab w:val="left" w:pos="2268"/>
        </w:tabs>
        <w:spacing w:before="120" w:after="120" w:line="240" w:lineRule="auto"/>
        <w:ind w:left="2268" w:right="1134" w:hanging="1134"/>
        <w:jc w:val="both"/>
      </w:pPr>
      <w:r w:rsidRPr="00CF4CE3">
        <w:t>2.22.</w:t>
      </w:r>
      <w:r w:rsidRPr="00CF4CE3">
        <w:tab/>
      </w:r>
      <w:r w:rsidR="008F50FA" w:rsidRPr="00CF4CE3">
        <w:rPr>
          <w:i/>
        </w:rPr>
        <w:t>"</w:t>
      </w:r>
      <w:r w:rsidR="00734D34" w:rsidRPr="00CF4CE3">
        <w:rPr>
          <w:i/>
        </w:rPr>
        <w:t>Cold start mode</w:t>
      </w:r>
      <w:r w:rsidR="008F50FA" w:rsidRPr="00CF4CE3">
        <w:rPr>
          <w:i/>
        </w:rPr>
        <w:t>"</w:t>
      </w:r>
      <w:r w:rsidR="00734D34" w:rsidRPr="00CF4CE3">
        <w:t xml:space="preserve"> means the condition of the GNSS receiver when position, velocity, time, almanac and ephemeris data are not stored in the receiver, and therefore the navigation solution is to be calculated by means of a full sky search.</w:t>
      </w:r>
    </w:p>
    <w:p w14:paraId="37CF279A" w14:textId="6975B41F" w:rsidR="00734D34" w:rsidRPr="00CF4CE3" w:rsidRDefault="002633ED" w:rsidP="00073DE5">
      <w:pPr>
        <w:tabs>
          <w:tab w:val="left" w:pos="2268"/>
        </w:tabs>
        <w:spacing w:before="120" w:after="120" w:line="240" w:lineRule="auto"/>
        <w:ind w:left="2268" w:right="1134" w:hanging="1134"/>
        <w:jc w:val="both"/>
      </w:pPr>
      <w:r w:rsidRPr="00CF4CE3">
        <w:t>2.23.</w:t>
      </w:r>
      <w:r w:rsidRPr="00CF4CE3">
        <w:tab/>
      </w:r>
      <w:r w:rsidR="008F50FA" w:rsidRPr="00CF4CE3">
        <w:rPr>
          <w:i/>
        </w:rPr>
        <w:t>"</w:t>
      </w:r>
      <w:r w:rsidR="00734D34" w:rsidRPr="00CF4CE3">
        <w:rPr>
          <w:i/>
        </w:rPr>
        <w:t>AECD (Accident Emergency Call Device)</w:t>
      </w:r>
      <w:r w:rsidR="008F50FA" w:rsidRPr="00CF4CE3">
        <w:rPr>
          <w:i/>
        </w:rPr>
        <w:t>"</w:t>
      </w:r>
      <w:r w:rsidR="00734D34" w:rsidRPr="00CF4CE3">
        <w:t xml:space="preserve"> means a unit or a set of units performing a</w:t>
      </w:r>
      <w:r w:rsidRPr="00CF4CE3">
        <w:t>t least the following functions:</w:t>
      </w:r>
    </w:p>
    <w:p w14:paraId="212F0D9F" w14:textId="77777777" w:rsidR="00734D34" w:rsidRPr="00CF4CE3" w:rsidRDefault="002633ED" w:rsidP="007E5D07">
      <w:pPr>
        <w:tabs>
          <w:tab w:val="left" w:pos="2268"/>
          <w:tab w:val="left" w:pos="2835"/>
        </w:tabs>
        <w:spacing w:before="120" w:after="120" w:line="240" w:lineRule="auto"/>
        <w:ind w:left="2835" w:right="1134" w:hanging="1701"/>
        <w:jc w:val="both"/>
      </w:pPr>
      <w:r w:rsidRPr="00CF4CE3">
        <w:tab/>
        <w:t>(a)</w:t>
      </w:r>
      <w:r w:rsidRPr="00CF4CE3">
        <w:tab/>
      </w:r>
      <w:r w:rsidR="00734D34" w:rsidRPr="00CF4CE3">
        <w:t>receiving and/or generating the automatic and manual triggering signals</w:t>
      </w:r>
      <w:r w:rsidR="007E5D07" w:rsidRPr="00CF4CE3">
        <w:t>;</w:t>
      </w:r>
      <w:r w:rsidRPr="00CF4CE3">
        <w:t xml:space="preserve"> and</w:t>
      </w:r>
    </w:p>
    <w:p w14:paraId="252A5BF6" w14:textId="77777777" w:rsidR="00734D34" w:rsidRPr="00CF4CE3" w:rsidRDefault="002633ED" w:rsidP="00073DE5">
      <w:pPr>
        <w:tabs>
          <w:tab w:val="left" w:pos="2268"/>
        </w:tabs>
        <w:spacing w:before="120" w:after="120" w:line="240" w:lineRule="auto"/>
        <w:ind w:left="2268" w:right="1134" w:hanging="1134"/>
        <w:jc w:val="both"/>
      </w:pPr>
      <w:r w:rsidRPr="00CF4CE3">
        <w:tab/>
        <w:t>(b)</w:t>
      </w:r>
      <w:r w:rsidRPr="00CF4CE3">
        <w:tab/>
        <w:t xml:space="preserve">sending a </w:t>
      </w:r>
      <w:r w:rsidR="00464B09" w:rsidRPr="00CF4CE3">
        <w:t>M</w:t>
      </w:r>
      <w:r w:rsidRPr="00CF4CE3">
        <w:t xml:space="preserve">inimum </w:t>
      </w:r>
      <w:r w:rsidR="00464B09" w:rsidRPr="00CF4CE3">
        <w:t>S</w:t>
      </w:r>
      <w:r w:rsidRPr="00CF4CE3">
        <w:t xml:space="preserve">et of </w:t>
      </w:r>
      <w:r w:rsidR="00464B09" w:rsidRPr="00CF4CE3">
        <w:t>D</w:t>
      </w:r>
      <w:r w:rsidRPr="00CF4CE3">
        <w:t>ata (MSD).</w:t>
      </w:r>
    </w:p>
    <w:p w14:paraId="6516C5FB" w14:textId="77777777" w:rsidR="00734D34" w:rsidRPr="00CF4CE3" w:rsidRDefault="002633ED" w:rsidP="00073DE5">
      <w:pPr>
        <w:tabs>
          <w:tab w:val="left" w:pos="2268"/>
        </w:tabs>
        <w:spacing w:before="120" w:after="120" w:line="240" w:lineRule="auto"/>
        <w:ind w:left="2268" w:right="1134" w:hanging="1134"/>
        <w:jc w:val="both"/>
      </w:pPr>
      <w:r w:rsidRPr="00CF4CE3">
        <w:tab/>
      </w:r>
      <w:r w:rsidR="00734D34" w:rsidRPr="00CF4CE3">
        <w:t>It may in addition perform any of the following functions:</w:t>
      </w:r>
    </w:p>
    <w:p w14:paraId="35B61151" w14:textId="77777777" w:rsidR="00734D34" w:rsidRPr="00CF4CE3" w:rsidRDefault="002633ED" w:rsidP="00073DE5">
      <w:pPr>
        <w:tabs>
          <w:tab w:val="left" w:pos="2268"/>
        </w:tabs>
        <w:spacing w:before="120" w:after="120" w:line="240" w:lineRule="auto"/>
        <w:ind w:left="2268" w:right="1134" w:hanging="1134"/>
        <w:jc w:val="both"/>
      </w:pPr>
      <w:r w:rsidRPr="00CF4CE3">
        <w:tab/>
        <w:t>(a)</w:t>
      </w:r>
      <w:r w:rsidRPr="00CF4CE3">
        <w:tab/>
      </w:r>
      <w:r w:rsidR="00734D34" w:rsidRPr="00CF4CE3">
        <w:t>receiving or de</w:t>
      </w:r>
      <w:r w:rsidR="007E5D07" w:rsidRPr="00CF4CE3">
        <w:t>termining the vehicle location;</w:t>
      </w:r>
    </w:p>
    <w:p w14:paraId="24C30FD1" w14:textId="77777777" w:rsidR="00734D34" w:rsidRPr="00CF4CE3" w:rsidRDefault="002633ED" w:rsidP="00073DE5">
      <w:pPr>
        <w:tabs>
          <w:tab w:val="left" w:pos="2268"/>
        </w:tabs>
        <w:spacing w:before="120" w:after="120" w:line="240" w:lineRule="auto"/>
        <w:ind w:left="2268" w:right="1134" w:hanging="1134"/>
        <w:jc w:val="both"/>
      </w:pPr>
      <w:r w:rsidRPr="00CF4CE3">
        <w:tab/>
        <w:t>(b)</w:t>
      </w:r>
      <w:r w:rsidRPr="00CF4CE3">
        <w:tab/>
      </w:r>
      <w:r w:rsidR="00734D34" w:rsidRPr="00CF4CE3">
        <w:t xml:space="preserve">providing a </w:t>
      </w:r>
      <w:r w:rsidR="007E5D07" w:rsidRPr="00CF4CE3">
        <w:t>warning signal;</w:t>
      </w:r>
      <w:r w:rsidR="00734D34" w:rsidRPr="00CF4CE3">
        <w:t xml:space="preserve"> and</w:t>
      </w:r>
    </w:p>
    <w:p w14:paraId="6A429206" w14:textId="77777777" w:rsidR="00734D34" w:rsidRPr="00CF4CE3" w:rsidRDefault="002633ED" w:rsidP="00073DE5">
      <w:pPr>
        <w:tabs>
          <w:tab w:val="left" w:pos="2268"/>
        </w:tabs>
        <w:spacing w:before="120" w:after="120" w:line="240" w:lineRule="auto"/>
        <w:ind w:left="2268" w:right="1134" w:hanging="1134"/>
        <w:jc w:val="both"/>
      </w:pPr>
      <w:r w:rsidRPr="00CF4CE3">
        <w:tab/>
        <w:t>(c)</w:t>
      </w:r>
      <w:r w:rsidRPr="00CF4CE3">
        <w:tab/>
      </w:r>
      <w:r w:rsidR="00734D34" w:rsidRPr="00CF4CE3">
        <w:t xml:space="preserve">allowing bidirectional audio </w:t>
      </w:r>
      <w:r w:rsidRPr="00CF4CE3">
        <w:t>signals for voice communication,</w:t>
      </w:r>
    </w:p>
    <w:p w14:paraId="16E8ECDD" w14:textId="77777777" w:rsidR="00734D34" w:rsidRPr="00CF4CE3" w:rsidRDefault="002633ED" w:rsidP="00073DE5">
      <w:pPr>
        <w:tabs>
          <w:tab w:val="left" w:pos="2268"/>
        </w:tabs>
        <w:spacing w:before="120" w:after="120" w:line="240" w:lineRule="auto"/>
        <w:ind w:left="2268" w:right="1134" w:hanging="1134"/>
        <w:jc w:val="both"/>
      </w:pPr>
      <w:r w:rsidRPr="00CF4CE3">
        <w:tab/>
      </w:r>
      <w:r w:rsidR="00734D34" w:rsidRPr="00CF4CE3">
        <w:t>unless specified otherwise in this Regulation.</w:t>
      </w:r>
    </w:p>
    <w:p w14:paraId="00D3975B" w14:textId="58898DD1" w:rsidR="00734D34" w:rsidRPr="00CF4CE3" w:rsidRDefault="00734D34" w:rsidP="00073DE5">
      <w:pPr>
        <w:tabs>
          <w:tab w:val="left" w:pos="2250"/>
        </w:tabs>
        <w:spacing w:before="120" w:after="120" w:line="240" w:lineRule="auto"/>
        <w:ind w:left="2268" w:right="1134" w:hanging="1134"/>
        <w:jc w:val="both"/>
      </w:pPr>
      <w:r w:rsidRPr="00CF4CE3">
        <w:t>2.2</w:t>
      </w:r>
      <w:r w:rsidR="002633ED" w:rsidRPr="00CF4CE3">
        <w:t>4</w:t>
      </w:r>
      <w:r w:rsidR="00073DE5" w:rsidRPr="00CF4CE3">
        <w:t>.</w:t>
      </w:r>
      <w:r w:rsidRPr="00CF4CE3">
        <w:tab/>
      </w:r>
      <w:r w:rsidR="008F50FA" w:rsidRPr="00CF4CE3">
        <w:rPr>
          <w:i/>
        </w:rPr>
        <w:t>"</w:t>
      </w:r>
      <w:r w:rsidRPr="00CF4CE3">
        <w:rPr>
          <w:i/>
        </w:rPr>
        <w:t>AECS (Accident Emergency Call System)</w:t>
      </w:r>
      <w:r w:rsidR="008F50FA" w:rsidRPr="00CF4CE3">
        <w:rPr>
          <w:i/>
        </w:rPr>
        <w:t>"</w:t>
      </w:r>
      <w:r w:rsidRPr="00CF4CE3">
        <w:t xml:space="preserve"> means an </w:t>
      </w:r>
      <w:ins w:id="186" w:author="ONU" w:date="2017-04-26T16:54:00Z">
        <w:r w:rsidR="00F33FBD">
          <w:t>AECC/</w:t>
        </w:r>
      </w:ins>
      <w:r w:rsidRPr="00CF4CE3">
        <w:t>AECD when installed in a vehicle.</w:t>
      </w:r>
    </w:p>
    <w:p w14:paraId="506232F5" w14:textId="0C5FAD29" w:rsidR="00734D34" w:rsidRPr="00CF4CE3" w:rsidRDefault="002633ED" w:rsidP="00073DE5">
      <w:pPr>
        <w:tabs>
          <w:tab w:val="left" w:pos="2250"/>
        </w:tabs>
        <w:spacing w:before="120" w:after="120" w:line="240" w:lineRule="auto"/>
        <w:ind w:left="2268" w:right="1134" w:hanging="1134"/>
        <w:jc w:val="both"/>
      </w:pPr>
      <w:r w:rsidRPr="00CF4CE3">
        <w:t>2.25</w:t>
      </w:r>
      <w:r w:rsidR="00073DE5" w:rsidRPr="00CF4CE3">
        <w:t>.</w:t>
      </w:r>
      <w:r w:rsidR="00734D34" w:rsidRPr="00CF4CE3">
        <w:tab/>
      </w:r>
      <w:r w:rsidR="008F50FA" w:rsidRPr="00CF4CE3">
        <w:rPr>
          <w:i/>
        </w:rPr>
        <w:t>"</w:t>
      </w:r>
      <w:r w:rsidR="00734D34" w:rsidRPr="00CF4CE3">
        <w:rPr>
          <w:i/>
        </w:rPr>
        <w:t>Triggering signal</w:t>
      </w:r>
      <w:r w:rsidR="008F50FA" w:rsidRPr="00CF4CE3">
        <w:rPr>
          <w:i/>
        </w:rPr>
        <w:t>"</w:t>
      </w:r>
      <w:r w:rsidR="00734D34" w:rsidRPr="00CF4CE3">
        <w:t xml:space="preserve"> means a logic signal that requests emergency call transaction.</w:t>
      </w:r>
    </w:p>
    <w:p w14:paraId="6249C3FC" w14:textId="348D4740" w:rsidR="00734D34" w:rsidRPr="00CF4CE3" w:rsidRDefault="002633ED" w:rsidP="00073DE5">
      <w:pPr>
        <w:tabs>
          <w:tab w:val="left" w:pos="2250"/>
        </w:tabs>
        <w:spacing w:before="120" w:after="120" w:line="240" w:lineRule="auto"/>
        <w:ind w:left="2268" w:right="1134" w:hanging="1134"/>
        <w:jc w:val="both"/>
      </w:pPr>
      <w:r w:rsidRPr="00CF4CE3">
        <w:t>2.26</w:t>
      </w:r>
      <w:r w:rsidR="00073DE5" w:rsidRPr="00CF4CE3">
        <w:t>.</w:t>
      </w:r>
      <w:r w:rsidR="00734D34" w:rsidRPr="00CF4CE3">
        <w:tab/>
      </w:r>
      <w:r w:rsidR="008F50FA" w:rsidRPr="00CF4CE3">
        <w:rPr>
          <w:i/>
        </w:rPr>
        <w:t>"</w:t>
      </w:r>
      <w:r w:rsidR="00734D34" w:rsidRPr="00CF4CE3">
        <w:rPr>
          <w:i/>
        </w:rPr>
        <w:t xml:space="preserve">Minimum </w:t>
      </w:r>
      <w:r w:rsidRPr="00CF4CE3">
        <w:rPr>
          <w:i/>
        </w:rPr>
        <w:t>S</w:t>
      </w:r>
      <w:r w:rsidR="00734D34" w:rsidRPr="00CF4CE3">
        <w:rPr>
          <w:i/>
        </w:rPr>
        <w:t xml:space="preserve">et of </w:t>
      </w:r>
      <w:r w:rsidRPr="00CF4CE3">
        <w:rPr>
          <w:i/>
        </w:rPr>
        <w:t>D</w:t>
      </w:r>
      <w:r w:rsidR="00734D34" w:rsidRPr="00CF4CE3">
        <w:rPr>
          <w:i/>
        </w:rPr>
        <w:t>ata (MSD)</w:t>
      </w:r>
      <w:r w:rsidR="008F50FA" w:rsidRPr="00CF4CE3">
        <w:rPr>
          <w:i/>
        </w:rPr>
        <w:t>"</w:t>
      </w:r>
      <w:r w:rsidR="00734D34" w:rsidRPr="00CF4CE3">
        <w:t xml:space="preserve"> means a set of </w:t>
      </w:r>
      <w:r w:rsidRPr="00CF4CE3">
        <w:t>d</w:t>
      </w:r>
      <w:r w:rsidR="00734D34" w:rsidRPr="00CF4CE3">
        <w:t xml:space="preserve">ata as defined in </w:t>
      </w:r>
      <w:r w:rsidRPr="00CF4CE3">
        <w:t xml:space="preserve">Annex </w:t>
      </w:r>
      <w:r w:rsidR="00DD50FE" w:rsidRPr="00CF4CE3">
        <w:rPr>
          <w:b/>
        </w:rPr>
        <w:t>12</w:t>
      </w:r>
      <w:r w:rsidRPr="00CF4CE3">
        <w:rPr>
          <w:b/>
        </w:rPr>
        <w:t>.</w:t>
      </w:r>
    </w:p>
    <w:p w14:paraId="42F07DD4" w14:textId="755C451D" w:rsidR="00734D34" w:rsidRDefault="00734D34" w:rsidP="00F33FBD">
      <w:pPr>
        <w:tabs>
          <w:tab w:val="left" w:pos="2250"/>
        </w:tabs>
        <w:spacing w:before="120" w:after="120" w:line="240" w:lineRule="auto"/>
        <w:ind w:left="2268" w:right="1134" w:hanging="1134"/>
        <w:jc w:val="both"/>
        <w:rPr>
          <w:ins w:id="187" w:author="ONU" w:date="2017-04-26T16:55:00Z"/>
        </w:rPr>
      </w:pPr>
      <w:r w:rsidRPr="00CF4CE3">
        <w:t>2.2</w:t>
      </w:r>
      <w:r w:rsidR="00D75E39" w:rsidRPr="00CF4CE3">
        <w:t>7</w:t>
      </w:r>
      <w:r w:rsidR="00073DE5" w:rsidRPr="00CF4CE3">
        <w:t>.</w:t>
      </w:r>
      <w:r w:rsidRPr="00CF4CE3">
        <w:tab/>
      </w:r>
      <w:r w:rsidR="008F50FA" w:rsidRPr="00CF4CE3">
        <w:rPr>
          <w:i/>
        </w:rPr>
        <w:t>"</w:t>
      </w:r>
      <w:r w:rsidRPr="00CF4CE3">
        <w:rPr>
          <w:i/>
        </w:rPr>
        <w:t>Control module</w:t>
      </w:r>
      <w:r w:rsidR="008F50FA" w:rsidRPr="00CF4CE3">
        <w:rPr>
          <w:i/>
        </w:rPr>
        <w:t>"</w:t>
      </w:r>
      <w:r w:rsidRPr="00CF4CE3">
        <w:t xml:space="preserve"> means a component </w:t>
      </w:r>
      <w:del w:id="188" w:author="ONU" w:date="2017-04-26T16:55:00Z">
        <w:r w:rsidRPr="00CF4CE3" w:rsidDel="00F33FBD">
          <w:delText xml:space="preserve">of an AECD </w:delText>
        </w:r>
      </w:del>
      <w:r w:rsidRPr="00CF4CE3">
        <w:t xml:space="preserve">designed to ensure the combined functioning of all components of the </w:t>
      </w:r>
      <w:ins w:id="189" w:author="ONU" w:date="2017-04-26T16:54:00Z">
        <w:r w:rsidR="00F33FBD">
          <w:t>AECC/</w:t>
        </w:r>
      </w:ins>
      <w:r w:rsidRPr="00CF4CE3">
        <w:t>AECD</w:t>
      </w:r>
      <w:ins w:id="190" w:author="ONU" w:date="2017-04-26T16:54:00Z">
        <w:r w:rsidR="00F33FBD">
          <w:t>/AECS</w:t>
        </w:r>
      </w:ins>
      <w:r w:rsidRPr="00CF4CE3">
        <w:t>.</w:t>
      </w:r>
    </w:p>
    <w:p w14:paraId="200CD4A8" w14:textId="77777777" w:rsidR="00F33FBD" w:rsidRPr="00FF714F" w:rsidRDefault="00F33FBD" w:rsidP="00D20AE6">
      <w:pPr>
        <w:spacing w:before="120" w:after="120"/>
        <w:ind w:left="2268" w:right="1134" w:hanging="1134"/>
        <w:jc w:val="both"/>
        <w:rPr>
          <w:ins w:id="191" w:author="ONU" w:date="2017-04-26T16:55:00Z"/>
          <w:b/>
          <w:lang w:val="en-US"/>
        </w:rPr>
      </w:pPr>
      <w:ins w:id="192" w:author="ONU" w:date="2017-04-26T16:55:00Z">
        <w:r w:rsidRPr="00FF714F">
          <w:rPr>
            <w:b/>
            <w:lang w:val="en-US"/>
          </w:rPr>
          <w:t>2.28.</w:t>
        </w:r>
        <w:r w:rsidRPr="00FF714F">
          <w:rPr>
            <w:b/>
            <w:lang w:val="en-US"/>
          </w:rPr>
          <w:tab/>
          <w:t>“</w:t>
        </w:r>
        <w:r w:rsidRPr="00FF714F">
          <w:rPr>
            <w:b/>
            <w:i/>
            <w:lang w:val="en-US"/>
          </w:rPr>
          <w:t>Information signal device"</w:t>
        </w:r>
        <w:r w:rsidRPr="00FF714F">
          <w:rPr>
            <w:b/>
            <w:lang w:val="en-US"/>
          </w:rPr>
          <w:t xml:space="preserve"> means a device that provides information on the status of the emergency call transaction.</w:t>
        </w:r>
      </w:ins>
    </w:p>
    <w:p w14:paraId="2746E509" w14:textId="77777777" w:rsidR="00F33FBD" w:rsidRPr="00052540" w:rsidRDefault="00F33FBD" w:rsidP="00D20AE6">
      <w:pPr>
        <w:pStyle w:val="SingleTxtG"/>
        <w:spacing w:before="120" w:line="240" w:lineRule="auto"/>
        <w:ind w:left="2268" w:hanging="1134"/>
        <w:rPr>
          <w:ins w:id="193" w:author="ONU" w:date="2017-04-26T16:55:00Z"/>
          <w:b/>
        </w:rPr>
      </w:pPr>
      <w:ins w:id="194" w:author="ONU" w:date="2017-04-26T16:55:00Z">
        <w:r w:rsidRPr="00052540">
          <w:rPr>
            <w:b/>
          </w:rPr>
          <w:t>2.29.</w:t>
        </w:r>
        <w:r w:rsidRPr="00052540">
          <w:rPr>
            <w:b/>
          </w:rPr>
          <w:tab/>
        </w:r>
        <w:r w:rsidRPr="00052540">
          <w:rPr>
            <w:b/>
            <w:i/>
          </w:rPr>
          <w:t>“Warning signal device"</w:t>
        </w:r>
        <w:r w:rsidRPr="00052540">
          <w:rPr>
            <w:b/>
          </w:rPr>
          <w:t xml:space="preserve"> means a tell-tale that provides a failure indication of the AECC/AECD/AECS.</w:t>
        </w:r>
      </w:ins>
    </w:p>
    <w:p w14:paraId="65CD3FFE" w14:textId="77777777" w:rsidR="00F33FBD" w:rsidRPr="008D225F" w:rsidRDefault="00F33FBD" w:rsidP="00D20AE6">
      <w:pPr>
        <w:pStyle w:val="SingleTxtG"/>
        <w:spacing w:before="120" w:line="240" w:lineRule="auto"/>
        <w:ind w:left="2268" w:hanging="1134"/>
        <w:rPr>
          <w:ins w:id="195" w:author="ONU" w:date="2017-04-26T16:55:00Z"/>
          <w:b/>
          <w:lang w:val="en-US"/>
        </w:rPr>
      </w:pPr>
      <w:ins w:id="196" w:author="ONU" w:date="2017-04-26T16:55:00Z">
        <w:r w:rsidRPr="00052540">
          <w:rPr>
            <w:b/>
          </w:rPr>
          <w:t>2.30.</w:t>
        </w:r>
        <w:r w:rsidRPr="00052540">
          <w:rPr>
            <w:b/>
          </w:rPr>
          <w:tab/>
        </w:r>
        <w:r w:rsidRPr="00FF714F">
          <w:rPr>
            <w:b/>
            <w:i/>
            <w:lang w:val="en-US"/>
          </w:rPr>
          <w:t>"Mobile Network antenna"</w:t>
        </w:r>
        <w:r w:rsidRPr="00FF714F">
          <w:rPr>
            <w:b/>
            <w:lang w:val="en-US"/>
          </w:rPr>
          <w:t xml:space="preserve"> means a component that ensures the transmission of data and bidirectional audio signals for voice communication.</w:t>
        </w:r>
      </w:ins>
    </w:p>
    <w:p w14:paraId="0E1CD62F" w14:textId="77777777" w:rsidR="00F33FBD" w:rsidRPr="00052540" w:rsidRDefault="00F33FBD" w:rsidP="00D20AE6">
      <w:pPr>
        <w:pStyle w:val="SingleTxtG"/>
        <w:spacing w:before="120" w:line="240" w:lineRule="auto"/>
        <w:ind w:left="2268" w:hanging="1134"/>
        <w:rPr>
          <w:ins w:id="197" w:author="ONU" w:date="2017-04-26T16:55:00Z"/>
          <w:b/>
        </w:rPr>
      </w:pPr>
      <w:ins w:id="198" w:author="ONU" w:date="2017-04-26T16:55:00Z">
        <w:r w:rsidRPr="00FF714F">
          <w:rPr>
            <w:b/>
            <w:lang w:val="en-US"/>
          </w:rPr>
          <w:t>2.31.</w:t>
        </w:r>
        <w:r w:rsidRPr="00FF714F">
          <w:rPr>
            <w:b/>
            <w:lang w:val="en-US"/>
          </w:rPr>
          <w:tab/>
        </w:r>
        <w:r w:rsidRPr="00052540">
          <w:rPr>
            <w:b/>
            <w:i/>
          </w:rPr>
          <w:t>"Multi-task display"</w:t>
        </w:r>
        <w:r w:rsidRPr="00052540">
          <w:rPr>
            <w:b/>
          </w:rPr>
          <w:t xml:space="preserve"> means a display on which more than one message can be shown simultaneously.</w:t>
        </w:r>
      </w:ins>
    </w:p>
    <w:p w14:paraId="03517390" w14:textId="0B5846AE" w:rsidR="00F33FBD" w:rsidRPr="00FF714F" w:rsidRDefault="00F33FBD" w:rsidP="00D20AE6">
      <w:pPr>
        <w:suppressAutoHyphens w:val="0"/>
        <w:spacing w:after="120"/>
        <w:ind w:left="2250" w:right="1134" w:hanging="1134"/>
        <w:jc w:val="both"/>
        <w:rPr>
          <w:ins w:id="199" w:author="ONU" w:date="2017-04-26T16:55:00Z"/>
          <w:b/>
          <w:lang w:val="en-US"/>
        </w:rPr>
      </w:pPr>
      <w:ins w:id="200" w:author="ONU" w:date="2017-04-26T16:55:00Z">
        <w:r w:rsidRPr="00FF714F">
          <w:rPr>
            <w:b/>
            <w:lang w:val="en-US"/>
          </w:rPr>
          <w:t>2.32</w:t>
        </w:r>
      </w:ins>
      <w:ins w:id="201" w:author="Hubert Romain" w:date="2017-04-26T19:13:00Z">
        <w:r w:rsidR="00D20AE6">
          <w:rPr>
            <w:b/>
            <w:lang w:val="en-US"/>
          </w:rPr>
          <w:t>.</w:t>
        </w:r>
      </w:ins>
      <w:ins w:id="202" w:author="ONU" w:date="2017-04-26T16:55:00Z">
        <w:r w:rsidRPr="00FF714F">
          <w:rPr>
            <w:b/>
            <w:i/>
            <w:lang w:val="en-US"/>
          </w:rPr>
          <w:tab/>
          <w:t>"Total permissible mass"</w:t>
        </w:r>
        <w:r w:rsidRPr="00FF714F">
          <w:rPr>
            <w:b/>
            <w:lang w:val="en-US"/>
          </w:rPr>
          <w:t xml:space="preserve"> means the vehicle's technically permissible maximum mass stated by the manufacturer.</w:t>
        </w:r>
      </w:ins>
    </w:p>
    <w:p w14:paraId="66CB0E69" w14:textId="7E75754F" w:rsidR="00F33FBD" w:rsidRDefault="00F33FBD" w:rsidP="00D20AE6">
      <w:pPr>
        <w:suppressAutoHyphens w:val="0"/>
        <w:spacing w:after="120"/>
        <w:ind w:left="2250" w:right="1134" w:hanging="1134"/>
        <w:jc w:val="both"/>
        <w:rPr>
          <w:ins w:id="203" w:author="ONU" w:date="2017-04-26T16:55:00Z"/>
          <w:lang w:val="en-US"/>
        </w:rPr>
      </w:pPr>
      <w:ins w:id="204" w:author="ONU" w:date="2017-04-26T16:55:00Z">
        <w:r w:rsidRPr="00FF714F">
          <w:rPr>
            <w:b/>
            <w:lang w:val="en-US"/>
          </w:rPr>
          <w:t>2.33</w:t>
        </w:r>
      </w:ins>
      <w:ins w:id="205" w:author="Hubert Romain" w:date="2017-04-26T19:13:00Z">
        <w:r w:rsidR="00D20AE6">
          <w:rPr>
            <w:b/>
            <w:lang w:val="en-US"/>
          </w:rPr>
          <w:t>.</w:t>
        </w:r>
      </w:ins>
      <w:ins w:id="206" w:author="ONU" w:date="2017-04-26T16:55:00Z">
        <w:r w:rsidRPr="00FF714F">
          <w:rPr>
            <w:b/>
            <w:lang w:val="en-US"/>
          </w:rPr>
          <w:tab/>
        </w:r>
        <w:r w:rsidRPr="00FF714F">
          <w:rPr>
            <w:b/>
            <w:i/>
            <w:lang w:val="en-US"/>
          </w:rPr>
          <w:t>"R point"</w:t>
        </w:r>
        <w:r w:rsidRPr="00FF714F">
          <w:rPr>
            <w:b/>
            <w:lang w:val="en-US"/>
          </w:rPr>
          <w:t xml:space="preserve"> means a reference point defined for each seat by the manufacturer in relation to the vehicle's structure, as indicated in Annex 8 to Regulation No. 94.</w:t>
        </w:r>
      </w:ins>
    </w:p>
    <w:p w14:paraId="6FD45B93" w14:textId="77777777" w:rsidR="00F33FBD" w:rsidRPr="00F33FBD" w:rsidRDefault="00F33FBD" w:rsidP="00F33FBD">
      <w:pPr>
        <w:tabs>
          <w:tab w:val="left" w:pos="2250"/>
        </w:tabs>
        <w:spacing w:before="120" w:after="120" w:line="240" w:lineRule="auto"/>
        <w:ind w:left="2268" w:right="1134" w:hanging="1134"/>
        <w:jc w:val="both"/>
        <w:rPr>
          <w:lang w:val="en-US"/>
          <w:rPrChange w:id="207" w:author="ONU" w:date="2017-04-26T16:55:00Z">
            <w:rPr/>
          </w:rPrChange>
        </w:rPr>
      </w:pPr>
    </w:p>
    <w:p w14:paraId="1F17FB58" w14:textId="223756EF" w:rsidR="00206A33" w:rsidRPr="00CF4CE3" w:rsidRDefault="00206A33" w:rsidP="008E4823">
      <w:pPr>
        <w:pStyle w:val="H1G"/>
        <w:tabs>
          <w:tab w:val="clear" w:pos="851"/>
          <w:tab w:val="left" w:pos="2268"/>
        </w:tabs>
        <w:spacing w:line="300" w:lineRule="exact"/>
        <w:ind w:left="2250" w:right="1138" w:hanging="1112"/>
        <w:outlineLvl w:val="0"/>
        <w:rPr>
          <w:caps/>
          <w:sz w:val="28"/>
          <w:szCs w:val="28"/>
          <w:lang w:val="en-US"/>
        </w:rPr>
      </w:pPr>
      <w:r w:rsidRPr="00CF4CE3">
        <w:rPr>
          <w:sz w:val="28"/>
          <w:szCs w:val="28"/>
          <w:lang w:val="en-US"/>
        </w:rPr>
        <w:t>Part Ia:</w:t>
      </w:r>
      <w:r w:rsidR="00E162E3" w:rsidRPr="00CF4CE3">
        <w:rPr>
          <w:sz w:val="28"/>
          <w:szCs w:val="28"/>
          <w:lang w:val="en-US"/>
        </w:rPr>
        <w:tab/>
        <w:t>A</w:t>
      </w:r>
      <w:r w:rsidR="00043C07" w:rsidRPr="00CF4CE3">
        <w:rPr>
          <w:sz w:val="28"/>
          <w:szCs w:val="28"/>
          <w:lang w:val="en-US"/>
        </w:rPr>
        <w:t>pproval of components which are intended to be fitted a</w:t>
      </w:r>
      <w:r w:rsidR="000A2B7C" w:rsidRPr="00CF4CE3">
        <w:rPr>
          <w:sz w:val="28"/>
          <w:szCs w:val="28"/>
          <w:lang w:val="en-US"/>
        </w:rPr>
        <w:t>s</w:t>
      </w:r>
      <w:r w:rsidR="00566961" w:rsidRPr="00CF4CE3">
        <w:rPr>
          <w:sz w:val="28"/>
          <w:szCs w:val="28"/>
          <w:lang w:val="en-US"/>
        </w:rPr>
        <w:t xml:space="preserve"> part of </w:t>
      </w:r>
      <w:r w:rsidR="00743199" w:rsidRPr="00CF4CE3">
        <w:rPr>
          <w:sz w:val="28"/>
          <w:szCs w:val="28"/>
          <w:lang w:val="en-US"/>
        </w:rPr>
        <w:t xml:space="preserve">an </w:t>
      </w:r>
      <w:r w:rsidR="00566961" w:rsidRPr="00CF4CE3">
        <w:rPr>
          <w:sz w:val="28"/>
          <w:szCs w:val="28"/>
          <w:lang w:val="en-US"/>
        </w:rPr>
        <w:t>Accident Emergency Call D</w:t>
      </w:r>
      <w:r w:rsidR="00043C07" w:rsidRPr="00CF4CE3">
        <w:rPr>
          <w:sz w:val="28"/>
          <w:szCs w:val="28"/>
          <w:lang w:val="en-US"/>
        </w:rPr>
        <w:t xml:space="preserve">evice </w:t>
      </w:r>
      <w:r w:rsidRPr="00CF4CE3">
        <w:rPr>
          <w:caps/>
          <w:sz w:val="28"/>
          <w:szCs w:val="28"/>
          <w:lang w:val="en-US"/>
        </w:rPr>
        <w:t>(AECD)</w:t>
      </w:r>
    </w:p>
    <w:p w14:paraId="761223D3" w14:textId="77777777" w:rsidR="00206A33" w:rsidRPr="00CF4CE3" w:rsidRDefault="00206A33" w:rsidP="008E4823">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3.</w:t>
      </w:r>
      <w:r w:rsidRPr="00CF4CE3">
        <w:rPr>
          <w:sz w:val="28"/>
          <w:szCs w:val="28"/>
          <w:lang w:val="en-US"/>
        </w:rPr>
        <w:tab/>
        <w:t>Definitions</w:t>
      </w:r>
    </w:p>
    <w:p w14:paraId="30F55315" w14:textId="5414D075" w:rsidR="00206A33" w:rsidRPr="00CF4CE3" w:rsidRDefault="00206A33" w:rsidP="003F7AC8">
      <w:pPr>
        <w:pStyle w:val="SingleTxtG"/>
        <w:tabs>
          <w:tab w:val="left" w:pos="2268"/>
        </w:tabs>
        <w:spacing w:before="120" w:line="240" w:lineRule="auto"/>
        <w:ind w:left="2268" w:hanging="1134"/>
        <w:contextualSpacing/>
        <w:rPr>
          <w:b/>
          <w:lang w:val="en-US"/>
        </w:rPr>
      </w:pPr>
      <w:r w:rsidRPr="00CF4CE3">
        <w:rPr>
          <w:b/>
          <w:lang w:val="en-US"/>
        </w:rPr>
        <w:t>3.1</w:t>
      </w:r>
      <w:r w:rsidR="0001067F" w:rsidRPr="00CF4CE3">
        <w:rPr>
          <w:b/>
          <w:lang w:val="en-US"/>
        </w:rPr>
        <w:t>.</w:t>
      </w:r>
      <w:r w:rsidRPr="00CF4CE3">
        <w:rPr>
          <w:b/>
          <w:lang w:val="en-US"/>
        </w:rPr>
        <w:tab/>
      </w:r>
      <w:r w:rsidR="008F50FA" w:rsidRPr="00CF4CE3">
        <w:rPr>
          <w:b/>
          <w:i/>
          <w:lang w:val="en-US"/>
        </w:rPr>
        <w:t>"</w:t>
      </w:r>
      <w:r w:rsidRPr="00CF4CE3">
        <w:rPr>
          <w:b/>
          <w:i/>
          <w:lang w:val="en-US"/>
        </w:rPr>
        <w:t>AECC</w:t>
      </w:r>
      <w:r w:rsidRPr="00CF4CE3">
        <w:rPr>
          <w:b/>
          <w:lang w:val="en-US"/>
        </w:rPr>
        <w:t xml:space="preserve"> (</w:t>
      </w:r>
      <w:r w:rsidRPr="00CF4CE3">
        <w:rPr>
          <w:b/>
          <w:i/>
          <w:lang w:val="en-US"/>
        </w:rPr>
        <w:t>Accident Emergency Call Component)</w:t>
      </w:r>
      <w:r w:rsidR="008F50FA" w:rsidRPr="00CF4CE3">
        <w:rPr>
          <w:b/>
          <w:i/>
          <w:lang w:val="en-US"/>
        </w:rPr>
        <w:t>"</w:t>
      </w:r>
      <w:r w:rsidRPr="00CF4CE3">
        <w:rPr>
          <w:b/>
          <w:lang w:val="en-US"/>
        </w:rPr>
        <w:t xml:space="preserve"> means one or a combinati</w:t>
      </w:r>
      <w:r w:rsidR="003F7AC8" w:rsidRPr="00CF4CE3">
        <w:rPr>
          <w:b/>
          <w:lang w:val="en-US"/>
        </w:rPr>
        <w:t>on of the following components:</w:t>
      </w:r>
    </w:p>
    <w:p w14:paraId="4E81292A" w14:textId="390C3F2D" w:rsidR="00206A33" w:rsidRPr="00CF4CE3" w:rsidRDefault="008E4823" w:rsidP="003F7AC8">
      <w:pPr>
        <w:tabs>
          <w:tab w:val="left" w:pos="2268"/>
        </w:tabs>
        <w:spacing w:before="120" w:after="120" w:line="240" w:lineRule="auto"/>
        <w:ind w:left="2835" w:right="1134" w:hanging="1701"/>
        <w:jc w:val="both"/>
        <w:rPr>
          <w:b/>
          <w:lang w:val="en-US"/>
        </w:rPr>
      </w:pPr>
      <w:r w:rsidRPr="00CF4CE3">
        <w:rPr>
          <w:b/>
        </w:rPr>
        <w:tab/>
        <w:t>(a)</w:t>
      </w:r>
      <w:r w:rsidRPr="00CF4CE3">
        <w:rPr>
          <w:b/>
        </w:rPr>
        <w:tab/>
      </w:r>
      <w:r w:rsidR="00206A33" w:rsidRPr="00CF4CE3">
        <w:rPr>
          <w:b/>
        </w:rPr>
        <w:t>Control</w:t>
      </w:r>
      <w:r w:rsidR="00206A33" w:rsidRPr="00CF4CE3">
        <w:rPr>
          <w:b/>
          <w:lang w:val="en-US"/>
        </w:rPr>
        <w:t xml:space="preserve"> module</w:t>
      </w:r>
      <w:r w:rsidR="00DC1525" w:rsidRPr="00CF4CE3">
        <w:rPr>
          <w:b/>
          <w:lang w:val="en-US"/>
        </w:rPr>
        <w:t xml:space="preserve"> and related connector(s)</w:t>
      </w:r>
      <w:r w:rsidR="00D873F7" w:rsidRPr="00CF4CE3">
        <w:rPr>
          <w:b/>
          <w:lang w:val="en-US"/>
        </w:rPr>
        <w:t>;</w:t>
      </w:r>
      <w:r w:rsidR="00DC1525" w:rsidRPr="00CF4CE3">
        <w:rPr>
          <w:rStyle w:val="FootnoteReference"/>
          <w:b/>
          <w:sz w:val="20"/>
        </w:rPr>
        <w:footnoteReference w:id="3"/>
      </w:r>
    </w:p>
    <w:p w14:paraId="4C15169C" w14:textId="316F6043" w:rsidR="00206A33" w:rsidRPr="00CF4CE3" w:rsidRDefault="008E4823" w:rsidP="003F7AC8">
      <w:pPr>
        <w:tabs>
          <w:tab w:val="left" w:pos="2268"/>
        </w:tabs>
        <w:spacing w:before="120" w:after="120" w:line="240" w:lineRule="auto"/>
        <w:ind w:left="2835" w:right="1134" w:hanging="1701"/>
        <w:jc w:val="both"/>
        <w:rPr>
          <w:b/>
          <w:lang w:val="en-US"/>
        </w:rPr>
      </w:pPr>
      <w:r w:rsidRPr="00CF4CE3">
        <w:rPr>
          <w:b/>
          <w:lang w:val="en-US"/>
        </w:rPr>
        <w:tab/>
        <w:t>(b)</w:t>
      </w:r>
      <w:r w:rsidRPr="00CF4CE3">
        <w:rPr>
          <w:b/>
          <w:lang w:val="en-US"/>
        </w:rPr>
        <w:tab/>
      </w:r>
      <w:r w:rsidR="003F7AC8" w:rsidRPr="00CF4CE3">
        <w:rPr>
          <w:b/>
          <w:lang w:val="en-US"/>
        </w:rPr>
        <w:tab/>
      </w:r>
      <w:r w:rsidR="00206A33" w:rsidRPr="00CF4CE3">
        <w:rPr>
          <w:b/>
          <w:lang w:val="en-US"/>
        </w:rPr>
        <w:t xml:space="preserve">Communication module </w:t>
      </w:r>
      <w:r w:rsidR="00DC1525" w:rsidRPr="00CF4CE3">
        <w:rPr>
          <w:b/>
          <w:lang w:val="en-US"/>
        </w:rPr>
        <w:t>and related connector(s)</w:t>
      </w:r>
      <w:r w:rsidR="00DC1525" w:rsidRPr="00CF4CE3">
        <w:rPr>
          <w:b/>
          <w:vertAlign w:val="superscript"/>
          <w:lang w:val="en-US"/>
        </w:rPr>
        <w:t>2</w:t>
      </w:r>
      <w:r w:rsidR="00DC1525" w:rsidRPr="00CF4CE3">
        <w:rPr>
          <w:b/>
          <w:lang w:val="en-US"/>
        </w:rPr>
        <w:t xml:space="preserve"> </w:t>
      </w:r>
      <w:r w:rsidR="00206A33" w:rsidRPr="00CF4CE3">
        <w:rPr>
          <w:b/>
          <w:lang w:val="en-US"/>
        </w:rPr>
        <w:t>excluding microphones</w:t>
      </w:r>
      <w:r w:rsidR="00D873F7" w:rsidRPr="00CF4CE3">
        <w:rPr>
          <w:b/>
          <w:lang w:val="en-US"/>
        </w:rPr>
        <w:t>,</w:t>
      </w:r>
      <w:r w:rsidR="00206A33" w:rsidRPr="00CF4CE3">
        <w:rPr>
          <w:b/>
          <w:lang w:val="en-US"/>
        </w:rPr>
        <w:t xml:space="preserve"> loudspeakers</w:t>
      </w:r>
      <w:r w:rsidR="00DC1525" w:rsidRPr="00CF4CE3">
        <w:rPr>
          <w:b/>
          <w:lang w:val="en-US"/>
        </w:rPr>
        <w:t xml:space="preserve"> and connectors</w:t>
      </w:r>
      <w:r w:rsidR="003F7AC8" w:rsidRPr="00CF4CE3">
        <w:rPr>
          <w:b/>
          <w:lang w:val="en-US"/>
        </w:rPr>
        <w:t>;</w:t>
      </w:r>
    </w:p>
    <w:p w14:paraId="60113D28" w14:textId="03805F86"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(c)</w:t>
      </w:r>
      <w:r w:rsidRPr="00CF4CE3">
        <w:rPr>
          <w:b/>
          <w:lang w:val="en-US"/>
        </w:rPr>
        <w:tab/>
      </w:r>
      <w:r w:rsidR="00206A33" w:rsidRPr="00CF4CE3">
        <w:rPr>
          <w:b/>
          <w:lang w:val="en-US"/>
        </w:rPr>
        <w:t xml:space="preserve">Back-up power supply (if fitted) </w:t>
      </w:r>
      <w:r w:rsidR="00DC1525" w:rsidRPr="00CF4CE3">
        <w:rPr>
          <w:b/>
          <w:lang w:val="en-US"/>
        </w:rPr>
        <w:t>and related connector(s)</w:t>
      </w:r>
      <w:r w:rsidR="00D873F7" w:rsidRPr="00CF4CE3">
        <w:rPr>
          <w:b/>
          <w:lang w:val="en-US"/>
        </w:rPr>
        <w:t>;</w:t>
      </w:r>
      <w:r w:rsidR="00DC1525" w:rsidRPr="00CF4CE3">
        <w:rPr>
          <w:b/>
          <w:vertAlign w:val="superscript"/>
          <w:lang w:val="en-US"/>
        </w:rPr>
        <w:t>2</w:t>
      </w:r>
    </w:p>
    <w:p w14:paraId="1064033F" w14:textId="3A655188"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rPr>
      </w:pPr>
      <w:r w:rsidRPr="00CF4CE3">
        <w:rPr>
          <w:b/>
        </w:rPr>
        <w:tab/>
        <w:t>(d)</w:t>
      </w:r>
      <w:r w:rsidRPr="00CF4CE3">
        <w:rPr>
          <w:b/>
        </w:rPr>
        <w:tab/>
      </w:r>
      <w:r w:rsidR="00206A33" w:rsidRPr="00CF4CE3">
        <w:rPr>
          <w:b/>
        </w:rPr>
        <w:t>Power supply</w:t>
      </w:r>
      <w:r w:rsidR="0011016F" w:rsidRPr="00CF4CE3">
        <w:rPr>
          <w:b/>
          <w:lang w:val="en-US"/>
        </w:rPr>
        <w:t xml:space="preserve"> and related connector(s)</w:t>
      </w:r>
      <w:r w:rsidR="00D873F7" w:rsidRPr="00CF4CE3">
        <w:rPr>
          <w:b/>
          <w:lang w:val="en-US"/>
        </w:rPr>
        <w:t>;</w:t>
      </w:r>
      <w:r w:rsidR="0011016F" w:rsidRPr="00CF4CE3">
        <w:rPr>
          <w:b/>
          <w:vertAlign w:val="superscript"/>
          <w:lang w:val="en-US"/>
        </w:rPr>
        <w:t>2</w:t>
      </w:r>
    </w:p>
    <w:p w14:paraId="67DD47F3" w14:textId="79D14FBA"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(e)</w:t>
      </w:r>
      <w:r w:rsidRPr="00CF4CE3">
        <w:rPr>
          <w:b/>
          <w:lang w:val="en-US"/>
        </w:rPr>
        <w:tab/>
      </w:r>
      <w:r w:rsidR="00206A33" w:rsidRPr="00CF4CE3">
        <w:rPr>
          <w:b/>
          <w:lang w:val="en-US"/>
        </w:rPr>
        <w:t>Network access antenna</w:t>
      </w:r>
      <w:r w:rsidR="00DC1525" w:rsidRPr="00CF4CE3">
        <w:rPr>
          <w:b/>
          <w:lang w:val="en-US"/>
        </w:rPr>
        <w:t xml:space="preserve"> and related connector(s)</w:t>
      </w:r>
      <w:r w:rsidR="00D873F7" w:rsidRPr="00CF4CE3">
        <w:rPr>
          <w:b/>
          <w:lang w:val="en-US"/>
        </w:rPr>
        <w:t>;</w:t>
      </w:r>
      <w:r w:rsidR="00DC1525" w:rsidRPr="00CF4CE3">
        <w:rPr>
          <w:b/>
          <w:vertAlign w:val="superscript"/>
          <w:lang w:val="en-US"/>
        </w:rPr>
        <w:t>2</w:t>
      </w:r>
    </w:p>
    <w:p w14:paraId="2F1E1ABB" w14:textId="296B34CC" w:rsidR="00DC1525"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(f)</w:t>
      </w:r>
      <w:r w:rsidRPr="00CF4CE3">
        <w:rPr>
          <w:b/>
          <w:lang w:val="en-US"/>
        </w:rPr>
        <w:tab/>
      </w:r>
      <w:r w:rsidR="00DC1525" w:rsidRPr="00CF4CE3">
        <w:rPr>
          <w:b/>
          <w:lang w:val="en-US"/>
        </w:rPr>
        <w:t>GNSS Receiver and related connector(s)</w:t>
      </w:r>
      <w:r w:rsidR="00D873F7" w:rsidRPr="00CF4CE3">
        <w:rPr>
          <w:b/>
          <w:lang w:val="en-US"/>
        </w:rPr>
        <w:t>;</w:t>
      </w:r>
      <w:r w:rsidR="00DC1525" w:rsidRPr="00CF4CE3">
        <w:rPr>
          <w:b/>
          <w:vertAlign w:val="superscript"/>
          <w:lang w:val="en-US"/>
        </w:rPr>
        <w:t>2</w:t>
      </w:r>
    </w:p>
    <w:p w14:paraId="30F44F87" w14:textId="5F77D0D5" w:rsidR="00DC1525"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(g)</w:t>
      </w:r>
      <w:r w:rsidRPr="00CF4CE3">
        <w:rPr>
          <w:b/>
          <w:lang w:val="en-US"/>
        </w:rPr>
        <w:tab/>
      </w:r>
      <w:r w:rsidR="00DC1525" w:rsidRPr="00CF4CE3">
        <w:rPr>
          <w:b/>
          <w:lang w:val="en-US"/>
        </w:rPr>
        <w:t>GNSS Antenna and related connector(s)</w:t>
      </w:r>
      <w:r w:rsidR="00D873F7" w:rsidRPr="00CF4CE3">
        <w:rPr>
          <w:b/>
          <w:lang w:val="en-US"/>
        </w:rPr>
        <w:t>;</w:t>
      </w:r>
      <w:r w:rsidR="00DC1525" w:rsidRPr="00CF4CE3">
        <w:rPr>
          <w:b/>
          <w:vertAlign w:val="superscript"/>
          <w:lang w:val="en-US"/>
        </w:rPr>
        <w:t>2</w:t>
      </w:r>
    </w:p>
    <w:p w14:paraId="6F31B07F" w14:textId="39FC8E39" w:rsidR="00E878ED"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(h)</w:t>
      </w:r>
      <w:r w:rsidRPr="00CF4CE3">
        <w:rPr>
          <w:b/>
          <w:lang w:val="en-US"/>
        </w:rPr>
        <w:tab/>
      </w:r>
      <w:r w:rsidR="00E878ED" w:rsidRPr="00CF4CE3">
        <w:rPr>
          <w:b/>
          <w:lang w:val="en-US"/>
        </w:rPr>
        <w:t>Warning signal device</w:t>
      </w:r>
      <w:r w:rsidR="00D873F7" w:rsidRPr="00CF4CE3">
        <w:rPr>
          <w:b/>
          <w:lang w:val="en-US"/>
        </w:rPr>
        <w:t>;</w:t>
      </w:r>
      <w:r w:rsidR="00E878ED" w:rsidRPr="00CF4CE3">
        <w:rPr>
          <w:b/>
          <w:vertAlign w:val="superscript"/>
          <w:lang w:val="en-US"/>
        </w:rPr>
        <w:t>2</w:t>
      </w:r>
    </w:p>
    <w:p w14:paraId="604CE6E1" w14:textId="0B0EF37C" w:rsidR="00E878ED"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(i)</w:t>
      </w:r>
      <w:r w:rsidRPr="00CF4CE3">
        <w:rPr>
          <w:b/>
          <w:lang w:val="en-US"/>
        </w:rPr>
        <w:tab/>
      </w:r>
      <w:r w:rsidR="00E878ED" w:rsidRPr="00CF4CE3">
        <w:rPr>
          <w:b/>
          <w:lang w:val="en-US"/>
        </w:rPr>
        <w:t>Information signal device</w:t>
      </w:r>
      <w:r w:rsidR="00D873F7" w:rsidRPr="00CF4CE3">
        <w:rPr>
          <w:b/>
          <w:lang w:val="en-US"/>
        </w:rPr>
        <w:t>.</w:t>
      </w:r>
      <w:r w:rsidR="00E878ED" w:rsidRPr="00CF4CE3">
        <w:rPr>
          <w:b/>
          <w:vertAlign w:val="superscript"/>
          <w:lang w:val="en-US"/>
        </w:rPr>
        <w:t>2</w:t>
      </w:r>
    </w:p>
    <w:p w14:paraId="279BAE7C" w14:textId="35058446" w:rsidR="00206A33" w:rsidRPr="00CF4CE3" w:rsidDel="00D20AE6" w:rsidRDefault="00206A33" w:rsidP="003F7AC8">
      <w:pPr>
        <w:pStyle w:val="SingleTxtG"/>
        <w:tabs>
          <w:tab w:val="left" w:pos="2552"/>
        </w:tabs>
        <w:spacing w:before="120" w:line="240" w:lineRule="auto"/>
        <w:ind w:left="2268" w:hanging="1134"/>
        <w:rPr>
          <w:del w:id="208" w:author="Hubert Romain" w:date="2017-04-26T19:16:00Z"/>
          <w:b/>
          <w:lang w:val="en-US"/>
        </w:rPr>
      </w:pPr>
      <w:del w:id="209" w:author="Hubert Romain" w:date="2017-04-26T19:16:00Z">
        <w:r w:rsidRPr="00CF4CE3" w:rsidDel="00D20AE6">
          <w:rPr>
            <w:b/>
            <w:lang w:val="en-US"/>
          </w:rPr>
          <w:delText>3.2</w:delText>
        </w:r>
        <w:r w:rsidR="0001067F" w:rsidRPr="00CF4CE3" w:rsidDel="00D20AE6">
          <w:rPr>
            <w:b/>
            <w:lang w:val="en-US"/>
          </w:rPr>
          <w:delText>.</w:delText>
        </w:r>
        <w:r w:rsidRPr="00CF4CE3" w:rsidDel="00D20AE6">
          <w:rPr>
            <w:b/>
            <w:lang w:val="en-US"/>
          </w:rPr>
          <w:tab/>
        </w:r>
        <w:r w:rsidR="008F50FA" w:rsidRPr="00CF4CE3" w:rsidDel="00D20AE6">
          <w:rPr>
            <w:b/>
            <w:i/>
            <w:lang w:val="en-US"/>
          </w:rPr>
          <w:delText>"</w:delText>
        </w:r>
        <w:r w:rsidRPr="00CF4CE3" w:rsidDel="00D20AE6">
          <w:rPr>
            <w:b/>
            <w:i/>
            <w:lang w:val="en-US"/>
          </w:rPr>
          <w:delText>Global Navigation Satellite System receiver</w:delText>
        </w:r>
        <w:r w:rsidR="008F50FA" w:rsidRPr="00CF4CE3" w:rsidDel="00D20AE6">
          <w:rPr>
            <w:b/>
            <w:i/>
            <w:lang w:val="en-US"/>
          </w:rPr>
          <w:delText>"</w:delText>
        </w:r>
        <w:r w:rsidRPr="00CF4CE3" w:rsidDel="00D20AE6">
          <w:rPr>
            <w:b/>
            <w:lang w:val="en-US"/>
          </w:rPr>
          <w:delText xml:space="preserve"> </w:delText>
        </w:r>
        <w:r w:rsidRPr="00CF4CE3" w:rsidDel="00D20AE6">
          <w:rPr>
            <w:b/>
            <w:i/>
            <w:lang w:val="en-US"/>
          </w:rPr>
          <w:delText>(</w:delText>
        </w:r>
        <w:r w:rsidR="008F50FA" w:rsidRPr="00CF4CE3" w:rsidDel="00D20AE6">
          <w:rPr>
            <w:b/>
            <w:i/>
            <w:lang w:val="en-US"/>
          </w:rPr>
          <w:delText>"</w:delText>
        </w:r>
        <w:r w:rsidRPr="00CF4CE3" w:rsidDel="00D20AE6">
          <w:rPr>
            <w:b/>
            <w:i/>
            <w:lang w:val="en-US"/>
          </w:rPr>
          <w:delText>GNSS receiver</w:delText>
        </w:r>
        <w:r w:rsidR="008F50FA" w:rsidRPr="00CF4CE3" w:rsidDel="00D20AE6">
          <w:rPr>
            <w:b/>
            <w:i/>
            <w:lang w:val="en-US"/>
          </w:rPr>
          <w:delText>"</w:delText>
        </w:r>
        <w:r w:rsidRPr="00CF4CE3" w:rsidDel="00D20AE6">
          <w:rPr>
            <w:b/>
            <w:i/>
            <w:lang w:val="en-US"/>
          </w:rPr>
          <w:delText>)</w:delText>
        </w:r>
        <w:r w:rsidRPr="00CF4CE3" w:rsidDel="00D20AE6">
          <w:rPr>
            <w:b/>
            <w:lang w:val="en-US"/>
          </w:rPr>
          <w:delText xml:space="preserve"> means a component of an AECC/AECD/AECS designed to determine the vehicle positioning and time information using signals from global navigation satellite systems; the GNSS receiver can be included in the AECC or AECD or in another external control unit, as long as the AECC or AECD ensure</w:delText>
        </w:r>
        <w:r w:rsidR="0011016F" w:rsidRPr="00CF4CE3" w:rsidDel="00D20AE6">
          <w:rPr>
            <w:b/>
            <w:lang w:val="en-US"/>
          </w:rPr>
          <w:delText>s</w:delText>
        </w:r>
        <w:r w:rsidRPr="00CF4CE3" w:rsidDel="00D20AE6">
          <w:rPr>
            <w:b/>
            <w:lang w:val="en-US"/>
          </w:rPr>
          <w:delText xml:space="preserve"> its ability to provide the vehicle positioning information in case of an event.</w:delText>
        </w:r>
      </w:del>
    </w:p>
    <w:p w14:paraId="1A81869E" w14:textId="2290C320" w:rsidR="00206A33" w:rsidRPr="00CF4CE3" w:rsidDel="00D20AE6" w:rsidRDefault="00206A33" w:rsidP="003F7AC8">
      <w:pPr>
        <w:pStyle w:val="SingleTxtG"/>
        <w:spacing w:before="120" w:line="240" w:lineRule="auto"/>
        <w:ind w:left="2268" w:hanging="1134"/>
        <w:rPr>
          <w:del w:id="210" w:author="Hubert Romain" w:date="2017-04-26T19:16:00Z"/>
          <w:b/>
          <w:lang w:val="en-US"/>
        </w:rPr>
      </w:pPr>
      <w:del w:id="211" w:author="Hubert Romain" w:date="2017-04-26T19:16:00Z">
        <w:r w:rsidRPr="00CF4CE3" w:rsidDel="00D20AE6">
          <w:rPr>
            <w:b/>
            <w:lang w:val="en-US"/>
          </w:rPr>
          <w:delText>3.3</w:delText>
        </w:r>
        <w:r w:rsidR="0001067F" w:rsidRPr="00CF4CE3" w:rsidDel="00D20AE6">
          <w:rPr>
            <w:b/>
            <w:lang w:val="en-US"/>
          </w:rPr>
          <w:delText>.</w:delText>
        </w:r>
        <w:r w:rsidRPr="00CF4CE3" w:rsidDel="00D20AE6">
          <w:rPr>
            <w:b/>
            <w:lang w:val="en-US"/>
          </w:rPr>
          <w:tab/>
        </w:r>
        <w:r w:rsidR="008F50FA" w:rsidRPr="00CF4CE3" w:rsidDel="00D20AE6">
          <w:rPr>
            <w:b/>
            <w:i/>
            <w:lang w:val="en-US"/>
          </w:rPr>
          <w:delText>"</w:delText>
        </w:r>
        <w:r w:rsidRPr="00CF4CE3" w:rsidDel="00D20AE6">
          <w:rPr>
            <w:b/>
            <w:i/>
            <w:lang w:val="en-US"/>
          </w:rPr>
          <w:delText>Control module</w:delText>
        </w:r>
        <w:r w:rsidR="008F50FA" w:rsidRPr="00CF4CE3" w:rsidDel="00D20AE6">
          <w:rPr>
            <w:b/>
            <w:i/>
            <w:lang w:val="en-US"/>
          </w:rPr>
          <w:delText>"</w:delText>
        </w:r>
        <w:r w:rsidRPr="00CF4CE3" w:rsidDel="00D20AE6">
          <w:rPr>
            <w:b/>
            <w:i/>
            <w:lang w:val="en-US"/>
          </w:rPr>
          <w:delText xml:space="preserve"> </w:delText>
        </w:r>
        <w:r w:rsidRPr="00CF4CE3" w:rsidDel="00D20AE6">
          <w:rPr>
            <w:b/>
            <w:lang w:val="en-US"/>
          </w:rPr>
          <w:delText>means a component of an AECC or AECD designed to ensure the combined functioning of all componen</w:delText>
        </w:r>
        <w:r w:rsidR="003F7AC8" w:rsidRPr="00CF4CE3" w:rsidDel="00D20AE6">
          <w:rPr>
            <w:b/>
            <w:lang w:val="en-US"/>
          </w:rPr>
          <w:delText>ts of the AECD.</w:delText>
        </w:r>
      </w:del>
    </w:p>
    <w:p w14:paraId="76161E62" w14:textId="780F9409" w:rsidR="00206A33" w:rsidRPr="00CF4CE3" w:rsidRDefault="00D20AE6">
      <w:pPr>
        <w:pStyle w:val="SingleTxtG"/>
        <w:spacing w:before="120" w:line="240" w:lineRule="auto"/>
        <w:ind w:left="2268" w:hanging="1134"/>
        <w:rPr>
          <w:b/>
          <w:lang w:val="en-US"/>
        </w:rPr>
      </w:pPr>
      <w:ins w:id="212" w:author="Hubert Romain" w:date="2017-04-26T19:18:00Z">
        <w:del w:id="213" w:author="ONU" w:date="2017-04-27T10:07:00Z">
          <w:r w:rsidDel="000D1764">
            <w:rPr>
              <w:b/>
              <w:lang w:val="en-US"/>
            </w:rPr>
            <w:delText>[</w:delText>
          </w:r>
        </w:del>
      </w:ins>
      <w:r w:rsidR="00206A33" w:rsidRPr="00CF4CE3">
        <w:rPr>
          <w:b/>
          <w:lang w:val="en-US"/>
        </w:rPr>
        <w:t>3.</w:t>
      </w:r>
      <w:ins w:id="214" w:author="Hubert Romain" w:date="2017-04-26T19:18:00Z">
        <w:r>
          <w:rPr>
            <w:b/>
            <w:lang w:val="en-US"/>
          </w:rPr>
          <w:t>2</w:t>
        </w:r>
      </w:ins>
      <w:del w:id="215" w:author="Hubert Romain" w:date="2017-04-26T19:18:00Z">
        <w:r w:rsidR="00206A33" w:rsidRPr="00CF4CE3" w:rsidDel="00D20AE6">
          <w:rPr>
            <w:b/>
            <w:lang w:val="en-US"/>
          </w:rPr>
          <w:delText>4</w:delText>
        </w:r>
      </w:del>
      <w:r w:rsidR="0001067F" w:rsidRPr="00CF4CE3">
        <w:rPr>
          <w:b/>
          <w:lang w:val="en-US"/>
        </w:rPr>
        <w:t>.</w:t>
      </w:r>
      <w:r w:rsidR="00206A33" w:rsidRPr="00CF4CE3">
        <w:rPr>
          <w:b/>
          <w:lang w:val="en-US"/>
        </w:rPr>
        <w:tab/>
      </w:r>
      <w:r w:rsidR="008F50FA" w:rsidRPr="00CF4CE3">
        <w:rPr>
          <w:b/>
          <w:i/>
          <w:lang w:val="en-US"/>
        </w:rPr>
        <w:t>"</w:t>
      </w:r>
      <w:r w:rsidR="00206A33" w:rsidRPr="00CF4CE3">
        <w:rPr>
          <w:b/>
          <w:i/>
          <w:lang w:val="en-US"/>
        </w:rPr>
        <w:t>Mobile Network antenna</w:t>
      </w:r>
      <w:r w:rsidR="008F50FA" w:rsidRPr="00CF4CE3">
        <w:rPr>
          <w:b/>
          <w:i/>
          <w:lang w:val="en-US"/>
        </w:rPr>
        <w:t>"</w:t>
      </w:r>
      <w:r w:rsidR="00206A33" w:rsidRPr="00CF4CE3">
        <w:rPr>
          <w:b/>
          <w:lang w:val="en-US"/>
        </w:rPr>
        <w:t xml:space="preserve"> means a component that ensures the transmission of data and bidirectional audio signals for voice communication</w:t>
      </w:r>
      <w:del w:id="216" w:author="ONU" w:date="2017-04-27T10:07:00Z">
        <w:r w:rsidR="003F7AC8" w:rsidRPr="00CF4CE3" w:rsidDel="000D1764">
          <w:rPr>
            <w:b/>
            <w:lang w:val="en-US"/>
          </w:rPr>
          <w:delText>.</w:delText>
        </w:r>
      </w:del>
      <w:ins w:id="217" w:author="Hubert Romain" w:date="2017-04-26T19:18:00Z">
        <w:del w:id="218" w:author="ONU" w:date="2017-04-27T10:07:00Z">
          <w:r w:rsidDel="000D1764">
            <w:rPr>
              <w:b/>
              <w:lang w:val="en-US"/>
            </w:rPr>
            <w:delText>]</w:delText>
          </w:r>
        </w:del>
      </w:ins>
    </w:p>
    <w:p w14:paraId="49987E47" w14:textId="4C630EA4" w:rsidR="00206A33" w:rsidRPr="00CF4CE3" w:rsidRDefault="00206A33" w:rsidP="00D873F7">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3.</w:t>
      </w:r>
      <w:ins w:id="219" w:author="Hubert Romain" w:date="2017-04-26T19:18:00Z">
        <w:r w:rsidR="00D20AE6">
          <w:rPr>
            <w:b/>
            <w:lang w:val="en-US"/>
          </w:rPr>
          <w:t>3</w:t>
        </w:r>
      </w:ins>
      <w:del w:id="220" w:author="Hubert Romain" w:date="2017-04-26T19:18:00Z">
        <w:r w:rsidRPr="00CF4CE3" w:rsidDel="00D20AE6">
          <w:rPr>
            <w:b/>
            <w:lang w:val="en-US"/>
          </w:rPr>
          <w:delText>5</w:delText>
        </w:r>
      </w:del>
      <w:r w:rsidR="0001067F" w:rsidRPr="00CF4CE3">
        <w:rPr>
          <w:b/>
          <w:lang w:val="en-US"/>
        </w:rPr>
        <w:t>.</w:t>
      </w:r>
      <w:r w:rsidRPr="00CF4CE3">
        <w:rPr>
          <w:b/>
          <w:lang w:val="en-US"/>
        </w:rPr>
        <w:tab/>
      </w:r>
      <w:r w:rsidR="008F50FA" w:rsidRPr="00CF4CE3">
        <w:rPr>
          <w:b/>
          <w:i/>
          <w:lang w:val="en-US"/>
        </w:rPr>
        <w:t>"</w:t>
      </w:r>
      <w:r w:rsidRPr="00CF4CE3">
        <w:rPr>
          <w:b/>
          <w:i/>
          <w:lang w:val="en-US"/>
        </w:rPr>
        <w:t>Type of AECC</w:t>
      </w:r>
      <w:r w:rsidR="008F50FA" w:rsidRPr="00CF4CE3">
        <w:rPr>
          <w:b/>
          <w:i/>
          <w:lang w:val="en-US"/>
        </w:rPr>
        <w:t>"</w:t>
      </w:r>
      <w:r w:rsidRPr="00CF4CE3">
        <w:rPr>
          <w:b/>
          <w:lang w:val="en-US"/>
        </w:rPr>
        <w:t xml:space="preserve"> means devices that do not differ </w:t>
      </w:r>
      <w:r w:rsidR="00D873F7" w:rsidRPr="00CF4CE3">
        <w:rPr>
          <w:b/>
          <w:lang w:val="en-US"/>
        </w:rPr>
        <w:t xml:space="preserve">essentially </w:t>
      </w:r>
      <w:r w:rsidRPr="00CF4CE3">
        <w:rPr>
          <w:b/>
          <w:lang w:val="en-US"/>
        </w:rPr>
        <w:t>in:</w:t>
      </w:r>
    </w:p>
    <w:p w14:paraId="7A313A30" w14:textId="255F6206" w:rsidR="00206A33" w:rsidRPr="00CF4CE3" w:rsidRDefault="008E4823" w:rsidP="00D873F7">
      <w:pPr>
        <w:pStyle w:val="ListParagraph"/>
        <w:keepNext/>
        <w:keepLines/>
        <w:tabs>
          <w:tab w:val="left" w:pos="2268"/>
        </w:tabs>
        <w:spacing w:before="120" w:after="120" w:line="240" w:lineRule="auto"/>
        <w:ind w:left="2835" w:right="1134" w:hanging="1701"/>
        <w:contextualSpacing w:val="0"/>
        <w:jc w:val="both"/>
        <w:rPr>
          <w:b/>
          <w:lang w:val="en-US"/>
        </w:rPr>
      </w:pPr>
      <w:r w:rsidRPr="00CF4CE3">
        <w:rPr>
          <w:b/>
          <w:lang w:val="en-US"/>
        </w:rPr>
        <w:tab/>
      </w:r>
      <w:r w:rsidR="00206A33" w:rsidRPr="00CF4CE3">
        <w:rPr>
          <w:b/>
          <w:lang w:val="en-US"/>
        </w:rPr>
        <w:t>(a)</w:t>
      </w:r>
      <w:r w:rsidR="001E7D46" w:rsidRPr="00CF4CE3">
        <w:rPr>
          <w:b/>
          <w:lang w:val="en-US"/>
        </w:rPr>
        <w:tab/>
      </w:r>
      <w:r w:rsidR="00206A33" w:rsidRPr="00CF4CE3">
        <w:rPr>
          <w:b/>
          <w:lang w:val="en-US"/>
        </w:rPr>
        <w:t>The manufacturer</w:t>
      </w:r>
      <w:r w:rsidR="003F7AC8" w:rsidRPr="00CF4CE3">
        <w:rPr>
          <w:b/>
          <w:lang w:val="en-US"/>
        </w:rPr>
        <w:t>'</w:t>
      </w:r>
      <w:r w:rsidR="00206A33" w:rsidRPr="00CF4CE3">
        <w:rPr>
          <w:b/>
          <w:lang w:val="en-US"/>
        </w:rPr>
        <w:t>s trade name or mark;</w:t>
      </w:r>
    </w:p>
    <w:p w14:paraId="4D923FD1" w14:textId="7B90FB15" w:rsidR="00206A33" w:rsidRPr="00CF4CE3" w:rsidRDefault="008E4823" w:rsidP="00D873F7">
      <w:pPr>
        <w:pStyle w:val="ListParagraph"/>
        <w:keepNext/>
        <w:keepLines/>
        <w:tabs>
          <w:tab w:val="left" w:pos="2268"/>
        </w:tabs>
        <w:spacing w:before="120" w:after="120" w:line="240" w:lineRule="auto"/>
        <w:ind w:left="2835" w:right="1134" w:hanging="1701"/>
        <w:contextualSpacing w:val="0"/>
        <w:jc w:val="both"/>
        <w:rPr>
          <w:b/>
          <w:lang w:val="en-US"/>
        </w:rPr>
      </w:pPr>
      <w:r w:rsidRPr="00CF4CE3">
        <w:rPr>
          <w:b/>
          <w:lang w:val="en-US"/>
        </w:rPr>
        <w:tab/>
      </w:r>
      <w:r w:rsidR="00206A33" w:rsidRPr="00CF4CE3">
        <w:rPr>
          <w:b/>
          <w:lang w:val="en-US"/>
        </w:rPr>
        <w:t>(b)</w:t>
      </w:r>
      <w:r w:rsidR="001E7D46" w:rsidRPr="00CF4CE3">
        <w:rPr>
          <w:b/>
          <w:lang w:val="en-US"/>
        </w:rPr>
        <w:tab/>
      </w:r>
      <w:r w:rsidR="00DC1525" w:rsidRPr="00CF4CE3">
        <w:rPr>
          <w:b/>
          <w:lang w:val="en-US"/>
        </w:rPr>
        <w:t>The</w:t>
      </w:r>
      <w:r w:rsidR="00206A33" w:rsidRPr="00CF4CE3">
        <w:rPr>
          <w:b/>
          <w:lang w:val="en-US"/>
        </w:rPr>
        <w:t xml:space="preserve"> construction</w:t>
      </w:r>
      <w:r w:rsidR="00332323" w:rsidRPr="00CF4CE3">
        <w:rPr>
          <w:b/>
          <w:lang w:val="en-US"/>
        </w:rPr>
        <w:t>.</w:t>
      </w:r>
    </w:p>
    <w:p w14:paraId="7EA722D8" w14:textId="0C0367BC"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4.</w:t>
      </w:r>
      <w:r w:rsidRPr="00CF4CE3">
        <w:rPr>
          <w:sz w:val="28"/>
          <w:szCs w:val="28"/>
          <w:lang w:val="en-US"/>
        </w:rPr>
        <w:tab/>
        <w:t>Application for approval of AECC</w:t>
      </w:r>
    </w:p>
    <w:p w14:paraId="6CF0A437" w14:textId="02D02C7D"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4.1</w:t>
      </w:r>
      <w:r w:rsidR="008E4823" w:rsidRPr="00CF4CE3">
        <w:rPr>
          <w:b/>
          <w:lang w:val="en-US"/>
        </w:rPr>
        <w:t>.</w:t>
      </w:r>
      <w:r w:rsidRPr="00CF4CE3">
        <w:rPr>
          <w:b/>
          <w:lang w:val="en-US"/>
        </w:rPr>
        <w:tab/>
        <w:t xml:space="preserve">The application for approval of a type of AECC shall be submitted by </w:t>
      </w:r>
      <w:ins w:id="221" w:author="Hubert Romain" w:date="2017-04-26T19:19:00Z">
        <w:r w:rsidR="001E00F3" w:rsidRPr="00141E21">
          <w:rPr>
            <w:b/>
            <w:lang w:val="en-US"/>
          </w:rPr>
          <w:t>the manufacturer or by</w:t>
        </w:r>
        <w:r w:rsidR="001E00F3" w:rsidRPr="00F251D0">
          <w:rPr>
            <w:b/>
            <w:lang w:val="en-US"/>
          </w:rPr>
          <w:t xml:space="preserve"> his</w:t>
        </w:r>
        <w:r w:rsidR="001E00F3" w:rsidRPr="00CF4CE3">
          <w:rPr>
            <w:b/>
            <w:lang w:val="en-US"/>
          </w:rPr>
          <w:t xml:space="preserve"> </w:t>
        </w:r>
      </w:ins>
      <w:del w:id="222" w:author="Hubert Romain" w:date="2017-04-26T19:19:00Z">
        <w:r w:rsidRPr="00CF4CE3" w:rsidDel="001E00F3">
          <w:rPr>
            <w:b/>
            <w:lang w:val="en-US"/>
          </w:rPr>
          <w:delText xml:space="preserve">the holder of the trade name or mark or by </w:delText>
        </w:r>
        <w:r w:rsidR="00D873F7" w:rsidRPr="00CF4CE3" w:rsidDel="001E00F3">
          <w:rPr>
            <w:b/>
            <w:lang w:val="en-US"/>
          </w:rPr>
          <w:delText>their</w:delText>
        </w:r>
      </w:del>
      <w:r w:rsidRPr="00CF4CE3">
        <w:rPr>
          <w:b/>
          <w:lang w:val="en-US"/>
        </w:rPr>
        <w:t xml:space="preserve"> duly accredited representative.</w:t>
      </w:r>
    </w:p>
    <w:p w14:paraId="66D8B39C" w14:textId="7F4367B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4.2</w:t>
      </w:r>
      <w:r w:rsidR="008E4823" w:rsidRPr="00CF4CE3">
        <w:rPr>
          <w:b/>
          <w:lang w:val="en-US"/>
        </w:rPr>
        <w:t>.</w:t>
      </w:r>
      <w:r w:rsidRPr="00CF4CE3">
        <w:rPr>
          <w:b/>
          <w:lang w:val="en-US"/>
        </w:rPr>
        <w:tab/>
        <w:t>A model of the informat</w:t>
      </w:r>
      <w:r w:rsidR="00DD50FE" w:rsidRPr="00CF4CE3">
        <w:rPr>
          <w:b/>
          <w:lang w:val="en-US"/>
        </w:rPr>
        <w:t>ion document is given in Annex 5</w:t>
      </w:r>
      <w:r w:rsidRPr="00CF4CE3">
        <w:rPr>
          <w:b/>
          <w:lang w:val="en-US"/>
        </w:rPr>
        <w:t>.</w:t>
      </w:r>
    </w:p>
    <w:p w14:paraId="226F5B97" w14:textId="303C152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4.3</w:t>
      </w:r>
      <w:r w:rsidR="008E4823" w:rsidRPr="00CF4CE3">
        <w:rPr>
          <w:b/>
          <w:lang w:val="en-US"/>
        </w:rPr>
        <w:t>.</w:t>
      </w:r>
      <w:r w:rsidRPr="00CF4CE3">
        <w:rPr>
          <w:b/>
          <w:lang w:val="en-US"/>
        </w:rPr>
        <w:tab/>
        <w:t>For each type of AECC, the application shall be accompanied by samples of complete sets of AECCs</w:t>
      </w:r>
      <w:r w:rsidR="00D873F7" w:rsidRPr="00CF4CE3">
        <w:rPr>
          <w:b/>
          <w:lang w:val="en-US"/>
        </w:rPr>
        <w:t>,</w:t>
      </w:r>
      <w:r w:rsidRPr="00CF4CE3">
        <w:rPr>
          <w:b/>
          <w:lang w:val="en-US"/>
        </w:rPr>
        <w:t xml:space="preserve"> representative of the type to be approved, in sufficient quantities for the tests prescribed by this </w:t>
      </w:r>
      <w:r w:rsidR="003F7AC8" w:rsidRPr="00CF4CE3">
        <w:rPr>
          <w:b/>
          <w:lang w:val="en-US"/>
        </w:rPr>
        <w:t>R</w:t>
      </w:r>
      <w:r w:rsidRPr="00CF4CE3">
        <w:rPr>
          <w:b/>
          <w:lang w:val="en-US"/>
        </w:rPr>
        <w:t xml:space="preserve">egulation. Additional specimens may be called for at the request of the </w:t>
      </w:r>
      <w:r w:rsidR="00274D83" w:rsidRPr="00CF4CE3">
        <w:rPr>
          <w:b/>
          <w:lang w:val="en-US"/>
        </w:rPr>
        <w:t>Technical Service</w:t>
      </w:r>
      <w:r w:rsidRPr="00CF4CE3">
        <w:rPr>
          <w:b/>
          <w:lang w:val="en-US"/>
        </w:rPr>
        <w:t xml:space="preserve"> responsible for conducting the test.</w:t>
      </w:r>
    </w:p>
    <w:p w14:paraId="25196342" w14:textId="79AF5B7A"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5.</w:t>
      </w:r>
      <w:r w:rsidRPr="00CF4CE3">
        <w:rPr>
          <w:sz w:val="28"/>
          <w:szCs w:val="28"/>
          <w:lang w:val="en-US"/>
        </w:rPr>
        <w:tab/>
        <w:t>Markings of AECC</w:t>
      </w:r>
    </w:p>
    <w:p w14:paraId="5A01A5AE" w14:textId="33B9BA24"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5.1</w:t>
      </w:r>
      <w:r w:rsidR="008E4823" w:rsidRPr="00CF4CE3">
        <w:rPr>
          <w:b/>
          <w:lang w:val="en-US"/>
        </w:rPr>
        <w:t>.</w:t>
      </w:r>
      <w:r w:rsidRPr="00CF4CE3">
        <w:rPr>
          <w:b/>
          <w:lang w:val="en-US"/>
        </w:rPr>
        <w:tab/>
        <w:t>The samples of AECC submitted for approval shall bear the trade name or mark of the manufacturer. This marking shall figure at least on the unit</w:t>
      </w:r>
      <w:r w:rsidR="00D873F7" w:rsidRPr="00CF4CE3">
        <w:rPr>
          <w:b/>
          <w:lang w:val="en-US"/>
        </w:rPr>
        <w:t>(</w:t>
      </w:r>
      <w:r w:rsidRPr="00CF4CE3">
        <w:rPr>
          <w:b/>
          <w:lang w:val="en-US"/>
        </w:rPr>
        <w:t>s</w:t>
      </w:r>
      <w:r w:rsidR="00D873F7" w:rsidRPr="00CF4CE3">
        <w:rPr>
          <w:b/>
          <w:lang w:val="en-US"/>
        </w:rPr>
        <w:t>)</w:t>
      </w:r>
      <w:r w:rsidRPr="00CF4CE3">
        <w:rPr>
          <w:b/>
          <w:lang w:val="en-US"/>
        </w:rPr>
        <w:t xml:space="preserve"> containing the GNSS receiver and communication module. It shall be clearly legible and be indelible.</w:t>
      </w:r>
    </w:p>
    <w:p w14:paraId="0C3DE1BA" w14:textId="0BD41CE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5.2</w:t>
      </w:r>
      <w:r w:rsidR="008E4823" w:rsidRPr="00CF4CE3">
        <w:rPr>
          <w:b/>
          <w:lang w:val="en-US"/>
        </w:rPr>
        <w:t>.</w:t>
      </w:r>
      <w:r w:rsidRPr="00CF4CE3">
        <w:rPr>
          <w:b/>
          <w:lang w:val="en-US"/>
        </w:rPr>
        <w:tab/>
        <w:t>The unit</w:t>
      </w:r>
      <w:r w:rsidR="00D873F7" w:rsidRPr="00CF4CE3">
        <w:rPr>
          <w:b/>
          <w:lang w:val="en-US"/>
        </w:rPr>
        <w:t>(</w:t>
      </w:r>
      <w:r w:rsidRPr="00CF4CE3">
        <w:rPr>
          <w:b/>
          <w:lang w:val="en-US"/>
        </w:rPr>
        <w:t>s</w:t>
      </w:r>
      <w:r w:rsidR="00D873F7" w:rsidRPr="00CF4CE3">
        <w:rPr>
          <w:b/>
          <w:lang w:val="en-US"/>
        </w:rPr>
        <w:t>)</w:t>
      </w:r>
      <w:r w:rsidRPr="00CF4CE3">
        <w:rPr>
          <w:b/>
          <w:lang w:val="en-US"/>
        </w:rPr>
        <w:t xml:space="preserve"> containing the GNSS receiver and communication module shall possess a space large enough to accommodate the approval mark. This space shall be shown on the</w:t>
      </w:r>
      <w:r w:rsidR="00DD50FE" w:rsidRPr="00CF4CE3">
        <w:rPr>
          <w:b/>
          <w:lang w:val="en-US"/>
        </w:rPr>
        <w:t xml:space="preserve"> drawings referred to in Annex</w:t>
      </w:r>
      <w:r w:rsidR="003F7AC8" w:rsidRPr="00CF4CE3">
        <w:rPr>
          <w:b/>
          <w:lang w:val="en-US"/>
        </w:rPr>
        <w:t xml:space="preserve"> </w:t>
      </w:r>
      <w:r w:rsidR="00DD50FE" w:rsidRPr="00CF4CE3">
        <w:rPr>
          <w:b/>
          <w:lang w:val="en-US"/>
        </w:rPr>
        <w:t>5</w:t>
      </w:r>
      <w:r w:rsidRPr="00CF4CE3">
        <w:rPr>
          <w:b/>
          <w:lang w:val="en-US"/>
        </w:rPr>
        <w:t>.</w:t>
      </w:r>
    </w:p>
    <w:p w14:paraId="3D09440F" w14:textId="7B6D7B33"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6.</w:t>
      </w:r>
      <w:r w:rsidRPr="00CF4CE3">
        <w:rPr>
          <w:sz w:val="28"/>
          <w:szCs w:val="28"/>
          <w:lang w:val="en-US"/>
        </w:rPr>
        <w:tab/>
        <w:t>Approval</w:t>
      </w:r>
    </w:p>
    <w:p w14:paraId="237114D3" w14:textId="70A6370E" w:rsidR="0033232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332323" w:rsidRPr="00CF4CE3">
        <w:rPr>
          <w:b/>
          <w:lang w:val="en-US"/>
        </w:rPr>
        <w:t>The manufacturer shall provide a documentation package which gives access to the basic design of the AECC and the means by which it is intended to be linked (e.g. identification number) to other subsequent AECD</w:t>
      </w:r>
      <w:r w:rsidR="00F62044" w:rsidRPr="00CF4CE3">
        <w:rPr>
          <w:b/>
          <w:lang w:val="en-US"/>
        </w:rPr>
        <w:t xml:space="preserve"> approval(s)</w:t>
      </w:r>
      <w:r w:rsidR="00332323" w:rsidRPr="00CF4CE3">
        <w:rPr>
          <w:b/>
          <w:lang w:val="en-US"/>
        </w:rPr>
        <w:t xml:space="preserve"> of Part</w:t>
      </w:r>
      <w:r w:rsidRPr="00CF4CE3">
        <w:rPr>
          <w:b/>
          <w:lang w:val="en-US"/>
        </w:rPr>
        <w:t xml:space="preserve"> </w:t>
      </w:r>
      <w:r w:rsidR="00332323" w:rsidRPr="00CF4CE3">
        <w:rPr>
          <w:b/>
          <w:lang w:val="en-US"/>
        </w:rPr>
        <w:t>Ib and Part</w:t>
      </w:r>
      <w:r w:rsidRPr="00CF4CE3">
        <w:rPr>
          <w:b/>
          <w:lang w:val="en-US"/>
        </w:rPr>
        <w:t xml:space="preserve"> </w:t>
      </w:r>
      <w:r w:rsidR="00332323" w:rsidRPr="00CF4CE3">
        <w:rPr>
          <w:b/>
          <w:lang w:val="en-US"/>
        </w:rPr>
        <w:t>II.</w:t>
      </w:r>
    </w:p>
    <w:p w14:paraId="2784C2BA" w14:textId="3FBBCCC4"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6.1</w:t>
      </w:r>
      <w:r w:rsidR="008E4823" w:rsidRPr="00CF4CE3">
        <w:rPr>
          <w:b/>
          <w:lang w:val="en-US"/>
        </w:rPr>
        <w:t>.</w:t>
      </w:r>
      <w:r w:rsidRPr="00CF4CE3">
        <w:rPr>
          <w:b/>
          <w:lang w:val="en-US"/>
        </w:rPr>
        <w:tab/>
        <w:t>If the samples submitted for approval meet the requirements of paragraph</w:t>
      </w:r>
      <w:r w:rsidR="008E1146" w:rsidRPr="00CF4CE3">
        <w:rPr>
          <w:b/>
          <w:lang w:val="en-US"/>
        </w:rPr>
        <w:t xml:space="preserve"> </w:t>
      </w:r>
      <w:r w:rsidRPr="00CF4CE3">
        <w:rPr>
          <w:b/>
          <w:lang w:val="en-US"/>
        </w:rPr>
        <w:t>7</w:t>
      </w:r>
      <w:r w:rsidR="008E1146" w:rsidRPr="00CF4CE3">
        <w:rPr>
          <w:b/>
          <w:lang w:val="en-US"/>
        </w:rPr>
        <w:t>.</w:t>
      </w:r>
      <w:r w:rsidRPr="00CF4CE3">
        <w:rPr>
          <w:b/>
          <w:lang w:val="en-US"/>
        </w:rPr>
        <w:t xml:space="preserve"> of this Regulation, approval of the pertinent type of AECC shall be granted. Since some of the requirement</w:t>
      </w:r>
      <w:r w:rsidR="008E1146" w:rsidRPr="00CF4CE3">
        <w:rPr>
          <w:b/>
          <w:lang w:val="en-US"/>
        </w:rPr>
        <w:t>s</w:t>
      </w:r>
      <w:r w:rsidRPr="00CF4CE3">
        <w:rPr>
          <w:b/>
          <w:lang w:val="en-US"/>
        </w:rPr>
        <w:t xml:space="preserve"> of paragraph 7</w:t>
      </w:r>
      <w:r w:rsidR="008E1146" w:rsidRPr="00CF4CE3">
        <w:rPr>
          <w:b/>
          <w:lang w:val="en-US"/>
        </w:rPr>
        <w:t>.</w:t>
      </w:r>
      <w:r w:rsidRPr="00CF4CE3">
        <w:rPr>
          <w:b/>
          <w:lang w:val="en-US"/>
        </w:rPr>
        <w:t xml:space="preserve"> are optional, the competent authority shall indicate in the communication document of Anne</w:t>
      </w:r>
      <w:r w:rsidR="00DD50FE" w:rsidRPr="00CF4CE3">
        <w:rPr>
          <w:b/>
          <w:lang w:val="en-US"/>
        </w:rPr>
        <w:t xml:space="preserve">x </w:t>
      </w:r>
      <w:r w:rsidR="00BB12D7" w:rsidRPr="00CF4CE3">
        <w:rPr>
          <w:b/>
          <w:lang w:val="en-US"/>
        </w:rPr>
        <w:t>1</w:t>
      </w:r>
      <w:r w:rsidRPr="00CF4CE3">
        <w:rPr>
          <w:b/>
          <w:lang w:val="en-US"/>
        </w:rPr>
        <w:t xml:space="preserve"> which verifications are made for the AECC.</w:t>
      </w:r>
    </w:p>
    <w:p w14:paraId="2B2F13CB" w14:textId="2AFE13D2"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6.2</w:t>
      </w:r>
      <w:r w:rsidR="008E4823" w:rsidRPr="00CF4CE3">
        <w:rPr>
          <w:b/>
          <w:lang w:val="en-US"/>
        </w:rPr>
        <w:t>.</w:t>
      </w:r>
      <w:r w:rsidRPr="00CF4CE3">
        <w:rPr>
          <w:b/>
          <w:lang w:val="en-US"/>
        </w:rPr>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AECC.</w:t>
      </w:r>
    </w:p>
    <w:p w14:paraId="48170B64" w14:textId="1E6D8D35"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6.3</w:t>
      </w:r>
      <w:r w:rsidR="008E4823" w:rsidRPr="00CF4CE3">
        <w:rPr>
          <w:b/>
          <w:lang w:val="en-US"/>
        </w:rPr>
        <w:t>.</w:t>
      </w:r>
      <w:r w:rsidRPr="00CF4CE3">
        <w:rPr>
          <w:b/>
          <w:lang w:val="en-US"/>
        </w:rPr>
        <w:tab/>
        <w:t>Notice of approval or of refusal, or of extension or withdrawal of approval, or of production definitively discontinued of a type of AECC pursuant to this Regulation shall be communicated to the Parties to the Agreement which apply this Regulation by means of a f</w:t>
      </w:r>
      <w:r w:rsidR="004C5DC3" w:rsidRPr="00CF4CE3">
        <w:rPr>
          <w:b/>
          <w:lang w:val="en-US"/>
        </w:rPr>
        <w:t>orm conforming to the model in A</w:t>
      </w:r>
      <w:r w:rsidRPr="00CF4CE3">
        <w:rPr>
          <w:b/>
          <w:lang w:val="en-US"/>
        </w:rPr>
        <w:t>nnex</w:t>
      </w:r>
      <w:r w:rsidR="008E1146" w:rsidRPr="00CF4CE3">
        <w:rPr>
          <w:b/>
          <w:lang w:val="en-US"/>
        </w:rPr>
        <w:t xml:space="preserve"> </w:t>
      </w:r>
      <w:r w:rsidRPr="00CF4CE3">
        <w:rPr>
          <w:b/>
          <w:lang w:val="en-US"/>
        </w:rPr>
        <w:t>1 to this Regulation.</w:t>
      </w:r>
    </w:p>
    <w:p w14:paraId="371CE175" w14:textId="3A5DE8E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w:t>
      </w:r>
      <w:r w:rsidR="008E4823" w:rsidRPr="00CF4CE3">
        <w:rPr>
          <w:b/>
          <w:lang w:val="en-US"/>
        </w:rPr>
        <w:t>.</w:t>
      </w:r>
      <w:r w:rsidRPr="00CF4CE3">
        <w:rPr>
          <w:b/>
          <w:lang w:val="en-US"/>
        </w:rPr>
        <w:tab/>
        <w:t>There shall be affixed, conspicuously and in the</w:t>
      </w:r>
      <w:r w:rsidR="008E1146" w:rsidRPr="00CF4CE3">
        <w:rPr>
          <w:b/>
          <w:lang w:val="en-US"/>
        </w:rPr>
        <w:t xml:space="preserve"> space referred to in paragraph 5.2. </w:t>
      </w:r>
      <w:r w:rsidRPr="00CF4CE3">
        <w:rPr>
          <w:b/>
          <w:lang w:val="en-US"/>
        </w:rPr>
        <w:t>above, to every AECC conforming to a type approved under this Regulation, in addition to the mark prescribed in paragraph</w:t>
      </w:r>
      <w:r w:rsidR="008E1146" w:rsidRPr="00CF4CE3">
        <w:rPr>
          <w:b/>
          <w:lang w:val="en-US"/>
        </w:rPr>
        <w:t xml:space="preserve"> </w:t>
      </w:r>
      <w:r w:rsidRPr="00CF4CE3">
        <w:rPr>
          <w:b/>
          <w:lang w:val="en-US"/>
        </w:rPr>
        <w:t>5.1</w:t>
      </w:r>
      <w:r w:rsidR="008E1146" w:rsidRPr="00CF4CE3">
        <w:rPr>
          <w:b/>
          <w:lang w:val="en-US"/>
        </w:rPr>
        <w:t>.</w:t>
      </w:r>
      <w:r w:rsidRPr="00CF4CE3">
        <w:rPr>
          <w:b/>
          <w:lang w:val="en-US"/>
        </w:rPr>
        <w:t>, an international approval mark co</w:t>
      </w:r>
      <w:r w:rsidR="004C5DC3" w:rsidRPr="00CF4CE3">
        <w:rPr>
          <w:b/>
          <w:lang w:val="en-US"/>
        </w:rPr>
        <w:t>nforming to the model given in A</w:t>
      </w:r>
      <w:r w:rsidRPr="00CF4CE3">
        <w:rPr>
          <w:b/>
          <w:lang w:val="en-US"/>
        </w:rPr>
        <w:t>nnex</w:t>
      </w:r>
      <w:r w:rsidR="008E1146" w:rsidRPr="00CF4CE3">
        <w:rPr>
          <w:b/>
          <w:lang w:val="en-US"/>
        </w:rPr>
        <w:t xml:space="preserve"> </w:t>
      </w:r>
      <w:r w:rsidRPr="00CF4CE3">
        <w:rPr>
          <w:b/>
          <w:lang w:val="en-US"/>
        </w:rPr>
        <w:t>1, consisting of:</w:t>
      </w:r>
    </w:p>
    <w:p w14:paraId="6A020F15" w14:textId="7C22D9BF"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6.4.1</w:t>
      </w:r>
      <w:r w:rsidR="008E4823" w:rsidRPr="00CF4CE3">
        <w:rPr>
          <w:b/>
          <w:lang w:val="en-US"/>
        </w:rPr>
        <w:t>.</w:t>
      </w:r>
      <w:r w:rsidRPr="00CF4CE3">
        <w:rPr>
          <w:b/>
          <w:lang w:val="en-US"/>
        </w:rPr>
        <w:tab/>
        <w:t xml:space="preserve">A circle surrounding the letter </w:t>
      </w:r>
      <w:r w:rsidR="008F50FA" w:rsidRPr="00CF4CE3">
        <w:rPr>
          <w:b/>
          <w:lang w:val="en-US"/>
        </w:rPr>
        <w:t>"</w:t>
      </w:r>
      <w:r w:rsidRPr="00CF4CE3">
        <w:rPr>
          <w:b/>
          <w:lang w:val="en-US"/>
        </w:rPr>
        <w:t>E</w:t>
      </w:r>
      <w:r w:rsidR="008F50FA" w:rsidRPr="00CF4CE3">
        <w:rPr>
          <w:b/>
          <w:lang w:val="en-US"/>
        </w:rPr>
        <w:t>"</w:t>
      </w:r>
      <w:r w:rsidRPr="00CF4CE3">
        <w:rPr>
          <w:b/>
          <w:lang w:val="en-US"/>
        </w:rPr>
        <w:t xml:space="preserve"> followed by the distinguishing number of the country which has granted approval;</w:t>
      </w:r>
    </w:p>
    <w:p w14:paraId="6C0980B4" w14:textId="6008709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6.4.2</w:t>
      </w:r>
      <w:r w:rsidR="008E4823" w:rsidRPr="00CF4CE3">
        <w:rPr>
          <w:b/>
          <w:lang w:val="en-US"/>
        </w:rPr>
        <w:t>.</w:t>
      </w:r>
      <w:r w:rsidRPr="00CF4CE3">
        <w:rPr>
          <w:b/>
          <w:lang w:val="en-US"/>
        </w:rPr>
        <w:tab/>
        <w:t xml:space="preserve">The number of this Regulation, followed by the letter </w:t>
      </w:r>
      <w:r w:rsidR="008F50FA" w:rsidRPr="00CF4CE3">
        <w:rPr>
          <w:b/>
          <w:lang w:val="en-US"/>
        </w:rPr>
        <w:t>"</w:t>
      </w:r>
      <w:r w:rsidRPr="00CF4CE3">
        <w:rPr>
          <w:b/>
          <w:lang w:val="en-US"/>
        </w:rPr>
        <w:t>R</w:t>
      </w:r>
      <w:r w:rsidR="008F50FA" w:rsidRPr="00CF4CE3">
        <w:rPr>
          <w:b/>
          <w:lang w:val="en-US"/>
        </w:rPr>
        <w:t>"</w:t>
      </w:r>
      <w:r w:rsidRPr="00CF4CE3">
        <w:rPr>
          <w:b/>
          <w:lang w:val="en-US"/>
        </w:rPr>
        <w:t>, a dash and the approval number to the right of the circle prescribed in paragraph 6.4.1.</w:t>
      </w:r>
    </w:p>
    <w:p w14:paraId="439B5EB2" w14:textId="3ED53D88"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6.5</w:t>
      </w:r>
      <w:r w:rsidR="008E4823" w:rsidRPr="00CF4CE3">
        <w:rPr>
          <w:b/>
          <w:lang w:val="en-US"/>
        </w:rPr>
        <w:t>.</w:t>
      </w:r>
      <w:r w:rsidRPr="00CF4CE3">
        <w:rPr>
          <w:b/>
          <w:lang w:val="en-US"/>
        </w:rPr>
        <w:tab/>
        <w:t>The approval mark shall be clearly legible and be indelible.</w:t>
      </w:r>
    </w:p>
    <w:p w14:paraId="3A8C9C52" w14:textId="3A599A9D" w:rsidR="00206A33" w:rsidRPr="00CF4CE3" w:rsidRDefault="00206A33" w:rsidP="00353144">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7.</w:t>
      </w:r>
      <w:r w:rsidRPr="00CF4CE3">
        <w:rPr>
          <w:sz w:val="28"/>
          <w:szCs w:val="28"/>
          <w:lang w:val="en-US"/>
        </w:rPr>
        <w:tab/>
        <w:t xml:space="preserve">General requirements </w:t>
      </w:r>
    </w:p>
    <w:p w14:paraId="3F55BE78" w14:textId="2C4BA06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7.1</w:t>
      </w:r>
      <w:r w:rsidR="008E4823" w:rsidRPr="00CF4CE3">
        <w:rPr>
          <w:b/>
          <w:lang w:val="en-US"/>
        </w:rPr>
        <w:t>.</w:t>
      </w:r>
      <w:r w:rsidRPr="00CF4CE3">
        <w:rPr>
          <w:b/>
          <w:lang w:val="en-US"/>
        </w:rPr>
        <w:tab/>
        <w:t>If the applicant for approval so requests, the data sending and voice con</w:t>
      </w:r>
      <w:r w:rsidR="00332323" w:rsidRPr="00CF4CE3">
        <w:rPr>
          <w:b/>
          <w:lang w:val="en-US"/>
        </w:rPr>
        <w:t xml:space="preserve">nection provisions in this paragraph </w:t>
      </w:r>
      <w:r w:rsidRPr="00CF4CE3">
        <w:rPr>
          <w:b/>
          <w:lang w:val="en-US"/>
        </w:rPr>
        <w:t>may be part of the approval of a type of AECC. In this case the fo</w:t>
      </w:r>
      <w:r w:rsidR="008E1146" w:rsidRPr="00CF4CE3">
        <w:rPr>
          <w:b/>
          <w:lang w:val="en-US"/>
        </w:rPr>
        <w:t>llowing provisions shall apply.</w:t>
      </w:r>
    </w:p>
    <w:p w14:paraId="5778E2C6"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Upon reception of a triggering signal, the AECC shall send data and establish voice connection with the PSAP.</w:t>
      </w:r>
    </w:p>
    <w:p w14:paraId="53A0B652" w14:textId="76E1690D"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If the sending of data fail</w:t>
      </w:r>
      <w:r w:rsidR="00D873F7" w:rsidRPr="00CF4CE3">
        <w:rPr>
          <w:b/>
          <w:lang w:val="en-US"/>
        </w:rPr>
        <w:t>s</w:t>
      </w:r>
      <w:r w:rsidRPr="00CF4CE3">
        <w:rPr>
          <w:b/>
          <w:lang w:val="en-US"/>
        </w:rPr>
        <w:t xml:space="preserve"> then the AECC shall retry sending the data.</w:t>
      </w:r>
    </w:p>
    <w:p w14:paraId="577F534F"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If the AECC has successfully sent the data and then loses the voice connection, it shall try to re-establish voice connection.</w:t>
      </w:r>
    </w:p>
    <w:p w14:paraId="4AABF0A4"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In case it was not possible to establish voice connection and/or send data using mobile communication networks, the AECC shall store the data in non-volatile memory and attempt re-transmission of the data and to establish a voice connection.</w:t>
      </w:r>
    </w:p>
    <w:p w14:paraId="413B8F7B" w14:textId="53ECBB8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7.2.</w:t>
      </w:r>
      <w:r w:rsidRPr="00CF4CE3">
        <w:rPr>
          <w:b/>
          <w:lang w:val="en-US"/>
        </w:rPr>
        <w:tab/>
        <w:t>If the applicant for approval so requests the Electro Magnetic Compatibility may be part of the approval of a type of AECC. In this case</w:t>
      </w:r>
      <w:r w:rsidR="008E1146" w:rsidRPr="00CF4CE3">
        <w:rPr>
          <w:b/>
          <w:lang w:val="en-US"/>
        </w:rPr>
        <w:t>,</w:t>
      </w:r>
      <w:r w:rsidRPr="00CF4CE3">
        <w:rPr>
          <w:b/>
          <w:lang w:val="en-US"/>
        </w:rPr>
        <w:t xml:space="preserve"> the fo</w:t>
      </w:r>
      <w:r w:rsidR="008E1146" w:rsidRPr="00CF4CE3">
        <w:rPr>
          <w:b/>
          <w:lang w:val="en-US"/>
        </w:rPr>
        <w:t>llowing provisions shall apply.</w:t>
      </w:r>
    </w:p>
    <w:p w14:paraId="24FC3B99"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The effectiveness of AECC shall not be adversely affected by magnetic or electrical fields. This shall be demonstrated by compliance with the technical requirements and transitional provisions of Regulation No. 10, 04 series of amendments or any later series of amendments.</w:t>
      </w:r>
    </w:p>
    <w:p w14:paraId="7B873538" w14:textId="2BA2B39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w:t>
      </w:r>
      <w:r w:rsidR="008E4823" w:rsidRPr="00CF4CE3">
        <w:rPr>
          <w:b/>
          <w:lang w:val="en-US"/>
        </w:rPr>
        <w:t>.</w:t>
      </w:r>
      <w:r w:rsidRPr="00CF4CE3">
        <w:rPr>
          <w:b/>
          <w:lang w:val="en-US"/>
        </w:rPr>
        <w:tab/>
        <w:t xml:space="preserve">Position determination </w:t>
      </w:r>
    </w:p>
    <w:p w14:paraId="36AFDE7A" w14:textId="236330E6" w:rsidR="00F517D6"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If the applicant for approval so requests, the position determination can be part of the approval of a type of AECC. In this case, the fo</w:t>
      </w:r>
      <w:r w:rsidRPr="00CF4CE3">
        <w:rPr>
          <w:b/>
          <w:lang w:val="en-US"/>
        </w:rPr>
        <w:t>llowing provisions shall apply.</w:t>
      </w:r>
    </w:p>
    <w:p w14:paraId="0D11A0FB" w14:textId="451EFE2C" w:rsidR="00206A3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If the AECC is fitted, in accordance with paragraph</w:t>
      </w:r>
      <w:r w:rsidRPr="00CF4CE3">
        <w:rPr>
          <w:b/>
          <w:lang w:val="en-US"/>
        </w:rPr>
        <w:t xml:space="preserve"> </w:t>
      </w:r>
      <w:r w:rsidR="00206A33" w:rsidRPr="00CF4CE3">
        <w:rPr>
          <w:b/>
          <w:lang w:val="en-US"/>
        </w:rPr>
        <w:t>1.4., with GNSS receiver supporting at least three GNSS including GLONASS, Galileo and GPS, and is capable of reception and processing of SBAS signals, then the AECC shall comply with th</w:t>
      </w:r>
      <w:r w:rsidR="00CC4DA4" w:rsidRPr="00CF4CE3">
        <w:rPr>
          <w:b/>
          <w:lang w:val="en-US"/>
        </w:rPr>
        <w:t>e requirements of paragraphs 7.3.1</w:t>
      </w:r>
      <w:r w:rsidRPr="00CF4CE3">
        <w:rPr>
          <w:b/>
          <w:lang w:val="en-US"/>
        </w:rPr>
        <w:t>.</w:t>
      </w:r>
      <w:r w:rsidR="00CC4DA4" w:rsidRPr="00CF4CE3">
        <w:rPr>
          <w:b/>
          <w:lang w:val="en-US"/>
        </w:rPr>
        <w:t xml:space="preserve"> to 7.3</w:t>
      </w:r>
      <w:r w:rsidR="00206A33" w:rsidRPr="00CF4CE3">
        <w:rPr>
          <w:b/>
          <w:lang w:val="en-US"/>
        </w:rPr>
        <w:t>.11.</w:t>
      </w:r>
    </w:p>
    <w:p w14:paraId="78596591" w14:textId="40750BFC" w:rsidR="00206A3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AECC compliance with respect to positioning capabilities shall be demonstrated by performing test methods described in Annex</w:t>
      </w:r>
      <w:r w:rsidRPr="00CF4CE3">
        <w:rPr>
          <w:b/>
          <w:lang w:val="en-US"/>
        </w:rPr>
        <w:t xml:space="preserve"> </w:t>
      </w:r>
      <w:r w:rsidR="00DD50FE" w:rsidRPr="00CF4CE3">
        <w:rPr>
          <w:b/>
          <w:lang w:val="en-US"/>
        </w:rPr>
        <w:t>10</w:t>
      </w:r>
      <w:r w:rsidR="00206A33" w:rsidRPr="00CF4CE3">
        <w:rPr>
          <w:b/>
          <w:lang w:val="en-US"/>
        </w:rPr>
        <w:t xml:space="preserve">: Test methods for the navigation </w:t>
      </w:r>
      <w:r w:rsidR="00D873F7" w:rsidRPr="00CF4CE3">
        <w:rPr>
          <w:b/>
          <w:lang w:val="en-US"/>
        </w:rPr>
        <w:t>solutions</w:t>
      </w:r>
      <w:r w:rsidRPr="00CF4CE3">
        <w:rPr>
          <w:b/>
          <w:lang w:val="en-US"/>
        </w:rPr>
        <w:t>.</w:t>
      </w:r>
    </w:p>
    <w:p w14:paraId="189A6836" w14:textId="30C23F7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w:t>
      </w:r>
      <w:r w:rsidR="008E4823" w:rsidRPr="00CF4CE3">
        <w:rPr>
          <w:b/>
          <w:lang w:val="en-US"/>
        </w:rPr>
        <w:t>.</w:t>
      </w:r>
      <w:r w:rsidRPr="00CF4CE3">
        <w:rPr>
          <w:b/>
          <w:lang w:val="en-US"/>
        </w:rPr>
        <w:tab/>
        <w:t xml:space="preserve">The GNSS receiver shall be able to output the navigation solution in a NMEA-0183 protocol format (RMC, GGA, VTG, GSA and GSV message). The AECC </w:t>
      </w:r>
      <w:r w:rsidR="00E649F0" w:rsidRPr="00CF4CE3">
        <w:rPr>
          <w:b/>
          <w:lang w:val="en-US"/>
        </w:rPr>
        <w:t>set-up</w:t>
      </w:r>
      <w:r w:rsidRPr="00CF4CE3">
        <w:rPr>
          <w:b/>
          <w:lang w:val="en-US"/>
        </w:rPr>
        <w:t xml:space="preserve"> for NMEA-0183 messages output shall be described in the operation manual.</w:t>
      </w:r>
    </w:p>
    <w:p w14:paraId="769C8EE5" w14:textId="20869D7F"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7.3.2</w:t>
      </w:r>
      <w:r w:rsidR="008E4823" w:rsidRPr="00CF4CE3">
        <w:rPr>
          <w:b/>
          <w:lang w:val="en-US"/>
        </w:rPr>
        <w:t>.</w:t>
      </w:r>
      <w:r w:rsidRPr="00CF4CE3">
        <w:rPr>
          <w:b/>
          <w:lang w:val="en-US"/>
        </w:rPr>
        <w:tab/>
        <w:t>The GNSS receiver being a part of the AECC shall be capable of receiving and processing individual GNSS signals in L1/E1 band from at least three global navigation satellite systems, including GLONASS, GALILEO and GPS.</w:t>
      </w:r>
    </w:p>
    <w:p w14:paraId="6F22D8A1" w14:textId="6754D89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7.3.3</w:t>
      </w:r>
      <w:r w:rsidR="008E4823" w:rsidRPr="00CF4CE3">
        <w:rPr>
          <w:b/>
          <w:lang w:val="en-US"/>
        </w:rPr>
        <w:t>.</w:t>
      </w:r>
      <w:r w:rsidRPr="00CF4CE3">
        <w:rPr>
          <w:b/>
          <w:lang w:val="en-US"/>
        </w:rPr>
        <w:tab/>
        <w:t>The GNSS receiver being a part of the AECC shall be capable of receiving and processing combined GNSS signals in L1/E1 band from at least three global navigation satellite systems, including GLONASS, GALILEO, GPS and SBAS.</w:t>
      </w:r>
    </w:p>
    <w:p w14:paraId="26DD98FE" w14:textId="6CB3FD08"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7.3.4</w:t>
      </w:r>
      <w:r w:rsidR="008E4823" w:rsidRPr="00CF4CE3">
        <w:rPr>
          <w:b/>
          <w:lang w:val="en-US"/>
        </w:rPr>
        <w:t>.</w:t>
      </w:r>
      <w:r w:rsidRPr="00CF4CE3">
        <w:rPr>
          <w:b/>
          <w:lang w:val="en-US"/>
        </w:rPr>
        <w:tab/>
        <w:t>The GNSS receiver being a part of the AECC shall be able to provide positioning information in WGS-84 coordinate systems.</w:t>
      </w:r>
    </w:p>
    <w:p w14:paraId="1E430F88" w14:textId="521E45F3"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7.3.5</w:t>
      </w:r>
      <w:r w:rsidR="008E4823" w:rsidRPr="00CF4CE3">
        <w:rPr>
          <w:b/>
          <w:lang w:val="en-US"/>
        </w:rPr>
        <w:t>.</w:t>
      </w:r>
      <w:r w:rsidRPr="00CF4CE3">
        <w:rPr>
          <w:b/>
          <w:lang w:val="en-US"/>
        </w:rPr>
        <w:tab/>
        <w:t>Horizontal position error shall not exceed:</w:t>
      </w:r>
    </w:p>
    <w:p w14:paraId="0DB7A449" w14:textId="5C68DC5B"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Pr="00CF4CE3">
        <w:rPr>
          <w:b/>
          <w:lang w:val="en-US"/>
        </w:rPr>
        <w:tab/>
      </w:r>
      <w:r w:rsidR="00206A33" w:rsidRPr="00CF4CE3">
        <w:rPr>
          <w:b/>
          <w:lang w:val="en-US"/>
        </w:rPr>
        <w:tab/>
        <w:t xml:space="preserve">under open sky conditions: 15 m at </w:t>
      </w:r>
      <w:r w:rsidR="00E649F0" w:rsidRPr="00CF4CE3">
        <w:rPr>
          <w:b/>
          <w:lang w:val="en-US"/>
        </w:rPr>
        <w:t xml:space="preserve">a </w:t>
      </w:r>
      <w:r w:rsidR="00206A33" w:rsidRPr="00CF4CE3">
        <w:rPr>
          <w:b/>
          <w:lang w:val="en-US"/>
        </w:rPr>
        <w:t>confidence level of 0.95 probability with Position Dilution of Precision (PDOP</w:t>
      </w:r>
      <w:r w:rsidRPr="00CF4CE3">
        <w:rPr>
          <w:b/>
          <w:lang w:val="en-US"/>
        </w:rPr>
        <w:t>) in the range from 2.0 to 2.5;</w:t>
      </w:r>
    </w:p>
    <w:p w14:paraId="592629C2" w14:textId="202D53E6"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Pr="00CF4CE3">
        <w:rPr>
          <w:b/>
          <w:lang w:val="en-US"/>
        </w:rPr>
        <w:tab/>
      </w:r>
      <w:r w:rsidR="00206A33" w:rsidRPr="00CF4CE3">
        <w:rPr>
          <w:b/>
          <w:lang w:val="en-US"/>
        </w:rPr>
        <w:tab/>
        <w:t xml:space="preserve">in urban canyon conditions: 40 m at </w:t>
      </w:r>
      <w:r w:rsidR="00E649F0" w:rsidRPr="00CF4CE3">
        <w:rPr>
          <w:b/>
          <w:lang w:val="en-US"/>
        </w:rPr>
        <w:t xml:space="preserve">a </w:t>
      </w:r>
      <w:r w:rsidR="00206A33" w:rsidRPr="00CF4CE3">
        <w:rPr>
          <w:b/>
          <w:lang w:val="en-US"/>
        </w:rPr>
        <w:t>confidence level of 0.95 probability with PDOP in the range from 3.5 to 4.</w:t>
      </w:r>
    </w:p>
    <w:p w14:paraId="281CDBE2" w14:textId="05F85CE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7.3.6</w:t>
      </w:r>
      <w:r w:rsidR="008E4823" w:rsidRPr="00CF4CE3">
        <w:rPr>
          <w:b/>
          <w:lang w:val="en-US"/>
        </w:rPr>
        <w:t>.</w:t>
      </w:r>
      <w:r w:rsidRPr="00CF4CE3">
        <w:rPr>
          <w:b/>
          <w:lang w:val="en-US"/>
        </w:rPr>
        <w:tab/>
        <w:t>The specified requirements for accuracy shall be provided</w:t>
      </w:r>
      <w:r w:rsidR="00E649F0" w:rsidRPr="00CF4CE3">
        <w:rPr>
          <w:b/>
          <w:lang w:val="en-US"/>
        </w:rPr>
        <w:t xml:space="preserve"> at the</w:t>
      </w:r>
      <w:r w:rsidRPr="00CF4CE3">
        <w:rPr>
          <w:b/>
          <w:lang w:val="en-US"/>
        </w:rPr>
        <w:t>:</w:t>
      </w:r>
    </w:p>
    <w:p w14:paraId="762C2FDC" w14:textId="0BD9ABD9"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206A33" w:rsidRPr="00CF4CE3">
        <w:rPr>
          <w:b/>
          <w:lang w:val="en-US"/>
        </w:rPr>
        <w:tab/>
      </w:r>
      <w:r w:rsidRPr="00CF4CE3">
        <w:rPr>
          <w:b/>
          <w:lang w:val="en-US"/>
        </w:rPr>
        <w:t xml:space="preserve">speed range </w:t>
      </w:r>
      <w:r w:rsidR="00E649F0" w:rsidRPr="00CF4CE3">
        <w:rPr>
          <w:b/>
          <w:lang w:val="en-US"/>
        </w:rPr>
        <w:t>o</w:t>
      </w:r>
      <w:r w:rsidRPr="00CF4CE3">
        <w:rPr>
          <w:b/>
          <w:lang w:val="en-US"/>
        </w:rPr>
        <w:t>f 0 to 140 km/h;</w:t>
      </w:r>
    </w:p>
    <w:p w14:paraId="1835050F" w14:textId="2ABA7CBD"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206A33" w:rsidRPr="00CF4CE3">
        <w:rPr>
          <w:b/>
          <w:lang w:val="en-US"/>
        </w:rPr>
        <w:tab/>
        <w:t xml:space="preserve">linear acceleration range </w:t>
      </w:r>
      <w:r w:rsidR="00E649F0" w:rsidRPr="00CF4CE3">
        <w:rPr>
          <w:b/>
          <w:lang w:val="en-US"/>
        </w:rPr>
        <w:t>o</w:t>
      </w:r>
      <w:r w:rsidR="00206A33" w:rsidRPr="00CF4CE3">
        <w:rPr>
          <w:b/>
          <w:lang w:val="en-US"/>
        </w:rPr>
        <w:t>f 0 to 2</w:t>
      </w:r>
      <w:r w:rsidR="002D5D4D" w:rsidRPr="00CF4CE3">
        <w:rPr>
          <w:b/>
          <w:lang w:val="en-US"/>
        </w:rPr>
        <w:t>g</w:t>
      </w:r>
      <w:r w:rsidR="00206A33" w:rsidRPr="00CF4CE3">
        <w:rPr>
          <w:b/>
          <w:lang w:val="en-US"/>
        </w:rPr>
        <w:t>.</w:t>
      </w:r>
    </w:p>
    <w:p w14:paraId="450FC6EC" w14:textId="1B849D6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7.3.7</w:t>
      </w:r>
      <w:r w:rsidR="008E4823" w:rsidRPr="00CF4CE3">
        <w:rPr>
          <w:b/>
          <w:lang w:val="en-US"/>
        </w:rPr>
        <w:t>.</w:t>
      </w:r>
      <w:r w:rsidRPr="00CF4CE3">
        <w:rPr>
          <w:b/>
          <w:lang w:val="en-US"/>
        </w:rPr>
        <w:tab/>
        <w:t xml:space="preserve">Sensitivity at receiver input shall be: </w:t>
      </w:r>
    </w:p>
    <w:p w14:paraId="094F279A" w14:textId="095FD440"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206A33" w:rsidRPr="00CF4CE3">
        <w:rPr>
          <w:b/>
          <w:lang w:val="en-US"/>
        </w:rPr>
        <w:tab/>
        <w:t>GNSS signals detection (cold start) do not exceed 3</w:t>
      </w:r>
      <w:r w:rsidR="008E5A98" w:rsidRPr="00CF4CE3">
        <w:rPr>
          <w:b/>
          <w:lang w:val="en-US"/>
        </w:rPr>
        <w:t>,</w:t>
      </w:r>
      <w:r w:rsidR="00206A33" w:rsidRPr="00CF4CE3">
        <w:rPr>
          <w:b/>
          <w:lang w:val="en-US"/>
        </w:rPr>
        <w:t>600</w:t>
      </w:r>
      <w:r w:rsidRPr="00CF4CE3">
        <w:rPr>
          <w:b/>
          <w:lang w:val="en-US"/>
        </w:rPr>
        <w:t xml:space="preserve"> </w:t>
      </w:r>
      <w:r w:rsidR="00206A33" w:rsidRPr="00CF4CE3">
        <w:rPr>
          <w:b/>
          <w:lang w:val="en-US"/>
        </w:rPr>
        <w:t xml:space="preserve">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Pr="00CF4CE3">
        <w:rPr>
          <w:b/>
          <w:lang w:val="en-US"/>
        </w:rPr>
        <w:t xml:space="preserve"> of minus 144 dBm;</w:t>
      </w:r>
    </w:p>
    <w:p w14:paraId="3CAEE695" w14:textId="3C5E5E9C"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206A33" w:rsidRPr="00CF4CE3">
        <w:rPr>
          <w:b/>
          <w:lang w:val="en-US"/>
        </w:rPr>
        <w:tab/>
        <w:t xml:space="preserve">GNSS signals tracking and navigation solution calculation is available for at least 600 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00206A33" w:rsidRPr="00CF4CE3">
        <w:rPr>
          <w:b/>
          <w:lang w:val="en-US"/>
        </w:rPr>
        <w:t xml:space="preserve"> of minus 155 dBm;</w:t>
      </w:r>
    </w:p>
    <w:p w14:paraId="1CD0BF58" w14:textId="0B606BD4"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(c)</w:t>
      </w:r>
      <w:r w:rsidR="00206A33" w:rsidRPr="00CF4CE3">
        <w:rPr>
          <w:b/>
          <w:lang w:val="en-US"/>
        </w:rPr>
        <w:tab/>
        <w:t xml:space="preserve">Re-acquisition of GNSS signals and calculation of the navigation solution is </w:t>
      </w:r>
      <w:r w:rsidR="00C94D11" w:rsidRPr="00CF4CE3">
        <w:rPr>
          <w:b/>
          <w:lang w:val="en-US"/>
        </w:rPr>
        <w:t xml:space="preserve">possible and does not exceed 60 </w:t>
      </w:r>
      <w:r w:rsidR="00206A33" w:rsidRPr="00CF4CE3">
        <w:rPr>
          <w:b/>
          <w:lang w:val="en-US"/>
        </w:rPr>
        <w:t xml:space="preserve">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00206A33" w:rsidRPr="00CF4CE3">
        <w:rPr>
          <w:b/>
          <w:lang w:val="en-US"/>
        </w:rPr>
        <w:t xml:space="preserve"> of minus 150 dBm.</w:t>
      </w:r>
    </w:p>
    <w:p w14:paraId="0F4944F3" w14:textId="7CF88157"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7.3.8</w:t>
      </w:r>
      <w:r w:rsidR="008E4823" w:rsidRPr="00CF4CE3">
        <w:rPr>
          <w:b/>
          <w:lang w:val="en-US"/>
        </w:rPr>
        <w:t>.</w:t>
      </w:r>
      <w:r w:rsidRPr="00CF4CE3">
        <w:rPr>
          <w:b/>
          <w:lang w:val="en-US"/>
        </w:rPr>
        <w:tab/>
        <w:t>Cold start tim</w:t>
      </w:r>
      <w:r w:rsidR="00C94D11" w:rsidRPr="00CF4CE3">
        <w:rPr>
          <w:b/>
          <w:lang w:val="en-US"/>
        </w:rPr>
        <w:t>e to first fix shall not exceed</w:t>
      </w:r>
    </w:p>
    <w:p w14:paraId="08E6D7AD" w14:textId="0D155FBD"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r>
      <w:r w:rsidR="00C94D11" w:rsidRPr="00CF4CE3">
        <w:rPr>
          <w:b/>
          <w:lang w:val="en-US"/>
        </w:rPr>
        <w:t>(a)</w:t>
      </w:r>
      <w:r w:rsidR="00C94D11" w:rsidRPr="00CF4CE3">
        <w:rPr>
          <w:b/>
          <w:lang w:val="en-US"/>
        </w:rPr>
        <w:tab/>
      </w:r>
      <w:r w:rsidR="00206A33" w:rsidRPr="00CF4CE3">
        <w:rPr>
          <w:b/>
          <w:lang w:val="en-US"/>
        </w:rPr>
        <w:t xml:space="preserve">60 s for </w:t>
      </w:r>
      <w:r w:rsidR="009A7969" w:rsidRPr="00CF4CE3">
        <w:rPr>
          <w:b/>
          <w:lang w:val="en-US"/>
        </w:rPr>
        <w:t xml:space="preserve">a </w:t>
      </w:r>
      <w:r w:rsidR="00206A33" w:rsidRPr="00CF4CE3">
        <w:rPr>
          <w:b/>
          <w:lang w:val="en-US"/>
        </w:rPr>
        <w:t>signal level down to minus 130 dBm</w:t>
      </w:r>
      <w:r w:rsidR="00A6704D" w:rsidRPr="00CF4CE3">
        <w:rPr>
          <w:b/>
          <w:lang w:val="en-US"/>
        </w:rPr>
        <w:t>;</w:t>
      </w:r>
    </w:p>
    <w:p w14:paraId="1AECC092" w14:textId="08068039"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r>
      <w:r w:rsidR="00C94D11" w:rsidRPr="00CF4CE3">
        <w:rPr>
          <w:b/>
          <w:lang w:val="en-US"/>
        </w:rPr>
        <w:t>(b)</w:t>
      </w:r>
      <w:r w:rsidR="00C94D11" w:rsidRPr="00CF4CE3">
        <w:rPr>
          <w:b/>
          <w:lang w:val="en-US"/>
        </w:rPr>
        <w:tab/>
      </w:r>
      <w:r w:rsidR="00206A33" w:rsidRPr="00CF4CE3">
        <w:rPr>
          <w:b/>
          <w:lang w:val="en-US"/>
        </w:rPr>
        <w:t xml:space="preserve">300 s for </w:t>
      </w:r>
      <w:r w:rsidR="009A7969" w:rsidRPr="00CF4CE3">
        <w:rPr>
          <w:b/>
          <w:lang w:val="en-US"/>
        </w:rPr>
        <w:t xml:space="preserve">a </w:t>
      </w:r>
      <w:r w:rsidR="00206A33" w:rsidRPr="00CF4CE3">
        <w:rPr>
          <w:b/>
          <w:lang w:val="en-US"/>
        </w:rPr>
        <w:t>signal level down to minus 140 dBm</w:t>
      </w:r>
      <w:r w:rsidR="00A6704D" w:rsidRPr="00CF4CE3">
        <w:rPr>
          <w:b/>
          <w:lang w:val="en-US"/>
        </w:rPr>
        <w:t>.</w:t>
      </w:r>
    </w:p>
    <w:p w14:paraId="07A467C6" w14:textId="65EC5852"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7.3.9</w:t>
      </w:r>
      <w:r w:rsidR="008E4823" w:rsidRPr="00CF4CE3">
        <w:rPr>
          <w:b/>
          <w:lang w:val="en-US"/>
        </w:rPr>
        <w:t>.</w:t>
      </w:r>
      <w:r w:rsidRPr="00CF4CE3">
        <w:rPr>
          <w:b/>
          <w:lang w:val="en-US"/>
        </w:rPr>
        <w:tab/>
        <w:t xml:space="preserve">GNSS signal re-acquisition time after </w:t>
      </w:r>
      <w:r w:rsidR="009A7969" w:rsidRPr="00CF4CE3">
        <w:rPr>
          <w:b/>
          <w:lang w:val="en-US"/>
        </w:rPr>
        <w:t xml:space="preserve">a </w:t>
      </w:r>
      <w:r w:rsidRPr="00CF4CE3">
        <w:rPr>
          <w:b/>
          <w:lang w:val="en-US"/>
        </w:rPr>
        <w:t xml:space="preserve">block out of 60 s at </w:t>
      </w:r>
      <w:r w:rsidR="009A7969" w:rsidRPr="00CF4CE3">
        <w:rPr>
          <w:b/>
          <w:lang w:val="en-US"/>
        </w:rPr>
        <w:t xml:space="preserve">a </w:t>
      </w:r>
      <w:r w:rsidRPr="00CF4CE3">
        <w:rPr>
          <w:b/>
          <w:lang w:val="en-US"/>
        </w:rPr>
        <w:t>signal level down to minus 130</w:t>
      </w:r>
      <w:r w:rsidR="00C94D11" w:rsidRPr="00CF4CE3">
        <w:rPr>
          <w:b/>
          <w:lang w:val="en-US"/>
        </w:rPr>
        <w:t xml:space="preserve"> </w:t>
      </w:r>
      <w:r w:rsidRPr="00CF4CE3">
        <w:rPr>
          <w:b/>
          <w:lang w:val="en-US"/>
        </w:rPr>
        <w:t xml:space="preserve">dBm shall not exceed 20 s </w:t>
      </w:r>
      <w:r w:rsidR="009A7969" w:rsidRPr="00CF4CE3">
        <w:rPr>
          <w:b/>
          <w:lang w:val="en-US"/>
        </w:rPr>
        <w:t>at the</w:t>
      </w:r>
      <w:r w:rsidRPr="00CF4CE3">
        <w:rPr>
          <w:b/>
          <w:lang w:val="en-US"/>
        </w:rPr>
        <w:t xml:space="preserve"> recovery</w:t>
      </w:r>
      <w:r w:rsidR="009A7969" w:rsidRPr="00CF4CE3">
        <w:rPr>
          <w:b/>
          <w:lang w:val="en-US"/>
        </w:rPr>
        <w:t xml:space="preserve"> time</w:t>
      </w:r>
      <w:r w:rsidRPr="00CF4CE3">
        <w:rPr>
          <w:b/>
          <w:lang w:val="en-US"/>
        </w:rPr>
        <w:t xml:space="preserve"> of the navigation satellite visibility. </w:t>
      </w:r>
    </w:p>
    <w:p w14:paraId="492DDC63" w14:textId="37052AB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7.3.10</w:t>
      </w:r>
      <w:r w:rsidR="008E4823" w:rsidRPr="00CF4CE3">
        <w:rPr>
          <w:b/>
          <w:lang w:val="en-US"/>
        </w:rPr>
        <w:t>.</w:t>
      </w:r>
      <w:r w:rsidRPr="00CF4CE3">
        <w:rPr>
          <w:b/>
          <w:lang w:val="en-US"/>
        </w:rPr>
        <w:tab/>
        <w:t xml:space="preserve">The GNSS receiver shall be able to obtain a position fix at least </w:t>
      </w:r>
      <w:r w:rsidR="009A7969" w:rsidRPr="00CF4CE3">
        <w:rPr>
          <w:b/>
          <w:lang w:val="en-US"/>
        </w:rPr>
        <w:t xml:space="preserve">for </w:t>
      </w:r>
      <w:r w:rsidRPr="00CF4CE3">
        <w:rPr>
          <w:b/>
          <w:lang w:val="en-US"/>
        </w:rPr>
        <w:t>every second.</w:t>
      </w:r>
    </w:p>
    <w:p w14:paraId="7F6CAA69" w14:textId="0E194D4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7.3.11.</w:t>
      </w:r>
      <w:r w:rsidRPr="00CF4CE3">
        <w:rPr>
          <w:b/>
          <w:lang w:val="en-US"/>
        </w:rPr>
        <w:tab/>
        <w:t>The testing procedures in Annex</w:t>
      </w:r>
      <w:r w:rsidR="00C94D11" w:rsidRPr="00CF4CE3">
        <w:rPr>
          <w:b/>
          <w:lang w:val="en-US"/>
        </w:rPr>
        <w:t xml:space="preserve"> </w:t>
      </w:r>
      <w:r w:rsidRPr="00CF4CE3">
        <w:rPr>
          <w:b/>
          <w:lang w:val="en-US"/>
        </w:rPr>
        <w:t xml:space="preserve">8 can be performed either </w:t>
      </w:r>
      <w:r w:rsidR="009A7969" w:rsidRPr="00CF4CE3">
        <w:rPr>
          <w:b/>
          <w:lang w:val="en-US"/>
        </w:rPr>
        <w:t>on the AECC unit including post-</w:t>
      </w:r>
      <w:r w:rsidRPr="00CF4CE3">
        <w:rPr>
          <w:b/>
          <w:lang w:val="en-US"/>
        </w:rPr>
        <w:t xml:space="preserve">processing ability or directly on the GNSS receiver </w:t>
      </w:r>
      <w:r w:rsidR="009A7969" w:rsidRPr="00CF4CE3">
        <w:rPr>
          <w:b/>
          <w:lang w:val="en-US"/>
        </w:rPr>
        <w:t>as</w:t>
      </w:r>
      <w:r w:rsidRPr="00CF4CE3">
        <w:rPr>
          <w:b/>
          <w:lang w:val="en-US"/>
        </w:rPr>
        <w:t xml:space="preserve"> a part of the AECC.</w:t>
      </w:r>
    </w:p>
    <w:p w14:paraId="06D2864B" w14:textId="27887BFC" w:rsidR="00206A33" w:rsidRPr="00CF4CE3" w:rsidRDefault="00206A33" w:rsidP="00C94D11">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7.4</w:t>
      </w:r>
      <w:r w:rsidR="008E4823" w:rsidRPr="00CF4CE3">
        <w:rPr>
          <w:b/>
          <w:lang w:val="en-US"/>
        </w:rPr>
        <w:t>.</w:t>
      </w:r>
      <w:r w:rsidRPr="00CF4CE3">
        <w:rPr>
          <w:b/>
          <w:lang w:val="en-US"/>
        </w:rPr>
        <w:tab/>
        <w:t>Mean</w:t>
      </w:r>
      <w:r w:rsidR="009A7969" w:rsidRPr="00CF4CE3">
        <w:rPr>
          <w:b/>
          <w:lang w:val="en-US"/>
        </w:rPr>
        <w:t>s</w:t>
      </w:r>
      <w:r w:rsidRPr="00CF4CE3">
        <w:rPr>
          <w:b/>
          <w:lang w:val="en-US"/>
        </w:rPr>
        <w:t xml:space="preserve"> of access to </w:t>
      </w:r>
      <w:r w:rsidR="00F517D6" w:rsidRPr="00CF4CE3">
        <w:rPr>
          <w:b/>
          <w:lang w:val="en-US"/>
        </w:rPr>
        <w:t>PLMN</w:t>
      </w:r>
    </w:p>
    <w:p w14:paraId="7E3F5E60" w14:textId="7B3B90CB" w:rsidR="00F517D6" w:rsidRPr="00CF4CE3" w:rsidRDefault="00C94D11" w:rsidP="00C94D11">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 xml:space="preserve">If the applicant for approval so requests, the means of access to PLMN can be part of </w:t>
      </w:r>
      <w:r w:rsidRPr="00CF4CE3">
        <w:rPr>
          <w:b/>
          <w:lang w:val="en-US"/>
        </w:rPr>
        <w:t>the approval of a type of AECC.</w:t>
      </w:r>
    </w:p>
    <w:p w14:paraId="5576A05F" w14:textId="11096C0C" w:rsidR="00206A33" w:rsidRPr="00CF4CE3" w:rsidRDefault="00C94D11"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In this case the following provision shall apply: t</w:t>
      </w:r>
      <w:r w:rsidR="00206A33" w:rsidRPr="00CF4CE3">
        <w:rPr>
          <w:b/>
          <w:lang w:val="en-US"/>
        </w:rPr>
        <w:t xml:space="preserve">he AECC </w:t>
      </w:r>
      <w:r w:rsidR="00F517D6" w:rsidRPr="00CF4CE3">
        <w:rPr>
          <w:b/>
          <w:lang w:val="en-US"/>
        </w:rPr>
        <w:t>shall</w:t>
      </w:r>
      <w:r w:rsidR="00206A33" w:rsidRPr="00CF4CE3">
        <w:rPr>
          <w:b/>
          <w:lang w:val="en-US"/>
        </w:rPr>
        <w:t xml:space="preserve"> be fitted with an embedded hardware allowing registration/authentication o</w:t>
      </w:r>
      <w:r w:rsidR="009A7969" w:rsidRPr="00CF4CE3">
        <w:rPr>
          <w:b/>
          <w:lang w:val="en-US"/>
        </w:rPr>
        <w:t>f</w:t>
      </w:r>
      <w:r w:rsidR="00206A33" w:rsidRPr="00CF4CE3">
        <w:rPr>
          <w:b/>
          <w:lang w:val="en-US"/>
        </w:rPr>
        <w:t xml:space="preserve">, and access to a </w:t>
      </w:r>
      <w:r w:rsidR="00F517D6" w:rsidRPr="00CF4CE3">
        <w:rPr>
          <w:b/>
          <w:lang w:val="en-US"/>
        </w:rPr>
        <w:t>PLMN</w:t>
      </w:r>
      <w:r w:rsidR="00206A33" w:rsidRPr="00CF4CE3">
        <w:rPr>
          <w:b/>
          <w:lang w:val="en-US"/>
        </w:rPr>
        <w:t>.</w:t>
      </w:r>
    </w:p>
    <w:p w14:paraId="42F32E09" w14:textId="209B50B0"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w:t>
      </w:r>
      <w:r w:rsidR="008E4823" w:rsidRPr="00CF4CE3">
        <w:rPr>
          <w:b/>
          <w:lang w:val="en-US"/>
        </w:rPr>
        <w:t>.</w:t>
      </w:r>
      <w:r w:rsidRPr="00CF4CE3">
        <w:rPr>
          <w:b/>
          <w:lang w:val="en-US"/>
        </w:rPr>
        <w:tab/>
        <w:t>AECC information and warning signal</w:t>
      </w:r>
    </w:p>
    <w:p w14:paraId="0639DABA" w14:textId="186363E4" w:rsidR="00206A33" w:rsidRPr="00CF4CE3" w:rsidRDefault="00C60F9E"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 xml:space="preserve">If the control unit is part of the AECC and if </w:t>
      </w:r>
      <w:r w:rsidR="00206A33" w:rsidRPr="00CF4CE3">
        <w:rPr>
          <w:b/>
          <w:lang w:val="en-US"/>
        </w:rPr>
        <w:t xml:space="preserve">the applicant for approval so requests, the information and warning signal verification may be part of the approval of a type of AECC. In this case the following provisions </w:t>
      </w:r>
      <w:r w:rsidR="009A7969" w:rsidRPr="00CF4CE3">
        <w:rPr>
          <w:b/>
          <w:lang w:val="en-US"/>
        </w:rPr>
        <w:t>shall apply:</w:t>
      </w:r>
    </w:p>
    <w:p w14:paraId="7488C1AC" w14:textId="0173251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7.5.1</w:t>
      </w:r>
      <w:r w:rsidR="008E4823" w:rsidRPr="00CF4CE3">
        <w:rPr>
          <w:b/>
          <w:lang w:val="en-US"/>
        </w:rPr>
        <w:t>.</w:t>
      </w:r>
      <w:r w:rsidRPr="00CF4CE3">
        <w:rPr>
          <w:b/>
          <w:lang w:val="en-US"/>
        </w:rPr>
        <w:tab/>
        <w:t>The following information shall be provided regarding the status of the emergency call transaction when the AECC is automatically or manually activated:</w:t>
      </w:r>
    </w:p>
    <w:p w14:paraId="3D7AD4DA" w14:textId="0D59CC05" w:rsidR="00206A33" w:rsidRPr="00CF4CE3" w:rsidRDefault="00C94D11" w:rsidP="00C94D11">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C60F9E" w:rsidRPr="00CF4CE3">
        <w:rPr>
          <w:b/>
          <w:lang w:val="en-US"/>
        </w:rPr>
        <w:tab/>
      </w:r>
      <w:r w:rsidR="00206A33" w:rsidRPr="00CF4CE3">
        <w:rPr>
          <w:b/>
          <w:lang w:val="en-US"/>
        </w:rPr>
        <w:t>system is processing (e</w:t>
      </w:r>
      <w:r w:rsidR="006E2A4D" w:rsidRPr="00CF4CE3">
        <w:rPr>
          <w:b/>
          <w:lang w:val="en-US"/>
        </w:rPr>
        <w:t xml:space="preserve">mergency </w:t>
      </w:r>
      <w:r w:rsidR="00206A33" w:rsidRPr="00CF4CE3">
        <w:rPr>
          <w:b/>
          <w:lang w:val="en-US"/>
        </w:rPr>
        <w:t>call is triggered, connection is being set up or data transmission is in progress)</w:t>
      </w:r>
      <w:r w:rsidR="00A6704D" w:rsidRPr="00CF4CE3">
        <w:rPr>
          <w:b/>
          <w:lang w:val="en-US"/>
        </w:rPr>
        <w:t>;</w:t>
      </w:r>
    </w:p>
    <w:p w14:paraId="2C44824B" w14:textId="48F4A492" w:rsidR="00206A33" w:rsidRPr="00CF4CE3" w:rsidRDefault="00C94D11" w:rsidP="00C94D11">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C60F9E" w:rsidRPr="00CF4CE3">
        <w:rPr>
          <w:b/>
          <w:lang w:val="en-US"/>
        </w:rPr>
        <w:tab/>
      </w:r>
      <w:r w:rsidR="00206A33" w:rsidRPr="00CF4CE3">
        <w:rPr>
          <w:b/>
          <w:lang w:val="en-US"/>
        </w:rPr>
        <w:t>transmission failed (connection failed or data transmission failed)</w:t>
      </w:r>
      <w:r w:rsidR="00A6704D" w:rsidRPr="00CF4CE3">
        <w:rPr>
          <w:b/>
          <w:lang w:val="en-US"/>
        </w:rPr>
        <w:t>.</w:t>
      </w:r>
    </w:p>
    <w:p w14:paraId="5B473B94" w14:textId="03676A52"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8E4823" w:rsidRPr="00CF4CE3">
        <w:rPr>
          <w:b/>
          <w:lang w:val="en-US"/>
        </w:rPr>
        <w:t>.</w:t>
      </w:r>
      <w:r w:rsidRPr="00CF4CE3">
        <w:rPr>
          <w:b/>
          <w:lang w:val="en-US"/>
        </w:rPr>
        <w:tab/>
        <w:t xml:space="preserve">A warning signal shall be provided in case of AECC internal malfunction. Visual indication of the AECC malfunction shall be displayed </w:t>
      </w:r>
      <w:r w:rsidR="009A7969" w:rsidRPr="00CF4CE3">
        <w:rPr>
          <w:b/>
          <w:lang w:val="en-US"/>
        </w:rPr>
        <w:t>during</w:t>
      </w:r>
      <w:r w:rsidRPr="00CF4CE3">
        <w:rPr>
          <w:b/>
          <w:lang w:val="en-US"/>
        </w:rPr>
        <w:t xml:space="preserve"> failure. It may be cancelled temporarily, but shall be repeated whenever the ignition or the vehicle master control switch is activated (whatever applicable).</w:t>
      </w:r>
    </w:p>
    <w:p w14:paraId="56C58FC8" w14:textId="08203D16"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7.5.2.1</w:t>
      </w:r>
      <w:r w:rsidR="008E4823" w:rsidRPr="00CF4CE3">
        <w:rPr>
          <w:b/>
          <w:lang w:val="en-US"/>
        </w:rPr>
        <w:t>.</w:t>
      </w:r>
      <w:r w:rsidRPr="00CF4CE3">
        <w:rPr>
          <w:b/>
          <w:lang w:val="en-US"/>
        </w:rPr>
        <w:tab/>
      </w:r>
      <w:r w:rsidR="00F517D6" w:rsidRPr="00CF4CE3">
        <w:rPr>
          <w:b/>
          <w:lang w:val="en-US"/>
        </w:rPr>
        <w:t>The</w:t>
      </w:r>
      <w:r w:rsidRPr="00CF4CE3">
        <w:rPr>
          <w:b/>
          <w:lang w:val="en-US"/>
        </w:rPr>
        <w:t xml:space="preserve"> manufacturer shall provide the type-approval authority with an explanation and technical documentation which shows, in overall terms, how the malfunction indication strategy is achieved. This documentation shall be maintained by the manufacturer and shall be made open for inspection by the </w:t>
      </w:r>
      <w:r w:rsidR="00274D83" w:rsidRPr="00CF4CE3">
        <w:rPr>
          <w:b/>
          <w:lang w:val="en-US"/>
        </w:rPr>
        <w:t>Technical Service</w:t>
      </w:r>
      <w:r w:rsidRPr="00CF4CE3">
        <w:rPr>
          <w:b/>
          <w:lang w:val="en-US"/>
        </w:rPr>
        <w:t xml:space="preserve"> at the time of the type approval</w:t>
      </w:r>
      <w:r w:rsidR="00F517D6" w:rsidRPr="00CF4CE3">
        <w:rPr>
          <w:b/>
          <w:lang w:val="en-US"/>
        </w:rPr>
        <w:t xml:space="preserve"> (if the AECC is fitted with corresponding component)</w:t>
      </w:r>
      <w:r w:rsidR="00C94D11" w:rsidRPr="00CF4CE3">
        <w:rPr>
          <w:b/>
          <w:lang w:val="en-US"/>
        </w:rPr>
        <w:t>.</w:t>
      </w:r>
    </w:p>
    <w:p w14:paraId="7429BE86" w14:textId="42D00C8B" w:rsidR="00206A33" w:rsidRPr="00CF4CE3" w:rsidRDefault="00C94D11"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This shall at least cover the following items:</w:t>
      </w:r>
    </w:p>
    <w:p w14:paraId="007F16D7" w14:textId="77777777" w:rsidR="00B10310" w:rsidRPr="00CF4CE3" w:rsidRDefault="00B10310" w:rsidP="00B10310">
      <w:pPr>
        <w:tabs>
          <w:tab w:val="left" w:pos="2250"/>
        </w:tabs>
        <w:suppressAutoHyphens w:val="0"/>
        <w:spacing w:line="240" w:lineRule="auto"/>
        <w:ind w:left="2251" w:right="1134" w:hanging="1117"/>
        <w:jc w:val="both"/>
        <w:rPr>
          <w:b/>
        </w:rPr>
      </w:pPr>
      <w:r w:rsidRPr="00CF4CE3">
        <w:rPr>
          <w:b/>
        </w:rPr>
        <w:t>Table 1</w:t>
      </w:r>
    </w:p>
    <w:p w14:paraId="269BE8D5" w14:textId="77777777" w:rsidR="00B10310" w:rsidRPr="00CF4CE3" w:rsidRDefault="00B10310" w:rsidP="00B10310">
      <w:pPr>
        <w:suppressAutoHyphens w:val="0"/>
        <w:spacing w:after="120" w:line="240" w:lineRule="auto"/>
        <w:ind w:left="1134" w:right="1134"/>
        <w:jc w:val="both"/>
        <w:rPr>
          <w:b/>
        </w:rPr>
      </w:pPr>
      <w:r w:rsidRPr="00CF4CE3">
        <w:rPr>
          <w:b/>
        </w:rPr>
        <w:t>Template of information for self-test function</w:t>
      </w:r>
    </w:p>
    <w:tbl>
      <w:tblPr>
        <w:tblW w:w="7560" w:type="dxa"/>
        <w:tblInd w:w="1199" w:type="dxa"/>
        <w:tblLayout w:type="fixed"/>
        <w:tblLook w:val="04A0" w:firstRow="1" w:lastRow="0" w:firstColumn="1" w:lastColumn="0" w:noHBand="0" w:noVBand="1"/>
      </w:tblPr>
      <w:tblGrid>
        <w:gridCol w:w="1440"/>
        <w:gridCol w:w="2318"/>
        <w:gridCol w:w="3802"/>
      </w:tblGrid>
      <w:tr w:rsidR="00A6704D" w:rsidRPr="00CF4CE3" w14:paraId="4C5B25C0" w14:textId="77777777" w:rsidTr="00A6704D">
        <w:trPr>
          <w:trHeight w:val="341"/>
        </w:trPr>
        <w:tc>
          <w:tcPr>
            <w:tcW w:w="375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left w:w="29" w:type="dxa"/>
              <w:right w:w="29" w:type="dxa"/>
            </w:tcMar>
            <w:vAlign w:val="center"/>
            <w:hideMark/>
          </w:tcPr>
          <w:p w14:paraId="01EA1D16"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Item</w:t>
            </w:r>
          </w:p>
        </w:tc>
        <w:tc>
          <w:tcPr>
            <w:tcW w:w="38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29" w:type="dxa"/>
              <w:right w:w="29" w:type="dxa"/>
            </w:tcMar>
            <w:vAlign w:val="center"/>
            <w:hideMark/>
          </w:tcPr>
          <w:p w14:paraId="0D6A9176"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 xml:space="preserve">Comments </w:t>
            </w:r>
          </w:p>
        </w:tc>
      </w:tr>
      <w:tr w:rsidR="00A6704D" w:rsidRPr="00CF4CE3" w14:paraId="2337F746" w14:textId="77777777" w:rsidTr="00A6704D">
        <w:trPr>
          <w:trHeight w:val="350"/>
        </w:trPr>
        <w:tc>
          <w:tcPr>
            <w:tcW w:w="1440" w:type="dxa"/>
            <w:tcBorders>
              <w:top w:val="single" w:sz="4" w:space="0" w:color="auto"/>
              <w:left w:val="single" w:sz="4" w:space="0" w:color="auto"/>
              <w:bottom w:val="single" w:sz="12" w:space="0" w:color="auto"/>
              <w:right w:val="single" w:sz="4" w:space="0" w:color="auto"/>
            </w:tcBorders>
            <w:shd w:val="clear" w:color="auto" w:fill="FFFFFF" w:themeFill="background1"/>
            <w:noWrap/>
            <w:tcMar>
              <w:left w:w="29" w:type="dxa"/>
              <w:right w:w="29" w:type="dxa"/>
            </w:tcMar>
            <w:vAlign w:val="center"/>
            <w:hideMark/>
          </w:tcPr>
          <w:p w14:paraId="5FC404F9"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Component</w:t>
            </w:r>
          </w:p>
        </w:tc>
        <w:tc>
          <w:tcPr>
            <w:tcW w:w="2318" w:type="dxa"/>
            <w:tcBorders>
              <w:top w:val="single" w:sz="4" w:space="0" w:color="auto"/>
              <w:left w:val="nil"/>
              <w:bottom w:val="single" w:sz="12" w:space="0" w:color="auto"/>
              <w:right w:val="single" w:sz="4" w:space="0" w:color="auto"/>
            </w:tcBorders>
            <w:shd w:val="clear" w:color="auto" w:fill="FFFFFF" w:themeFill="background1"/>
            <w:tcMar>
              <w:left w:w="29" w:type="dxa"/>
              <w:right w:w="29" w:type="dxa"/>
            </w:tcMar>
            <w:vAlign w:val="center"/>
            <w:hideMark/>
          </w:tcPr>
          <w:p w14:paraId="7DFFB692"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Failure type</w:t>
            </w:r>
          </w:p>
        </w:tc>
        <w:tc>
          <w:tcPr>
            <w:tcW w:w="3802" w:type="dxa"/>
            <w:vMerge/>
            <w:tcBorders>
              <w:top w:val="single" w:sz="4" w:space="0" w:color="auto"/>
              <w:left w:val="single" w:sz="4" w:space="0" w:color="auto"/>
              <w:bottom w:val="single" w:sz="12" w:space="0" w:color="auto"/>
              <w:right w:val="single" w:sz="4" w:space="0" w:color="auto"/>
            </w:tcBorders>
            <w:shd w:val="clear" w:color="auto" w:fill="FFFFFF" w:themeFill="background1"/>
            <w:tcMar>
              <w:left w:w="29" w:type="dxa"/>
              <w:right w:w="29" w:type="dxa"/>
            </w:tcMar>
            <w:vAlign w:val="center"/>
            <w:hideMark/>
          </w:tcPr>
          <w:p w14:paraId="560BF161" w14:textId="77777777" w:rsidR="00A6704D" w:rsidRPr="00CF4CE3" w:rsidRDefault="00A6704D" w:rsidP="00A6704D">
            <w:pPr>
              <w:suppressAutoHyphens w:val="0"/>
              <w:spacing w:line="240" w:lineRule="auto"/>
              <w:rPr>
                <w:b/>
                <w:bCs/>
                <w:lang w:eastAsia="en-GB"/>
              </w:rPr>
            </w:pPr>
          </w:p>
        </w:tc>
      </w:tr>
      <w:tr w:rsidR="00A6704D" w:rsidRPr="00CF4CE3" w14:paraId="4B681E73" w14:textId="77777777" w:rsidTr="00A6704D">
        <w:trPr>
          <w:trHeight w:val="870"/>
        </w:trPr>
        <w:tc>
          <w:tcPr>
            <w:tcW w:w="1440" w:type="dxa"/>
            <w:tcBorders>
              <w:top w:val="single" w:sz="12"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3515F486" w14:textId="77777777" w:rsidR="00A6704D" w:rsidRPr="00CF4CE3" w:rsidRDefault="00A6704D" w:rsidP="00A6704D">
            <w:pPr>
              <w:suppressAutoHyphens w:val="0"/>
              <w:spacing w:line="240" w:lineRule="auto"/>
              <w:rPr>
                <w:b/>
                <w:lang w:eastAsia="en-GB"/>
              </w:rPr>
            </w:pPr>
            <w:r w:rsidRPr="00CF4CE3">
              <w:rPr>
                <w:b/>
                <w:lang w:eastAsia="en-GB"/>
              </w:rPr>
              <w:t>AECC Control Unit</w:t>
            </w:r>
          </w:p>
        </w:tc>
        <w:tc>
          <w:tcPr>
            <w:tcW w:w="2318"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14:paraId="26528615" w14:textId="77777777" w:rsidR="00A6704D" w:rsidRPr="00CF4CE3" w:rsidRDefault="00A6704D" w:rsidP="00A6704D">
            <w:pPr>
              <w:suppressAutoHyphens w:val="0"/>
              <w:spacing w:line="240" w:lineRule="auto"/>
              <w:rPr>
                <w:b/>
                <w:lang w:eastAsia="en-GB"/>
              </w:rPr>
            </w:pPr>
            <w:r w:rsidRPr="00CF4CE3">
              <w:rPr>
                <w:b/>
                <w:lang w:eastAsia="en-GB"/>
              </w:rPr>
              <w:t>Internal failure</w:t>
            </w:r>
          </w:p>
        </w:tc>
        <w:tc>
          <w:tcPr>
            <w:tcW w:w="3802"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14:paraId="46EE9F75" w14:textId="77777777" w:rsidR="00A6704D" w:rsidRPr="00CF4CE3" w:rsidRDefault="00A6704D" w:rsidP="00A6704D">
            <w:pPr>
              <w:suppressAutoHyphens w:val="0"/>
              <w:spacing w:line="240" w:lineRule="auto"/>
              <w:rPr>
                <w:b/>
                <w:lang w:val="en-US" w:eastAsia="en-GB"/>
              </w:rPr>
            </w:pPr>
            <w:r w:rsidRPr="00CF4CE3">
              <w:rPr>
                <w:b/>
                <w:lang w:val="en-US" w:eastAsia="en-GB"/>
              </w:rPr>
              <w:t>Internal failure = e.g. hardware failure, watch-dog, software checksum, software image integrity, …</w:t>
            </w:r>
          </w:p>
        </w:tc>
      </w:tr>
      <w:tr w:rsidR="00A6704D" w:rsidRPr="00CF4CE3" w14:paraId="4C96AD77" w14:textId="77777777" w:rsidTr="00A6704D">
        <w:trPr>
          <w:trHeight w:val="89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464FE89" w14:textId="77777777" w:rsidR="00A6704D" w:rsidRPr="00CF4CE3" w:rsidRDefault="00A6704D" w:rsidP="00A6704D">
            <w:pPr>
              <w:suppressAutoHyphens w:val="0"/>
              <w:spacing w:line="240" w:lineRule="auto"/>
              <w:ind w:right="-108"/>
              <w:rPr>
                <w:b/>
                <w:lang w:eastAsia="en-GB"/>
              </w:rPr>
            </w:pPr>
            <w:r w:rsidRPr="00CF4CE3">
              <w:rPr>
                <w:b/>
                <w:bCs/>
                <w:lang w:eastAsia="en-GB"/>
              </w:rPr>
              <w:t>Mobile</w:t>
            </w:r>
            <w:r w:rsidRPr="00CF4CE3">
              <w:rPr>
                <w:b/>
                <w:lang w:eastAsia="en-GB"/>
              </w:rPr>
              <w:t xml:space="preserve"> network communication device</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6185C906" w14:textId="77777777" w:rsidR="00A6704D" w:rsidRPr="00CF4CE3" w:rsidRDefault="00A6704D" w:rsidP="00A6704D">
            <w:pPr>
              <w:suppressAutoHyphens w:val="0"/>
              <w:spacing w:line="240" w:lineRule="auto"/>
              <w:rPr>
                <w:b/>
                <w:lang w:eastAsia="en-GB"/>
              </w:rPr>
            </w:pPr>
            <w:r w:rsidRPr="00CF4CE3">
              <w:rPr>
                <w:b/>
                <w:lang w:eastAsia="en-GB"/>
              </w:rPr>
              <w:t xml:space="preserve">Electrical connection / </w:t>
            </w:r>
            <w:r w:rsidRPr="00CF4CE3">
              <w:rPr>
                <w:b/>
                <w:bCs/>
                <w:lang w:eastAsia="en-GB"/>
              </w:rPr>
              <w:t>module communication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647DE3BD" w14:textId="77777777" w:rsidR="00A6704D" w:rsidRPr="00CF4CE3" w:rsidRDefault="00A6704D" w:rsidP="00A6704D">
            <w:pPr>
              <w:suppressAutoHyphens w:val="0"/>
              <w:spacing w:line="240" w:lineRule="auto"/>
              <w:rPr>
                <w:b/>
                <w:bCs/>
                <w:lang w:val="en-US" w:eastAsia="en-GB"/>
              </w:rPr>
            </w:pPr>
            <w:r w:rsidRPr="00CF4CE3">
              <w:rPr>
                <w:b/>
                <w:bCs/>
                <w:lang w:val="en-US" w:eastAsia="en-GB"/>
              </w:rPr>
              <w:t xml:space="preserve">A failure in the module can be detected by the absence of digital communication between the AECD control unit and the module. </w:t>
            </w:r>
          </w:p>
        </w:tc>
      </w:tr>
      <w:tr w:rsidR="00A6704D" w:rsidRPr="00CF4CE3" w14:paraId="64A82E59"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B8985F9" w14:textId="77777777" w:rsidR="00A6704D" w:rsidRPr="00CF4CE3" w:rsidRDefault="00A6704D" w:rsidP="00A6704D">
            <w:pPr>
              <w:suppressAutoHyphens w:val="0"/>
              <w:spacing w:line="240" w:lineRule="auto"/>
              <w:ind w:right="-108"/>
              <w:rPr>
                <w:b/>
                <w:bCs/>
                <w:lang w:eastAsia="en-GB"/>
              </w:rPr>
            </w:pPr>
            <w:r w:rsidRPr="00CF4CE3">
              <w:rPr>
                <w:b/>
                <w:bCs/>
                <w:lang w:eastAsia="en-GB"/>
              </w:rPr>
              <w:t>Mobile network communication device</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5E56FD4"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E001811" w14:textId="77777777" w:rsidR="00A6704D" w:rsidRPr="00CF4CE3" w:rsidRDefault="00A6704D" w:rsidP="00A6704D">
            <w:pPr>
              <w:suppressAutoHyphens w:val="0"/>
              <w:spacing w:line="240" w:lineRule="auto"/>
              <w:rPr>
                <w:b/>
                <w:bCs/>
                <w:lang w:val="en-US" w:eastAsia="en-GB"/>
              </w:rPr>
            </w:pPr>
            <w:r w:rsidRPr="00CF4CE3">
              <w:rPr>
                <w:b/>
                <w:bCs/>
                <w:lang w:val="en-US" w:eastAsia="en-GB"/>
              </w:rPr>
              <w:t xml:space="preserve">Item necessary because it is a basic function: a failure implies that the AECS cannot perform its function. </w:t>
            </w:r>
          </w:p>
        </w:tc>
      </w:tr>
      <w:tr w:rsidR="00A6704D" w:rsidRPr="00CF4CE3" w14:paraId="3C6C229C"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2306F502" w14:textId="77777777" w:rsidR="00A6704D" w:rsidRPr="00CF4CE3" w:rsidRDefault="00A6704D" w:rsidP="00A6704D">
            <w:pPr>
              <w:suppressAutoHyphens w:val="0"/>
              <w:spacing w:line="240" w:lineRule="auto"/>
              <w:ind w:right="-108"/>
              <w:rPr>
                <w:b/>
                <w:lang w:eastAsia="en-GB"/>
              </w:rPr>
            </w:pPr>
            <w:r w:rsidRPr="00CF4CE3">
              <w:rPr>
                <w:b/>
                <w:lang w:eastAsia="en-GB"/>
              </w:rPr>
              <w:t>GNSS receiver</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5CF21E0C" w14:textId="77777777" w:rsidR="00A6704D" w:rsidRPr="00CF4CE3" w:rsidRDefault="00A6704D" w:rsidP="00A6704D">
            <w:pPr>
              <w:suppressAutoHyphens w:val="0"/>
              <w:spacing w:line="240" w:lineRule="auto"/>
              <w:rPr>
                <w:b/>
                <w:lang w:eastAsia="en-GB"/>
              </w:rPr>
            </w:pPr>
            <w:r w:rsidRPr="00CF4CE3">
              <w:rPr>
                <w:b/>
                <w:lang w:eastAsia="en-GB"/>
              </w:rPr>
              <w:t xml:space="preserve">Electrical connection / </w:t>
            </w:r>
            <w:r w:rsidRPr="00CF4CE3">
              <w:rPr>
                <w:b/>
                <w:bCs/>
                <w:lang w:eastAsia="en-GB"/>
              </w:rPr>
              <w:t>module communication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0278B1BA" w14:textId="77777777" w:rsidR="00A6704D" w:rsidRDefault="00A6704D" w:rsidP="00A6704D">
            <w:pPr>
              <w:suppressAutoHyphens w:val="0"/>
              <w:spacing w:line="240" w:lineRule="auto"/>
              <w:rPr>
                <w:b/>
                <w:lang w:eastAsia="en-GB"/>
              </w:rPr>
            </w:pPr>
          </w:p>
          <w:p w14:paraId="6B46E6B6" w14:textId="77777777" w:rsidR="0065177A" w:rsidRDefault="0065177A" w:rsidP="00A6704D">
            <w:pPr>
              <w:suppressAutoHyphens w:val="0"/>
              <w:spacing w:line="240" w:lineRule="auto"/>
              <w:rPr>
                <w:b/>
                <w:lang w:eastAsia="en-GB"/>
              </w:rPr>
            </w:pPr>
          </w:p>
          <w:p w14:paraId="4F77A7C5" w14:textId="77777777" w:rsidR="0065177A" w:rsidRPr="00CF4CE3" w:rsidRDefault="0065177A" w:rsidP="00A6704D">
            <w:pPr>
              <w:suppressAutoHyphens w:val="0"/>
              <w:spacing w:line="240" w:lineRule="auto"/>
              <w:rPr>
                <w:b/>
                <w:lang w:eastAsia="en-GB"/>
              </w:rPr>
            </w:pPr>
          </w:p>
        </w:tc>
      </w:tr>
      <w:tr w:rsidR="00A6704D" w:rsidRPr="00CF4CE3" w14:paraId="0AA861DE"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1B787FAF" w14:textId="77777777" w:rsidR="00A6704D" w:rsidRPr="00CF4CE3" w:rsidRDefault="00A6704D" w:rsidP="00A6704D">
            <w:pPr>
              <w:suppressAutoHyphens w:val="0"/>
              <w:spacing w:line="240" w:lineRule="auto"/>
              <w:ind w:right="-108"/>
              <w:rPr>
                <w:b/>
                <w:lang w:eastAsia="en-GB"/>
              </w:rPr>
            </w:pPr>
            <w:r w:rsidRPr="00CF4CE3">
              <w:rPr>
                <w:b/>
                <w:lang w:eastAsia="en-GB"/>
              </w:rPr>
              <w:t>GNSS receiver</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8C71B36"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096BE121" w14:textId="77777777" w:rsidR="00A6704D" w:rsidRPr="00CF4CE3" w:rsidRDefault="00A6704D" w:rsidP="00A6704D">
            <w:pPr>
              <w:suppressAutoHyphens w:val="0"/>
              <w:spacing w:line="240" w:lineRule="auto"/>
              <w:rPr>
                <w:b/>
                <w:lang w:eastAsia="en-GB"/>
              </w:rPr>
            </w:pPr>
          </w:p>
        </w:tc>
      </w:tr>
      <w:tr w:rsidR="00A6704D" w:rsidRPr="00CF4CE3" w14:paraId="10C6B7C6"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8BF41EF" w14:textId="77777777" w:rsidR="00A6704D" w:rsidRPr="00CF4CE3" w:rsidRDefault="00A6704D" w:rsidP="00A6704D">
            <w:pPr>
              <w:suppressAutoHyphens w:val="0"/>
              <w:spacing w:line="240" w:lineRule="auto"/>
              <w:ind w:right="-108"/>
              <w:rPr>
                <w:b/>
                <w:lang w:eastAsia="en-GB"/>
              </w:rPr>
            </w:pPr>
            <w:r w:rsidRPr="00CF4CE3">
              <w:rPr>
                <w:b/>
                <w:lang w:eastAsia="en-GB"/>
              </w:rPr>
              <w:t>Mobile network communication antenna</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5C51682E"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3A169E61" w14:textId="77777777" w:rsidR="00A6704D" w:rsidRPr="00CF4CE3" w:rsidRDefault="00A6704D" w:rsidP="00A6704D">
            <w:pPr>
              <w:suppressAutoHyphens w:val="0"/>
              <w:spacing w:line="240" w:lineRule="auto"/>
              <w:rPr>
                <w:b/>
                <w:lang w:eastAsia="en-GB"/>
              </w:rPr>
            </w:pPr>
          </w:p>
        </w:tc>
      </w:tr>
      <w:tr w:rsidR="00A6704D" w:rsidRPr="00CF4CE3" w14:paraId="5EE32DC9"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3284D3D0" w14:textId="77777777" w:rsidR="00A6704D" w:rsidRPr="00CF4CE3" w:rsidRDefault="00A6704D" w:rsidP="00A6704D">
            <w:pPr>
              <w:suppressAutoHyphens w:val="0"/>
              <w:spacing w:line="240" w:lineRule="auto"/>
              <w:ind w:right="-108"/>
              <w:rPr>
                <w:b/>
                <w:lang w:eastAsia="en-GB"/>
              </w:rPr>
            </w:pPr>
            <w:r w:rsidRPr="00CF4CE3">
              <w:rPr>
                <w:b/>
                <w:lang w:eastAsia="en-GB"/>
              </w:rPr>
              <w:t>GNSS antenna</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2CBEA4D6"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28C66A27" w14:textId="77777777" w:rsidR="00A6704D" w:rsidRPr="00CF4CE3" w:rsidRDefault="00A6704D" w:rsidP="00A6704D">
            <w:pPr>
              <w:suppressAutoHyphens w:val="0"/>
              <w:spacing w:line="240" w:lineRule="auto"/>
              <w:rPr>
                <w:b/>
                <w:lang w:eastAsia="en-GB"/>
              </w:rPr>
            </w:pPr>
          </w:p>
        </w:tc>
      </w:tr>
      <w:tr w:rsidR="00A6704D" w:rsidRPr="00CF4CE3" w14:paraId="0CD8BEB5"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C606D22" w14:textId="77777777" w:rsidR="00A6704D" w:rsidRPr="00CF4CE3" w:rsidRDefault="00A6704D" w:rsidP="00A6704D">
            <w:pPr>
              <w:suppressAutoHyphens w:val="0"/>
              <w:spacing w:line="240" w:lineRule="auto"/>
              <w:ind w:right="-108"/>
              <w:rPr>
                <w:b/>
                <w:lang w:eastAsia="en-GB"/>
              </w:rPr>
            </w:pPr>
            <w:r w:rsidRPr="00CF4CE3">
              <w:rPr>
                <w:b/>
                <w:lang w:eastAsia="en-GB"/>
              </w:rPr>
              <w:t>Crash Control Unit</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2A478785"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1526CED0" w14:textId="77777777" w:rsidR="00A6704D" w:rsidRPr="00CF4CE3" w:rsidRDefault="00A6704D" w:rsidP="00A6704D">
            <w:pPr>
              <w:suppressAutoHyphens w:val="0"/>
              <w:spacing w:line="240" w:lineRule="auto"/>
              <w:rPr>
                <w:b/>
                <w:lang w:val="en-US" w:eastAsia="en-GB"/>
              </w:rPr>
            </w:pPr>
            <w:r w:rsidRPr="00CF4CE3">
              <w:rPr>
                <w:b/>
                <w:lang w:val="en-US" w:eastAsia="en-GB"/>
              </w:rPr>
              <w:t>e.g. crash detection sensor system, triggering device, …</w:t>
            </w:r>
          </w:p>
        </w:tc>
      </w:tr>
      <w:tr w:rsidR="00A6704D" w:rsidRPr="00CF4CE3" w14:paraId="3B696834"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218E19E" w14:textId="77777777" w:rsidR="00A6704D" w:rsidRPr="00CF4CE3" w:rsidRDefault="00A6704D" w:rsidP="00A6704D">
            <w:pPr>
              <w:suppressAutoHyphens w:val="0"/>
              <w:spacing w:line="240" w:lineRule="auto"/>
              <w:ind w:right="-108"/>
              <w:rPr>
                <w:b/>
                <w:bCs/>
                <w:lang w:eastAsia="en-GB"/>
              </w:rPr>
            </w:pPr>
            <w:r w:rsidRPr="00CF4CE3">
              <w:rPr>
                <w:b/>
                <w:bCs/>
                <w:lang w:eastAsia="en-GB"/>
              </w:rPr>
              <w:t>Crash Control Unit</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3F946F9F"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3C8AFF1A" w14:textId="77777777" w:rsidR="00A6704D" w:rsidRPr="00CF4CE3" w:rsidRDefault="00A6704D" w:rsidP="00A6704D">
            <w:pPr>
              <w:suppressAutoHyphens w:val="0"/>
              <w:spacing w:line="240" w:lineRule="auto"/>
              <w:rPr>
                <w:b/>
                <w:bCs/>
                <w:lang w:val="en-US" w:eastAsia="en-GB"/>
              </w:rPr>
            </w:pPr>
            <w:r w:rsidRPr="00CF4CE3">
              <w:rPr>
                <w:b/>
                <w:bCs/>
                <w:lang w:val="en-US" w:eastAsia="en-GB"/>
              </w:rPr>
              <w:t>If not in good condition, then the automatic emergency call is not possible. If CCU internal failure verification is not part of AECC approval (Part Ia), then it shall be subject to AECD approval (Part Ib) or AECS approval (Part II).</w:t>
            </w:r>
          </w:p>
        </w:tc>
      </w:tr>
      <w:tr w:rsidR="00A6704D" w:rsidRPr="00CF4CE3" w14:paraId="592B6172"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55CF71F9" w14:textId="77777777" w:rsidR="00A6704D" w:rsidRPr="00CF4CE3" w:rsidRDefault="00A6704D" w:rsidP="00A6704D">
            <w:pPr>
              <w:suppressAutoHyphens w:val="0"/>
              <w:spacing w:line="240" w:lineRule="auto"/>
              <w:ind w:right="-108"/>
              <w:rPr>
                <w:b/>
                <w:lang w:val="en-US" w:eastAsia="en-GB"/>
              </w:rPr>
            </w:pPr>
            <w:r w:rsidRPr="00CF4CE3">
              <w:rPr>
                <w:b/>
                <w:lang w:val="en-US" w:eastAsia="en-GB"/>
              </w:rPr>
              <w:t>Back up power supply (if fitted)</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12544A8E"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46BCEF0B" w14:textId="77777777" w:rsidR="00A6704D" w:rsidRPr="00CF4CE3" w:rsidRDefault="00A6704D" w:rsidP="00A6704D">
            <w:pPr>
              <w:suppressAutoHyphens w:val="0"/>
              <w:spacing w:line="240" w:lineRule="auto"/>
              <w:rPr>
                <w:b/>
                <w:lang w:eastAsia="en-GB"/>
              </w:rPr>
            </w:pPr>
            <w:r w:rsidRPr="00CF4CE3">
              <w:rPr>
                <w:b/>
                <w:lang w:eastAsia="en-GB"/>
              </w:rPr>
              <w:t>Dedicated battery is connected</w:t>
            </w:r>
          </w:p>
        </w:tc>
      </w:tr>
      <w:tr w:rsidR="00A6704D" w:rsidRPr="00CF4CE3" w14:paraId="3D4B165D" w14:textId="77777777" w:rsidTr="00A6704D">
        <w:trPr>
          <w:trHeight w:val="575"/>
        </w:trPr>
        <w:tc>
          <w:tcPr>
            <w:tcW w:w="1440" w:type="dxa"/>
            <w:tcBorders>
              <w:top w:val="nil"/>
              <w:left w:val="single" w:sz="4" w:space="0" w:color="auto"/>
              <w:bottom w:val="single" w:sz="8" w:space="0" w:color="auto"/>
              <w:right w:val="single" w:sz="4" w:space="0" w:color="auto"/>
            </w:tcBorders>
            <w:shd w:val="clear" w:color="auto" w:fill="auto"/>
            <w:noWrap/>
            <w:tcMar>
              <w:left w:w="29" w:type="dxa"/>
              <w:right w:w="29" w:type="dxa"/>
            </w:tcMar>
            <w:vAlign w:val="center"/>
            <w:hideMark/>
          </w:tcPr>
          <w:p w14:paraId="70463431" w14:textId="77777777" w:rsidR="00A6704D" w:rsidRPr="00CF4CE3" w:rsidRDefault="00A6704D" w:rsidP="00A6704D">
            <w:pPr>
              <w:suppressAutoHyphens w:val="0"/>
              <w:spacing w:line="240" w:lineRule="auto"/>
              <w:ind w:right="-108"/>
              <w:rPr>
                <w:b/>
                <w:lang w:eastAsia="en-GB"/>
              </w:rPr>
            </w:pPr>
            <w:r w:rsidRPr="00CF4CE3">
              <w:rPr>
                <w:b/>
                <w:lang w:eastAsia="en-GB"/>
              </w:rPr>
              <w:t>SIM</w:t>
            </w:r>
          </w:p>
        </w:tc>
        <w:tc>
          <w:tcPr>
            <w:tcW w:w="2318" w:type="dxa"/>
            <w:tcBorders>
              <w:top w:val="nil"/>
              <w:left w:val="nil"/>
              <w:bottom w:val="single" w:sz="8" w:space="0" w:color="auto"/>
              <w:right w:val="single" w:sz="4" w:space="0" w:color="auto"/>
            </w:tcBorders>
            <w:shd w:val="clear" w:color="auto" w:fill="auto"/>
            <w:tcMar>
              <w:left w:w="29" w:type="dxa"/>
              <w:right w:w="29" w:type="dxa"/>
            </w:tcMar>
            <w:vAlign w:val="center"/>
            <w:hideMark/>
          </w:tcPr>
          <w:p w14:paraId="504D3D93" w14:textId="77777777" w:rsidR="00A6704D" w:rsidRPr="00CF4CE3" w:rsidRDefault="00A6704D" w:rsidP="00A6704D">
            <w:pPr>
              <w:suppressAutoHyphens w:val="0"/>
              <w:spacing w:line="240" w:lineRule="auto"/>
              <w:rPr>
                <w:b/>
                <w:lang w:eastAsia="en-GB"/>
              </w:rPr>
            </w:pPr>
            <w:r w:rsidRPr="00CF4CE3">
              <w:rPr>
                <w:b/>
                <w:lang w:eastAsia="en-GB"/>
              </w:rPr>
              <w:t>not present</w:t>
            </w:r>
          </w:p>
        </w:tc>
        <w:tc>
          <w:tcPr>
            <w:tcW w:w="3802" w:type="dxa"/>
            <w:tcBorders>
              <w:top w:val="nil"/>
              <w:left w:val="nil"/>
              <w:bottom w:val="single" w:sz="8" w:space="0" w:color="auto"/>
              <w:right w:val="single" w:sz="4" w:space="0" w:color="auto"/>
            </w:tcBorders>
            <w:shd w:val="clear" w:color="auto" w:fill="auto"/>
            <w:tcMar>
              <w:left w:w="29" w:type="dxa"/>
              <w:right w:w="29" w:type="dxa"/>
            </w:tcMar>
            <w:vAlign w:val="center"/>
            <w:hideMark/>
          </w:tcPr>
          <w:p w14:paraId="3E402152" w14:textId="77777777" w:rsidR="00A6704D" w:rsidRPr="00CF4CE3" w:rsidRDefault="00A6704D" w:rsidP="00A6704D">
            <w:pPr>
              <w:suppressAutoHyphens w:val="0"/>
              <w:spacing w:line="240" w:lineRule="auto"/>
              <w:rPr>
                <w:b/>
                <w:bCs/>
                <w:lang w:val="en-US" w:eastAsia="en-GB"/>
              </w:rPr>
            </w:pPr>
            <w:r w:rsidRPr="00CF4CE3">
              <w:rPr>
                <w:b/>
                <w:bCs/>
                <w:lang w:val="en-US" w:eastAsia="en-GB"/>
              </w:rPr>
              <w:t>This item only applies if a removable SIM card is used.</w:t>
            </w:r>
          </w:p>
        </w:tc>
      </w:tr>
      <w:tr w:rsidR="00A6704D" w:rsidRPr="00CF4CE3" w14:paraId="179397E0" w14:textId="77777777" w:rsidTr="00A6704D">
        <w:trPr>
          <w:trHeight w:val="1070"/>
        </w:trPr>
        <w:tc>
          <w:tcPr>
            <w:tcW w:w="1440" w:type="dxa"/>
            <w:tcBorders>
              <w:top w:val="single" w:sz="8" w:space="0" w:color="auto"/>
              <w:left w:val="single" w:sz="8" w:space="0" w:color="auto"/>
              <w:bottom w:val="single" w:sz="12" w:space="0" w:color="auto"/>
              <w:right w:val="single" w:sz="8" w:space="0" w:color="auto"/>
            </w:tcBorders>
            <w:shd w:val="clear" w:color="auto" w:fill="auto"/>
            <w:noWrap/>
            <w:tcMar>
              <w:left w:w="29" w:type="dxa"/>
              <w:right w:w="29" w:type="dxa"/>
            </w:tcMar>
            <w:vAlign w:val="center"/>
            <w:hideMark/>
          </w:tcPr>
          <w:p w14:paraId="04A5C3E2" w14:textId="77777777" w:rsidR="00A6704D" w:rsidRPr="00CF4CE3" w:rsidRDefault="00A6704D" w:rsidP="00A6704D">
            <w:pPr>
              <w:suppressAutoHyphens w:val="0"/>
              <w:spacing w:line="240" w:lineRule="auto"/>
              <w:ind w:right="-108"/>
              <w:rPr>
                <w:b/>
                <w:lang w:val="en-US" w:eastAsia="en-GB"/>
              </w:rPr>
            </w:pPr>
            <w:r w:rsidRPr="00CF4CE3">
              <w:rPr>
                <w:b/>
                <w:lang w:val="en-US" w:eastAsia="en-GB"/>
              </w:rPr>
              <w:t>Back-up power supply (if fitted)</w:t>
            </w:r>
          </w:p>
          <w:p w14:paraId="66585D43" w14:textId="77777777" w:rsidR="00A6704D" w:rsidRPr="00CF4CE3" w:rsidRDefault="00A6704D" w:rsidP="00A6704D">
            <w:pPr>
              <w:suppressAutoHyphens w:val="0"/>
              <w:spacing w:line="240" w:lineRule="auto"/>
              <w:ind w:right="-108"/>
              <w:rPr>
                <w:b/>
                <w:lang w:val="en-US" w:eastAsia="en-GB"/>
              </w:rPr>
            </w:pPr>
          </w:p>
        </w:tc>
        <w:tc>
          <w:tcPr>
            <w:tcW w:w="2318" w:type="dxa"/>
            <w:tcBorders>
              <w:top w:val="single" w:sz="8" w:space="0" w:color="auto"/>
              <w:left w:val="single" w:sz="8" w:space="0" w:color="auto"/>
              <w:bottom w:val="single" w:sz="12" w:space="0" w:color="auto"/>
              <w:right w:val="single" w:sz="8" w:space="0" w:color="auto"/>
            </w:tcBorders>
            <w:shd w:val="clear" w:color="auto" w:fill="auto"/>
            <w:tcMar>
              <w:left w:w="29" w:type="dxa"/>
              <w:right w:w="29" w:type="dxa"/>
            </w:tcMar>
            <w:vAlign w:val="center"/>
            <w:hideMark/>
          </w:tcPr>
          <w:p w14:paraId="66FEBAF7" w14:textId="77777777" w:rsidR="00A6704D" w:rsidRPr="00CF4CE3" w:rsidRDefault="00A6704D" w:rsidP="00A6704D">
            <w:pPr>
              <w:suppressAutoHyphens w:val="0"/>
              <w:spacing w:line="240" w:lineRule="auto"/>
              <w:rPr>
                <w:b/>
                <w:bCs/>
                <w:lang w:val="en-US" w:eastAsia="en-GB"/>
              </w:rPr>
            </w:pPr>
            <w:r w:rsidRPr="00CF4CE3">
              <w:rPr>
                <w:b/>
                <w:bCs/>
                <w:lang w:val="en-US" w:eastAsia="en-GB"/>
              </w:rPr>
              <w:t>The state of charge, threshold for warning at the discretion of the manufacturer</w:t>
            </w:r>
          </w:p>
        </w:tc>
        <w:tc>
          <w:tcPr>
            <w:tcW w:w="3802" w:type="dxa"/>
            <w:tcBorders>
              <w:top w:val="single" w:sz="8" w:space="0" w:color="auto"/>
              <w:left w:val="single" w:sz="8" w:space="0" w:color="auto"/>
              <w:bottom w:val="single" w:sz="12" w:space="0" w:color="auto"/>
              <w:right w:val="single" w:sz="8" w:space="0" w:color="auto"/>
            </w:tcBorders>
            <w:shd w:val="clear" w:color="auto" w:fill="auto"/>
            <w:tcMar>
              <w:left w:w="29" w:type="dxa"/>
              <w:right w:w="29" w:type="dxa"/>
            </w:tcMar>
            <w:vAlign w:val="center"/>
            <w:hideMark/>
          </w:tcPr>
          <w:p w14:paraId="55577796" w14:textId="77777777" w:rsidR="00A6704D" w:rsidRPr="00CF4CE3" w:rsidRDefault="00A6704D" w:rsidP="00A6704D">
            <w:pPr>
              <w:suppressAutoHyphens w:val="0"/>
              <w:spacing w:line="240" w:lineRule="auto"/>
              <w:rPr>
                <w:b/>
                <w:bCs/>
                <w:lang w:val="en-US" w:eastAsia="en-GB"/>
              </w:rPr>
            </w:pPr>
            <w:r w:rsidRPr="00CF4CE3">
              <w:rPr>
                <w:b/>
                <w:bCs/>
                <w:lang w:val="en-US" w:eastAsia="en-GB"/>
              </w:rPr>
              <w:t>Failure if the state of charge is at a critical level according to the manufacturer.</w:t>
            </w:r>
          </w:p>
        </w:tc>
      </w:tr>
    </w:tbl>
    <w:p w14:paraId="352555CB" w14:textId="4713C653" w:rsidR="004606F4"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Verification of the performance of the AECC malfunction shall be conducted against the manufacturer</w:t>
      </w:r>
      <w:r w:rsidR="003F7AC8" w:rsidRPr="00CF4CE3">
        <w:rPr>
          <w:b/>
          <w:lang w:val="en-US"/>
        </w:rPr>
        <w:t>'</w:t>
      </w:r>
      <w:r w:rsidR="00206A33" w:rsidRPr="00CF4CE3">
        <w:rPr>
          <w:b/>
          <w:lang w:val="en-US"/>
        </w:rPr>
        <w:t>s specification. This can be either by actual test or</w:t>
      </w:r>
      <w:r w:rsidR="00F42314" w:rsidRPr="00CF4CE3">
        <w:rPr>
          <w:b/>
          <w:lang w:val="en-US"/>
        </w:rPr>
        <w:t xml:space="preserve"> </w:t>
      </w:r>
      <w:r w:rsidR="00206A33" w:rsidRPr="00CF4CE3">
        <w:rPr>
          <w:b/>
          <w:lang w:val="en-US"/>
        </w:rPr>
        <w:t>simulation</w:t>
      </w:r>
      <w:r w:rsidR="004606F4" w:rsidRPr="00CF4CE3">
        <w:rPr>
          <w:b/>
          <w:lang w:val="en-US"/>
        </w:rPr>
        <w:t>.</w:t>
      </w:r>
    </w:p>
    <w:p w14:paraId="74592276" w14:textId="61B5E6B5"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7.5.2.2.</w:t>
      </w:r>
      <w:r w:rsidRPr="00CF4CE3">
        <w:rPr>
          <w:b/>
          <w:lang w:val="en-US"/>
        </w:rPr>
        <w:tab/>
      </w:r>
      <w:r w:rsidR="00A6704D" w:rsidRPr="00CF4CE3">
        <w:rPr>
          <w:b/>
          <w:lang w:val="en-US"/>
        </w:rPr>
        <w:t>Test procedure</w:t>
      </w:r>
    </w:p>
    <w:p w14:paraId="1A8C0148" w14:textId="0A1ED4D5" w:rsidR="00206A33" w:rsidRPr="00CF4CE3" w:rsidRDefault="004606F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Self-</w:t>
      </w:r>
      <w:r w:rsidR="00A6704D" w:rsidRPr="00CF4CE3">
        <w:rPr>
          <w:b/>
          <w:lang w:val="en-US"/>
        </w:rPr>
        <w:t>test function verification test:</w:t>
      </w:r>
    </w:p>
    <w:p w14:paraId="0819D6BD" w14:textId="1228931A"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2.1.</w:t>
      </w:r>
      <w:r w:rsidRPr="00CF4CE3">
        <w:rPr>
          <w:b/>
          <w:lang w:val="en-US"/>
        </w:rPr>
        <w:tab/>
        <w:t>The following test shall be performed on an AECC on a representative arrangement of components.</w:t>
      </w:r>
    </w:p>
    <w:p w14:paraId="624FD13F" w14:textId="4B38064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2.2.</w:t>
      </w:r>
      <w:r w:rsidRPr="00CF4CE3">
        <w:rPr>
          <w:b/>
          <w:lang w:val="en-US"/>
        </w:rPr>
        <w:tab/>
        <w:t>Simulate a malfunction of the AECC system by introducing a critical failure in one or more of the items monitored by the self-test function according to the technical documentation provided by the manufacturer. The item(s) shall be selected at the discr</w:t>
      </w:r>
      <w:r w:rsidR="00A6704D" w:rsidRPr="00CF4CE3">
        <w:rPr>
          <w:b/>
          <w:lang w:val="en-US"/>
        </w:rPr>
        <w:t>etion of the Technical Service.</w:t>
      </w:r>
    </w:p>
    <w:p w14:paraId="2B1B4DC2" w14:textId="2BC70E45"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2.3.</w:t>
      </w:r>
      <w:r w:rsidRPr="00CF4CE3">
        <w:rPr>
          <w:b/>
          <w:lang w:val="en-US"/>
        </w:rPr>
        <w:tab/>
        <w:t>Power the AECC up and verify that the AECC warning signal device illuminates shortly afterwards or the electrical signal is generated shortly af</w:t>
      </w:r>
      <w:r w:rsidR="00A6704D" w:rsidRPr="00CF4CE3">
        <w:rPr>
          <w:b/>
          <w:lang w:val="en-US"/>
        </w:rPr>
        <w:t>terward, whichever is relevant.</w:t>
      </w:r>
    </w:p>
    <w:p w14:paraId="5182C638" w14:textId="2A61C3B2"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2.4.</w:t>
      </w:r>
      <w:r w:rsidRPr="00CF4CE3">
        <w:rPr>
          <w:b/>
          <w:lang w:val="en-US"/>
        </w:rPr>
        <w:tab/>
        <w:t xml:space="preserve">Power the AECC down and </w:t>
      </w:r>
      <w:r w:rsidR="00A6704D" w:rsidRPr="00CF4CE3">
        <w:rPr>
          <w:b/>
          <w:lang w:val="en-US"/>
        </w:rPr>
        <w:t>restore it to normal operation.</w:t>
      </w:r>
    </w:p>
    <w:p w14:paraId="20FB3BC5" w14:textId="5F3639A4"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2.5.</w:t>
      </w:r>
      <w:r w:rsidRPr="00CF4CE3">
        <w:rPr>
          <w:b/>
          <w:lang w:val="en-US"/>
        </w:rPr>
        <w:tab/>
        <w:t xml:space="preserve">Power the AECC up and verify that the AECC warning signal device does not illuminate or extinguish shortly after </w:t>
      </w:r>
      <w:r w:rsidR="00E83CA9" w:rsidRPr="00CF4CE3">
        <w:rPr>
          <w:b/>
          <w:lang w:val="en-US"/>
        </w:rPr>
        <w:t xml:space="preserve">initial </w:t>
      </w:r>
      <w:r w:rsidRPr="00CF4CE3">
        <w:rPr>
          <w:b/>
          <w:lang w:val="en-US"/>
        </w:rPr>
        <w:t>illuminati</w:t>
      </w:r>
      <w:r w:rsidR="00E83CA9" w:rsidRPr="00CF4CE3">
        <w:rPr>
          <w:b/>
          <w:lang w:val="en-US"/>
        </w:rPr>
        <w:t>o</w:t>
      </w:r>
      <w:r w:rsidRPr="00CF4CE3">
        <w:rPr>
          <w:b/>
          <w:lang w:val="en-US"/>
        </w:rPr>
        <w:t>n, or the electrical signal is not generated shortly afterward or is cancelled after being generated initiall</w:t>
      </w:r>
      <w:r w:rsidR="00A6704D" w:rsidRPr="00CF4CE3">
        <w:rPr>
          <w:b/>
          <w:lang w:val="en-US"/>
        </w:rPr>
        <w:t>y, whichever is relevant.</w:t>
      </w:r>
    </w:p>
    <w:p w14:paraId="6130BDD8" w14:textId="031F927C"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7.5.3</w:t>
      </w:r>
      <w:r w:rsidR="00A6704D" w:rsidRPr="00CF4CE3">
        <w:rPr>
          <w:b/>
          <w:lang w:val="en-US"/>
        </w:rPr>
        <w:t>.</w:t>
      </w:r>
      <w:r w:rsidRPr="00CF4CE3">
        <w:rPr>
          <w:b/>
          <w:lang w:val="en-US"/>
        </w:rPr>
        <w:tab/>
        <w:t xml:space="preserve">Instead of providing information or </w:t>
      </w:r>
      <w:r w:rsidR="00E83CA9" w:rsidRPr="00CF4CE3">
        <w:rPr>
          <w:b/>
          <w:lang w:val="en-US"/>
        </w:rPr>
        <w:t xml:space="preserve">a </w:t>
      </w:r>
      <w:r w:rsidRPr="00CF4CE3">
        <w:rPr>
          <w:b/>
          <w:lang w:val="en-US"/>
        </w:rPr>
        <w:t>warning signal, the AECC may provide the electrical signal to other vehicle components, e.g. instrument panel, which enable</w:t>
      </w:r>
      <w:r w:rsidR="00E83CA9" w:rsidRPr="00CF4CE3">
        <w:rPr>
          <w:b/>
          <w:lang w:val="en-US"/>
        </w:rPr>
        <w:t>s</w:t>
      </w:r>
      <w:r w:rsidRPr="00CF4CE3">
        <w:rPr>
          <w:b/>
          <w:lang w:val="en-US"/>
        </w:rPr>
        <w:t xml:space="preserve"> </w:t>
      </w:r>
      <w:r w:rsidR="00E83CA9" w:rsidRPr="00CF4CE3">
        <w:rPr>
          <w:b/>
          <w:lang w:val="en-US"/>
        </w:rPr>
        <w:t xml:space="preserve">the </w:t>
      </w:r>
      <w:r w:rsidRPr="00CF4CE3">
        <w:rPr>
          <w:b/>
          <w:lang w:val="en-US"/>
        </w:rPr>
        <w:t>provi</w:t>
      </w:r>
      <w:r w:rsidR="00E83CA9" w:rsidRPr="00CF4CE3">
        <w:rPr>
          <w:b/>
          <w:lang w:val="en-US"/>
        </w:rPr>
        <w:t>sion of</w:t>
      </w:r>
      <w:r w:rsidRPr="00CF4CE3">
        <w:rPr>
          <w:b/>
          <w:lang w:val="en-US"/>
        </w:rPr>
        <w:t xml:space="preserve"> information or </w:t>
      </w:r>
      <w:r w:rsidR="00E83CA9" w:rsidRPr="00CF4CE3">
        <w:rPr>
          <w:b/>
          <w:lang w:val="en-US"/>
        </w:rPr>
        <w:t xml:space="preserve">a </w:t>
      </w:r>
      <w:r w:rsidRPr="00CF4CE3">
        <w:rPr>
          <w:b/>
          <w:lang w:val="en-US"/>
        </w:rPr>
        <w:t>warning signal.</w:t>
      </w:r>
    </w:p>
    <w:p w14:paraId="25EFFA09" w14:textId="7CCAC7DE" w:rsidR="00206A33" w:rsidRPr="00CF4CE3" w:rsidRDefault="00E3675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w:t>
      </w:r>
      <w:r w:rsidR="00206A33" w:rsidRPr="00CF4CE3">
        <w:rPr>
          <w:b/>
          <w:lang w:val="en-US"/>
        </w:rPr>
        <w:t>7.6</w:t>
      </w:r>
      <w:r w:rsidR="00A6704D" w:rsidRPr="00CF4CE3">
        <w:rPr>
          <w:b/>
          <w:lang w:val="en-US"/>
        </w:rPr>
        <w:t>.</w:t>
      </w:r>
      <w:r w:rsidR="00206A33" w:rsidRPr="00CF4CE3">
        <w:rPr>
          <w:b/>
          <w:lang w:val="en-US"/>
        </w:rPr>
        <w:tab/>
        <w:t>Power supply</w:t>
      </w:r>
    </w:p>
    <w:p w14:paraId="649CF29E" w14:textId="780B7F98" w:rsidR="00F517D6" w:rsidRPr="00CF4CE3" w:rsidRDefault="00F517D6"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 xml:space="preserve">If the applicant for approval so requests, the power supply requirements can be part of </w:t>
      </w:r>
      <w:r w:rsidR="00A6704D" w:rsidRPr="00CF4CE3">
        <w:rPr>
          <w:b/>
          <w:lang w:val="en-US"/>
        </w:rPr>
        <w:t>the approval of a type of AECC.</w:t>
      </w:r>
    </w:p>
    <w:p w14:paraId="741492CD" w14:textId="470DF05C" w:rsidR="00F517D6" w:rsidRPr="00CF4CE3" w:rsidRDefault="00F517D6"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In this case the f</w:t>
      </w:r>
      <w:r w:rsidR="00A6704D" w:rsidRPr="00CF4CE3">
        <w:rPr>
          <w:b/>
          <w:lang w:val="en-US"/>
        </w:rPr>
        <w:t>ollowing provision shall apply:</w:t>
      </w:r>
    </w:p>
    <w:p w14:paraId="0257FAB3" w14:textId="7777777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7.6.1.</w:t>
      </w:r>
      <w:r w:rsidRPr="00CF4CE3">
        <w:rPr>
          <w:b/>
          <w:lang w:val="en-US"/>
        </w:rPr>
        <w:tab/>
        <w:t>In the case of an AECC equipped with a back-up power supply, at the request of the applicant, it shall be verified that the AECC is able to operate autonomously for a period of first not less than 5 minutes in voice communication mode followed by 60 minutes in call-back mode (idle mode, registered in a network) and finally not less than 5 minutes in voice communication mode.</w:t>
      </w:r>
    </w:p>
    <w:p w14:paraId="043946D3" w14:textId="7CB1BBA6"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7.6.2.</w:t>
      </w:r>
      <w:r w:rsidRPr="00CF4CE3">
        <w:rPr>
          <w:b/>
          <w:lang w:val="en-US"/>
        </w:rPr>
        <w:tab/>
        <w:t xml:space="preserve">In the case of an AECC not equipped with back-up power supply, the absence of back-up power supply shall be clearly indicated in the information document of </w:t>
      </w:r>
      <w:r w:rsidR="00DD50FE" w:rsidRPr="00CF4CE3">
        <w:rPr>
          <w:b/>
          <w:lang w:val="en-US"/>
        </w:rPr>
        <w:t>Annex</w:t>
      </w:r>
      <w:r w:rsidR="00A6704D" w:rsidRPr="00CF4CE3">
        <w:rPr>
          <w:b/>
          <w:lang w:val="en-US"/>
        </w:rPr>
        <w:t xml:space="preserve"> </w:t>
      </w:r>
      <w:r w:rsidR="00BB12D7" w:rsidRPr="00CF4CE3">
        <w:rPr>
          <w:b/>
          <w:lang w:val="en-US"/>
        </w:rPr>
        <w:t>5</w:t>
      </w:r>
      <w:r w:rsidR="00827BE0" w:rsidRPr="00CF4CE3">
        <w:rPr>
          <w:b/>
          <w:lang w:val="en-US"/>
        </w:rPr>
        <w:t>.</w:t>
      </w:r>
      <w:r w:rsidR="00E36753" w:rsidRPr="00CF4CE3">
        <w:rPr>
          <w:b/>
          <w:lang w:val="en-US"/>
        </w:rPr>
        <w:t>]</w:t>
      </w:r>
    </w:p>
    <w:p w14:paraId="245EBD0F" w14:textId="0862198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w:t>
      </w:r>
      <w:r w:rsidRPr="00CF4CE3">
        <w:rPr>
          <w:b/>
          <w:lang w:val="en-US"/>
        </w:rPr>
        <w:tab/>
        <w:t>Resistance to impact</w:t>
      </w:r>
    </w:p>
    <w:p w14:paraId="20C242C6" w14:textId="18F40331"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This requirement shall be verified for any AECC except for GNSS receiver and GNSS antenna</w:t>
      </w:r>
      <w:r w:rsidR="00A6704D" w:rsidRPr="00CF4CE3">
        <w:rPr>
          <w:b/>
          <w:lang w:val="en-US"/>
        </w:rPr>
        <w:t>.</w:t>
      </w:r>
    </w:p>
    <w:p w14:paraId="578878E0" w14:textId="642B34B6"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 xml:space="preserve">If the applicant for approval so requests, the verification of the resistance to impact can be part of </w:t>
      </w:r>
      <w:r w:rsidR="00A6704D" w:rsidRPr="00CF4CE3">
        <w:rPr>
          <w:b/>
          <w:lang w:val="en-US"/>
        </w:rPr>
        <w:t>the approval of a type of AECC.</w:t>
      </w:r>
    </w:p>
    <w:p w14:paraId="29920623" w14:textId="45161B05"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In this case</w:t>
      </w:r>
      <w:r w:rsidRPr="00CF4CE3">
        <w:rPr>
          <w:b/>
          <w:lang w:val="en-US"/>
        </w:rPr>
        <w:t>,</w:t>
      </w:r>
      <w:r w:rsidR="00827BE0" w:rsidRPr="00CF4CE3">
        <w:rPr>
          <w:b/>
          <w:lang w:val="en-US"/>
        </w:rPr>
        <w:t xml:space="preserve"> the following provision shall apply:</w:t>
      </w:r>
    </w:p>
    <w:p w14:paraId="494CBA29" w14:textId="29C8FEB0" w:rsidR="00827BE0"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7.7.1.</w:t>
      </w:r>
      <w:r w:rsidRPr="00CF4CE3">
        <w:rPr>
          <w:b/>
          <w:lang w:val="en-US"/>
        </w:rPr>
        <w:tab/>
      </w:r>
      <w:r w:rsidR="00827BE0" w:rsidRPr="00CF4CE3">
        <w:rPr>
          <w:b/>
          <w:lang w:val="en-US"/>
        </w:rPr>
        <w:t>The AECC shall remain operational after impact. This shall be d</w:t>
      </w:r>
      <w:r w:rsidR="00E878ED" w:rsidRPr="00CF4CE3">
        <w:rPr>
          <w:b/>
          <w:lang w:val="en-US"/>
        </w:rPr>
        <w:t>emonstrated according to Annex</w:t>
      </w:r>
      <w:r w:rsidR="00353144" w:rsidRPr="00CF4CE3">
        <w:rPr>
          <w:b/>
          <w:lang w:val="en-US"/>
        </w:rPr>
        <w:t xml:space="preserve"> </w:t>
      </w:r>
      <w:r w:rsidR="00E878ED" w:rsidRPr="00CF4CE3">
        <w:rPr>
          <w:b/>
          <w:lang w:val="en-US"/>
        </w:rPr>
        <w:t>9</w:t>
      </w:r>
      <w:r w:rsidR="00827BE0" w:rsidRPr="00CF4CE3">
        <w:rPr>
          <w:b/>
          <w:lang w:val="en-US"/>
        </w:rPr>
        <w:t>.</w:t>
      </w:r>
    </w:p>
    <w:p w14:paraId="22C37714" w14:textId="14B73ECA"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7.7.2</w:t>
      </w:r>
      <w:r w:rsidR="00A712B8" w:rsidRPr="00CF4CE3">
        <w:rPr>
          <w:b/>
          <w:lang w:val="en-US"/>
        </w:rPr>
        <w:t>.</w:t>
      </w:r>
      <w:r w:rsidR="00A712B8" w:rsidRPr="00CF4CE3">
        <w:rPr>
          <w:b/>
          <w:lang w:val="en-US"/>
        </w:rPr>
        <w:tab/>
        <w:t xml:space="preserve">For a control module, a </w:t>
      </w:r>
      <w:r w:rsidR="00206A33" w:rsidRPr="00CF4CE3">
        <w:rPr>
          <w:b/>
          <w:lang w:val="en-US"/>
        </w:rPr>
        <w:t>communication module</w:t>
      </w:r>
      <w:r w:rsidR="00A712B8" w:rsidRPr="00CF4CE3">
        <w:rPr>
          <w:b/>
          <w:lang w:val="en-US"/>
        </w:rPr>
        <w:t>, and, if relevant, a GNSS receiver,</w:t>
      </w:r>
      <w:r w:rsidR="00206A33" w:rsidRPr="00CF4CE3">
        <w:rPr>
          <w:b/>
          <w:lang w:val="en-US"/>
        </w:rPr>
        <w:t xml:space="preserve"> </w:t>
      </w:r>
      <w:r w:rsidRPr="00CF4CE3">
        <w:rPr>
          <w:b/>
          <w:lang w:val="en-US"/>
        </w:rPr>
        <w:t xml:space="preserve">the verification of the resistance to impact shall be performed by verification </w:t>
      </w:r>
      <w:r w:rsidR="00206A33" w:rsidRPr="00CF4CE3">
        <w:rPr>
          <w:b/>
          <w:lang w:val="en-US"/>
        </w:rPr>
        <w:t>of the MSD and HMI functionalit</w:t>
      </w:r>
      <w:r w:rsidR="00E83CA9" w:rsidRPr="00CF4CE3">
        <w:rPr>
          <w:b/>
          <w:lang w:val="en-US"/>
        </w:rPr>
        <w:t>es</w:t>
      </w:r>
      <w:r w:rsidR="00206A33" w:rsidRPr="00CF4CE3">
        <w:rPr>
          <w:b/>
          <w:lang w:val="en-US"/>
        </w:rPr>
        <w:t xml:space="preserve"> according to </w:t>
      </w:r>
      <w:r w:rsidR="00DD50FE" w:rsidRPr="00CF4CE3">
        <w:rPr>
          <w:b/>
          <w:lang w:val="en-US"/>
        </w:rPr>
        <w:t>paragraph</w:t>
      </w:r>
      <w:r w:rsidR="00353144" w:rsidRPr="00CF4CE3">
        <w:rPr>
          <w:b/>
          <w:lang w:val="en-US"/>
        </w:rPr>
        <w:t>s</w:t>
      </w:r>
      <w:r w:rsidR="00DD50FE" w:rsidRPr="00CF4CE3">
        <w:rPr>
          <w:b/>
          <w:lang w:val="en-US"/>
        </w:rPr>
        <w:t xml:space="preserve"> 2.1</w:t>
      </w:r>
      <w:r w:rsidR="00353144" w:rsidRPr="00CF4CE3">
        <w:rPr>
          <w:b/>
          <w:lang w:val="en-US"/>
        </w:rPr>
        <w:t>.</w:t>
      </w:r>
      <w:r w:rsidR="00DD50FE" w:rsidRPr="00CF4CE3">
        <w:rPr>
          <w:b/>
          <w:lang w:val="en-US"/>
        </w:rPr>
        <w:t xml:space="preserve"> and 2.3</w:t>
      </w:r>
      <w:r w:rsidR="00353144" w:rsidRPr="00CF4CE3">
        <w:rPr>
          <w:b/>
          <w:lang w:val="en-US"/>
        </w:rPr>
        <w:t>.</w:t>
      </w:r>
      <w:r w:rsidR="00DD50FE" w:rsidRPr="00CF4CE3">
        <w:rPr>
          <w:b/>
          <w:lang w:val="en-US"/>
        </w:rPr>
        <w:t xml:space="preserve"> of Annex</w:t>
      </w:r>
      <w:r w:rsidR="00353144" w:rsidRPr="00CF4CE3">
        <w:rPr>
          <w:b/>
          <w:lang w:val="en-US"/>
        </w:rPr>
        <w:t xml:space="preserve"> </w:t>
      </w:r>
      <w:r w:rsidR="00DD50FE" w:rsidRPr="00CF4CE3">
        <w:rPr>
          <w:b/>
          <w:lang w:val="en-US"/>
        </w:rPr>
        <w:t>11</w:t>
      </w:r>
      <w:r w:rsidR="00206A33" w:rsidRPr="00CF4CE3">
        <w:rPr>
          <w:b/>
          <w:lang w:val="en-US"/>
        </w:rPr>
        <w:t>. For this purpose the AECC can immediately after the sled test</w:t>
      </w:r>
      <w:r w:rsidR="00E83CA9" w:rsidRPr="00CF4CE3">
        <w:rPr>
          <w:b/>
          <w:lang w:val="en-US"/>
        </w:rPr>
        <w:t>,</w:t>
      </w:r>
      <w:r w:rsidR="00206A33" w:rsidRPr="00CF4CE3">
        <w:rPr>
          <w:b/>
          <w:lang w:val="en-US"/>
        </w:rPr>
        <w:t xml:space="preserve"> be installed on a representative test bench that can simulate a trigger signal </w:t>
      </w:r>
      <w:r w:rsidR="00E83CA9" w:rsidRPr="00CF4CE3">
        <w:rPr>
          <w:b/>
          <w:lang w:val="en-US"/>
        </w:rPr>
        <w:t>so as</w:t>
      </w:r>
      <w:r w:rsidR="00206A33" w:rsidRPr="00CF4CE3">
        <w:rPr>
          <w:b/>
          <w:lang w:val="en-US"/>
        </w:rPr>
        <w:t xml:space="preserve"> to emit the MSD and read out the HMI functionality</w:t>
      </w:r>
      <w:r w:rsidR="00353144" w:rsidRPr="00CF4CE3">
        <w:rPr>
          <w:b/>
          <w:lang w:val="en-US"/>
        </w:rPr>
        <w:t>.</w:t>
      </w:r>
    </w:p>
    <w:p w14:paraId="3FBBF409" w14:textId="7BB2E43D"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7.7.3</w:t>
      </w:r>
      <w:r w:rsidR="00353144" w:rsidRPr="00CF4CE3">
        <w:rPr>
          <w:b/>
          <w:lang w:val="en-US"/>
        </w:rPr>
        <w:t>.</w:t>
      </w:r>
      <w:r w:rsidR="00206A33" w:rsidRPr="00CF4CE3">
        <w:rPr>
          <w:b/>
          <w:lang w:val="en-US"/>
        </w:rPr>
        <w:tab/>
        <w:t>For a mobile network antenna</w:t>
      </w:r>
      <w:r w:rsidR="00E83CA9" w:rsidRPr="00CF4CE3">
        <w:rPr>
          <w:b/>
          <w:lang w:val="en-US"/>
        </w:rPr>
        <w:t>,</w:t>
      </w:r>
      <w:r w:rsidR="00206A33" w:rsidRPr="00CF4CE3">
        <w:rPr>
          <w:b/>
          <w:lang w:val="en-US"/>
        </w:rPr>
        <w:t xml:space="preserve"> this shall be demonstrated by measuring the </w:t>
      </w:r>
      <w:r w:rsidR="00E83CA9" w:rsidRPr="00CF4CE3">
        <w:rPr>
          <w:b/>
          <w:lang w:val="en-US"/>
        </w:rPr>
        <w:t xml:space="preserve">Voltage Standing Wave Ratio </w:t>
      </w:r>
      <w:r w:rsidR="00206A33" w:rsidRPr="00CF4CE3">
        <w:rPr>
          <w:b/>
          <w:lang w:val="en-US"/>
        </w:rPr>
        <w:t>(</w:t>
      </w:r>
      <w:r w:rsidR="00E83CA9" w:rsidRPr="00CF4CE3">
        <w:rPr>
          <w:b/>
          <w:lang w:val="en-US"/>
        </w:rPr>
        <w:t>VSWR</w:t>
      </w:r>
      <w:r w:rsidR="00206A33" w:rsidRPr="00CF4CE3">
        <w:rPr>
          <w:b/>
          <w:lang w:val="en-US"/>
        </w:rPr>
        <w:t>) and verifying that VSWR satisfies the specifications prescribed by the manufacturer for this antennas in the post-crash conditions of the test.</w:t>
      </w:r>
    </w:p>
    <w:p w14:paraId="288DD8D5" w14:textId="16B4EA21"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7.7.4</w:t>
      </w:r>
      <w:r w:rsidR="00353144" w:rsidRPr="00CF4CE3">
        <w:rPr>
          <w:b/>
          <w:lang w:val="en-US"/>
        </w:rPr>
        <w:t>.</w:t>
      </w:r>
      <w:r w:rsidR="00206A33" w:rsidRPr="00CF4CE3">
        <w:rPr>
          <w:b/>
          <w:lang w:val="en-US"/>
        </w:rPr>
        <w:tab/>
        <w:t xml:space="preserve">For a power supply </w:t>
      </w:r>
      <w:r w:rsidR="00243604" w:rsidRPr="00CF4CE3">
        <w:rPr>
          <w:b/>
          <w:lang w:val="en-US"/>
        </w:rPr>
        <w:t xml:space="preserve">(if </w:t>
      </w:r>
      <w:r w:rsidR="00E83CA9" w:rsidRPr="00CF4CE3">
        <w:rPr>
          <w:b/>
          <w:lang w:val="en-US"/>
        </w:rPr>
        <w:t xml:space="preserve">fitted on </w:t>
      </w:r>
      <w:r w:rsidR="00243604" w:rsidRPr="00CF4CE3">
        <w:rPr>
          <w:b/>
          <w:lang w:val="en-US"/>
        </w:rPr>
        <w:t xml:space="preserve">the AECC) </w:t>
      </w:r>
      <w:r w:rsidR="00206A33" w:rsidRPr="00CF4CE3">
        <w:rPr>
          <w:b/>
          <w:lang w:val="en-US"/>
        </w:rPr>
        <w:t>this shall be</w:t>
      </w:r>
      <w:r w:rsidR="00353144" w:rsidRPr="00CF4CE3">
        <w:rPr>
          <w:b/>
          <w:lang w:val="en-US"/>
        </w:rPr>
        <w:t xml:space="preserve"> demonstrated by a battery test.</w:t>
      </w:r>
    </w:p>
    <w:p w14:paraId="64C43BDE" w14:textId="0D03AD2D" w:rsidR="00206A33" w:rsidRPr="00CF4CE3" w:rsidRDefault="00353144" w:rsidP="00353144">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Pr="00CF4CE3">
        <w:rPr>
          <w:b/>
          <w:lang w:val="en-US"/>
        </w:rPr>
        <w:tab/>
      </w:r>
      <w:r w:rsidR="00206A33" w:rsidRPr="00CF4CE3">
        <w:rPr>
          <w:b/>
          <w:lang w:val="en-US"/>
        </w:rPr>
        <w:t>Verify that no cable connectors are unplugged during the event</w:t>
      </w:r>
      <w:r w:rsidR="00E83CA9" w:rsidRPr="00CF4CE3">
        <w:rPr>
          <w:b/>
          <w:lang w:val="en-US"/>
        </w:rPr>
        <w:t>;</w:t>
      </w:r>
    </w:p>
    <w:p w14:paraId="5739A158" w14:textId="61175D41" w:rsidR="00206A33" w:rsidRPr="00CF4CE3" w:rsidRDefault="00353144" w:rsidP="00353144">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Pr="00CF4CE3">
        <w:rPr>
          <w:b/>
          <w:lang w:val="en-US"/>
        </w:rPr>
        <w:tab/>
      </w:r>
      <w:r w:rsidR="00206A33" w:rsidRPr="00CF4CE3">
        <w:rPr>
          <w:b/>
          <w:lang w:val="en-US"/>
        </w:rPr>
        <w:t>Measure if the voltage and capacity correspond to the manufacturer</w:t>
      </w:r>
      <w:r w:rsidR="003F7AC8" w:rsidRPr="00CF4CE3">
        <w:rPr>
          <w:b/>
          <w:lang w:val="en-US"/>
        </w:rPr>
        <w:t>'</w:t>
      </w:r>
      <w:r w:rsidR="00206A33" w:rsidRPr="00CF4CE3">
        <w:rPr>
          <w:b/>
          <w:lang w:val="en-US"/>
        </w:rPr>
        <w:t>s specification.</w:t>
      </w:r>
    </w:p>
    <w:p w14:paraId="58EF83CF" w14:textId="30493AE0"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8.</w:t>
      </w:r>
      <w:r w:rsidRPr="00CF4CE3">
        <w:rPr>
          <w:sz w:val="28"/>
          <w:szCs w:val="28"/>
          <w:lang w:val="en-US"/>
        </w:rPr>
        <w:tab/>
        <w:t xml:space="preserve">Modification and extension of approval of </w:t>
      </w:r>
      <w:r w:rsidR="00E52E56" w:rsidRPr="00CF4CE3">
        <w:rPr>
          <w:sz w:val="28"/>
          <w:szCs w:val="28"/>
          <w:lang w:val="en-US"/>
        </w:rPr>
        <w:t>a</w:t>
      </w:r>
      <w:r w:rsidRPr="00CF4CE3">
        <w:rPr>
          <w:sz w:val="28"/>
          <w:szCs w:val="28"/>
          <w:lang w:val="en-US"/>
        </w:rPr>
        <w:t xml:space="preserve"> type of AECC</w:t>
      </w:r>
    </w:p>
    <w:p w14:paraId="77A08A0B" w14:textId="1FFA2CEB"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w:t>
      </w:r>
      <w:r w:rsidR="00353144" w:rsidRPr="00CF4CE3">
        <w:rPr>
          <w:b/>
          <w:lang w:val="en-US"/>
        </w:rPr>
        <w:t>.</w:t>
      </w:r>
      <w:r w:rsidRPr="00CF4CE3">
        <w:rPr>
          <w:b/>
          <w:lang w:val="en-US"/>
        </w:rPr>
        <w:tab/>
        <w:t xml:space="preserve">Every modification of the AECC type shall be notified to the </w:t>
      </w:r>
      <w:r w:rsidR="00837B83" w:rsidRPr="00837B83">
        <w:rPr>
          <w:b/>
          <w:lang w:val="en-US"/>
        </w:rPr>
        <w:t xml:space="preserve">Type Approval Authorities </w:t>
      </w:r>
      <w:r w:rsidRPr="00CF4CE3">
        <w:rPr>
          <w:b/>
          <w:lang w:val="en-US"/>
        </w:rPr>
        <w:t xml:space="preserve">which approved the AECC type. The </w:t>
      </w:r>
      <w:r w:rsidR="00837B83">
        <w:rPr>
          <w:b/>
          <w:lang w:val="en-US"/>
        </w:rPr>
        <w:t>authority</w:t>
      </w:r>
      <w:r w:rsidRPr="00CF4CE3">
        <w:rPr>
          <w:b/>
          <w:lang w:val="en-US"/>
        </w:rPr>
        <w:t xml:space="preserve"> may then either:</w:t>
      </w:r>
    </w:p>
    <w:p w14:paraId="64DCACC6" w14:textId="5D746CD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8.1.1</w:t>
      </w:r>
      <w:r w:rsidR="00353144" w:rsidRPr="00CF4CE3">
        <w:rPr>
          <w:b/>
          <w:lang w:val="en-US"/>
        </w:rPr>
        <w:t>.</w:t>
      </w:r>
      <w:r w:rsidRPr="00CF4CE3">
        <w:rPr>
          <w:b/>
          <w:lang w:val="en-US"/>
        </w:rPr>
        <w:tab/>
        <w:t xml:space="preserve">Consider that the modifications made are unlikely to have an appreciable adverse effect, and that the </w:t>
      </w:r>
      <w:r w:rsidR="009A3F09" w:rsidRPr="00CF4CE3">
        <w:rPr>
          <w:b/>
          <w:lang w:val="en-US"/>
        </w:rPr>
        <w:t>AECC</w:t>
      </w:r>
      <w:r w:rsidRPr="00CF4CE3">
        <w:rPr>
          <w:b/>
          <w:lang w:val="en-US"/>
        </w:rPr>
        <w:t xml:space="preserve"> still complies with the requirements; or</w:t>
      </w:r>
    </w:p>
    <w:p w14:paraId="00DD0D9D" w14:textId="57D42F4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8.1.2</w:t>
      </w:r>
      <w:r w:rsidR="00353144" w:rsidRPr="00CF4CE3">
        <w:rPr>
          <w:b/>
          <w:lang w:val="en-US"/>
        </w:rPr>
        <w:t>.</w:t>
      </w:r>
      <w:r w:rsidRPr="00CF4CE3">
        <w:rPr>
          <w:b/>
          <w:lang w:val="en-US"/>
        </w:rPr>
        <w:tab/>
        <w:t xml:space="preserve">Require a further test report from the </w:t>
      </w:r>
      <w:r w:rsidR="00274D83" w:rsidRPr="00CF4CE3">
        <w:rPr>
          <w:b/>
          <w:lang w:val="en-US"/>
        </w:rPr>
        <w:t>Technical Service</w:t>
      </w:r>
      <w:r w:rsidRPr="00CF4CE3">
        <w:rPr>
          <w:b/>
          <w:lang w:val="en-US"/>
        </w:rPr>
        <w:t xml:space="preserve"> responsible for conducting the tests.</w:t>
      </w:r>
    </w:p>
    <w:p w14:paraId="3B5FDFCE" w14:textId="312343D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8.2</w:t>
      </w:r>
      <w:r w:rsidR="00353144" w:rsidRPr="00CF4CE3">
        <w:rPr>
          <w:b/>
          <w:lang w:val="en-US"/>
        </w:rPr>
        <w:t>.</w:t>
      </w:r>
      <w:r w:rsidRPr="00CF4CE3">
        <w:rPr>
          <w:b/>
          <w:lang w:val="en-US"/>
        </w:rPr>
        <w:tab/>
        <w:t>Notice of the confirmation of approval, specifying the alterations made, or refusal shall be communicated to the Parties to the Agreement applying this Regulation by means of a f</w:t>
      </w:r>
      <w:r w:rsidR="004C5DC3" w:rsidRPr="00CF4CE3">
        <w:rPr>
          <w:b/>
          <w:lang w:val="en-US"/>
        </w:rPr>
        <w:t>orm conforming to the model in A</w:t>
      </w:r>
      <w:r w:rsidRPr="00CF4CE3">
        <w:rPr>
          <w:b/>
          <w:lang w:val="en-US"/>
        </w:rPr>
        <w:t>nnex 1 to this Regulation.</w:t>
      </w:r>
    </w:p>
    <w:p w14:paraId="6819BC46" w14:textId="30EE63A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8.3</w:t>
      </w:r>
      <w:r w:rsidR="00353144" w:rsidRPr="00CF4CE3">
        <w:rPr>
          <w:b/>
          <w:lang w:val="en-US"/>
        </w:rPr>
        <w:t>.</w:t>
      </w:r>
      <w:r w:rsidRPr="00CF4CE3">
        <w:rPr>
          <w:b/>
          <w:lang w:val="en-US"/>
        </w:rPr>
        <w:tab/>
        <w:t>The competent authority issuing the extension of approval shall assign a series number to each communication form drawn up for such extension.</w:t>
      </w:r>
    </w:p>
    <w:p w14:paraId="3E58B7F3"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9.</w:t>
      </w:r>
      <w:r w:rsidRPr="00CF4CE3">
        <w:rPr>
          <w:sz w:val="28"/>
          <w:szCs w:val="28"/>
          <w:lang w:val="en-US"/>
        </w:rPr>
        <w:tab/>
        <w:t>Conformity of production</w:t>
      </w:r>
    </w:p>
    <w:p w14:paraId="6C95BC0B" w14:textId="6BD02DE8"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9.1</w:t>
      </w:r>
      <w:r w:rsidR="00353144" w:rsidRPr="00CF4CE3">
        <w:rPr>
          <w:b/>
          <w:lang w:val="en-US"/>
        </w:rPr>
        <w:t>.</w:t>
      </w:r>
      <w:r w:rsidRPr="00CF4CE3">
        <w:rPr>
          <w:b/>
          <w:lang w:val="en-US"/>
        </w:rPr>
        <w:tab/>
        <w:t>The conformity of production procedure shall comply with the requirements set out in the Agreement, Appendix 2 (E/ECE/324 E/ECE/TRANS/</w:t>
      </w:r>
      <w:r w:rsidR="00353144" w:rsidRPr="00CF4CE3">
        <w:rPr>
          <w:b/>
          <w:lang w:val="en-US"/>
        </w:rPr>
        <w:t>505/Rev.2).</w:t>
      </w:r>
    </w:p>
    <w:p w14:paraId="475BD8DF" w14:textId="484D84A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9.2</w:t>
      </w:r>
      <w:r w:rsidR="00353144" w:rsidRPr="00CF4CE3">
        <w:rPr>
          <w:b/>
          <w:lang w:val="en-US"/>
        </w:rPr>
        <w:t>.</w:t>
      </w:r>
      <w:r w:rsidRPr="00CF4CE3">
        <w:rPr>
          <w:b/>
          <w:lang w:val="en-US"/>
        </w:rPr>
        <w:tab/>
        <w:t>Every AECC approved under this Regulation shall be so manufactured as to conform to the type approved by meeting the requirements set out in paragraph</w:t>
      </w:r>
      <w:r w:rsidR="00353144" w:rsidRPr="00CF4CE3">
        <w:rPr>
          <w:b/>
          <w:lang w:val="en-US"/>
        </w:rPr>
        <w:t xml:space="preserve"> </w:t>
      </w:r>
      <w:r w:rsidRPr="00CF4CE3">
        <w:rPr>
          <w:b/>
          <w:lang w:val="en-US"/>
        </w:rPr>
        <w:t>7</w:t>
      </w:r>
      <w:r w:rsidR="00353144" w:rsidRPr="00CF4CE3">
        <w:rPr>
          <w:b/>
          <w:lang w:val="en-US"/>
        </w:rPr>
        <w:t>.</w:t>
      </w:r>
      <w:r w:rsidRPr="00CF4CE3">
        <w:rPr>
          <w:b/>
          <w:lang w:val="en-US"/>
        </w:rPr>
        <w:t xml:space="preserve"> above.</w:t>
      </w:r>
    </w:p>
    <w:p w14:paraId="299BCBFD"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10.</w:t>
      </w:r>
      <w:r w:rsidRPr="00CF4CE3">
        <w:rPr>
          <w:sz w:val="28"/>
          <w:szCs w:val="28"/>
          <w:lang w:val="en-US"/>
        </w:rPr>
        <w:tab/>
        <w:t>Penalties for non-conformity of production</w:t>
      </w:r>
    </w:p>
    <w:p w14:paraId="58ED6EBE" w14:textId="610480C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10.1</w:t>
      </w:r>
      <w:r w:rsidR="00353144" w:rsidRPr="00CF4CE3">
        <w:rPr>
          <w:b/>
          <w:lang w:val="en-US"/>
        </w:rPr>
        <w:t>.</w:t>
      </w:r>
      <w:r w:rsidRPr="00CF4CE3">
        <w:rPr>
          <w:b/>
          <w:lang w:val="en-US"/>
        </w:rPr>
        <w:tab/>
        <w:t>The approval granted in respect of an AECC type pursuant to this Regulation may be withdrawn if the requirement laid down in paragraph</w:t>
      </w:r>
      <w:r w:rsidR="00353144" w:rsidRPr="00CF4CE3">
        <w:rPr>
          <w:b/>
          <w:lang w:val="en-US"/>
        </w:rPr>
        <w:t xml:space="preserve"> </w:t>
      </w:r>
      <w:r w:rsidRPr="00CF4CE3">
        <w:rPr>
          <w:b/>
          <w:lang w:val="en-US"/>
        </w:rPr>
        <w:t>9.1</w:t>
      </w:r>
      <w:r w:rsidR="00353144" w:rsidRPr="00CF4CE3">
        <w:rPr>
          <w:b/>
          <w:lang w:val="en-US"/>
        </w:rPr>
        <w:t>.</w:t>
      </w:r>
      <w:r w:rsidRPr="00CF4CE3">
        <w:rPr>
          <w:b/>
          <w:lang w:val="en-US"/>
        </w:rPr>
        <w:t xml:space="preserve"> above is not complied with or if the AECC fails to pass the checks prescribed in paragraph 9.2</w:t>
      </w:r>
      <w:r w:rsidR="00353144" w:rsidRPr="00CF4CE3">
        <w:rPr>
          <w:b/>
          <w:lang w:val="en-US"/>
        </w:rPr>
        <w:t>.</w:t>
      </w:r>
      <w:r w:rsidRPr="00CF4CE3">
        <w:rPr>
          <w:b/>
          <w:lang w:val="en-US"/>
        </w:rPr>
        <w:t xml:space="preserve"> above.</w:t>
      </w:r>
    </w:p>
    <w:p w14:paraId="27BE53F4" w14:textId="6FD59F11"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10.2</w:t>
      </w:r>
      <w:r w:rsidR="00353144" w:rsidRPr="00CF4CE3">
        <w:rPr>
          <w:b/>
          <w:lang w:val="en-US"/>
        </w:rPr>
        <w:t>.</w:t>
      </w:r>
      <w:r w:rsidRPr="00CF4CE3">
        <w:rPr>
          <w:b/>
          <w:lang w:val="en-US"/>
        </w:rPr>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rPr>
          <w:b/>
          <w:lang w:val="en-US"/>
        </w:rPr>
        <w:t>"</w:t>
      </w:r>
      <w:r w:rsidRPr="00CF4CE3">
        <w:rPr>
          <w:b/>
          <w:lang w:val="en-US"/>
        </w:rPr>
        <w:t>APPROVAL WITHDRAWN</w:t>
      </w:r>
      <w:r w:rsidR="008F50FA" w:rsidRPr="00CF4CE3">
        <w:rPr>
          <w:b/>
          <w:lang w:val="en-US"/>
        </w:rPr>
        <w:t>"</w:t>
      </w:r>
      <w:r w:rsidRPr="00CF4CE3">
        <w:rPr>
          <w:b/>
          <w:lang w:val="en-US"/>
        </w:rPr>
        <w:t>.</w:t>
      </w:r>
    </w:p>
    <w:p w14:paraId="4BA784D1"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11.</w:t>
      </w:r>
      <w:r w:rsidRPr="00CF4CE3">
        <w:rPr>
          <w:sz w:val="28"/>
          <w:szCs w:val="28"/>
          <w:lang w:val="en-US"/>
        </w:rPr>
        <w:tab/>
        <w:t>Production definitively discontinued</w:t>
      </w:r>
    </w:p>
    <w:p w14:paraId="749F2335" w14:textId="3072A2A8" w:rsidR="00206A33"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 xml:space="preserve">If the holder of the approval completely ceases to manufacture </w:t>
      </w:r>
      <w:r w:rsidR="009A3F09" w:rsidRPr="00CF4CE3">
        <w:rPr>
          <w:b/>
          <w:lang w:val="en-US"/>
        </w:rPr>
        <w:t>an AECC</w:t>
      </w:r>
      <w:r w:rsidR="00206A33" w:rsidRPr="00CF4CE3">
        <w:rPr>
          <w:b/>
          <w:lang w:val="en-US"/>
        </w:rPr>
        <w:t xml:space="preserve"> type approved in accordance with this Regulation, </w:t>
      </w:r>
      <w:r w:rsidR="00E83CA9" w:rsidRPr="00CF4CE3">
        <w:rPr>
          <w:b/>
          <w:lang w:val="en-US"/>
        </w:rPr>
        <w:t>they</w:t>
      </w:r>
      <w:r w:rsidR="00206A33" w:rsidRPr="00CF4CE3">
        <w:rPr>
          <w:b/>
          <w:lang w:val="en-US"/>
        </w:rPr>
        <w:t xml:space="preserv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8F50FA" w:rsidRPr="00CF4CE3">
        <w:rPr>
          <w:b/>
          <w:lang w:val="en-US"/>
        </w:rPr>
        <w:t>"</w:t>
      </w:r>
      <w:r w:rsidR="00206A33" w:rsidRPr="00CF4CE3">
        <w:rPr>
          <w:b/>
          <w:lang w:val="en-US"/>
        </w:rPr>
        <w:t>PRODUCTION DISCONTINUED</w:t>
      </w:r>
      <w:r w:rsidR="008F50FA" w:rsidRPr="00CF4CE3">
        <w:rPr>
          <w:b/>
          <w:lang w:val="en-US"/>
        </w:rPr>
        <w:t>"</w:t>
      </w:r>
      <w:r w:rsidR="00206A33" w:rsidRPr="00CF4CE3">
        <w:rPr>
          <w:b/>
          <w:lang w:val="en-US"/>
        </w:rPr>
        <w:t>.</w:t>
      </w:r>
    </w:p>
    <w:p w14:paraId="1816ADEE" w14:textId="1EFDF5E5"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12.</w:t>
      </w:r>
      <w:r w:rsidRPr="00CF4CE3">
        <w:rPr>
          <w:sz w:val="28"/>
          <w:szCs w:val="28"/>
          <w:lang w:val="en-US"/>
        </w:rPr>
        <w:tab/>
        <w:t xml:space="preserve">Names and addresses of </w:t>
      </w:r>
      <w:r w:rsidR="00274D83" w:rsidRPr="00CF4CE3">
        <w:rPr>
          <w:sz w:val="28"/>
          <w:szCs w:val="28"/>
          <w:lang w:val="en-US"/>
        </w:rPr>
        <w:t>Technical Service</w:t>
      </w:r>
      <w:r w:rsidRPr="00CF4CE3">
        <w:rPr>
          <w:sz w:val="28"/>
          <w:szCs w:val="28"/>
          <w:lang w:val="en-US"/>
        </w:rPr>
        <w:t xml:space="preserve">s responsible for conducting approval tests and of </w:t>
      </w:r>
      <w:r w:rsidR="00B754B6" w:rsidRPr="00CF4CE3">
        <w:rPr>
          <w:sz w:val="28"/>
          <w:szCs w:val="28"/>
          <w:lang w:val="en-US"/>
        </w:rPr>
        <w:t>Type Approval Authorit</w:t>
      </w:r>
      <w:r w:rsidR="00057D80" w:rsidRPr="00CF4CE3">
        <w:rPr>
          <w:sz w:val="28"/>
          <w:szCs w:val="28"/>
          <w:lang w:val="en-US"/>
        </w:rPr>
        <w:t>ies</w:t>
      </w:r>
    </w:p>
    <w:p w14:paraId="391B38BC" w14:textId="174F3862" w:rsidR="00206A33"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 xml:space="preserve">The </w:t>
      </w:r>
      <w:r w:rsidR="00CF4CE3">
        <w:rPr>
          <w:b/>
          <w:lang w:val="en-US"/>
        </w:rPr>
        <w:t xml:space="preserve">Contracting </w:t>
      </w:r>
      <w:r w:rsidR="00206A33" w:rsidRPr="00CF4CE3">
        <w:rPr>
          <w:b/>
          <w:lang w:val="en-US"/>
        </w:rPr>
        <w:t>Parties to the Agreement apply</w:t>
      </w:r>
      <w:r w:rsidR="00CF4CE3">
        <w:rPr>
          <w:b/>
          <w:lang w:val="en-US"/>
        </w:rPr>
        <w:t>ing</w:t>
      </w:r>
      <w:r w:rsidR="00206A33" w:rsidRPr="00CF4CE3">
        <w:rPr>
          <w:b/>
          <w:lang w:val="en-US"/>
        </w:rPr>
        <w:t xml:space="preserve"> this Regulation shall communicate to the United Nations Secretariat the names and addresses of the </w:t>
      </w:r>
      <w:r w:rsidR="00274D83" w:rsidRPr="00CF4CE3">
        <w:rPr>
          <w:b/>
          <w:lang w:val="en-US"/>
        </w:rPr>
        <w:t>Technical Service</w:t>
      </w:r>
      <w:r w:rsidR="00206A33" w:rsidRPr="00CF4CE3">
        <w:rPr>
          <w:b/>
          <w:lang w:val="en-US"/>
        </w:rPr>
        <w:t xml:space="preserve">s responsible for conducting approval tests </w:t>
      </w:r>
      <w:r w:rsidR="00E83CA9" w:rsidRPr="00CF4CE3">
        <w:rPr>
          <w:b/>
          <w:lang w:val="en-US"/>
        </w:rPr>
        <w:t xml:space="preserve">and </w:t>
      </w:r>
      <w:r w:rsidR="00206A33" w:rsidRPr="00CF4CE3">
        <w:rPr>
          <w:b/>
          <w:lang w:val="en-US"/>
        </w:rPr>
        <w:t xml:space="preserve">of the </w:t>
      </w:r>
      <w:r w:rsidR="00CF4CE3">
        <w:rPr>
          <w:b/>
          <w:lang w:val="en-US"/>
        </w:rPr>
        <w:t xml:space="preserve">Type </w:t>
      </w:r>
      <w:r w:rsidR="00B754B6" w:rsidRPr="00CF4CE3">
        <w:rPr>
          <w:b/>
          <w:lang w:val="en-US"/>
        </w:rPr>
        <w:t>Approval Authorit</w:t>
      </w:r>
      <w:r w:rsidR="00CF4CE3">
        <w:rPr>
          <w:b/>
          <w:lang w:val="en-US"/>
        </w:rPr>
        <w:t>ies</w:t>
      </w:r>
      <w:r w:rsidR="00206A33" w:rsidRPr="00CF4CE3">
        <w:rPr>
          <w:b/>
          <w:lang w:val="en-US"/>
        </w:rPr>
        <w:t xml:space="preserve"> which grant approval and to which forms certifying approval or refusal, or extension or withdrawal of approval, issued in other countries, are to be sent.</w:t>
      </w:r>
    </w:p>
    <w:p w14:paraId="645C63C1" w14:textId="6547B6AA" w:rsidR="00734D34" w:rsidRPr="00CF4CE3" w:rsidRDefault="00252FA6" w:rsidP="00D279A6">
      <w:pPr>
        <w:keepNext/>
        <w:keepLines/>
        <w:tabs>
          <w:tab w:val="left" w:pos="1134"/>
          <w:tab w:val="left" w:pos="2268"/>
        </w:tabs>
        <w:suppressAutoHyphens w:val="0"/>
        <w:spacing w:before="360" w:after="240" w:line="300" w:lineRule="exact"/>
        <w:ind w:left="2268" w:right="1134" w:hanging="2268"/>
        <w:rPr>
          <w:b/>
          <w:sz w:val="28"/>
        </w:rPr>
      </w:pPr>
      <w:bookmarkStart w:id="223" w:name="_Toc456777140"/>
      <w:r w:rsidRPr="00CF4CE3">
        <w:rPr>
          <w:b/>
          <w:sz w:val="28"/>
        </w:rPr>
        <w:tab/>
      </w:r>
      <w:r w:rsidR="00734D34" w:rsidRPr="00CF4CE3">
        <w:rPr>
          <w:b/>
          <w:sz w:val="28"/>
        </w:rPr>
        <w:t>Part I</w:t>
      </w:r>
      <w:r w:rsidR="0017551E" w:rsidRPr="00CF4CE3">
        <w:rPr>
          <w:b/>
          <w:sz w:val="28"/>
        </w:rPr>
        <w:t>b</w:t>
      </w:r>
      <w:r w:rsidR="00734D34" w:rsidRPr="00CF4CE3">
        <w:rPr>
          <w:b/>
          <w:sz w:val="28"/>
        </w:rPr>
        <w:t xml:space="preserve"> -</w:t>
      </w:r>
      <w:r w:rsidR="00D279A6" w:rsidRPr="00CF4CE3">
        <w:rPr>
          <w:b/>
          <w:sz w:val="28"/>
        </w:rPr>
        <w:tab/>
      </w:r>
      <w:r w:rsidR="00734D34" w:rsidRPr="00CF4CE3">
        <w:rPr>
          <w:b/>
          <w:sz w:val="28"/>
        </w:rPr>
        <w:t xml:space="preserve">Approval of </w:t>
      </w:r>
      <w:bookmarkEnd w:id="172"/>
      <w:r w:rsidR="00734D34" w:rsidRPr="00CF4CE3">
        <w:rPr>
          <w:b/>
          <w:sz w:val="28"/>
        </w:rPr>
        <w:t>AECD which are intended to be fitted to vehicles of categories M</w:t>
      </w:r>
      <w:r w:rsidR="00734D34" w:rsidRPr="00CF4CE3">
        <w:rPr>
          <w:b/>
          <w:sz w:val="28"/>
          <w:vertAlign w:val="subscript"/>
        </w:rPr>
        <w:t>1</w:t>
      </w:r>
      <w:r w:rsidR="00734D34" w:rsidRPr="00CF4CE3">
        <w:rPr>
          <w:b/>
          <w:sz w:val="28"/>
        </w:rPr>
        <w:t xml:space="preserve"> and N</w:t>
      </w:r>
      <w:r w:rsidR="00734D34" w:rsidRPr="00CF4CE3">
        <w:rPr>
          <w:b/>
          <w:sz w:val="28"/>
          <w:vertAlign w:val="subscript"/>
        </w:rPr>
        <w:t>1</w:t>
      </w:r>
      <w:bookmarkEnd w:id="223"/>
    </w:p>
    <w:p w14:paraId="476BCCB0" w14:textId="77777777" w:rsidR="00734D34" w:rsidRPr="00CF4CE3" w:rsidRDefault="00252FA6" w:rsidP="00252FA6">
      <w:pPr>
        <w:keepNext/>
        <w:keepLines/>
        <w:tabs>
          <w:tab w:val="left" w:pos="1134"/>
        </w:tabs>
        <w:suppressAutoHyphens w:val="0"/>
        <w:spacing w:before="360" w:after="240" w:line="300" w:lineRule="exact"/>
        <w:ind w:left="2268" w:right="1134" w:hanging="2268"/>
        <w:rPr>
          <w:b/>
          <w:sz w:val="28"/>
        </w:rPr>
      </w:pPr>
      <w:bookmarkStart w:id="224" w:name="_Toc456777141"/>
      <w:r w:rsidRPr="00CF4CE3">
        <w:rPr>
          <w:b/>
          <w:sz w:val="28"/>
        </w:rPr>
        <w:tab/>
      </w:r>
      <w:r w:rsidR="00480F6E" w:rsidRPr="00CF4CE3">
        <w:rPr>
          <w:b/>
          <w:sz w:val="28"/>
        </w:rPr>
        <w:t>1</w:t>
      </w:r>
      <w:r w:rsidR="00734D34" w:rsidRPr="00CF4CE3">
        <w:rPr>
          <w:b/>
          <w:sz w:val="28"/>
        </w:rPr>
        <w:t>3.</w:t>
      </w:r>
      <w:r w:rsidR="00734D34" w:rsidRPr="00CF4CE3">
        <w:rPr>
          <w:b/>
          <w:sz w:val="28"/>
        </w:rPr>
        <w:tab/>
        <w:t>Definitions</w:t>
      </w:r>
      <w:bookmarkEnd w:id="224"/>
    </w:p>
    <w:p w14:paraId="0D985328" w14:textId="77777777" w:rsidR="00734D34" w:rsidRPr="00CF4CE3" w:rsidRDefault="00734D34" w:rsidP="00252FA6">
      <w:pPr>
        <w:tabs>
          <w:tab w:val="left" w:pos="2250"/>
        </w:tabs>
        <w:spacing w:before="120" w:after="120" w:line="240" w:lineRule="auto"/>
        <w:ind w:left="2268" w:right="1134" w:hanging="1134"/>
        <w:jc w:val="both"/>
      </w:pPr>
      <w:r w:rsidRPr="00CF4CE3">
        <w:tab/>
        <w:t xml:space="preserve">For the purposes of Part </w:t>
      </w:r>
      <w:r w:rsidRPr="00CF4CE3">
        <w:rPr>
          <w:b/>
        </w:rPr>
        <w:t>I</w:t>
      </w:r>
      <w:r w:rsidR="00C95B88" w:rsidRPr="00CF4CE3">
        <w:rPr>
          <w:b/>
        </w:rPr>
        <w:t>b</w:t>
      </w:r>
      <w:r w:rsidRPr="00CF4CE3">
        <w:t xml:space="preserve"> of this Regulation:</w:t>
      </w:r>
    </w:p>
    <w:p w14:paraId="27BAE97E" w14:textId="35F35EF3" w:rsidR="00734D34" w:rsidRPr="00CF4CE3" w:rsidRDefault="00480F6E" w:rsidP="00252FA6">
      <w:pPr>
        <w:tabs>
          <w:tab w:val="left" w:pos="2250"/>
        </w:tabs>
        <w:spacing w:before="120" w:after="120" w:line="240" w:lineRule="auto"/>
        <w:ind w:left="2268" w:right="1134" w:hanging="1134"/>
        <w:jc w:val="both"/>
      </w:pPr>
      <w:r w:rsidRPr="00CF4CE3">
        <w:rPr>
          <w:b/>
        </w:rPr>
        <w:t>1</w:t>
      </w:r>
      <w:r w:rsidR="00734D34" w:rsidRPr="00CF4CE3">
        <w:rPr>
          <w:b/>
        </w:rPr>
        <w:t>3.1.</w:t>
      </w:r>
      <w:r w:rsidR="00734D34" w:rsidRPr="00CF4CE3">
        <w:tab/>
      </w:r>
      <w:r w:rsidR="008F50FA" w:rsidRPr="00CF4CE3">
        <w:rPr>
          <w:i/>
        </w:rPr>
        <w:t>"</w:t>
      </w:r>
      <w:r w:rsidR="00734D34" w:rsidRPr="00CF4CE3">
        <w:rPr>
          <w:i/>
        </w:rPr>
        <w:t>Type of AECD</w:t>
      </w:r>
      <w:r w:rsidR="008F50FA" w:rsidRPr="00CF4CE3">
        <w:rPr>
          <w:i/>
        </w:rPr>
        <w:t>"</w:t>
      </w:r>
      <w:r w:rsidR="00734D34" w:rsidRPr="00CF4CE3">
        <w:t xml:space="preserve"> means devices that do not differ in such essential respects as:</w:t>
      </w:r>
    </w:p>
    <w:p w14:paraId="489C56F2" w14:textId="74A50F24" w:rsidR="00734D34" w:rsidRPr="00CF4CE3" w:rsidRDefault="00E95F01" w:rsidP="00252FA6">
      <w:pPr>
        <w:tabs>
          <w:tab w:val="left" w:pos="2250"/>
        </w:tabs>
        <w:spacing w:before="120" w:after="120" w:line="240" w:lineRule="auto"/>
        <w:ind w:left="2268" w:right="1134" w:hanging="1134"/>
        <w:jc w:val="both"/>
      </w:pPr>
      <w:r w:rsidRPr="00CF4CE3">
        <w:tab/>
        <w:t>(a)</w:t>
      </w:r>
      <w:r w:rsidR="00734D34" w:rsidRPr="00CF4CE3">
        <w:tab/>
        <w:t>The manufacturer</w:t>
      </w:r>
      <w:r w:rsidR="003F7AC8" w:rsidRPr="00CF4CE3">
        <w:t>'</w:t>
      </w:r>
      <w:r w:rsidR="00734D34" w:rsidRPr="00CF4CE3">
        <w:t>s trade name or mark;</w:t>
      </w:r>
    </w:p>
    <w:p w14:paraId="30C06964" w14:textId="77777777" w:rsidR="00734D34" w:rsidRPr="00CF4CE3" w:rsidRDefault="00E95F01" w:rsidP="00252FA6">
      <w:pPr>
        <w:tabs>
          <w:tab w:val="left" w:pos="2250"/>
        </w:tabs>
        <w:spacing w:before="120" w:after="120" w:line="240" w:lineRule="auto"/>
        <w:ind w:left="2268" w:right="1134" w:hanging="1134"/>
        <w:jc w:val="both"/>
      </w:pPr>
      <w:r w:rsidRPr="00CF4CE3">
        <w:tab/>
        <w:t>(b)</w:t>
      </w:r>
      <w:r w:rsidR="00734D34" w:rsidRPr="00CF4CE3">
        <w:tab/>
        <w:t>Their construction.</w:t>
      </w:r>
    </w:p>
    <w:p w14:paraId="6097F53F" w14:textId="57AAEE98" w:rsidR="00734D34" w:rsidRPr="00CF4CE3" w:rsidDel="001E00F3" w:rsidRDefault="00480F6E" w:rsidP="00252FA6">
      <w:pPr>
        <w:tabs>
          <w:tab w:val="left" w:pos="2250"/>
        </w:tabs>
        <w:spacing w:before="120" w:after="120" w:line="240" w:lineRule="auto"/>
        <w:ind w:left="2268" w:right="1134" w:hanging="1134"/>
        <w:jc w:val="both"/>
        <w:rPr>
          <w:del w:id="225" w:author="Hubert Romain" w:date="2017-04-26T19:20:00Z"/>
        </w:rPr>
      </w:pPr>
      <w:del w:id="226" w:author="Hubert Romain" w:date="2017-04-26T19:20:00Z">
        <w:r w:rsidRPr="00CF4CE3" w:rsidDel="001E00F3">
          <w:rPr>
            <w:b/>
          </w:rPr>
          <w:delText>1</w:delText>
        </w:r>
        <w:r w:rsidR="00734D34" w:rsidRPr="00CF4CE3" w:rsidDel="001E00F3">
          <w:rPr>
            <w:b/>
          </w:rPr>
          <w:delText>3.2.</w:delText>
        </w:r>
        <w:r w:rsidR="00734D34" w:rsidRPr="00CF4CE3" w:rsidDel="001E00F3">
          <w:tab/>
        </w:r>
        <w:r w:rsidR="008F50FA" w:rsidRPr="00CF4CE3" w:rsidDel="001E00F3">
          <w:rPr>
            <w:i/>
          </w:rPr>
          <w:delText>"</w:delText>
        </w:r>
        <w:r w:rsidR="00734D34" w:rsidRPr="00CF4CE3" w:rsidDel="001E00F3">
          <w:rPr>
            <w:i/>
          </w:rPr>
          <w:delText>AECD information signal device</w:delText>
        </w:r>
        <w:r w:rsidR="008F50FA" w:rsidRPr="00CF4CE3" w:rsidDel="001E00F3">
          <w:rPr>
            <w:i/>
          </w:rPr>
          <w:delText>"</w:delText>
        </w:r>
        <w:r w:rsidR="00734D34" w:rsidRPr="00CF4CE3" w:rsidDel="001E00F3">
          <w:delText xml:space="preserve"> means a device that provides information on the status of the emergency call transaction.</w:delText>
        </w:r>
      </w:del>
    </w:p>
    <w:p w14:paraId="40A85C83" w14:textId="4CA5EA10" w:rsidR="00734D34" w:rsidRPr="00CF4CE3" w:rsidDel="001E00F3" w:rsidRDefault="00480F6E" w:rsidP="00252FA6">
      <w:pPr>
        <w:tabs>
          <w:tab w:val="left" w:pos="2250"/>
        </w:tabs>
        <w:spacing w:before="120" w:after="120" w:line="240" w:lineRule="auto"/>
        <w:ind w:left="2268" w:right="1134" w:hanging="1134"/>
        <w:jc w:val="both"/>
        <w:rPr>
          <w:del w:id="227" w:author="Hubert Romain" w:date="2017-04-26T19:20:00Z"/>
        </w:rPr>
      </w:pPr>
      <w:del w:id="228" w:author="Hubert Romain" w:date="2017-04-26T19:20:00Z">
        <w:r w:rsidRPr="00CF4CE3" w:rsidDel="001E00F3">
          <w:rPr>
            <w:b/>
          </w:rPr>
          <w:delText>1</w:delText>
        </w:r>
        <w:r w:rsidR="00734D34" w:rsidRPr="00CF4CE3" w:rsidDel="001E00F3">
          <w:rPr>
            <w:b/>
          </w:rPr>
          <w:delText>3.3.</w:delText>
        </w:r>
        <w:r w:rsidR="00734D34" w:rsidRPr="00CF4CE3" w:rsidDel="001E00F3">
          <w:tab/>
        </w:r>
        <w:r w:rsidR="008F50FA" w:rsidRPr="00CF4CE3" w:rsidDel="001E00F3">
          <w:rPr>
            <w:i/>
          </w:rPr>
          <w:delText>"</w:delText>
        </w:r>
        <w:r w:rsidR="00734D34" w:rsidRPr="00CF4CE3" w:rsidDel="001E00F3">
          <w:rPr>
            <w:i/>
          </w:rPr>
          <w:delText>AECD warning signal device</w:delText>
        </w:r>
        <w:r w:rsidR="008F50FA" w:rsidRPr="00CF4CE3" w:rsidDel="001E00F3">
          <w:rPr>
            <w:i/>
          </w:rPr>
          <w:delText>"</w:delText>
        </w:r>
        <w:r w:rsidR="00734D34" w:rsidRPr="00CF4CE3" w:rsidDel="001E00F3">
          <w:delText xml:space="preserve"> means a tell-tale that provides a failure indication of the AECD.</w:delText>
        </w:r>
      </w:del>
    </w:p>
    <w:p w14:paraId="15F1D347" w14:textId="16A0B993" w:rsidR="00734D34" w:rsidRPr="00CF4CE3" w:rsidRDefault="00734D34" w:rsidP="00E95F01">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29" w:name="_Toc387935150"/>
      <w:bookmarkStart w:id="230" w:name="_Toc456777142"/>
      <w:r w:rsidR="00480F6E" w:rsidRPr="00CF4CE3">
        <w:rPr>
          <w:b/>
          <w:sz w:val="28"/>
        </w:rPr>
        <w:t>1</w:t>
      </w:r>
      <w:r w:rsidR="00E95F01" w:rsidRPr="00CF4CE3">
        <w:rPr>
          <w:b/>
          <w:sz w:val="28"/>
        </w:rPr>
        <w:t>4.</w:t>
      </w:r>
      <w:r w:rsidRPr="00CF4CE3">
        <w:rPr>
          <w:b/>
          <w:sz w:val="28"/>
        </w:rPr>
        <w:tab/>
        <w:t>Application for approval</w:t>
      </w:r>
      <w:bookmarkEnd w:id="229"/>
      <w:bookmarkEnd w:id="230"/>
      <w:r w:rsidR="00057D80" w:rsidRPr="00CF4CE3">
        <w:rPr>
          <w:b/>
          <w:sz w:val="28"/>
        </w:rPr>
        <w:t xml:space="preserve"> of AECD</w:t>
      </w:r>
    </w:p>
    <w:p w14:paraId="7942FB6B" w14:textId="66E398B8"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4.1.</w:t>
      </w:r>
      <w:r w:rsidR="00734D34" w:rsidRPr="00CF4CE3">
        <w:tab/>
        <w:t xml:space="preserve">The application for approval of a type of AECD shall be submitted by </w:t>
      </w:r>
      <w:ins w:id="231" w:author="Hubert Romain" w:date="2017-04-26T19:20:00Z">
        <w:r w:rsidR="001E00F3" w:rsidRPr="00141E21">
          <w:rPr>
            <w:b/>
            <w:lang w:val="en-US"/>
          </w:rPr>
          <w:t>the manufacturer or by</w:t>
        </w:r>
        <w:r w:rsidR="001E00F3" w:rsidRPr="00F251D0">
          <w:rPr>
            <w:b/>
            <w:lang w:val="en-US"/>
          </w:rPr>
          <w:t xml:space="preserve"> his</w:t>
        </w:r>
        <w:r w:rsidR="001E00F3" w:rsidRPr="00CF4CE3">
          <w:t xml:space="preserve"> </w:t>
        </w:r>
      </w:ins>
      <w:del w:id="232" w:author="Hubert Romain" w:date="2017-04-26T19:20:00Z">
        <w:r w:rsidR="00734D34" w:rsidRPr="00CF4CE3" w:rsidDel="001E00F3">
          <w:delText xml:space="preserve">the holder of the trade name or mark or by </w:delText>
        </w:r>
        <w:r w:rsidR="00D302BE" w:rsidRPr="00CF4CE3" w:rsidDel="001E00F3">
          <w:delText>their</w:delText>
        </w:r>
      </w:del>
      <w:r w:rsidR="00734D34" w:rsidRPr="00CF4CE3">
        <w:t xml:space="preserve"> duly accredited representative.</w:t>
      </w:r>
    </w:p>
    <w:p w14:paraId="19B433A8" w14:textId="19818ECB"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4.2</w:t>
      </w:r>
      <w:r w:rsidR="00E95F01" w:rsidRPr="00CF4CE3">
        <w:rPr>
          <w:b/>
        </w:rPr>
        <w:t>.</w:t>
      </w:r>
      <w:r w:rsidR="00734D34" w:rsidRPr="00CF4CE3">
        <w:tab/>
        <w:t xml:space="preserve">A model of the information document is given in Annex </w:t>
      </w:r>
      <w:r w:rsidR="00C334B5" w:rsidRPr="00CF4CE3">
        <w:rPr>
          <w:b/>
        </w:rPr>
        <w:t>6</w:t>
      </w:r>
      <w:r w:rsidR="00734D34" w:rsidRPr="00CF4CE3">
        <w:t>.</w:t>
      </w:r>
    </w:p>
    <w:p w14:paraId="312E6A35"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4.3</w:t>
      </w:r>
      <w:r w:rsidR="00E95F01" w:rsidRPr="00CF4CE3">
        <w:rPr>
          <w:b/>
        </w:rPr>
        <w:t>.</w:t>
      </w:r>
      <w:r w:rsidR="00734D34" w:rsidRPr="00CF4CE3">
        <w:tab/>
        <w:t xml:space="preserve">For each type of AECD, the application shall be accompanied by samples of complete sets of AECDs representative of the type to be approved, 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5CAD333E"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33" w:name="_Toc387935151"/>
      <w:bookmarkStart w:id="234" w:name="_Toc456777143"/>
      <w:r w:rsidR="00480F6E" w:rsidRPr="00CF4CE3">
        <w:rPr>
          <w:b/>
          <w:sz w:val="28"/>
        </w:rPr>
        <w:t>1</w:t>
      </w:r>
      <w:r w:rsidRPr="00CF4CE3">
        <w:rPr>
          <w:b/>
          <w:sz w:val="28"/>
        </w:rPr>
        <w:t>5.</w:t>
      </w:r>
      <w:r w:rsidRPr="00CF4CE3">
        <w:rPr>
          <w:b/>
          <w:sz w:val="28"/>
        </w:rPr>
        <w:tab/>
      </w:r>
      <w:r w:rsidRPr="00CF4CE3">
        <w:rPr>
          <w:b/>
          <w:sz w:val="28"/>
        </w:rPr>
        <w:tab/>
        <w:t>Markings</w:t>
      </w:r>
      <w:bookmarkEnd w:id="233"/>
      <w:bookmarkEnd w:id="234"/>
    </w:p>
    <w:p w14:paraId="7B93B001"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5.1.</w:t>
      </w:r>
      <w:r w:rsidR="00734D34" w:rsidRPr="00CF4CE3">
        <w:tab/>
        <w:t>The samples of AECD submitted for approval shall bear the trade name or mark of the manufacturer. This marking shall figure at least on the unit or units containing the GNSS receiver and communication module (if any). It shall be clearly legible and be indelible.</w:t>
      </w:r>
    </w:p>
    <w:p w14:paraId="6BD41870" w14:textId="031E0CE3"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5.2</w:t>
      </w:r>
      <w:r w:rsidR="00D75E39" w:rsidRPr="00CF4CE3">
        <w:rPr>
          <w:b/>
        </w:rPr>
        <w:t>.</w:t>
      </w:r>
      <w:r w:rsidR="00734D34" w:rsidRPr="00CF4CE3">
        <w:tab/>
        <w:t>The unit</w:t>
      </w:r>
      <w:r w:rsidR="00BB1E1E" w:rsidRPr="00CF4CE3">
        <w:t>(</w:t>
      </w:r>
      <w:r w:rsidR="00734D34" w:rsidRPr="00CF4CE3">
        <w:t>s</w:t>
      </w:r>
      <w:r w:rsidR="00BB1E1E" w:rsidRPr="00CF4CE3">
        <w:t>)</w:t>
      </w:r>
      <w:r w:rsidR="00734D34" w:rsidRPr="00CF4CE3">
        <w:t xml:space="preserve"> containing the GNSS receiver and communication module shall possess a space large enough to accommodate the approval mark. This space shall be shown on the drawings referred to in Annex</w:t>
      </w:r>
      <w:r w:rsidR="00D75E39" w:rsidRPr="00CF4CE3">
        <w:t xml:space="preserve"> </w:t>
      </w:r>
      <w:r w:rsidR="00C334B5" w:rsidRPr="00CF4CE3">
        <w:rPr>
          <w:b/>
        </w:rPr>
        <w:t>6</w:t>
      </w:r>
      <w:r w:rsidR="00734D34" w:rsidRPr="00CF4CE3">
        <w:t>.</w:t>
      </w:r>
    </w:p>
    <w:p w14:paraId="42BA671D"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35" w:name="_Toc387935152"/>
      <w:bookmarkStart w:id="236" w:name="_Toc456777144"/>
      <w:r w:rsidR="00480F6E" w:rsidRPr="00CF4CE3">
        <w:rPr>
          <w:b/>
          <w:sz w:val="28"/>
        </w:rPr>
        <w:t>1</w:t>
      </w:r>
      <w:r w:rsidRPr="00CF4CE3">
        <w:rPr>
          <w:b/>
          <w:sz w:val="28"/>
        </w:rPr>
        <w:t>6.</w:t>
      </w:r>
      <w:r w:rsidRPr="00CF4CE3">
        <w:rPr>
          <w:b/>
          <w:sz w:val="28"/>
        </w:rPr>
        <w:tab/>
      </w:r>
      <w:r w:rsidRPr="00CF4CE3">
        <w:rPr>
          <w:b/>
          <w:sz w:val="28"/>
        </w:rPr>
        <w:tab/>
        <w:t>Approval</w:t>
      </w:r>
      <w:bookmarkEnd w:id="235"/>
      <w:bookmarkEnd w:id="236"/>
    </w:p>
    <w:p w14:paraId="0412A911" w14:textId="7E8CC39B"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6.1.</w:t>
      </w:r>
      <w:r w:rsidR="00734D34" w:rsidRPr="00CF4CE3">
        <w:tab/>
        <w:t>If the samples submitted for approval meet the requirements of paragraph</w:t>
      </w:r>
      <w:r w:rsidR="00D75E39" w:rsidRPr="00CF4CE3">
        <w:t xml:space="preserve"> </w:t>
      </w:r>
      <w:r w:rsidR="00C83E0B" w:rsidRPr="00CF4CE3">
        <w:rPr>
          <w:b/>
        </w:rPr>
        <w:t>17</w:t>
      </w:r>
      <w:r w:rsidR="00D75E39" w:rsidRPr="00CF4CE3">
        <w:rPr>
          <w:b/>
        </w:rPr>
        <w:t>.</w:t>
      </w:r>
      <w:r w:rsidR="00734D34" w:rsidRPr="00CF4CE3">
        <w:t xml:space="preserve"> of this Regulation, approval of the pertinent type of AECD shall be granted.</w:t>
      </w:r>
    </w:p>
    <w:p w14:paraId="2383923D" w14:textId="25A2FFAD" w:rsidR="00485860" w:rsidRPr="00CF4CE3" w:rsidRDefault="00480F6E" w:rsidP="006233B5">
      <w:pPr>
        <w:pStyle w:val="ListParagraph"/>
        <w:tabs>
          <w:tab w:val="left" w:pos="2268"/>
        </w:tabs>
        <w:spacing w:before="120" w:after="120" w:line="240" w:lineRule="auto"/>
        <w:ind w:left="2268" w:right="1134" w:hanging="1134"/>
        <w:contextualSpacing w:val="0"/>
        <w:jc w:val="both"/>
        <w:rPr>
          <w:b/>
        </w:rPr>
      </w:pPr>
      <w:r w:rsidRPr="00CF4CE3">
        <w:tab/>
      </w:r>
      <w:r w:rsidRPr="00CF4CE3">
        <w:rPr>
          <w:b/>
        </w:rPr>
        <w:t xml:space="preserve">If the </w:t>
      </w:r>
      <w:r w:rsidR="00F62044" w:rsidRPr="00CF4CE3">
        <w:rPr>
          <w:b/>
        </w:rPr>
        <w:t xml:space="preserve">application for an </w:t>
      </w:r>
      <w:r w:rsidRPr="00CF4CE3">
        <w:rPr>
          <w:b/>
        </w:rPr>
        <w:t>AECD</w:t>
      </w:r>
      <w:r w:rsidR="00F62044" w:rsidRPr="00CF4CE3">
        <w:rPr>
          <w:b/>
        </w:rPr>
        <w:t xml:space="preserve"> approval according to this Part of the Regulation </w:t>
      </w:r>
      <w:r w:rsidRPr="00CF4CE3">
        <w:rPr>
          <w:b/>
        </w:rPr>
        <w:t xml:space="preserve">makes reference to AECC approval(s) obtained in </w:t>
      </w:r>
      <w:r w:rsidRPr="00CF4CE3">
        <w:rPr>
          <w:b/>
          <w:lang w:val="en-US"/>
        </w:rPr>
        <w:t>accordance</w:t>
      </w:r>
      <w:r w:rsidRPr="00CF4CE3">
        <w:rPr>
          <w:b/>
        </w:rPr>
        <w:t xml:space="preserve"> with Part Ia, </w:t>
      </w:r>
      <w:r w:rsidR="00485860" w:rsidRPr="00CF4CE3">
        <w:rPr>
          <w:b/>
        </w:rPr>
        <w:t>the manufacturer shall provide a documentation package which gives access to the basic design of the AECD and the means by which it is intended to be linked (e.g. identification number) to AECC of Part</w:t>
      </w:r>
      <w:r w:rsidR="006233B5" w:rsidRPr="00CF4CE3">
        <w:rPr>
          <w:b/>
        </w:rPr>
        <w:t xml:space="preserve"> </w:t>
      </w:r>
      <w:r w:rsidR="00485860" w:rsidRPr="00CF4CE3">
        <w:rPr>
          <w:b/>
        </w:rPr>
        <w:t>Ia</w:t>
      </w:r>
      <w:r w:rsidR="004B0A01" w:rsidRPr="00CF4CE3">
        <w:rPr>
          <w:b/>
        </w:rPr>
        <w:t>.</w:t>
      </w:r>
    </w:p>
    <w:p w14:paraId="2349B990" w14:textId="2B72DA8F" w:rsidR="00485860" w:rsidRPr="00CF4CE3" w:rsidRDefault="006233B5" w:rsidP="006233B5">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485860" w:rsidRPr="00CF4CE3">
        <w:rPr>
          <w:b/>
          <w:lang w:val="en-US"/>
        </w:rPr>
        <w:t>The manufacturer shall provide a documentation package which gives access to the basic design of the AECD and the means by which it is intended to be linked (e.g. identification number) to</w:t>
      </w:r>
      <w:r w:rsidR="00E83CA9" w:rsidRPr="00CF4CE3">
        <w:rPr>
          <w:b/>
          <w:lang w:val="en-US"/>
        </w:rPr>
        <w:t xml:space="preserve"> a</w:t>
      </w:r>
      <w:r w:rsidR="00485860" w:rsidRPr="00CF4CE3">
        <w:rPr>
          <w:b/>
          <w:lang w:val="en-US"/>
        </w:rPr>
        <w:t xml:space="preserve"> subsequent installation of AECD </w:t>
      </w:r>
      <w:r w:rsidR="00E83CA9" w:rsidRPr="00CF4CE3">
        <w:rPr>
          <w:b/>
          <w:lang w:val="en-US"/>
        </w:rPr>
        <w:t xml:space="preserve">approved according to </w:t>
      </w:r>
      <w:r w:rsidR="00485860" w:rsidRPr="00CF4CE3">
        <w:rPr>
          <w:b/>
          <w:lang w:val="en-US"/>
        </w:rPr>
        <w:t>Part</w:t>
      </w:r>
      <w:r w:rsidRPr="00CF4CE3">
        <w:rPr>
          <w:b/>
          <w:lang w:val="en-US"/>
        </w:rPr>
        <w:t xml:space="preserve"> </w:t>
      </w:r>
      <w:r w:rsidR="00485860" w:rsidRPr="00CF4CE3">
        <w:rPr>
          <w:b/>
          <w:lang w:val="en-US"/>
        </w:rPr>
        <w:t>II.</w:t>
      </w:r>
    </w:p>
    <w:p w14:paraId="5AECA95F" w14:textId="7FEB3572" w:rsidR="00480F6E" w:rsidRPr="00CF4CE3" w:rsidRDefault="006233B5" w:rsidP="006233B5">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485860" w:rsidRPr="00CF4CE3">
        <w:rPr>
          <w:b/>
          <w:lang w:val="en-US"/>
        </w:rPr>
        <w:t xml:space="preserve">If the AECD application makes reference to AECC approval(s) obtained in accordance with Part Ia, </w:t>
      </w:r>
      <w:r w:rsidR="00480F6E" w:rsidRPr="00CF4CE3">
        <w:rPr>
          <w:b/>
          <w:lang w:val="en-US"/>
        </w:rPr>
        <w:t xml:space="preserve">the competent authority shall verify which requirements </w:t>
      </w:r>
      <w:r w:rsidR="001E27D3" w:rsidRPr="00CF4CE3">
        <w:rPr>
          <w:b/>
          <w:lang w:val="en-US"/>
        </w:rPr>
        <w:t xml:space="preserve">and which AECC components </w:t>
      </w:r>
      <w:r w:rsidR="00480F6E" w:rsidRPr="00CF4CE3">
        <w:rPr>
          <w:b/>
          <w:lang w:val="en-US"/>
        </w:rPr>
        <w:t xml:space="preserve">have </w:t>
      </w:r>
      <w:r w:rsidR="00E83CA9" w:rsidRPr="00CF4CE3">
        <w:rPr>
          <w:b/>
          <w:lang w:val="en-US"/>
        </w:rPr>
        <w:t xml:space="preserve">already been </w:t>
      </w:r>
      <w:r w:rsidR="00480F6E" w:rsidRPr="00CF4CE3">
        <w:rPr>
          <w:b/>
          <w:lang w:val="en-US"/>
        </w:rPr>
        <w:t>covered by the AECC approval(s) and avoid any duplication of the related verifications.</w:t>
      </w:r>
    </w:p>
    <w:p w14:paraId="442A8431"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6.2</w:t>
      </w:r>
      <w:r w:rsidR="00D75E39" w:rsidRPr="00CF4CE3">
        <w:rPr>
          <w:b/>
        </w:rPr>
        <w:t>.</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AECD.</w:t>
      </w:r>
    </w:p>
    <w:p w14:paraId="2E1E2E1C" w14:textId="258170C2"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6.3</w:t>
      </w:r>
      <w:r w:rsidR="00D75E39" w:rsidRPr="00CF4CE3">
        <w:rPr>
          <w:b/>
        </w:rPr>
        <w:t>.</w:t>
      </w:r>
      <w:r w:rsidR="00734D34" w:rsidRPr="00CF4CE3">
        <w:tab/>
        <w:t xml:space="preserve">Notice of approval or of refusal, or of extension or withdrawal of approval, or of production definitively discontinued of a type of AECD pursuant to this Regulation shall be communicated to the </w:t>
      </w:r>
      <w:r w:rsidR="008E77F2" w:rsidRPr="00CF4CE3">
        <w:t xml:space="preserve">Contracting </w:t>
      </w:r>
      <w:r w:rsidR="00734D34" w:rsidRPr="00CF4CE3">
        <w:t>Parties to the Agreement which apply this Regulation by means of a f</w:t>
      </w:r>
      <w:r w:rsidR="00D75E39" w:rsidRPr="00CF4CE3">
        <w:t>orm conforming to the model in A</w:t>
      </w:r>
      <w:r w:rsidR="00734D34" w:rsidRPr="00CF4CE3">
        <w:t xml:space="preserve">nnex </w:t>
      </w:r>
      <w:r w:rsidR="00C334B5" w:rsidRPr="00CF4CE3">
        <w:rPr>
          <w:b/>
        </w:rPr>
        <w:t>2</w:t>
      </w:r>
      <w:r w:rsidR="00C334B5" w:rsidRPr="00CF4CE3">
        <w:t xml:space="preserve"> </w:t>
      </w:r>
      <w:r w:rsidR="00734D34" w:rsidRPr="00CF4CE3">
        <w:t>to this Regulation.</w:t>
      </w:r>
    </w:p>
    <w:p w14:paraId="56DBA7A3" w14:textId="313C08C9"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w:t>
      </w:r>
      <w:r w:rsidR="00D75E39" w:rsidRPr="00CF4CE3">
        <w:rPr>
          <w:b/>
        </w:rPr>
        <w:t>.</w:t>
      </w:r>
      <w:r w:rsidR="00734D34" w:rsidRPr="00CF4CE3">
        <w:tab/>
        <w:t>There shall be affixed, conspicuously and in the</w:t>
      </w:r>
      <w:r w:rsidR="00D75E39" w:rsidRPr="00CF4CE3">
        <w:t xml:space="preserve"> space referred to in paragraph </w:t>
      </w:r>
      <w:r w:rsidR="00C83E0B" w:rsidRPr="00CF4CE3">
        <w:rPr>
          <w:b/>
        </w:rPr>
        <w:t>15.2</w:t>
      </w:r>
      <w:r w:rsidR="00C83E0B" w:rsidRPr="0065177A">
        <w:rPr>
          <w:b/>
        </w:rPr>
        <w:t>.</w:t>
      </w:r>
      <w:r w:rsidR="00C83E0B" w:rsidRPr="00CF4CE3">
        <w:t xml:space="preserve"> </w:t>
      </w:r>
      <w:r w:rsidR="00734D34" w:rsidRPr="00CF4CE3">
        <w:t>above, to every AECD conforming to a type approved under this Regulation, in addition to the mark prescribed in paragraph</w:t>
      </w:r>
      <w:r w:rsidR="00D75E39" w:rsidRPr="00CF4CE3">
        <w:t xml:space="preserve"> </w:t>
      </w:r>
      <w:r w:rsidR="00C83E0B" w:rsidRPr="00CF4CE3">
        <w:rPr>
          <w:b/>
        </w:rPr>
        <w:t>15.1.</w:t>
      </w:r>
      <w:r w:rsidR="00734D34" w:rsidRPr="00CF4CE3">
        <w:rPr>
          <w:b/>
        </w:rPr>
        <w:t>,</w:t>
      </w:r>
      <w:r w:rsidR="00734D34" w:rsidRPr="00CF4CE3">
        <w:t xml:space="preserve"> an international approval mark conforming to the model given in </w:t>
      </w:r>
      <w:r w:rsidR="00D75E39" w:rsidRPr="00CF4CE3">
        <w:t>A</w:t>
      </w:r>
      <w:r w:rsidR="00734D34" w:rsidRPr="00CF4CE3">
        <w:t>nnex</w:t>
      </w:r>
      <w:r w:rsidR="00D75E39" w:rsidRPr="00CF4CE3">
        <w:t xml:space="preserve"> </w:t>
      </w:r>
      <w:r w:rsidR="00C334B5" w:rsidRPr="00CF4CE3">
        <w:rPr>
          <w:b/>
        </w:rPr>
        <w:t>2</w:t>
      </w:r>
      <w:r w:rsidR="00734D34" w:rsidRPr="00CF4CE3">
        <w:t>, consisting of:</w:t>
      </w:r>
    </w:p>
    <w:p w14:paraId="43BAEC49" w14:textId="09974303"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6.4.1</w:t>
      </w:r>
      <w:r w:rsidR="00D75E39" w:rsidRPr="00CF4CE3">
        <w:rPr>
          <w:b/>
        </w:rPr>
        <w:t>.</w:t>
      </w:r>
      <w:r w:rsidR="00734D34" w:rsidRPr="00CF4CE3">
        <w:tab/>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granted approval;</w:t>
      </w:r>
    </w:p>
    <w:p w14:paraId="75077EB7" w14:textId="224AA3C9"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6.4.2</w:t>
      </w:r>
      <w:r w:rsidR="00D75E39" w:rsidRPr="00CF4CE3">
        <w:rPr>
          <w:b/>
        </w:rPr>
        <w:t>.</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xml:space="preserve">, a dash and the approval number to the right of the circle prescribed in paragraph </w:t>
      </w:r>
      <w:r w:rsidR="00C83E0B" w:rsidRPr="00CF4CE3">
        <w:rPr>
          <w:b/>
        </w:rPr>
        <w:t>16.4.1.</w:t>
      </w:r>
    </w:p>
    <w:p w14:paraId="3B951649"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6.5</w:t>
      </w:r>
      <w:r w:rsidR="00D75E39" w:rsidRPr="00CF4CE3">
        <w:rPr>
          <w:b/>
        </w:rPr>
        <w:t>.</w:t>
      </w:r>
      <w:r w:rsidR="00734D34" w:rsidRPr="00CF4CE3">
        <w:tab/>
        <w:t>The approval mark shall be clearly legible and be indelible.</w:t>
      </w:r>
    </w:p>
    <w:p w14:paraId="6184C642"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rPr>
        <w:tab/>
      </w:r>
      <w:bookmarkStart w:id="237" w:name="_Toc456777145"/>
      <w:bookmarkStart w:id="238" w:name="_Toc387935153"/>
      <w:r w:rsidR="00480F6E" w:rsidRPr="00CF4CE3">
        <w:rPr>
          <w:b/>
          <w:sz w:val="28"/>
        </w:rPr>
        <w:t>1</w:t>
      </w:r>
      <w:r w:rsidRPr="00CF4CE3">
        <w:rPr>
          <w:b/>
          <w:sz w:val="28"/>
        </w:rPr>
        <w:t>7</w:t>
      </w:r>
      <w:r w:rsidRPr="00CF4CE3">
        <w:rPr>
          <w:b/>
          <w:sz w:val="28"/>
          <w:lang w:val="en-US"/>
        </w:rPr>
        <w:t>.</w:t>
      </w:r>
      <w:r w:rsidRPr="00CF4CE3">
        <w:rPr>
          <w:b/>
          <w:sz w:val="28"/>
          <w:lang w:val="en-US"/>
        </w:rPr>
        <w:tab/>
        <w:t>Requirements</w:t>
      </w:r>
      <w:bookmarkEnd w:id="237"/>
      <w:bookmarkEnd w:id="238"/>
    </w:p>
    <w:p w14:paraId="3DB6C6B7" w14:textId="77777777" w:rsidR="00734D34" w:rsidRPr="00CF4CE3" w:rsidRDefault="00002B25" w:rsidP="00734D34">
      <w:pPr>
        <w:tabs>
          <w:tab w:val="left" w:pos="2250"/>
        </w:tabs>
        <w:suppressAutoHyphens w:val="0"/>
        <w:spacing w:after="120" w:line="240" w:lineRule="auto"/>
        <w:ind w:left="2250" w:right="1134" w:hanging="1116"/>
        <w:jc w:val="both"/>
      </w:pPr>
      <w:r w:rsidRPr="00CF4CE3">
        <w:rPr>
          <w:b/>
        </w:rPr>
        <w:t>1</w:t>
      </w:r>
      <w:r w:rsidR="00734D34" w:rsidRPr="00CF4CE3">
        <w:rPr>
          <w:b/>
        </w:rPr>
        <w:t>7.1.</w:t>
      </w:r>
      <w:r w:rsidR="00734D34" w:rsidRPr="00CF4CE3">
        <w:tab/>
        <w:t>General</w:t>
      </w:r>
    </w:p>
    <w:p w14:paraId="27F2342C"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Upon reception of a triggering signal, the</w:t>
      </w:r>
      <w:r w:rsidRPr="00CF4CE3">
        <w:rPr>
          <w:b/>
        </w:rPr>
        <w:t xml:space="preserve"> </w:t>
      </w:r>
      <w:r w:rsidRPr="00CF4CE3">
        <w:t>AECD shall send data and establish voice connection with the PSAP.</w:t>
      </w:r>
    </w:p>
    <w:p w14:paraId="11C83FB9"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If the sending of data failed</w:t>
      </w:r>
      <w:r w:rsidR="00D302BE" w:rsidRPr="00CF4CE3">
        <w:t>,</w:t>
      </w:r>
      <w:r w:rsidRPr="00CF4CE3">
        <w:t xml:space="preserve"> then the AECD shall retry sending the data.</w:t>
      </w:r>
    </w:p>
    <w:p w14:paraId="4A41577A"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If the AECD has successfully sent the data and then loses the voice connection, it shall try to re-establish voice connection.</w:t>
      </w:r>
    </w:p>
    <w:p w14:paraId="47C5B0CC"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In </w:t>
      </w:r>
      <w:r w:rsidR="00BB1E1E" w:rsidRPr="00CF4CE3">
        <w:t xml:space="preserve">the </w:t>
      </w:r>
      <w:r w:rsidRPr="00CF4CE3">
        <w:t>case it was not possible to establish voice connect</w:t>
      </w:r>
      <w:r w:rsidR="00D75E39" w:rsidRPr="00CF4CE3">
        <w:t>ion and/or send data using PLMN</w:t>
      </w:r>
      <w:r w:rsidRPr="00CF4CE3">
        <w:t>, the AECD shall store the data in non-volatile memory and attempt re-transmission of the data and to establish a voice connection.</w:t>
      </w:r>
    </w:p>
    <w:p w14:paraId="061C54E9"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7.2.</w:t>
      </w:r>
      <w:r w:rsidR="00734D34" w:rsidRPr="00CF4CE3">
        <w:tab/>
        <w:t>The effectiveness of AECD shall not be adversely affected by magnetic or electrical fields. This shall be demonstrated by compliance with the technical requirements and transitional provisions of Regulation No. 10, 04 series of amendments or any later series of amendments.</w:t>
      </w:r>
    </w:p>
    <w:p w14:paraId="07F2171C" w14:textId="77777777" w:rsidR="00734D34" w:rsidRPr="00CF4CE3" w:rsidRDefault="00DF5568" w:rsidP="00734D34">
      <w:pPr>
        <w:tabs>
          <w:tab w:val="left" w:pos="2250"/>
        </w:tabs>
        <w:suppressAutoHyphens w:val="0"/>
        <w:spacing w:after="120" w:line="240" w:lineRule="auto"/>
        <w:ind w:left="2250" w:right="1134" w:hanging="1116"/>
        <w:jc w:val="both"/>
        <w:rPr>
          <w:b/>
        </w:rPr>
      </w:pPr>
      <w:r w:rsidRPr="00CF4CE3">
        <w:rPr>
          <w:b/>
        </w:rPr>
        <w:t>1</w:t>
      </w:r>
      <w:r w:rsidR="00734D34" w:rsidRPr="00CF4CE3">
        <w:rPr>
          <w:b/>
        </w:rPr>
        <w:t>7.3</w:t>
      </w:r>
      <w:r w:rsidR="002E1D62" w:rsidRPr="00CF4CE3">
        <w:rPr>
          <w:b/>
        </w:rPr>
        <w:t>.</w:t>
      </w:r>
      <w:r w:rsidR="00734D34" w:rsidRPr="00CF4CE3">
        <w:tab/>
        <w:t>Position determination</w:t>
      </w:r>
    </w:p>
    <w:p w14:paraId="6D6D43F1" w14:textId="035015FA" w:rsidR="00734D34" w:rsidRPr="00CF4CE3" w:rsidRDefault="00734D34" w:rsidP="00734D34">
      <w:pPr>
        <w:tabs>
          <w:tab w:val="left" w:pos="2250"/>
        </w:tabs>
        <w:suppressAutoHyphens w:val="0"/>
        <w:spacing w:line="240" w:lineRule="auto"/>
        <w:ind w:left="2250" w:right="1134" w:hanging="1116"/>
        <w:jc w:val="both"/>
      </w:pPr>
      <w:r w:rsidRPr="00CF4CE3">
        <w:tab/>
        <w:t>If the AECD is fitte</w:t>
      </w:r>
      <w:r w:rsidR="002E1D62" w:rsidRPr="00CF4CE3">
        <w:t xml:space="preserve">d, in accordance with paragraph </w:t>
      </w:r>
      <w:r w:rsidRPr="00CF4CE3">
        <w:t xml:space="preserve">1.4., with </w:t>
      </w:r>
      <w:r w:rsidR="00D302BE" w:rsidRPr="00CF4CE3">
        <w:t xml:space="preserve">a </w:t>
      </w:r>
      <w:r w:rsidRPr="00CF4CE3">
        <w:t xml:space="preserve">GNSS receiver supporting at least three GNSS including GLONASS, GALILEO and GPS, and is able </w:t>
      </w:r>
      <w:r w:rsidR="00DB5263" w:rsidRPr="00CF4CE3">
        <w:t>t</w:t>
      </w:r>
      <w:r w:rsidRPr="00CF4CE3">
        <w:t>o rece</w:t>
      </w:r>
      <w:r w:rsidR="00DB5263" w:rsidRPr="00CF4CE3">
        <w:t xml:space="preserve">ive </w:t>
      </w:r>
      <w:r w:rsidRPr="00CF4CE3">
        <w:t xml:space="preserve">and process SBAS signals, then the AECD shall comply with the requirements of paragraphs </w:t>
      </w:r>
      <w:r w:rsidR="00C83E0B" w:rsidRPr="00CF4CE3">
        <w:rPr>
          <w:b/>
        </w:rPr>
        <w:t xml:space="preserve">17.3.1. </w:t>
      </w:r>
      <w:r w:rsidRPr="00CF4CE3">
        <w:rPr>
          <w:b/>
        </w:rPr>
        <w:t xml:space="preserve">to </w:t>
      </w:r>
      <w:r w:rsidR="00C83E0B" w:rsidRPr="00CF4CE3">
        <w:rPr>
          <w:b/>
        </w:rPr>
        <w:t>17.3.11</w:t>
      </w:r>
      <w:r w:rsidR="00C83E0B" w:rsidRPr="00CF4CE3">
        <w:t>.</w:t>
      </w:r>
    </w:p>
    <w:p w14:paraId="13D46C4A" w14:textId="145E7398" w:rsidR="00734D34" w:rsidRPr="00CF4CE3" w:rsidRDefault="00734D34" w:rsidP="00734D34">
      <w:pPr>
        <w:tabs>
          <w:tab w:val="left" w:pos="2250"/>
        </w:tabs>
        <w:suppressAutoHyphens w:val="0"/>
        <w:spacing w:after="120" w:line="240" w:lineRule="auto"/>
        <w:ind w:left="2268" w:right="1134" w:hanging="1116"/>
        <w:jc w:val="both"/>
        <w:rPr>
          <w:bCs/>
        </w:rPr>
      </w:pPr>
      <w:r w:rsidRPr="00CF4CE3">
        <w:tab/>
        <w:t>AECD compliance with respect to positioning capabilities shall be demonstrated by performing the test methods described in</w:t>
      </w:r>
      <w:r w:rsidRPr="00CF4CE3">
        <w:rPr>
          <w:sz w:val="24"/>
        </w:rPr>
        <w:t xml:space="preserve"> </w:t>
      </w:r>
      <w:r w:rsidR="002E1D62" w:rsidRPr="00CF4CE3">
        <w:t xml:space="preserve">Annex </w:t>
      </w:r>
      <w:r w:rsidR="00C334B5" w:rsidRPr="00CF4CE3">
        <w:rPr>
          <w:b/>
        </w:rPr>
        <w:t>10</w:t>
      </w:r>
      <w:r w:rsidRPr="00CF4CE3">
        <w:t>: Test methods for the navigation solution</w:t>
      </w:r>
      <w:r w:rsidR="00D302BE" w:rsidRPr="00CF4CE3">
        <w:t>s</w:t>
      </w:r>
      <w:r w:rsidRPr="00CF4CE3">
        <w:t xml:space="preserve">. It </w:t>
      </w:r>
      <w:r w:rsidRPr="00CF4CE3">
        <w:rPr>
          <w:bCs/>
        </w:rPr>
        <w:t>shall be indicated in the communication</w:t>
      </w:r>
      <w:r w:rsidR="002E1D62" w:rsidRPr="00CF4CE3">
        <w:rPr>
          <w:bCs/>
        </w:rPr>
        <w:t xml:space="preserve"> document of Annex </w:t>
      </w:r>
      <w:r w:rsidR="00C334B5" w:rsidRPr="00CF4CE3">
        <w:rPr>
          <w:b/>
        </w:rPr>
        <w:t>2</w:t>
      </w:r>
      <w:r w:rsidR="002E1D62" w:rsidRPr="00CF4CE3">
        <w:rPr>
          <w:bCs/>
        </w:rPr>
        <w:t xml:space="preserve">, </w:t>
      </w:r>
      <w:r w:rsidR="00AA1F94" w:rsidRPr="00CF4CE3">
        <w:rPr>
          <w:bCs/>
        </w:rPr>
        <w:t>item</w:t>
      </w:r>
      <w:r w:rsidR="002E1D62" w:rsidRPr="00CF4CE3">
        <w:rPr>
          <w:bCs/>
        </w:rPr>
        <w:t xml:space="preserve"> </w:t>
      </w:r>
      <w:r w:rsidRPr="00CF4CE3">
        <w:rPr>
          <w:bCs/>
        </w:rPr>
        <w:t>11.</w:t>
      </w:r>
    </w:p>
    <w:p w14:paraId="574B108C" w14:textId="2AC4467C"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w:t>
      </w:r>
      <w:r w:rsidR="002E1D62" w:rsidRPr="00CF4CE3">
        <w:rPr>
          <w:b/>
        </w:rPr>
        <w:t>.</w:t>
      </w:r>
      <w:r w:rsidR="00734D34" w:rsidRPr="00CF4CE3">
        <w:tab/>
        <w:t xml:space="preserve">The GNSS receiver shall be able to output the navigation solution in a NMEA-0183 protocol format (RMC, GGA, VTG, GSA and GSV message). The AECD </w:t>
      </w:r>
      <w:r w:rsidR="00E649F0" w:rsidRPr="00CF4CE3">
        <w:t>set-up</w:t>
      </w:r>
      <w:r w:rsidR="00734D34" w:rsidRPr="00CF4CE3">
        <w:t xml:space="preserve"> for NMEA-0183 messages output shall be described in the operation manual.</w:t>
      </w:r>
    </w:p>
    <w:p w14:paraId="75C6B781"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w:t>
      </w:r>
      <w:r w:rsidR="002E1D62" w:rsidRPr="00CF4CE3">
        <w:rPr>
          <w:b/>
        </w:rPr>
        <w:t>3</w:t>
      </w:r>
      <w:r w:rsidR="00734D34" w:rsidRPr="00CF4CE3">
        <w:rPr>
          <w:b/>
        </w:rPr>
        <w:t>.2</w:t>
      </w:r>
      <w:r w:rsidR="002E1D62" w:rsidRPr="00CF4CE3">
        <w:rPr>
          <w:b/>
        </w:rPr>
        <w:t>.</w:t>
      </w:r>
      <w:r w:rsidR="00734D34" w:rsidRPr="00CF4CE3">
        <w:tab/>
        <w:t xml:space="preserve">The GNSS receiver </w:t>
      </w:r>
      <w:r w:rsidR="00DB5263" w:rsidRPr="00CF4CE3">
        <w:t>as</w:t>
      </w:r>
      <w:r w:rsidR="00734D34" w:rsidRPr="00CF4CE3">
        <w:t xml:space="preserve"> a part of the AECD shall be able </w:t>
      </w:r>
      <w:r w:rsidR="0043500A" w:rsidRPr="00CF4CE3">
        <w:t>t</w:t>
      </w:r>
      <w:r w:rsidR="00734D34" w:rsidRPr="00CF4CE3">
        <w:t>o receiv</w:t>
      </w:r>
      <w:r w:rsidR="0043500A" w:rsidRPr="00CF4CE3">
        <w:t>e</w:t>
      </w:r>
      <w:r w:rsidR="00734D34" w:rsidRPr="00CF4CE3">
        <w:t xml:space="preserve"> and process individual GNSS signals in L1/E1 band from at least three global navigation satellite systems, including GLONASS, GALILEO and GPS.</w:t>
      </w:r>
    </w:p>
    <w:p w14:paraId="637AB83D"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w:t>
      </w:r>
      <w:r w:rsidR="00734D34" w:rsidRPr="00CF4CE3">
        <w:rPr>
          <w:b/>
        </w:rPr>
        <w:t>.3</w:t>
      </w:r>
      <w:r w:rsidR="002E1D62" w:rsidRPr="00CF4CE3">
        <w:rPr>
          <w:b/>
        </w:rPr>
        <w:t>.</w:t>
      </w:r>
      <w:r w:rsidR="00734D34" w:rsidRPr="00CF4CE3">
        <w:tab/>
        <w:t xml:space="preserve">The GNSS receiver </w:t>
      </w:r>
      <w:r w:rsidR="00DB5263" w:rsidRPr="00CF4CE3">
        <w:t>as</w:t>
      </w:r>
      <w:r w:rsidR="00734D34" w:rsidRPr="00CF4CE3">
        <w:t xml:space="preserve"> a part of the AECD shall be able </w:t>
      </w:r>
      <w:r w:rsidR="0043500A" w:rsidRPr="00CF4CE3">
        <w:t>t</w:t>
      </w:r>
      <w:r w:rsidR="00734D34" w:rsidRPr="00CF4CE3">
        <w:t>o receiv</w:t>
      </w:r>
      <w:r w:rsidR="0043500A" w:rsidRPr="00CF4CE3">
        <w:t>e</w:t>
      </w:r>
      <w:r w:rsidR="00734D34" w:rsidRPr="00CF4CE3">
        <w:t xml:space="preserve"> and process combined GNSS signals in L1/E1 band from at least three global navigation satellite systems, including GLONASS, GALILEO, GPS</w:t>
      </w:r>
      <w:r w:rsidR="00734D34" w:rsidRPr="00CF4CE3">
        <w:rPr>
          <w:b/>
        </w:rPr>
        <w:t>,</w:t>
      </w:r>
      <w:r w:rsidR="00734D34" w:rsidRPr="00CF4CE3">
        <w:t xml:space="preserve"> and SBAS.</w:t>
      </w:r>
    </w:p>
    <w:p w14:paraId="75FAD70C"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w:t>
      </w:r>
      <w:r w:rsidR="00734D34" w:rsidRPr="00CF4CE3">
        <w:rPr>
          <w:b/>
        </w:rPr>
        <w:t>.4</w:t>
      </w:r>
      <w:r w:rsidR="002E1D62" w:rsidRPr="00CF4CE3">
        <w:rPr>
          <w:b/>
        </w:rPr>
        <w:t>.</w:t>
      </w:r>
      <w:r w:rsidR="00734D34" w:rsidRPr="00CF4CE3">
        <w:tab/>
        <w:t xml:space="preserve">The GNSS receiver </w:t>
      </w:r>
      <w:r w:rsidR="00DB5263" w:rsidRPr="00CF4CE3">
        <w:t>as</w:t>
      </w:r>
      <w:r w:rsidR="00734D34" w:rsidRPr="00CF4CE3">
        <w:t xml:space="preserve"> a part of the AECD shall be able to provide positioning information in </w:t>
      </w:r>
      <w:r w:rsidR="002E1D62" w:rsidRPr="00CF4CE3">
        <w:t xml:space="preserve">the </w:t>
      </w:r>
      <w:r w:rsidR="00734D34" w:rsidRPr="00CF4CE3">
        <w:t>WGS-84 coordinate system.</w:t>
      </w:r>
    </w:p>
    <w:p w14:paraId="3318CDDD"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7.3.5.</w:t>
      </w:r>
      <w:r w:rsidR="00734D34" w:rsidRPr="00CF4CE3">
        <w:tab/>
        <w:t>The GNSS receiver shall be able to obtain a position fix at least every second.</w:t>
      </w:r>
    </w:p>
    <w:p w14:paraId="599E5D58"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7.3.6.</w:t>
      </w:r>
      <w:r w:rsidR="00734D34" w:rsidRPr="00CF4CE3">
        <w:tab/>
        <w:t>Horizontal position error shall not exceed:</w:t>
      </w:r>
    </w:p>
    <w:p w14:paraId="2B6FCC71"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under open sky conditions: 15 m at </w:t>
      </w:r>
      <w:r w:rsidR="00BB1E1E" w:rsidRPr="00CF4CE3">
        <w:t xml:space="preserve">a </w:t>
      </w:r>
      <w:r w:rsidR="00734D34" w:rsidRPr="00CF4CE3">
        <w:t>confid</w:t>
      </w:r>
      <w:r w:rsidR="002E1D62" w:rsidRPr="00CF4CE3">
        <w:t xml:space="preserve">ence level of 0.95 probability </w:t>
      </w:r>
      <w:r w:rsidR="00734D34" w:rsidRPr="00CF4CE3">
        <w:t xml:space="preserve">with </w:t>
      </w:r>
      <w:r w:rsidRPr="00CF4CE3">
        <w:t xml:space="preserve">a </w:t>
      </w:r>
      <w:r w:rsidR="00734D34" w:rsidRPr="00CF4CE3">
        <w:t>PDOP</w:t>
      </w:r>
      <w:r w:rsidR="002E1D62" w:rsidRPr="00CF4CE3">
        <w:t xml:space="preserve"> in the range from 2.0 to 2.5;</w:t>
      </w:r>
    </w:p>
    <w:p w14:paraId="7B02CBDC" w14:textId="088E2D69"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in urban canyon conditions: 40 m at </w:t>
      </w:r>
      <w:r w:rsidR="00BB1E1E" w:rsidRPr="00CF4CE3">
        <w:t xml:space="preserve">a </w:t>
      </w:r>
      <w:r w:rsidR="00734D34" w:rsidRPr="00CF4CE3">
        <w:t>confid</w:t>
      </w:r>
      <w:r w:rsidR="002E1D62" w:rsidRPr="00CF4CE3">
        <w:t xml:space="preserve">ence level of 0.95 probability </w:t>
      </w:r>
      <w:r w:rsidR="00734D34" w:rsidRPr="00CF4CE3">
        <w:t xml:space="preserve">with </w:t>
      </w:r>
      <w:r w:rsidRPr="00CF4CE3">
        <w:t xml:space="preserve">a </w:t>
      </w:r>
      <w:r w:rsidR="00734D34" w:rsidRPr="00CF4CE3">
        <w:t>PDOP in the range from 3.5 to 4.</w:t>
      </w:r>
    </w:p>
    <w:p w14:paraId="3553BBB2"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7.3.7</w:t>
      </w:r>
      <w:r w:rsidR="00066BE6" w:rsidRPr="00CF4CE3">
        <w:rPr>
          <w:b/>
        </w:rPr>
        <w:t>.</w:t>
      </w:r>
      <w:r w:rsidR="00734D34" w:rsidRPr="00CF4CE3">
        <w:tab/>
        <w:t>The specified requirements for accuracy shall be provided:</w:t>
      </w:r>
    </w:p>
    <w:p w14:paraId="68547068"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at </w:t>
      </w:r>
      <w:r w:rsidRPr="00CF4CE3">
        <w:t>speed range from 0 to 140 km/h;</w:t>
      </w:r>
    </w:p>
    <w:p w14:paraId="0A693055" w14:textId="050050F4"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linear acceleration range from 0 to 2</w:t>
      </w:r>
      <w:r w:rsidR="002D5D4D" w:rsidRPr="00CF4CE3">
        <w:t>g</w:t>
      </w:r>
      <w:r w:rsidR="00734D34" w:rsidRPr="00CF4CE3">
        <w:t>.</w:t>
      </w:r>
    </w:p>
    <w:p w14:paraId="006FEB99"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7.3.8</w:t>
      </w:r>
      <w:r w:rsidR="00066BE6" w:rsidRPr="00CF4CE3">
        <w:rPr>
          <w:b/>
        </w:rPr>
        <w:t>.</w:t>
      </w:r>
      <w:r w:rsidR="00734D34" w:rsidRPr="00CF4CE3">
        <w:tab/>
        <w:t>Cold start tim</w:t>
      </w:r>
      <w:r w:rsidR="00BB1E1E" w:rsidRPr="00CF4CE3">
        <w:t>e to first fix shall not exceed:</w:t>
      </w:r>
    </w:p>
    <w:p w14:paraId="60AE0154"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60 s for sig</w:t>
      </w:r>
      <w:r w:rsidRPr="00CF4CE3">
        <w:t>nal level down to minus 130 dBm;</w:t>
      </w:r>
    </w:p>
    <w:p w14:paraId="0E75EEED"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300 s for signal level down to minus 140 dBm</w:t>
      </w:r>
      <w:r w:rsidRPr="00CF4CE3">
        <w:t>.</w:t>
      </w:r>
    </w:p>
    <w:p w14:paraId="5D5BBF41"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7.3.9</w:t>
      </w:r>
      <w:r w:rsidR="00066BE6" w:rsidRPr="00CF4CE3">
        <w:rPr>
          <w:b/>
        </w:rPr>
        <w:t>.</w:t>
      </w:r>
      <w:r w:rsidR="00734D34" w:rsidRPr="00CF4CE3">
        <w:tab/>
        <w:t>GNSS signal re-acquisition time after block out of 60 s at</w:t>
      </w:r>
      <w:r w:rsidR="00066BE6" w:rsidRPr="00CF4CE3">
        <w:t xml:space="preserve"> signal level down to minus 130 </w:t>
      </w:r>
      <w:r w:rsidR="00734D34" w:rsidRPr="00CF4CE3">
        <w:t xml:space="preserve">dBm shall not exceed 20 s after recovery of the navigation </w:t>
      </w:r>
      <w:r w:rsidR="00066BE6" w:rsidRPr="00CF4CE3">
        <w:t>satellite visibility.</w:t>
      </w:r>
    </w:p>
    <w:p w14:paraId="23C5138E"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7.3.10</w:t>
      </w:r>
      <w:r w:rsidR="00066BE6" w:rsidRPr="00CF4CE3">
        <w:rPr>
          <w:b/>
        </w:rPr>
        <w:t>.</w:t>
      </w:r>
      <w:r w:rsidR="00734D34" w:rsidRPr="00CF4CE3">
        <w:tab/>
        <w:t>Sensitiv</w:t>
      </w:r>
      <w:r w:rsidR="00066BE6" w:rsidRPr="00CF4CE3">
        <w:t>ity at receiver input shall be:</w:t>
      </w:r>
    </w:p>
    <w:p w14:paraId="5A8BFA7D"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GNSS signals detection </w:t>
      </w:r>
      <w:r w:rsidRPr="00CF4CE3">
        <w:t>(cold start) do not exceed 3</w:t>
      </w:r>
      <w:r w:rsidR="00D53EF3" w:rsidRPr="00CF4CE3">
        <w:t>,</w:t>
      </w:r>
      <w:r w:rsidRPr="00CF4CE3">
        <w:t xml:space="preserve">600 </w:t>
      </w:r>
      <w:r w:rsidR="00734D34" w:rsidRPr="00CF4CE3">
        <w:t>s at signal level on the antenna inpu</w:t>
      </w:r>
      <w:r w:rsidRPr="00CF4CE3">
        <w:t>t of the AECD of minus 144 dBm;</w:t>
      </w:r>
    </w:p>
    <w:p w14:paraId="47156753"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GNSS signals tracking and navigation solution calculation is available for at least 600 s at signal level on the antenna input of the AECD of minus 155 dBm;</w:t>
      </w:r>
    </w:p>
    <w:p w14:paraId="1B29B3CC"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 xml:space="preserve">Re-acquisition of GNSS signals and calculation of the navigation solution is </w:t>
      </w:r>
      <w:r w:rsidRPr="00CF4CE3">
        <w:t xml:space="preserve">possible and does not exceed 60 </w:t>
      </w:r>
      <w:r w:rsidR="00734D34" w:rsidRPr="00CF4CE3">
        <w:t>s at signal level on the antenna input of the AECD of minus 150 dBm.</w:t>
      </w:r>
    </w:p>
    <w:p w14:paraId="29E34804" w14:textId="127A6A1F"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7.3.11</w:t>
      </w:r>
      <w:r w:rsidR="00066BE6" w:rsidRPr="00CF4CE3">
        <w:rPr>
          <w:b/>
        </w:rPr>
        <w:t>.</w:t>
      </w:r>
      <w:r w:rsidR="00734D34" w:rsidRPr="00CF4CE3">
        <w:tab/>
      </w:r>
      <w:r w:rsidR="00BB1E1E" w:rsidRPr="00CF4CE3">
        <w:t xml:space="preserve">The testing procedures in Annex </w:t>
      </w:r>
      <w:r w:rsidR="00C334B5" w:rsidRPr="00CF4CE3">
        <w:rPr>
          <w:b/>
        </w:rPr>
        <w:t xml:space="preserve">10 </w:t>
      </w:r>
      <w:r w:rsidR="00734D34" w:rsidRPr="00CF4CE3">
        <w:t xml:space="preserve">can be performed either </w:t>
      </w:r>
      <w:r w:rsidR="009A7969" w:rsidRPr="00CF4CE3">
        <w:t>on the AECD unit including post-</w:t>
      </w:r>
      <w:r w:rsidR="00734D34" w:rsidRPr="00CF4CE3">
        <w:t xml:space="preserve">processing ability or directly on the GNSS receiver </w:t>
      </w:r>
      <w:r w:rsidR="00DB5263" w:rsidRPr="00CF4CE3">
        <w:t>as</w:t>
      </w:r>
      <w:r w:rsidR="00734D34" w:rsidRPr="00CF4CE3">
        <w:t xml:space="preserve"> a part of the AECD.</w:t>
      </w:r>
    </w:p>
    <w:p w14:paraId="0F4E900E"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066BE6" w:rsidRPr="00CF4CE3">
        <w:rPr>
          <w:b/>
        </w:rPr>
        <w:t>7.4.</w:t>
      </w:r>
      <w:r w:rsidR="00734D34" w:rsidRPr="00CF4CE3">
        <w:tab/>
        <w:t>Means of access to PLMN</w:t>
      </w:r>
    </w:p>
    <w:p w14:paraId="53F93151"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The AECD shall be fitted with an embedded hardware allowing registration/authentication on, and access to PLMN.</w:t>
      </w:r>
    </w:p>
    <w:p w14:paraId="19E5CE2A"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w:t>
      </w:r>
      <w:r w:rsidR="00066BE6" w:rsidRPr="00CF4CE3">
        <w:rPr>
          <w:b/>
        </w:rPr>
        <w:t>.</w:t>
      </w:r>
      <w:r w:rsidR="00734D34" w:rsidRPr="00CF4CE3">
        <w:tab/>
        <w:t>AECD information and warning signal</w:t>
      </w:r>
    </w:p>
    <w:p w14:paraId="2022DDA7" w14:textId="60118440"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If the applicant for approval so requests, the AECD information and warning signals verification may be part of the approval of a type of AECD. In this case the provisions of paragraphs </w:t>
      </w:r>
      <w:r w:rsidR="00CF5AE6" w:rsidRPr="00CF4CE3">
        <w:rPr>
          <w:b/>
        </w:rPr>
        <w:t xml:space="preserve">17.5.1. </w:t>
      </w:r>
      <w:r w:rsidRPr="00CF4CE3">
        <w:rPr>
          <w:b/>
        </w:rPr>
        <w:t xml:space="preserve">to </w:t>
      </w:r>
      <w:r w:rsidR="00CF5AE6" w:rsidRPr="00CF4CE3">
        <w:rPr>
          <w:b/>
        </w:rPr>
        <w:t>17.5.3.</w:t>
      </w:r>
      <w:r w:rsidR="00CF5AE6" w:rsidRPr="00CF4CE3">
        <w:t xml:space="preserve"> </w:t>
      </w:r>
      <w:r w:rsidRPr="00CF4CE3">
        <w:t>shall apply. It shall be indicated in the communication</w:t>
      </w:r>
      <w:r w:rsidR="00D50714" w:rsidRPr="00CF4CE3">
        <w:t xml:space="preserve"> document of Annex </w:t>
      </w:r>
      <w:r w:rsidR="00C334B5" w:rsidRPr="00CF4CE3">
        <w:rPr>
          <w:b/>
        </w:rPr>
        <w:t>2</w:t>
      </w:r>
      <w:r w:rsidR="00D50714" w:rsidRPr="00CF4CE3">
        <w:t xml:space="preserve">, </w:t>
      </w:r>
      <w:r w:rsidR="00AA1F94" w:rsidRPr="00CF4CE3">
        <w:t>item</w:t>
      </w:r>
      <w:r w:rsidR="00D50714" w:rsidRPr="00CF4CE3">
        <w:t xml:space="preserve"> </w:t>
      </w:r>
      <w:r w:rsidRPr="00CF4CE3">
        <w:t xml:space="preserve">12. If the information and warning signals verification is </w:t>
      </w:r>
      <w:r w:rsidR="00D50714" w:rsidRPr="00CF4CE3">
        <w:t xml:space="preserve">not part of AECD approval (Part </w:t>
      </w:r>
      <w:r w:rsidRPr="00CF4CE3">
        <w:rPr>
          <w:b/>
        </w:rPr>
        <w:t>I</w:t>
      </w:r>
      <w:r w:rsidR="001B21F2" w:rsidRPr="00CF4CE3">
        <w:rPr>
          <w:b/>
        </w:rPr>
        <w:t>b</w:t>
      </w:r>
      <w:r w:rsidRPr="00CF4CE3">
        <w:t>), t</w:t>
      </w:r>
      <w:r w:rsidR="00D50714" w:rsidRPr="00CF4CE3">
        <w:t xml:space="preserve">hen it shall be subject to Part </w:t>
      </w:r>
      <w:r w:rsidRPr="00CF4CE3">
        <w:t>II approval.</w:t>
      </w:r>
    </w:p>
    <w:p w14:paraId="749E1293"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7.5.1</w:t>
      </w:r>
      <w:r w:rsidR="00066BE6" w:rsidRPr="00CF4CE3">
        <w:rPr>
          <w:b/>
        </w:rPr>
        <w:t>.</w:t>
      </w:r>
      <w:r w:rsidR="00734D34" w:rsidRPr="00CF4CE3">
        <w:tab/>
        <w:t>The following information shall be provided regarding the status of the emergency call transaction when the AECD is automatically or manually activated:</w:t>
      </w:r>
    </w:p>
    <w:p w14:paraId="6F3B9978" w14:textId="77777777" w:rsidR="00734D34" w:rsidRPr="00CF4CE3" w:rsidRDefault="00D50714" w:rsidP="00D50714">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system is processing (accident emergency call is triggered, connection is being set up or data transmission is in progress or completed);</w:t>
      </w:r>
    </w:p>
    <w:p w14:paraId="5C7B8B66" w14:textId="77777777" w:rsidR="00734D34" w:rsidRPr="00CF4CE3" w:rsidRDefault="00D50714" w:rsidP="00D50714">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transmission failed (connection failed or data transmission failed).</w:t>
      </w:r>
    </w:p>
    <w:p w14:paraId="0A9FBD2C"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7.5.2</w:t>
      </w:r>
      <w:r w:rsidR="00066BE6" w:rsidRPr="00CF4CE3">
        <w:rPr>
          <w:b/>
        </w:rPr>
        <w:t>.</w:t>
      </w:r>
      <w:r w:rsidR="00734D34" w:rsidRPr="00CF4CE3">
        <w:tab/>
        <w:t xml:space="preserve">A warning signal shall be provided in case of AECD internal malfunction. Visual indication of the AECD malfunction shall be displayed while the failure is present. It may be cancelled temporarily, but shall be repeated whenever the ignition or the vehicle master control switch is </w:t>
      </w:r>
      <w:r w:rsidR="006A6EAB" w:rsidRPr="00CF4CE3">
        <w:t>being activated (which</w:t>
      </w:r>
      <w:r w:rsidR="00734D34" w:rsidRPr="00CF4CE3">
        <w:t xml:space="preserve">ever </w:t>
      </w:r>
      <w:r w:rsidR="006A6EAB" w:rsidRPr="00CF4CE3">
        <w:t xml:space="preserve">is </w:t>
      </w:r>
      <w:r w:rsidR="00734D34" w:rsidRPr="00CF4CE3">
        <w:t>applicable).</w:t>
      </w:r>
    </w:p>
    <w:p w14:paraId="2D28F0CA"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7.5.2.1</w:t>
      </w:r>
      <w:r w:rsidR="00066BE6" w:rsidRPr="00CF4CE3">
        <w:rPr>
          <w:b/>
        </w:rPr>
        <w:t>.</w:t>
      </w:r>
      <w:r w:rsidR="00734D34" w:rsidRPr="00CF4CE3">
        <w:tab/>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 xml:space="preserve">uthority with an explanation and technical documentation which shows, in overall terms, how the malfunction indication strategy is achieved. This documentation shall be maintained by the manufacturer and shall be made open for inspection by the </w:t>
      </w:r>
      <w:r w:rsidR="00CF5F52" w:rsidRPr="00CF4CE3">
        <w:t>T</w:t>
      </w:r>
      <w:r w:rsidR="00734D34" w:rsidRPr="00CF4CE3">
        <w:t xml:space="preserve">echnical </w:t>
      </w:r>
      <w:r w:rsidR="00CF5F52" w:rsidRPr="00CF4CE3">
        <w:t>S</w:t>
      </w:r>
      <w:r w:rsidR="00734D34" w:rsidRPr="00CF4CE3">
        <w:t>ervice at</w:t>
      </w:r>
      <w:r w:rsidR="00D213CA" w:rsidRPr="00CF4CE3">
        <w:t xml:space="preserve"> the time of the type approval.</w:t>
      </w:r>
    </w:p>
    <w:p w14:paraId="16AA4AE1" w14:textId="77777777" w:rsidR="00734D34" w:rsidRPr="00CF4CE3" w:rsidRDefault="00734D34" w:rsidP="00066BE6">
      <w:pPr>
        <w:tabs>
          <w:tab w:val="left" w:pos="2250"/>
        </w:tabs>
        <w:suppressAutoHyphens w:val="0"/>
        <w:spacing w:after="120" w:line="240" w:lineRule="auto"/>
        <w:ind w:left="2250" w:right="1134" w:hanging="1116"/>
        <w:jc w:val="both"/>
      </w:pPr>
      <w:r w:rsidRPr="00CF4CE3">
        <w:tab/>
        <w:t>This shall at least cover the following items:</w:t>
      </w:r>
    </w:p>
    <w:p w14:paraId="1E0756E2" w14:textId="77777777" w:rsidR="00D50714" w:rsidRPr="00CF4CE3" w:rsidRDefault="00D50714">
      <w:pPr>
        <w:suppressAutoHyphens w:val="0"/>
        <w:spacing w:line="240" w:lineRule="auto"/>
      </w:pPr>
      <w:bookmarkStart w:id="239" w:name="_Toc387935154"/>
      <w:bookmarkStart w:id="240" w:name="_Toc397517944"/>
      <w:bookmarkStart w:id="241" w:name="_Toc456777146"/>
      <w:r w:rsidRPr="00CF4CE3">
        <w:br w:type="page"/>
      </w:r>
    </w:p>
    <w:p w14:paraId="1A9CD7F9" w14:textId="22E0CA9C" w:rsidR="00734D34" w:rsidRPr="00CF4CE3" w:rsidRDefault="00734D34" w:rsidP="00D50714">
      <w:pPr>
        <w:tabs>
          <w:tab w:val="left" w:pos="2250"/>
        </w:tabs>
        <w:suppressAutoHyphens w:val="0"/>
        <w:spacing w:line="240" w:lineRule="auto"/>
        <w:ind w:left="2251" w:right="1134" w:hanging="1117"/>
        <w:jc w:val="both"/>
      </w:pPr>
      <w:r w:rsidRPr="00CF4CE3">
        <w:t xml:space="preserve">Table </w:t>
      </w:r>
      <w:bookmarkEnd w:id="239"/>
      <w:bookmarkEnd w:id="240"/>
      <w:bookmarkEnd w:id="241"/>
      <w:r w:rsidR="002E5D29" w:rsidRPr="00CF4CE3">
        <w:rPr>
          <w:b/>
        </w:rPr>
        <w:t>2</w:t>
      </w:r>
    </w:p>
    <w:p w14:paraId="0E1623F5" w14:textId="77777777" w:rsidR="00734D34" w:rsidRPr="00CF4CE3" w:rsidRDefault="00734D34" w:rsidP="00734D34">
      <w:pPr>
        <w:suppressAutoHyphens w:val="0"/>
        <w:spacing w:after="120" w:line="240" w:lineRule="auto"/>
        <w:ind w:left="1134" w:right="1134"/>
        <w:jc w:val="both"/>
        <w:rPr>
          <w:b/>
        </w:rPr>
      </w:pPr>
      <w:r w:rsidRPr="00CF4CE3">
        <w:rPr>
          <w:b/>
        </w:rPr>
        <w:t>Template of information for self-test function</w:t>
      </w:r>
    </w:p>
    <w:tbl>
      <w:tblPr>
        <w:tblW w:w="7513" w:type="dxa"/>
        <w:tblInd w:w="1163" w:type="dxa"/>
        <w:tblLayout w:type="fixed"/>
        <w:tblCellMar>
          <w:left w:w="29" w:type="dxa"/>
          <w:right w:w="29" w:type="dxa"/>
        </w:tblCellMar>
        <w:tblLook w:val="04A0" w:firstRow="1" w:lastRow="0" w:firstColumn="1" w:lastColumn="0" w:noHBand="0" w:noVBand="1"/>
      </w:tblPr>
      <w:tblGrid>
        <w:gridCol w:w="1985"/>
        <w:gridCol w:w="1984"/>
        <w:gridCol w:w="3544"/>
      </w:tblGrid>
      <w:tr w:rsidR="00734D34" w:rsidRPr="00CF4CE3" w14:paraId="74BC8BDA" w14:textId="77777777" w:rsidTr="00D213CA">
        <w:trPr>
          <w:trHeight w:val="323"/>
          <w:tblHeader/>
        </w:trPr>
        <w:tc>
          <w:tcPr>
            <w:tcW w:w="396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E1FD6"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Item</w:t>
            </w:r>
          </w:p>
        </w:tc>
        <w:tc>
          <w:tcPr>
            <w:tcW w:w="3544"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14:paraId="55C80033" w14:textId="77777777" w:rsidR="00734D34" w:rsidRPr="00CF4CE3" w:rsidRDefault="00734D34" w:rsidP="00734D34">
            <w:pPr>
              <w:suppressAutoHyphens w:val="0"/>
              <w:spacing w:line="240" w:lineRule="auto"/>
              <w:jc w:val="center"/>
              <w:rPr>
                <w:bCs/>
                <w:i/>
                <w:sz w:val="16"/>
                <w:szCs w:val="16"/>
                <w:lang w:eastAsia="en-GB"/>
              </w:rPr>
            </w:pPr>
            <w:r w:rsidRPr="00CF4CE3">
              <w:rPr>
                <w:bCs/>
                <w:i/>
                <w:sz w:val="16"/>
                <w:szCs w:val="16"/>
                <w:lang w:eastAsia="en-GB"/>
              </w:rPr>
              <w:t xml:space="preserve">Note </w:t>
            </w:r>
          </w:p>
        </w:tc>
      </w:tr>
      <w:tr w:rsidR="00734D34" w:rsidRPr="00CF4CE3" w14:paraId="1BB16063" w14:textId="77777777" w:rsidTr="006233B5">
        <w:trPr>
          <w:trHeight w:val="341"/>
          <w:tblHeader/>
        </w:trPr>
        <w:tc>
          <w:tcPr>
            <w:tcW w:w="1985"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004E2D8C"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Component</w:t>
            </w:r>
          </w:p>
        </w:tc>
        <w:tc>
          <w:tcPr>
            <w:tcW w:w="1984" w:type="dxa"/>
            <w:tcBorders>
              <w:top w:val="single" w:sz="4" w:space="0" w:color="auto"/>
              <w:left w:val="nil"/>
              <w:bottom w:val="single" w:sz="12" w:space="0" w:color="auto"/>
              <w:right w:val="single" w:sz="4" w:space="0" w:color="auto"/>
            </w:tcBorders>
            <w:shd w:val="clear" w:color="auto" w:fill="FFFFFF"/>
            <w:vAlign w:val="center"/>
            <w:hideMark/>
          </w:tcPr>
          <w:p w14:paraId="5236175E"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Failure type</w:t>
            </w:r>
          </w:p>
        </w:tc>
        <w:tc>
          <w:tcPr>
            <w:tcW w:w="3544" w:type="dxa"/>
            <w:vMerge/>
            <w:tcBorders>
              <w:top w:val="single" w:sz="4" w:space="0" w:color="auto"/>
              <w:left w:val="single" w:sz="4" w:space="0" w:color="auto"/>
              <w:bottom w:val="single" w:sz="12" w:space="0" w:color="auto"/>
              <w:right w:val="single" w:sz="4" w:space="0" w:color="auto"/>
            </w:tcBorders>
            <w:vAlign w:val="center"/>
            <w:hideMark/>
          </w:tcPr>
          <w:p w14:paraId="002B643E" w14:textId="77777777" w:rsidR="00734D34" w:rsidRPr="00CF4CE3" w:rsidRDefault="00734D34" w:rsidP="00734D34">
            <w:pPr>
              <w:suppressAutoHyphens w:val="0"/>
              <w:spacing w:line="240" w:lineRule="auto"/>
              <w:rPr>
                <w:bCs/>
                <w:i/>
                <w:sz w:val="16"/>
                <w:szCs w:val="16"/>
                <w:lang w:eastAsia="en-GB"/>
              </w:rPr>
            </w:pPr>
          </w:p>
        </w:tc>
      </w:tr>
      <w:tr w:rsidR="00734D34" w:rsidRPr="00CF4CE3" w14:paraId="018A126D" w14:textId="77777777" w:rsidTr="006233B5">
        <w:trPr>
          <w:trHeight w:val="816"/>
        </w:trPr>
        <w:tc>
          <w:tcPr>
            <w:tcW w:w="198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ECB82D7" w14:textId="77777777" w:rsidR="00734D34" w:rsidRPr="00CF4CE3" w:rsidRDefault="00734D34" w:rsidP="00734D34">
            <w:pPr>
              <w:suppressAutoHyphens w:val="0"/>
              <w:spacing w:line="240" w:lineRule="auto"/>
              <w:rPr>
                <w:lang w:eastAsia="en-GB"/>
              </w:rPr>
            </w:pPr>
            <w:r w:rsidRPr="00CF4CE3">
              <w:rPr>
                <w:lang w:eastAsia="en-GB"/>
              </w:rPr>
              <w:t>AECD Control module</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60676844"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544" w:type="dxa"/>
            <w:tcBorders>
              <w:top w:val="single" w:sz="12" w:space="0" w:color="auto"/>
              <w:left w:val="nil"/>
              <w:bottom w:val="single" w:sz="4" w:space="0" w:color="auto"/>
              <w:right w:val="single" w:sz="4" w:space="0" w:color="auto"/>
            </w:tcBorders>
            <w:shd w:val="clear" w:color="auto" w:fill="auto"/>
            <w:vAlign w:val="center"/>
            <w:hideMark/>
          </w:tcPr>
          <w:p w14:paraId="7A17E3C6" w14:textId="77777777" w:rsidR="00734D34" w:rsidRPr="00CF4CE3" w:rsidRDefault="00826D95" w:rsidP="00734D34">
            <w:pPr>
              <w:suppressAutoHyphens w:val="0"/>
              <w:spacing w:line="240" w:lineRule="auto"/>
              <w:rPr>
                <w:lang w:eastAsia="en-GB"/>
              </w:rPr>
            </w:pPr>
            <w:r w:rsidRPr="00CF4CE3">
              <w:rPr>
                <w:lang w:eastAsia="en-GB"/>
              </w:rPr>
              <w:t>Internal failure means</w:t>
            </w:r>
            <w:r w:rsidR="00734D34" w:rsidRPr="00CF4CE3">
              <w:rPr>
                <w:lang w:eastAsia="en-GB"/>
              </w:rPr>
              <w:t xml:space="preserve"> e.g. hardware failure, watch-dog, software checksum, software image integrity, …</w:t>
            </w:r>
          </w:p>
        </w:tc>
      </w:tr>
      <w:tr w:rsidR="00734D34" w:rsidRPr="00CF4CE3" w14:paraId="571B4C5B" w14:textId="77777777" w:rsidTr="006233B5">
        <w:trPr>
          <w:trHeight w:val="719"/>
        </w:trPr>
        <w:tc>
          <w:tcPr>
            <w:tcW w:w="1985" w:type="dxa"/>
            <w:vMerge w:val="restart"/>
            <w:tcBorders>
              <w:top w:val="nil"/>
              <w:left w:val="single" w:sz="4" w:space="0" w:color="auto"/>
              <w:right w:val="single" w:sz="4" w:space="0" w:color="auto"/>
            </w:tcBorders>
            <w:shd w:val="clear" w:color="auto" w:fill="auto"/>
            <w:noWrap/>
            <w:vAlign w:val="center"/>
            <w:hideMark/>
          </w:tcPr>
          <w:p w14:paraId="28F19DDD" w14:textId="77777777" w:rsidR="00734D34" w:rsidRPr="00CF4CE3" w:rsidRDefault="00734D34" w:rsidP="00D213CA">
            <w:pPr>
              <w:suppressAutoHyphens w:val="0"/>
              <w:spacing w:line="240" w:lineRule="auto"/>
              <w:ind w:right="-108"/>
              <w:rPr>
                <w:lang w:eastAsia="en-GB"/>
              </w:rPr>
            </w:pPr>
            <w:r w:rsidRPr="00CF4CE3">
              <w:t xml:space="preserve">PLMN </w:t>
            </w:r>
            <w:r w:rsidRPr="00CF4CE3">
              <w:rPr>
                <w:lang w:eastAsia="en-GB"/>
              </w:rPr>
              <w:t>communication device</w:t>
            </w:r>
          </w:p>
        </w:tc>
        <w:tc>
          <w:tcPr>
            <w:tcW w:w="1984" w:type="dxa"/>
            <w:tcBorders>
              <w:top w:val="nil"/>
              <w:left w:val="nil"/>
              <w:bottom w:val="single" w:sz="4" w:space="0" w:color="auto"/>
              <w:right w:val="single" w:sz="4" w:space="0" w:color="auto"/>
            </w:tcBorders>
            <w:shd w:val="clear" w:color="auto" w:fill="auto"/>
            <w:vAlign w:val="center"/>
            <w:hideMark/>
          </w:tcPr>
          <w:p w14:paraId="5841FEF4"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44" w:type="dxa"/>
            <w:tcBorders>
              <w:top w:val="nil"/>
              <w:left w:val="nil"/>
              <w:bottom w:val="single" w:sz="4" w:space="0" w:color="auto"/>
              <w:right w:val="single" w:sz="4" w:space="0" w:color="auto"/>
            </w:tcBorders>
            <w:shd w:val="clear" w:color="auto" w:fill="auto"/>
            <w:vAlign w:val="center"/>
            <w:hideMark/>
          </w:tcPr>
          <w:p w14:paraId="76DEA98C" w14:textId="77777777" w:rsidR="00734D34" w:rsidRPr="00CF4CE3" w:rsidRDefault="00734D34" w:rsidP="00734D34">
            <w:pPr>
              <w:suppressAutoHyphens w:val="0"/>
              <w:spacing w:line="240" w:lineRule="auto"/>
              <w:rPr>
                <w:bCs/>
                <w:lang w:eastAsia="en-GB"/>
              </w:rPr>
            </w:pPr>
            <w:r w:rsidRPr="00CF4CE3">
              <w:rPr>
                <w:bCs/>
                <w:lang w:eastAsia="en-GB"/>
              </w:rPr>
              <w:t>A failure in the module can be detected by the absence of digital communication between the AECD</w:t>
            </w:r>
            <w:r w:rsidR="00BB1E1E" w:rsidRPr="00CF4CE3">
              <w:rPr>
                <w:bCs/>
                <w:lang w:eastAsia="en-GB"/>
              </w:rPr>
              <w:t xml:space="preserve"> control module and the module.</w:t>
            </w:r>
          </w:p>
        </w:tc>
      </w:tr>
      <w:tr w:rsidR="00734D34" w:rsidRPr="00CF4CE3" w14:paraId="7C16E9B6"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D4D197F"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1D8003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hideMark/>
          </w:tcPr>
          <w:p w14:paraId="768C3695"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60B2FBBB" w14:textId="77777777" w:rsidTr="006233B5">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218B0143" w14:textId="24C99312" w:rsidR="00734D34" w:rsidRPr="00CF4CE3" w:rsidRDefault="00734D34" w:rsidP="006233B5">
            <w:pPr>
              <w:suppressAutoHyphens w:val="0"/>
              <w:spacing w:line="240" w:lineRule="auto"/>
              <w:ind w:right="-108"/>
              <w:rPr>
                <w:lang w:eastAsia="en-GB"/>
              </w:rPr>
            </w:pPr>
            <w:r w:rsidRPr="00CF4CE3">
              <w:rPr>
                <w:lang w:eastAsia="en-GB"/>
              </w:rPr>
              <w:t>GNSS receiver</w:t>
            </w:r>
          </w:p>
        </w:tc>
        <w:tc>
          <w:tcPr>
            <w:tcW w:w="1984" w:type="dxa"/>
            <w:tcBorders>
              <w:top w:val="nil"/>
              <w:left w:val="nil"/>
              <w:bottom w:val="single" w:sz="4" w:space="0" w:color="auto"/>
              <w:right w:val="single" w:sz="4" w:space="0" w:color="auto"/>
            </w:tcBorders>
            <w:shd w:val="clear" w:color="auto" w:fill="auto"/>
            <w:vAlign w:val="center"/>
            <w:hideMark/>
          </w:tcPr>
          <w:p w14:paraId="6CBC37CF"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44" w:type="dxa"/>
            <w:tcBorders>
              <w:top w:val="nil"/>
              <w:left w:val="nil"/>
              <w:bottom w:val="single" w:sz="4" w:space="0" w:color="auto"/>
              <w:right w:val="single" w:sz="4" w:space="0" w:color="auto"/>
            </w:tcBorders>
            <w:shd w:val="clear" w:color="auto" w:fill="auto"/>
            <w:vAlign w:val="center"/>
          </w:tcPr>
          <w:p w14:paraId="0BB6038D" w14:textId="77777777" w:rsidR="00734D34" w:rsidRPr="00CF4CE3" w:rsidRDefault="00734D34" w:rsidP="00734D34">
            <w:pPr>
              <w:suppressAutoHyphens w:val="0"/>
              <w:spacing w:line="240" w:lineRule="auto"/>
              <w:rPr>
                <w:lang w:eastAsia="en-GB"/>
              </w:rPr>
            </w:pPr>
          </w:p>
        </w:tc>
      </w:tr>
      <w:tr w:rsidR="00734D34" w:rsidRPr="00CF4CE3" w14:paraId="318FC9CD"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D702806"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2BC4804"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tcPr>
          <w:p w14:paraId="6C23B97C" w14:textId="77777777" w:rsidR="00734D34" w:rsidRPr="00CF4CE3" w:rsidRDefault="00734D34" w:rsidP="00734D34">
            <w:pPr>
              <w:suppressAutoHyphens w:val="0"/>
              <w:spacing w:line="240" w:lineRule="auto"/>
              <w:rPr>
                <w:lang w:eastAsia="en-GB"/>
              </w:rPr>
            </w:pPr>
          </w:p>
        </w:tc>
      </w:tr>
      <w:tr w:rsidR="00734D34" w:rsidRPr="00CF4CE3" w14:paraId="349F7103"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43D8BC5" w14:textId="77777777" w:rsidR="00734D34" w:rsidRPr="00CF4CE3" w:rsidRDefault="00734D34" w:rsidP="00734D34">
            <w:pPr>
              <w:suppressAutoHyphens w:val="0"/>
              <w:spacing w:line="240" w:lineRule="auto"/>
              <w:ind w:right="-108"/>
              <w:rPr>
                <w:lang w:eastAsia="en-GB"/>
              </w:rPr>
            </w:pPr>
            <w:r w:rsidRPr="00CF4CE3">
              <w:t xml:space="preserve">PLMN </w:t>
            </w:r>
            <w:r w:rsidRPr="00CF4CE3">
              <w:rPr>
                <w:lang w:eastAsia="en-GB"/>
              </w:rPr>
              <w:t>communication antenna</w:t>
            </w:r>
          </w:p>
        </w:tc>
        <w:tc>
          <w:tcPr>
            <w:tcW w:w="1984" w:type="dxa"/>
            <w:tcBorders>
              <w:top w:val="nil"/>
              <w:left w:val="nil"/>
              <w:bottom w:val="single" w:sz="4" w:space="0" w:color="auto"/>
              <w:right w:val="single" w:sz="4" w:space="0" w:color="auto"/>
            </w:tcBorders>
            <w:shd w:val="clear" w:color="auto" w:fill="auto"/>
            <w:vAlign w:val="center"/>
            <w:hideMark/>
          </w:tcPr>
          <w:p w14:paraId="7827FDA6"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tcPr>
          <w:p w14:paraId="313AB787" w14:textId="77777777" w:rsidR="00734D34" w:rsidRPr="00CF4CE3" w:rsidRDefault="00734D34" w:rsidP="00734D34">
            <w:pPr>
              <w:suppressAutoHyphens w:val="0"/>
              <w:spacing w:line="240" w:lineRule="auto"/>
              <w:rPr>
                <w:lang w:eastAsia="en-GB"/>
              </w:rPr>
            </w:pPr>
          </w:p>
        </w:tc>
      </w:tr>
      <w:tr w:rsidR="00734D34" w:rsidRPr="00CF4CE3" w14:paraId="3BE2182E"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3BF580E"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1984" w:type="dxa"/>
            <w:tcBorders>
              <w:top w:val="nil"/>
              <w:left w:val="nil"/>
              <w:bottom w:val="single" w:sz="4" w:space="0" w:color="auto"/>
              <w:right w:val="single" w:sz="4" w:space="0" w:color="auto"/>
            </w:tcBorders>
            <w:shd w:val="clear" w:color="auto" w:fill="auto"/>
            <w:vAlign w:val="center"/>
            <w:hideMark/>
          </w:tcPr>
          <w:p w14:paraId="3EA1F45E"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tcPr>
          <w:p w14:paraId="66288779" w14:textId="77777777" w:rsidR="00734D34" w:rsidRPr="00CF4CE3" w:rsidRDefault="00734D34" w:rsidP="00734D34">
            <w:pPr>
              <w:suppressAutoHyphens w:val="0"/>
              <w:spacing w:line="240" w:lineRule="auto"/>
              <w:rPr>
                <w:lang w:eastAsia="en-GB"/>
              </w:rPr>
            </w:pPr>
          </w:p>
        </w:tc>
      </w:tr>
      <w:tr w:rsidR="00734D34" w:rsidRPr="00CF4CE3" w14:paraId="40351C0D" w14:textId="77777777" w:rsidTr="006233B5">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6BC673C6" w14:textId="77777777" w:rsidR="00734D34" w:rsidRPr="00CF4CE3" w:rsidRDefault="00734D34" w:rsidP="00734D34">
            <w:pPr>
              <w:suppressAutoHyphens w:val="0"/>
              <w:spacing w:line="240" w:lineRule="auto"/>
              <w:ind w:right="-108"/>
              <w:rPr>
                <w:lang w:eastAsia="en-GB"/>
              </w:rPr>
            </w:pPr>
            <w:r w:rsidRPr="00CF4CE3">
              <w:rPr>
                <w:lang w:eastAsia="en-GB"/>
              </w:rPr>
              <w:t>Crash Control Unit</w:t>
            </w:r>
            <w:r w:rsidR="00BB1E1E" w:rsidRPr="00CF4CE3">
              <w:rPr>
                <w:lang w:eastAsia="en-GB"/>
              </w:rPr>
              <w:t xml:space="preserve"> (CCU)</w:t>
            </w:r>
          </w:p>
          <w:p w14:paraId="375475AE"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3E336CB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hideMark/>
          </w:tcPr>
          <w:p w14:paraId="55DDFCB9" w14:textId="77777777" w:rsidR="00734D34" w:rsidRPr="00CF4CE3" w:rsidRDefault="0043500A" w:rsidP="00734D34">
            <w:pPr>
              <w:suppressAutoHyphens w:val="0"/>
              <w:spacing w:line="240" w:lineRule="auto"/>
              <w:rPr>
                <w:lang w:eastAsia="en-GB"/>
              </w:rPr>
            </w:pPr>
            <w:r w:rsidRPr="00CF4CE3">
              <w:rPr>
                <w:lang w:eastAsia="en-GB"/>
              </w:rPr>
              <w:t>e</w:t>
            </w:r>
            <w:r w:rsidR="00734D34" w:rsidRPr="00CF4CE3">
              <w:rPr>
                <w:lang w:eastAsia="en-GB"/>
              </w:rPr>
              <w:t>.g. crash detection sensor system, triggering device, …</w:t>
            </w:r>
          </w:p>
        </w:tc>
      </w:tr>
      <w:tr w:rsidR="00734D34" w:rsidRPr="00CF4CE3" w14:paraId="698ED4BC"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5081E634"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2693DAC"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hideMark/>
          </w:tcPr>
          <w:p w14:paraId="3A6FAEB9" w14:textId="77777777" w:rsidR="00734D34" w:rsidRPr="00CF4CE3" w:rsidRDefault="00734D34" w:rsidP="00734D34">
            <w:pPr>
              <w:suppressAutoHyphens w:val="0"/>
              <w:spacing w:line="240" w:lineRule="auto"/>
              <w:rPr>
                <w:b/>
                <w:bCs/>
                <w:lang w:eastAsia="en-GB"/>
              </w:rPr>
            </w:pPr>
            <w:r w:rsidRPr="00CF4CE3">
              <w:rPr>
                <w:bCs/>
                <w:lang w:eastAsia="en-GB"/>
              </w:rPr>
              <w:t xml:space="preserve">If not in good condition, then the automatic </w:t>
            </w:r>
            <w:r w:rsidR="00464F19" w:rsidRPr="00CF4CE3">
              <w:rPr>
                <w:bCs/>
                <w:lang w:eastAsia="en-GB"/>
              </w:rPr>
              <w:t xml:space="preserve">emergency call </w:t>
            </w:r>
            <w:r w:rsidRPr="00CF4CE3">
              <w:rPr>
                <w:bCs/>
                <w:lang w:eastAsia="en-GB"/>
              </w:rPr>
              <w:t>is not possible.</w:t>
            </w:r>
          </w:p>
        </w:tc>
      </w:tr>
      <w:tr w:rsidR="00734D34" w:rsidRPr="00CF4CE3" w14:paraId="124D8310"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7840EDC"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1984" w:type="dxa"/>
            <w:tcBorders>
              <w:top w:val="nil"/>
              <w:left w:val="nil"/>
              <w:bottom w:val="single" w:sz="4" w:space="0" w:color="auto"/>
              <w:right w:val="single" w:sz="4" w:space="0" w:color="auto"/>
            </w:tcBorders>
            <w:shd w:val="clear" w:color="auto" w:fill="auto"/>
            <w:vAlign w:val="center"/>
            <w:hideMark/>
          </w:tcPr>
          <w:p w14:paraId="103ACA3E"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hideMark/>
          </w:tcPr>
          <w:p w14:paraId="3A6D6877" w14:textId="77777777" w:rsidR="00734D34" w:rsidRPr="00CF4CE3" w:rsidRDefault="00734D34" w:rsidP="00734D34">
            <w:pPr>
              <w:suppressAutoHyphens w:val="0"/>
              <w:spacing w:line="240" w:lineRule="auto"/>
              <w:rPr>
                <w:lang w:eastAsia="en-GB"/>
              </w:rPr>
            </w:pPr>
            <w:r w:rsidRPr="00CF4CE3">
              <w:rPr>
                <w:lang w:eastAsia="en-GB"/>
              </w:rPr>
              <w:t>Dedicated battery is connected</w:t>
            </w:r>
            <w:r w:rsidR="008E77F2" w:rsidRPr="00CF4CE3">
              <w:rPr>
                <w:lang w:eastAsia="en-GB"/>
              </w:rPr>
              <w:t>.</w:t>
            </w:r>
          </w:p>
        </w:tc>
      </w:tr>
      <w:tr w:rsidR="00734D34" w:rsidRPr="00CF4CE3" w14:paraId="7C415D6E" w14:textId="77777777" w:rsidTr="006233B5">
        <w:trPr>
          <w:trHeight w:val="60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2A9AA85" w14:textId="77777777" w:rsidR="00734D34" w:rsidRPr="00CF4CE3" w:rsidRDefault="00BE7C42" w:rsidP="00734D34">
            <w:pPr>
              <w:suppressAutoHyphens w:val="0"/>
              <w:spacing w:line="240" w:lineRule="auto"/>
              <w:ind w:right="-108"/>
              <w:rPr>
                <w:b/>
                <w:lang w:eastAsia="en-GB"/>
              </w:rPr>
            </w:pPr>
            <w:r w:rsidRPr="00CF4CE3">
              <w:t>Subscriber Identity Module (</w:t>
            </w:r>
            <w:r w:rsidR="00734D34" w:rsidRPr="00CF4CE3">
              <w:rPr>
                <w:lang w:eastAsia="en-GB"/>
              </w:rPr>
              <w:t>SIM</w:t>
            </w:r>
            <w:r w:rsidRPr="00CF4CE3">
              <w:rPr>
                <w:lang w:eastAsia="en-GB"/>
              </w:rPr>
              <w:t>)</w:t>
            </w:r>
          </w:p>
        </w:tc>
        <w:tc>
          <w:tcPr>
            <w:tcW w:w="1984" w:type="dxa"/>
            <w:tcBorders>
              <w:top w:val="nil"/>
              <w:left w:val="nil"/>
              <w:bottom w:val="single" w:sz="4" w:space="0" w:color="auto"/>
              <w:right w:val="single" w:sz="4" w:space="0" w:color="auto"/>
            </w:tcBorders>
            <w:shd w:val="clear" w:color="auto" w:fill="auto"/>
            <w:vAlign w:val="center"/>
            <w:hideMark/>
          </w:tcPr>
          <w:p w14:paraId="01FF8284"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544" w:type="dxa"/>
            <w:tcBorders>
              <w:top w:val="nil"/>
              <w:left w:val="nil"/>
              <w:bottom w:val="single" w:sz="4" w:space="0" w:color="auto"/>
              <w:right w:val="single" w:sz="4" w:space="0" w:color="auto"/>
            </w:tcBorders>
            <w:shd w:val="clear" w:color="auto" w:fill="auto"/>
            <w:vAlign w:val="center"/>
            <w:hideMark/>
          </w:tcPr>
          <w:p w14:paraId="423EBF65"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7D58EE68" w14:textId="77777777" w:rsidTr="006233B5">
        <w:trPr>
          <w:trHeight w:val="862"/>
        </w:trPr>
        <w:tc>
          <w:tcPr>
            <w:tcW w:w="1985" w:type="dxa"/>
            <w:tcBorders>
              <w:top w:val="single" w:sz="4" w:space="0" w:color="auto"/>
              <w:left w:val="single" w:sz="4" w:space="0" w:color="auto"/>
              <w:bottom w:val="single" w:sz="12" w:space="0" w:color="auto"/>
              <w:right w:val="single" w:sz="6" w:space="0" w:color="auto"/>
            </w:tcBorders>
            <w:shd w:val="clear" w:color="auto" w:fill="auto"/>
            <w:noWrap/>
            <w:vAlign w:val="center"/>
            <w:hideMark/>
          </w:tcPr>
          <w:p w14:paraId="72AA50B3" w14:textId="77777777" w:rsidR="00734D34" w:rsidRPr="00CF4CE3" w:rsidRDefault="00734D34" w:rsidP="00734D34">
            <w:pPr>
              <w:suppressAutoHyphens w:val="0"/>
              <w:spacing w:line="240" w:lineRule="auto"/>
              <w:ind w:right="-108"/>
              <w:rPr>
                <w:lang w:eastAsia="en-GB"/>
              </w:rPr>
            </w:pPr>
            <w:r w:rsidRPr="00CF4CE3">
              <w:rPr>
                <w:lang w:eastAsia="en-GB"/>
              </w:rPr>
              <w:t>Back-up power supply</w:t>
            </w:r>
          </w:p>
        </w:tc>
        <w:tc>
          <w:tcPr>
            <w:tcW w:w="1984" w:type="dxa"/>
            <w:tcBorders>
              <w:top w:val="single" w:sz="4" w:space="0" w:color="auto"/>
              <w:left w:val="single" w:sz="6" w:space="0" w:color="auto"/>
              <w:bottom w:val="single" w:sz="12" w:space="0" w:color="auto"/>
              <w:right w:val="single" w:sz="6" w:space="0" w:color="auto"/>
            </w:tcBorders>
            <w:shd w:val="clear" w:color="auto" w:fill="auto"/>
            <w:vAlign w:val="center"/>
            <w:hideMark/>
          </w:tcPr>
          <w:p w14:paraId="0AE6DA18"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544" w:type="dxa"/>
            <w:tcBorders>
              <w:top w:val="single" w:sz="4" w:space="0" w:color="auto"/>
              <w:left w:val="single" w:sz="6" w:space="0" w:color="auto"/>
              <w:bottom w:val="single" w:sz="12" w:space="0" w:color="auto"/>
              <w:right w:val="single" w:sz="4" w:space="0" w:color="auto"/>
            </w:tcBorders>
            <w:shd w:val="clear" w:color="auto" w:fill="auto"/>
            <w:vAlign w:val="center"/>
            <w:hideMark/>
          </w:tcPr>
          <w:p w14:paraId="55496FF5" w14:textId="77777777" w:rsidR="00734D34" w:rsidRPr="00CF4CE3" w:rsidRDefault="00734D34" w:rsidP="00734D34">
            <w:pPr>
              <w:suppressAutoHyphens w:val="0"/>
              <w:spacing w:line="240" w:lineRule="auto"/>
              <w:rPr>
                <w:b/>
                <w:bCs/>
                <w:lang w:eastAsia="en-GB"/>
              </w:rPr>
            </w:pPr>
            <w:r w:rsidRPr="00CF4CE3">
              <w:rPr>
                <w:bCs/>
                <w:lang w:eastAsia="en-GB"/>
              </w:rPr>
              <w:t>Failure if the state of charge is</w:t>
            </w:r>
            <w:r w:rsidRPr="00CF4CE3">
              <w:rPr>
                <w:b/>
                <w:bCs/>
                <w:lang w:eastAsia="en-GB"/>
              </w:rPr>
              <w:t xml:space="preserve"> </w:t>
            </w:r>
            <w:r w:rsidRPr="00CF4CE3">
              <w:rPr>
                <w:bCs/>
                <w:lang w:eastAsia="en-GB"/>
              </w:rPr>
              <w:t>at a critical level according to the manufacturer</w:t>
            </w:r>
            <w:r w:rsidRPr="00CF4CE3">
              <w:rPr>
                <w:b/>
                <w:bCs/>
                <w:lang w:eastAsia="en-GB"/>
              </w:rPr>
              <w:t>.</w:t>
            </w:r>
          </w:p>
        </w:tc>
      </w:tr>
    </w:tbl>
    <w:p w14:paraId="57BEF4E8" w14:textId="77777777" w:rsidR="00D50714" w:rsidRPr="00CF4CE3" w:rsidRDefault="00D50714" w:rsidP="00D50714">
      <w:pPr>
        <w:tabs>
          <w:tab w:val="left" w:pos="2250"/>
        </w:tabs>
        <w:suppressAutoHyphens w:val="0"/>
        <w:spacing w:after="120" w:line="240" w:lineRule="auto"/>
        <w:ind w:left="2250" w:right="1134" w:hanging="1116"/>
        <w:jc w:val="both"/>
      </w:pPr>
      <w:bookmarkStart w:id="242" w:name="_Toc387935155"/>
    </w:p>
    <w:p w14:paraId="53C63C20"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D50714" w:rsidRPr="00CF4CE3">
        <w:rPr>
          <w:b/>
        </w:rPr>
        <w:t>7.5.2.2.</w:t>
      </w:r>
      <w:r w:rsidR="00734D34" w:rsidRPr="00CF4CE3">
        <w:tab/>
        <w:t>Test procedure</w:t>
      </w:r>
    </w:p>
    <w:p w14:paraId="76FD7B47" w14:textId="77777777" w:rsidR="00734D34" w:rsidRPr="00CF4CE3" w:rsidRDefault="00734D34" w:rsidP="00450D17">
      <w:pPr>
        <w:tabs>
          <w:tab w:val="left" w:pos="2268"/>
        </w:tabs>
        <w:spacing w:before="120" w:after="120" w:line="240" w:lineRule="auto"/>
        <w:ind w:left="2268" w:right="1134" w:hanging="1134"/>
        <w:jc w:val="both"/>
      </w:pPr>
      <w:r w:rsidRPr="00CF4CE3">
        <w:tab/>
        <w:t>Self-</w:t>
      </w:r>
      <w:r w:rsidR="00D213CA" w:rsidRPr="00CF4CE3">
        <w:t>test function verification test</w:t>
      </w:r>
    </w:p>
    <w:p w14:paraId="756F42F5"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734D34" w:rsidRPr="00CF4CE3">
        <w:rPr>
          <w:b/>
        </w:rPr>
        <w:t>7.5.2.</w:t>
      </w:r>
      <w:r w:rsidR="00D50714" w:rsidRPr="00CF4CE3">
        <w:rPr>
          <w:b/>
        </w:rPr>
        <w:t>2.1.</w:t>
      </w:r>
      <w:r w:rsidR="00734D34" w:rsidRPr="00CF4CE3">
        <w:tab/>
        <w:t>The following test shall be performed on an AECD on a representative arrangement of components.</w:t>
      </w:r>
    </w:p>
    <w:p w14:paraId="4868AE0F"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734D34" w:rsidRPr="00CF4CE3">
        <w:rPr>
          <w:b/>
        </w:rPr>
        <w:t>7.5.2.</w:t>
      </w:r>
      <w:r w:rsidR="00D213CA" w:rsidRPr="00CF4CE3">
        <w:rPr>
          <w:b/>
        </w:rPr>
        <w:t>2.2.</w:t>
      </w:r>
      <w:r w:rsidR="00734D34" w:rsidRPr="00CF4CE3">
        <w:tab/>
        <w:t>Simulate a malfunction of the AECD system by introducing a critical failure in one or more of the items monitored by the self-test function according to the technical documentation provided by the manufacturer. The item(s) shall be selected at the discretion o</w:t>
      </w:r>
      <w:r w:rsidR="00D213CA" w:rsidRPr="00CF4CE3">
        <w:t>f the Technical Service.</w:t>
      </w:r>
    </w:p>
    <w:p w14:paraId="72EA556E"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7.5.2.2.3.</w:t>
      </w:r>
      <w:r w:rsidR="00734D34" w:rsidRPr="00CF4CE3">
        <w:tab/>
        <w:t>Power the AECD up and verify that the AECD warning signal device illuminates or the electrical signal is ge</w:t>
      </w:r>
      <w:r w:rsidR="00D213CA" w:rsidRPr="00CF4CE3">
        <w:t>nerated, whichever is relevant.</w:t>
      </w:r>
    </w:p>
    <w:p w14:paraId="22DC50F4"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w:t>
      </w:r>
      <w:r w:rsidR="00D213CA" w:rsidRPr="00CF4CE3">
        <w:rPr>
          <w:b/>
        </w:rPr>
        <w:t>2.4.</w:t>
      </w:r>
      <w:r w:rsidR="00734D34" w:rsidRPr="00CF4CE3">
        <w:tab/>
        <w:t xml:space="preserve">Power the AECD down and </w:t>
      </w:r>
      <w:r w:rsidR="00D213CA" w:rsidRPr="00CF4CE3">
        <w:t>restore it to normal operation.</w:t>
      </w:r>
    </w:p>
    <w:p w14:paraId="791A5B02"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7.5.2.2.5.</w:t>
      </w:r>
      <w:r w:rsidR="00734D34" w:rsidRPr="00CF4CE3">
        <w:tab/>
        <w:t>Power the AECD up and verify that the AECD warning signal device does not illuminate or extinguishes shortly after illuminating initially, or the electrical signal is not generated shortly afterward or is cancelled after being generated initially, whiche</w:t>
      </w:r>
      <w:r w:rsidR="00D213CA" w:rsidRPr="00CF4CE3">
        <w:t>ver is relevant.</w:t>
      </w:r>
    </w:p>
    <w:p w14:paraId="032248AD" w14:textId="77777777" w:rsidR="00734D34" w:rsidRPr="00CF4CE3" w:rsidRDefault="00F50191" w:rsidP="00450D17">
      <w:pPr>
        <w:tabs>
          <w:tab w:val="left" w:pos="2250"/>
        </w:tabs>
        <w:spacing w:before="120" w:after="120" w:line="240" w:lineRule="auto"/>
        <w:ind w:left="2268" w:right="1134" w:hanging="1134"/>
        <w:jc w:val="both"/>
      </w:pPr>
      <w:r w:rsidRPr="00CF4CE3">
        <w:rPr>
          <w:b/>
        </w:rPr>
        <w:t>1</w:t>
      </w:r>
      <w:r w:rsidR="00734D34" w:rsidRPr="00CF4CE3">
        <w:rPr>
          <w:b/>
        </w:rPr>
        <w:t>7.5.3</w:t>
      </w:r>
      <w:r w:rsidR="00D213CA" w:rsidRPr="00CF4CE3">
        <w:rPr>
          <w:b/>
        </w:rPr>
        <w:t>.</w:t>
      </w:r>
      <w:r w:rsidR="00734D34" w:rsidRPr="00CF4CE3">
        <w:tab/>
        <w:t xml:space="preserve">Instead of providing information or </w:t>
      </w:r>
      <w:r w:rsidR="00D302BE" w:rsidRPr="00CF4CE3">
        <w:t xml:space="preserve">a </w:t>
      </w:r>
      <w:r w:rsidR="00734D34" w:rsidRPr="00CF4CE3">
        <w:t>warning signal, the AECD may provide the electrical signal to other vehicle components, e.g. instrument panel, which provide</w:t>
      </w:r>
      <w:r w:rsidR="00D302BE" w:rsidRPr="00CF4CE3">
        <w:t>s</w:t>
      </w:r>
      <w:r w:rsidR="00734D34" w:rsidRPr="00CF4CE3">
        <w:t xml:space="preserve"> </w:t>
      </w:r>
      <w:r w:rsidR="00D302BE" w:rsidRPr="00CF4CE3">
        <w:t xml:space="preserve">the </w:t>
      </w:r>
      <w:r w:rsidR="00734D34" w:rsidRPr="00CF4CE3">
        <w:t>information or warning signal.</w:t>
      </w:r>
    </w:p>
    <w:p w14:paraId="554ACC85" w14:textId="77777777" w:rsidR="00734D34" w:rsidRPr="00CF4CE3" w:rsidRDefault="00F50191" w:rsidP="00450D17">
      <w:pPr>
        <w:tabs>
          <w:tab w:val="left" w:pos="2250"/>
        </w:tabs>
        <w:spacing w:before="120" w:after="120" w:line="240" w:lineRule="auto"/>
        <w:ind w:left="2268" w:right="1134" w:hanging="1134"/>
        <w:jc w:val="both"/>
      </w:pPr>
      <w:r w:rsidRPr="00CF4CE3">
        <w:rPr>
          <w:b/>
        </w:rPr>
        <w:t>1</w:t>
      </w:r>
      <w:r w:rsidR="00734D34" w:rsidRPr="00CF4CE3">
        <w:rPr>
          <w:b/>
        </w:rPr>
        <w:t>7.6</w:t>
      </w:r>
      <w:r w:rsidR="00D213CA" w:rsidRPr="00CF4CE3">
        <w:rPr>
          <w:b/>
        </w:rPr>
        <w:t>.</w:t>
      </w:r>
      <w:r w:rsidR="00734D34" w:rsidRPr="00CF4CE3">
        <w:tab/>
        <w:t>Power supply</w:t>
      </w:r>
    </w:p>
    <w:p w14:paraId="3194E296" w14:textId="72BFFD34" w:rsidR="00AA1F9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7.6.1.</w:t>
      </w:r>
      <w:r w:rsidR="00734D34" w:rsidRPr="00CF4CE3">
        <w:tab/>
        <w:t>Perform t</w:t>
      </w:r>
      <w:r w:rsidR="00D213CA" w:rsidRPr="00CF4CE3">
        <w:t xml:space="preserve">he sled test described in Annex </w:t>
      </w:r>
      <w:r w:rsidR="00C334B5" w:rsidRPr="00CF4CE3">
        <w:rPr>
          <w:b/>
        </w:rPr>
        <w:t>9</w:t>
      </w:r>
      <w:r w:rsidR="00D213CA" w:rsidRPr="00CF4CE3">
        <w:t>.</w:t>
      </w:r>
    </w:p>
    <w:p w14:paraId="37C55DEC" w14:textId="77777777" w:rsidR="00734D34"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7.6.2.</w:t>
      </w:r>
      <w:r w:rsidR="00AA1F94" w:rsidRPr="00CF4CE3">
        <w:tab/>
      </w:r>
      <w:r w:rsidR="00734D34" w:rsidRPr="00CF4CE3">
        <w:t>Immediately after the sled test, simulate the trigger s</w:t>
      </w:r>
      <w:r w:rsidR="00895EFD" w:rsidRPr="00CF4CE3">
        <w:t>o as</w:t>
      </w:r>
      <w:r w:rsidR="00734D34" w:rsidRPr="00CF4CE3">
        <w:t xml:space="preserve"> to emit the MSD</w:t>
      </w:r>
      <w:r w:rsidR="00D213CA" w:rsidRPr="00CF4CE3">
        <w:t>.</w:t>
      </w:r>
    </w:p>
    <w:p w14:paraId="29B100E0" w14:textId="214C8E36" w:rsidR="00734D34"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w:t>
      </w:r>
      <w:r w:rsidR="00AA1F94" w:rsidRPr="00CF4CE3">
        <w:rPr>
          <w:b/>
        </w:rPr>
        <w:t>3</w:t>
      </w:r>
      <w:r w:rsidR="00734D34" w:rsidRPr="00CF4CE3">
        <w:rPr>
          <w:b/>
        </w:rPr>
        <w:t>.</w:t>
      </w:r>
      <w:r w:rsidR="00734D34" w:rsidRPr="00CF4CE3">
        <w:tab/>
        <w:t>The AECD shall send the MSD and shall produce status indication (if relevant) upon triggering. This shall be verified by one of the methods de</w:t>
      </w:r>
      <w:r w:rsidR="00D213CA" w:rsidRPr="00CF4CE3">
        <w:t xml:space="preserve">scribed in </w:t>
      </w:r>
      <w:r w:rsidR="00353014" w:rsidRPr="00CF4CE3">
        <w:t>paragraph</w:t>
      </w:r>
      <w:r w:rsidR="00D213CA" w:rsidRPr="00CF4CE3">
        <w:t xml:space="preserve"> 2</w:t>
      </w:r>
      <w:r w:rsidR="00353014" w:rsidRPr="00CF4CE3">
        <w:t>.</w:t>
      </w:r>
      <w:r w:rsidR="00D213CA" w:rsidRPr="00CF4CE3">
        <w:t xml:space="preserve"> of Annex </w:t>
      </w:r>
      <w:r w:rsidR="00C334B5" w:rsidRPr="00CF4CE3">
        <w:rPr>
          <w:b/>
        </w:rPr>
        <w:t>11</w:t>
      </w:r>
      <w:r w:rsidR="00D213CA" w:rsidRPr="00CF4CE3">
        <w:t>.</w:t>
      </w:r>
    </w:p>
    <w:p w14:paraId="067B5890" w14:textId="11CEAC69" w:rsidR="00703D6F"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7.6.2</w:t>
      </w:r>
      <w:r w:rsidR="00734D34" w:rsidRPr="00CF4CE3">
        <w:rPr>
          <w:b/>
        </w:rPr>
        <w:t>.1.</w:t>
      </w:r>
      <w:r w:rsidR="00734D34" w:rsidRPr="00CF4CE3">
        <w:tab/>
        <w:t>In the case of an AECD equipped with a back-up power supply, at the request of the applicant, it shall be verified that the AECD is able to operate autonomously for a period of</w:t>
      </w:r>
      <w:r w:rsidR="00895EFD" w:rsidRPr="00CF4CE3">
        <w:t>,</w:t>
      </w:r>
      <w:r w:rsidR="00734D34" w:rsidRPr="00CF4CE3">
        <w:t xml:space="preserve"> first</w:t>
      </w:r>
      <w:r w:rsidR="00895EFD" w:rsidRPr="00CF4CE3">
        <w:t>,</w:t>
      </w:r>
      <w:r w:rsidR="00734D34" w:rsidRPr="00CF4CE3">
        <w:t xml:space="preserve"> not less than 5 minutes in voice communication mode followed by 60 minutes in call-back mode (idle mode, registered in a network)</w:t>
      </w:r>
      <w:r w:rsidR="00895EFD" w:rsidRPr="00CF4CE3">
        <w:t>,</w:t>
      </w:r>
      <w:r w:rsidR="00734D34" w:rsidRPr="00CF4CE3">
        <w:t xml:space="preserve"> and finally</w:t>
      </w:r>
      <w:r w:rsidR="00895EFD" w:rsidRPr="00CF4CE3">
        <w:t>,</w:t>
      </w:r>
      <w:r w:rsidR="00734D34" w:rsidRPr="00CF4CE3">
        <w:t xml:space="preserve"> not less than 5 minutes in voice communication mode. It shall be indicated in the communication</w:t>
      </w:r>
      <w:r w:rsidR="00D213CA" w:rsidRPr="00CF4CE3">
        <w:t xml:space="preserve"> document of Annex </w:t>
      </w:r>
      <w:r w:rsidR="00C334B5" w:rsidRPr="00CF4CE3">
        <w:rPr>
          <w:b/>
        </w:rPr>
        <w:t>2</w:t>
      </w:r>
      <w:r w:rsidR="00D213CA" w:rsidRPr="00CF4CE3">
        <w:t xml:space="preserve">, </w:t>
      </w:r>
      <w:r w:rsidR="00703D6F" w:rsidRPr="00CF4CE3">
        <w:t>item</w:t>
      </w:r>
      <w:r w:rsidR="00D213CA" w:rsidRPr="00CF4CE3">
        <w:t xml:space="preserve"> </w:t>
      </w:r>
      <w:r w:rsidR="00734D34" w:rsidRPr="00CF4CE3">
        <w:t>10.</w:t>
      </w:r>
    </w:p>
    <w:p w14:paraId="45012EDB" w14:textId="236F8A5E" w:rsidR="00734D3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7.6.3</w:t>
      </w:r>
      <w:r w:rsidR="00703D6F" w:rsidRPr="00CF4CE3">
        <w:rPr>
          <w:b/>
        </w:rPr>
        <w:t>.</w:t>
      </w:r>
      <w:r w:rsidR="00703D6F" w:rsidRPr="00CF4CE3">
        <w:tab/>
      </w:r>
      <w:r w:rsidR="00734D34" w:rsidRPr="00CF4CE3">
        <w:t xml:space="preserve">The absence/presence of </w:t>
      </w:r>
      <w:r w:rsidR="00895EFD" w:rsidRPr="00CF4CE3">
        <w:t xml:space="preserve">a </w:t>
      </w:r>
      <w:r w:rsidR="00734D34" w:rsidRPr="00CF4CE3">
        <w:t>back-up power supply shall be clearly indicated in th</w:t>
      </w:r>
      <w:r w:rsidR="00A015B3" w:rsidRPr="00CF4CE3">
        <w:t xml:space="preserve">e information document of Annex </w:t>
      </w:r>
      <w:r w:rsidR="00C334B5" w:rsidRPr="00CF4CE3">
        <w:rPr>
          <w:b/>
        </w:rPr>
        <w:t>6</w:t>
      </w:r>
      <w:r w:rsidR="00895EFD" w:rsidRPr="00CF4CE3">
        <w:t>, item 10</w:t>
      </w:r>
      <w:r w:rsidR="00734D34" w:rsidRPr="00CF4CE3">
        <w:t>.</w:t>
      </w:r>
    </w:p>
    <w:p w14:paraId="596F5748" w14:textId="77777777" w:rsidR="00734D3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7.7.</w:t>
      </w:r>
      <w:r w:rsidR="00734D34" w:rsidRPr="00CF4CE3">
        <w:tab/>
        <w:t>Resistance to impact</w:t>
      </w:r>
    </w:p>
    <w:p w14:paraId="1F744930" w14:textId="09DE0326" w:rsidR="00734D34" w:rsidRPr="00CF4CE3" w:rsidRDefault="00734D34" w:rsidP="00450D17">
      <w:pPr>
        <w:tabs>
          <w:tab w:val="left" w:pos="2250"/>
        </w:tabs>
        <w:spacing w:before="120" w:after="120" w:line="240" w:lineRule="auto"/>
        <w:ind w:left="2268" w:right="1134" w:hanging="1134"/>
        <w:jc w:val="both"/>
      </w:pPr>
      <w:r w:rsidRPr="00CF4CE3">
        <w:tab/>
        <w:t xml:space="preserve">The AECD shall remain operational after impact. This shall be </w:t>
      </w:r>
      <w:r w:rsidR="00D213CA" w:rsidRPr="00CF4CE3">
        <w:t xml:space="preserve">demonstrated according to Annex </w:t>
      </w:r>
      <w:r w:rsidR="00C334B5" w:rsidRPr="00CF4CE3">
        <w:rPr>
          <w:b/>
        </w:rPr>
        <w:t>9</w:t>
      </w:r>
      <w:r w:rsidRPr="00CF4CE3">
        <w:t xml:space="preserve"> and a verification of the MSD and HMI functionality ac</w:t>
      </w:r>
      <w:r w:rsidR="00D213CA" w:rsidRPr="00CF4CE3">
        <w:t xml:space="preserve">cording to paragraph 2. of Annex </w:t>
      </w:r>
      <w:r w:rsidR="00C334B5" w:rsidRPr="00CF4CE3">
        <w:rPr>
          <w:b/>
        </w:rPr>
        <w:t>11</w:t>
      </w:r>
      <w:r w:rsidR="00D213CA" w:rsidRPr="00CF4CE3">
        <w:t>.</w:t>
      </w:r>
    </w:p>
    <w:p w14:paraId="4B287CB8" w14:textId="0E549E77" w:rsidR="00734D34" w:rsidRPr="00CF4CE3" w:rsidRDefault="00777A7A" w:rsidP="00D213CA">
      <w:pPr>
        <w:tabs>
          <w:tab w:val="left" w:pos="2250"/>
        </w:tabs>
        <w:suppressAutoHyphens w:val="0"/>
        <w:spacing w:after="120" w:line="240" w:lineRule="auto"/>
        <w:ind w:left="2250" w:right="1134" w:hanging="1116"/>
        <w:jc w:val="both"/>
      </w:pPr>
      <w:r w:rsidRPr="00CF4CE3">
        <w:rPr>
          <w:b/>
        </w:rPr>
        <w:t>1</w:t>
      </w:r>
      <w:r w:rsidR="00734D34" w:rsidRPr="00CF4CE3">
        <w:rPr>
          <w:b/>
        </w:rPr>
        <w:t>7.7.1.</w:t>
      </w:r>
      <w:r w:rsidR="00734D34" w:rsidRPr="00CF4CE3">
        <w:tab/>
        <w:t>The following AECD compone</w:t>
      </w:r>
      <w:r w:rsidR="00D213CA" w:rsidRPr="00CF4CE3">
        <w:t xml:space="preserve">nts shall be tested </w:t>
      </w:r>
      <w:r w:rsidR="00890438" w:rsidRPr="00CF4CE3">
        <w:t xml:space="preserve">according </w:t>
      </w:r>
      <w:r w:rsidR="00D213CA" w:rsidRPr="00CF4CE3">
        <w:t xml:space="preserve">to Annex </w:t>
      </w:r>
      <w:r w:rsidR="00C334B5" w:rsidRPr="00CF4CE3">
        <w:rPr>
          <w:b/>
        </w:rPr>
        <w:t>9</w:t>
      </w:r>
      <w:r w:rsidR="00D213CA" w:rsidRPr="00CF4CE3">
        <w:t>:</w:t>
      </w:r>
    </w:p>
    <w:p w14:paraId="6B458737"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(a)</w:t>
      </w:r>
      <w:r w:rsidR="00A015B3" w:rsidRPr="00CF4CE3">
        <w:tab/>
      </w:r>
      <w:r w:rsidR="00734D34" w:rsidRPr="00CF4CE3">
        <w:t>Control module</w:t>
      </w:r>
      <w:r w:rsidR="00A015B3" w:rsidRPr="00CF4CE3">
        <w:t>;</w:t>
      </w:r>
    </w:p>
    <w:p w14:paraId="65614A28"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(b)</w:t>
      </w:r>
      <w:r w:rsidR="00A015B3" w:rsidRPr="00CF4CE3">
        <w:tab/>
      </w:r>
      <w:r w:rsidR="00734D34" w:rsidRPr="00CF4CE3">
        <w:t>Communication module excluding microphones and loudspeakers</w:t>
      </w:r>
      <w:r w:rsidR="00A015B3" w:rsidRPr="00CF4CE3">
        <w:t>;</w:t>
      </w:r>
    </w:p>
    <w:p w14:paraId="6066C010"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(c)</w:t>
      </w:r>
      <w:r w:rsidR="00A015B3" w:rsidRPr="00CF4CE3">
        <w:tab/>
      </w:r>
      <w:r w:rsidR="00734D34" w:rsidRPr="00CF4CE3">
        <w:t>B</w:t>
      </w:r>
      <w:r w:rsidR="00A015B3" w:rsidRPr="00CF4CE3">
        <w:t>ack-up power supply (if fitted);</w:t>
      </w:r>
    </w:p>
    <w:p w14:paraId="60E3165A"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(d)</w:t>
      </w:r>
      <w:r w:rsidR="00A015B3" w:rsidRPr="00CF4CE3">
        <w:tab/>
      </w:r>
      <w:r w:rsidR="00734D34" w:rsidRPr="00CF4CE3">
        <w:t xml:space="preserve">Connectors </w:t>
      </w:r>
      <w:r w:rsidR="00734D34" w:rsidRPr="00CF4CE3">
        <w:rPr>
          <w:vertAlign w:val="superscript"/>
        </w:rPr>
        <w:footnoteReference w:id="4"/>
      </w:r>
      <w:r w:rsidR="00A015B3" w:rsidRPr="00CF4CE3">
        <w:t>;</w:t>
      </w:r>
    </w:p>
    <w:p w14:paraId="02DD7428"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(e)</w:t>
      </w:r>
      <w:r w:rsidR="00A015B3" w:rsidRPr="00CF4CE3">
        <w:tab/>
      </w:r>
      <w:r w:rsidR="00734D34" w:rsidRPr="00CF4CE3">
        <w:t>Network access antenna</w:t>
      </w:r>
      <w:r w:rsidR="00A015B3" w:rsidRPr="00CF4CE3">
        <w:t>.</w:t>
      </w:r>
    </w:p>
    <w:p w14:paraId="04BDE6DF" w14:textId="174C1586" w:rsidR="00734D34" w:rsidRPr="00CF4CE3" w:rsidRDefault="00777A7A" w:rsidP="00D213CA">
      <w:pPr>
        <w:tabs>
          <w:tab w:val="left" w:pos="2250"/>
        </w:tabs>
        <w:suppressAutoHyphens w:val="0"/>
        <w:spacing w:after="120" w:line="240" w:lineRule="auto"/>
        <w:ind w:left="2250" w:right="1134" w:hanging="1116"/>
        <w:jc w:val="both"/>
      </w:pPr>
      <w:r w:rsidRPr="00CF4CE3">
        <w:rPr>
          <w:b/>
        </w:rPr>
        <w:t>1</w:t>
      </w:r>
      <w:r w:rsidR="00734D34" w:rsidRPr="00CF4CE3">
        <w:rPr>
          <w:b/>
        </w:rPr>
        <w:t>7.7.2.</w:t>
      </w:r>
      <w:r w:rsidR="00734D34" w:rsidRPr="00CF4CE3">
        <w:tab/>
        <w:t>If the applicant for approval so requests, the following AECD co</w:t>
      </w:r>
      <w:r w:rsidR="00D213CA" w:rsidRPr="00CF4CE3">
        <w:t xml:space="preserve">mponents may be tested to Annex </w:t>
      </w:r>
      <w:r w:rsidR="005F5D1D" w:rsidRPr="00CF4CE3">
        <w:rPr>
          <w:b/>
        </w:rPr>
        <w:t>9</w:t>
      </w:r>
      <w:r w:rsidR="00734D34" w:rsidRPr="00CF4CE3">
        <w:t>:</w:t>
      </w:r>
    </w:p>
    <w:p w14:paraId="044E9F4E"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(a)</w:t>
      </w:r>
      <w:r w:rsidR="00A015B3" w:rsidRPr="00CF4CE3">
        <w:tab/>
      </w:r>
      <w:r w:rsidR="00734D34" w:rsidRPr="00CF4CE3">
        <w:t>AECD warning signal device</w:t>
      </w:r>
      <w:r w:rsidR="00A015B3" w:rsidRPr="00CF4CE3">
        <w:t>;</w:t>
      </w:r>
    </w:p>
    <w:p w14:paraId="574236D6"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(b)</w:t>
      </w:r>
      <w:r w:rsidR="00A015B3" w:rsidRPr="00CF4CE3">
        <w:tab/>
      </w:r>
      <w:r w:rsidR="00734D34" w:rsidRPr="00CF4CE3">
        <w:t>Hands-free audio equipment (microphones and loudspeakers)</w:t>
      </w:r>
      <w:r w:rsidR="00A015B3" w:rsidRPr="00CF4CE3">
        <w:t>;</w:t>
      </w:r>
    </w:p>
    <w:p w14:paraId="223E9394"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rPr>
          <w:lang w:val="fr-CH"/>
        </w:rPr>
      </w:pPr>
      <w:r w:rsidRPr="00CF4CE3">
        <w:tab/>
      </w:r>
      <w:r w:rsidR="00A015B3" w:rsidRPr="00CF4CE3">
        <w:rPr>
          <w:lang w:val="fr-CH"/>
        </w:rPr>
        <w:t>(c)</w:t>
      </w:r>
      <w:r w:rsidR="00A015B3" w:rsidRPr="00CF4CE3">
        <w:rPr>
          <w:lang w:val="fr-CH"/>
        </w:rPr>
        <w:tab/>
      </w:r>
      <w:r w:rsidR="00734D34" w:rsidRPr="00CF4CE3">
        <w:rPr>
          <w:lang w:val="fr-CH"/>
        </w:rPr>
        <w:t>AECD information signal device</w:t>
      </w:r>
      <w:r w:rsidR="00A015B3" w:rsidRPr="00CF4CE3">
        <w:rPr>
          <w:lang w:val="fr-CH"/>
        </w:rPr>
        <w:t>;</w:t>
      </w:r>
    </w:p>
    <w:p w14:paraId="55B04D8F" w14:textId="4DF6CE9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rPr>
          <w:lang w:val="fr-CH"/>
        </w:rPr>
        <w:tab/>
      </w:r>
      <w:r w:rsidR="00A015B3" w:rsidRPr="00CF4CE3">
        <w:t>(d)</w:t>
      </w:r>
      <w:r w:rsidR="00A015B3" w:rsidRPr="00CF4CE3">
        <w:tab/>
      </w:r>
      <w:r w:rsidR="00734D34" w:rsidRPr="00CF4CE3">
        <w:t>Power supply other than back-up powe</w:t>
      </w:r>
      <w:r w:rsidR="00A015B3" w:rsidRPr="00CF4CE3">
        <w:t xml:space="preserve">r supply mentioned in paragraph </w:t>
      </w:r>
      <w:r w:rsidR="00CF5AE6" w:rsidRPr="00CF4CE3">
        <w:rPr>
          <w:b/>
        </w:rPr>
        <w:t>17.7.1.</w:t>
      </w:r>
      <w:r w:rsidR="00A015B3" w:rsidRPr="00CF4CE3">
        <w:rPr>
          <w:b/>
        </w:rPr>
        <w:t>;</w:t>
      </w:r>
    </w:p>
    <w:p w14:paraId="679C5B03"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(e)</w:t>
      </w:r>
      <w:r w:rsidR="00A015B3" w:rsidRPr="00CF4CE3">
        <w:tab/>
        <w:t>GNSS antenna;</w:t>
      </w:r>
    </w:p>
    <w:p w14:paraId="745C69CA"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(f)</w:t>
      </w:r>
      <w:r w:rsidR="00A015B3" w:rsidRPr="00CF4CE3">
        <w:tab/>
      </w:r>
      <w:r w:rsidR="00734D34" w:rsidRPr="00CF4CE3">
        <w:t>GNSS receiver</w:t>
      </w:r>
      <w:r w:rsidRPr="00CF4CE3">
        <w:t>.</w:t>
      </w:r>
    </w:p>
    <w:p w14:paraId="18535336" w14:textId="043B5F9E" w:rsidR="00734D34"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243" w:name="_Toc456777147"/>
      <w:r w:rsidRPr="00CF4CE3">
        <w:rPr>
          <w:b/>
          <w:sz w:val="28"/>
        </w:rPr>
        <w:tab/>
      </w:r>
      <w:r w:rsidR="00777A7A" w:rsidRPr="00CF4CE3">
        <w:rPr>
          <w:b/>
          <w:sz w:val="28"/>
          <w:szCs w:val="28"/>
        </w:rPr>
        <w:t>1</w:t>
      </w:r>
      <w:r w:rsidR="00734D34" w:rsidRPr="00CF4CE3">
        <w:rPr>
          <w:b/>
          <w:sz w:val="28"/>
          <w:lang w:val="en-US"/>
        </w:rPr>
        <w:t>8.</w:t>
      </w:r>
      <w:r w:rsidR="00734D34" w:rsidRPr="00CF4CE3">
        <w:rPr>
          <w:b/>
          <w:sz w:val="28"/>
          <w:lang w:val="en-US"/>
        </w:rPr>
        <w:tab/>
        <w:t xml:space="preserve">Modifications </w:t>
      </w:r>
      <w:r w:rsidR="00057D80" w:rsidRPr="00CF4CE3">
        <w:rPr>
          <w:b/>
          <w:sz w:val="28"/>
          <w:lang w:val="en-US"/>
        </w:rPr>
        <w:t xml:space="preserve">and extension </w:t>
      </w:r>
      <w:r w:rsidR="00734D34" w:rsidRPr="00CF4CE3">
        <w:rPr>
          <w:b/>
          <w:sz w:val="28"/>
          <w:lang w:val="en-US"/>
        </w:rPr>
        <w:t xml:space="preserve">of </w:t>
      </w:r>
      <w:r w:rsidR="00057D80" w:rsidRPr="00CF4CE3">
        <w:rPr>
          <w:b/>
          <w:sz w:val="28"/>
          <w:lang w:val="en-US"/>
        </w:rPr>
        <w:t xml:space="preserve">approval of </w:t>
      </w:r>
      <w:r w:rsidR="00734D34" w:rsidRPr="00CF4CE3">
        <w:rPr>
          <w:b/>
          <w:sz w:val="28"/>
          <w:lang w:val="en-US"/>
        </w:rPr>
        <w:t>a type of</w:t>
      </w:r>
      <w:r w:rsidR="00734D34" w:rsidRPr="00CF4CE3">
        <w:rPr>
          <w:b/>
          <w:caps/>
          <w:sz w:val="28"/>
          <w:lang w:val="en-US"/>
        </w:rPr>
        <w:t xml:space="preserve"> AECD</w:t>
      </w:r>
      <w:r w:rsidR="00734D34" w:rsidRPr="00CF4CE3">
        <w:rPr>
          <w:b/>
          <w:sz w:val="28"/>
          <w:lang w:val="en-US"/>
        </w:rPr>
        <w:t xml:space="preserve"> </w:t>
      </w:r>
      <w:bookmarkEnd w:id="242"/>
      <w:bookmarkEnd w:id="243"/>
    </w:p>
    <w:p w14:paraId="4FABF697"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8.1.</w:t>
      </w:r>
      <w:r w:rsidR="00734D34" w:rsidRPr="00CF4CE3">
        <w:tab/>
        <w:t>Every modification to an existing AECD type, shall be notified to the Type Approval Authority which approved the AECD type. The Type Approv</w:t>
      </w:r>
      <w:r w:rsidR="00A015B3" w:rsidRPr="00CF4CE3">
        <w:t>al Authority shall then either:</w:t>
      </w:r>
    </w:p>
    <w:p w14:paraId="131FCCA2"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w:t>
      </w:r>
      <w:r w:rsidR="008B541D" w:rsidRPr="00CF4CE3">
        <w:t xml:space="preserve">e </w:t>
      </w:r>
      <w:r w:rsidR="00890438" w:rsidRPr="00CF4CE3">
        <w:t>approval is to be granted; or</w:t>
      </w:r>
    </w:p>
    <w:p w14:paraId="45FA2B28" w14:textId="0ACA3F13"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apply the procedure contained in paragraph </w:t>
      </w:r>
      <w:r w:rsidR="00CF5AE6" w:rsidRPr="00CF4CE3">
        <w:rPr>
          <w:b/>
        </w:rPr>
        <w:t>18.1.1.</w:t>
      </w:r>
      <w:r w:rsidR="00CF5AE6" w:rsidRPr="00CF4CE3">
        <w:t xml:space="preserve"> </w:t>
      </w:r>
      <w:r w:rsidR="00734D34" w:rsidRPr="00CF4CE3">
        <w:t xml:space="preserve">(Revision) and, if applicable, the procedure contained in paragraph </w:t>
      </w:r>
      <w:r w:rsidR="00CF5AE6" w:rsidRPr="00CF4CE3">
        <w:rPr>
          <w:b/>
        </w:rPr>
        <w:t>18.1.2.</w:t>
      </w:r>
      <w:r w:rsidR="00CF5AE6" w:rsidRPr="00CF4CE3">
        <w:t xml:space="preserve"> </w:t>
      </w:r>
      <w:r w:rsidR="00734D34" w:rsidRPr="00CF4CE3">
        <w:t>(Extension).</w:t>
      </w:r>
    </w:p>
    <w:p w14:paraId="2956823D"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A015B3" w:rsidRPr="00CF4CE3">
        <w:rPr>
          <w:b/>
        </w:rPr>
        <w:t>8.1.1.</w:t>
      </w:r>
      <w:r w:rsidR="00A015B3" w:rsidRPr="00CF4CE3">
        <w:tab/>
        <w:t>Revision</w:t>
      </w:r>
    </w:p>
    <w:p w14:paraId="76CF166E" w14:textId="0A7B5B08" w:rsidR="00734D34" w:rsidRPr="00CF4CE3" w:rsidRDefault="00734D34" w:rsidP="00450D17">
      <w:pPr>
        <w:tabs>
          <w:tab w:val="left" w:pos="2268"/>
        </w:tabs>
        <w:spacing w:before="120" w:after="120" w:line="240" w:lineRule="auto"/>
        <w:ind w:left="2268" w:right="1134" w:hanging="1134"/>
        <w:jc w:val="both"/>
      </w:pPr>
      <w:r w:rsidRPr="00CF4CE3">
        <w:tab/>
        <w:t xml:space="preserve">When particulars recorded in the information documents of Annex </w:t>
      </w:r>
      <w:r w:rsidR="005F5D1D" w:rsidRPr="00CF4CE3">
        <w:rPr>
          <w:b/>
        </w:rPr>
        <w:t>6</w:t>
      </w:r>
      <w:r w:rsidR="005F5D1D" w:rsidRPr="00CF4CE3">
        <w:t xml:space="preserve">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019C639D" w14:textId="183B8B0F" w:rsidR="00734D34" w:rsidRPr="00CF4CE3" w:rsidRDefault="00734D34" w:rsidP="00450D17">
      <w:pPr>
        <w:tabs>
          <w:tab w:val="left" w:pos="2268"/>
        </w:tabs>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5F5D1D" w:rsidRPr="00CF4CE3">
        <w:rPr>
          <w:b/>
        </w:rPr>
        <w:t>6</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5F5D1D" w:rsidRPr="00CF4CE3">
        <w:rPr>
          <w:b/>
        </w:rPr>
        <w:t>6</w:t>
      </w:r>
      <w:r w:rsidRPr="00CF4CE3">
        <w:t>, accompanied by a detailed description of the modification, shall be deemed to meet this requirement.</w:t>
      </w:r>
    </w:p>
    <w:p w14:paraId="67A63601"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8.1.2</w:t>
      </w:r>
      <w:r w:rsidR="00A015B3" w:rsidRPr="00CF4CE3">
        <w:rPr>
          <w:b/>
        </w:rPr>
        <w:t>.</w:t>
      </w:r>
      <w:r w:rsidR="00734D34" w:rsidRPr="00CF4CE3">
        <w:tab/>
        <w:t>Extension</w:t>
      </w:r>
    </w:p>
    <w:p w14:paraId="6E72B880" w14:textId="153160B9"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890438" w:rsidRPr="00CF4CE3">
        <w:t>ded in the information folder:</w:t>
      </w:r>
    </w:p>
    <w:p w14:paraId="421D00A2"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6DAE23AF"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4C9BF2CD"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15BE70A0" w14:textId="33C9CE16"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8.2</w:t>
      </w:r>
      <w:r w:rsidR="00A015B3" w:rsidRPr="00CF4CE3">
        <w:rPr>
          <w:b/>
        </w:rPr>
        <w:t>.</w:t>
      </w:r>
      <w:r w:rsidR="00734D34" w:rsidRPr="00CF4CE3">
        <w:tab/>
        <w:t xml:space="preserve">Notice of confirmation, extension, or refusal of approval shall be communicated by the procedure specified in paragraph </w:t>
      </w:r>
      <w:r w:rsidR="00A61B09" w:rsidRPr="00CF4CE3">
        <w:rPr>
          <w:b/>
        </w:rPr>
        <w:t>16.3.</w:t>
      </w:r>
      <w:r w:rsidR="00A61B09" w:rsidRPr="00CF4CE3">
        <w:t xml:space="preserve"> </w:t>
      </w:r>
      <w:r w:rsidR="00734D34" w:rsidRPr="00CF4CE3">
        <w:t xml:space="preserve">above, to the Contracting Parties to the Agreement which apply this Regulation. In addition, the index to the information documents and to the test reports, attached to the communication document of Annex </w:t>
      </w:r>
      <w:r w:rsidR="005F5D1D" w:rsidRPr="00CF4CE3">
        <w:rPr>
          <w:b/>
        </w:rPr>
        <w:t>2</w:t>
      </w:r>
      <w:r w:rsidR="00734D34" w:rsidRPr="00CF4CE3">
        <w:t>, shall be amended accordingly to show the date of the most recent revision or extension.</w:t>
      </w:r>
    </w:p>
    <w:p w14:paraId="45F36EE9"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8.3</w:t>
      </w:r>
      <w:r w:rsidR="00A015B3" w:rsidRPr="00CF4CE3">
        <w:rPr>
          <w:b/>
        </w:rPr>
        <w:t>.</w:t>
      </w:r>
      <w:r w:rsidR="00734D34" w:rsidRPr="00CF4CE3">
        <w:tab/>
        <w:t>The competent authority issuing the extension of approval shall assign a series number to each communication form drawn up for such extension.</w:t>
      </w:r>
    </w:p>
    <w:p w14:paraId="26F2B0BF"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44" w:name="_Toc387935157"/>
      <w:bookmarkStart w:id="245" w:name="_Toc456777148"/>
      <w:r w:rsidR="0013214D" w:rsidRPr="00CF4CE3">
        <w:rPr>
          <w:b/>
          <w:sz w:val="28"/>
          <w:szCs w:val="28"/>
        </w:rPr>
        <w:t>1</w:t>
      </w:r>
      <w:r w:rsidRPr="00CF4CE3">
        <w:rPr>
          <w:b/>
          <w:sz w:val="28"/>
        </w:rPr>
        <w:t>9.</w:t>
      </w:r>
      <w:r w:rsidRPr="00CF4CE3">
        <w:rPr>
          <w:b/>
          <w:sz w:val="28"/>
        </w:rPr>
        <w:tab/>
      </w:r>
      <w:r w:rsidRPr="00CF4CE3">
        <w:rPr>
          <w:b/>
          <w:sz w:val="28"/>
        </w:rPr>
        <w:tab/>
        <w:t>Conformity of production</w:t>
      </w:r>
      <w:bookmarkEnd w:id="244"/>
      <w:bookmarkEnd w:id="245"/>
    </w:p>
    <w:p w14:paraId="47734988" w14:textId="77777777" w:rsidR="00734D34" w:rsidRPr="00CF4CE3" w:rsidRDefault="0013214D" w:rsidP="00734D34">
      <w:pPr>
        <w:suppressAutoHyphens w:val="0"/>
        <w:spacing w:after="120" w:line="240" w:lineRule="auto"/>
        <w:ind w:left="2250" w:right="1134" w:hanging="1116"/>
        <w:jc w:val="both"/>
      </w:pPr>
      <w:r w:rsidRPr="00CF4CE3">
        <w:rPr>
          <w:b/>
        </w:rPr>
        <w:t>1</w:t>
      </w:r>
      <w:r w:rsidR="00734D34" w:rsidRPr="00CF4CE3">
        <w:rPr>
          <w:b/>
        </w:rPr>
        <w:t>9.1</w:t>
      </w:r>
      <w:r w:rsidR="00683A8B" w:rsidRPr="00CF4CE3">
        <w:rPr>
          <w:b/>
        </w:rPr>
        <w:t>.</w:t>
      </w:r>
      <w:r w:rsidR="00734D34" w:rsidRPr="00CF4CE3">
        <w:tab/>
        <w:t>The conformity of production procedure shall comply with the requirements set out in the Agreement, Appendix 2 (E/E</w:t>
      </w:r>
      <w:r w:rsidR="00895EFD" w:rsidRPr="00CF4CE3">
        <w:t>CE/324/</w:t>
      </w:r>
      <w:r w:rsidR="00683A8B" w:rsidRPr="00CF4CE3">
        <w:t>E/ECE/TRANS/505/ Rev.2).</w:t>
      </w:r>
    </w:p>
    <w:p w14:paraId="2CD8BE73" w14:textId="71AACA69" w:rsidR="00734D34" w:rsidRPr="00CF4CE3" w:rsidRDefault="0013214D" w:rsidP="00734D34">
      <w:pPr>
        <w:suppressAutoHyphens w:val="0"/>
        <w:spacing w:after="120" w:line="240" w:lineRule="auto"/>
        <w:ind w:left="2250" w:right="1134" w:hanging="1116"/>
        <w:jc w:val="both"/>
      </w:pPr>
      <w:r w:rsidRPr="00CF4CE3">
        <w:rPr>
          <w:b/>
        </w:rPr>
        <w:t>1</w:t>
      </w:r>
      <w:r w:rsidR="00734D34" w:rsidRPr="00CF4CE3">
        <w:rPr>
          <w:b/>
        </w:rPr>
        <w:t>9.2</w:t>
      </w:r>
      <w:r w:rsidR="00683A8B" w:rsidRPr="00CF4CE3">
        <w:rPr>
          <w:b/>
        </w:rPr>
        <w:t>.</w:t>
      </w:r>
      <w:r w:rsidR="00734D34" w:rsidRPr="00CF4CE3">
        <w:tab/>
        <w:t>Every AECD approved under this Regulation shall be so manufactured as to conform to the type approved by meeting the re</w:t>
      </w:r>
      <w:r w:rsidR="00683A8B" w:rsidRPr="00CF4CE3">
        <w:t xml:space="preserve">quirements set out in paragraph </w:t>
      </w:r>
      <w:r w:rsidR="00A61B09" w:rsidRPr="00CF4CE3">
        <w:rPr>
          <w:b/>
        </w:rPr>
        <w:t>17.</w:t>
      </w:r>
      <w:r w:rsidR="00A61B09" w:rsidRPr="00CF4CE3">
        <w:t xml:space="preserve"> </w:t>
      </w:r>
      <w:r w:rsidR="00734D34" w:rsidRPr="00CF4CE3">
        <w:t>above.</w:t>
      </w:r>
    </w:p>
    <w:p w14:paraId="120F05AA" w14:textId="286119DA"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46" w:name="_Toc387935158"/>
      <w:bookmarkStart w:id="247" w:name="_Toc456777149"/>
      <w:r w:rsidR="0013214D" w:rsidRPr="00CF4CE3">
        <w:rPr>
          <w:b/>
          <w:sz w:val="28"/>
        </w:rPr>
        <w:t>20.</w:t>
      </w:r>
      <w:r w:rsidRPr="00CF4CE3">
        <w:rPr>
          <w:b/>
          <w:sz w:val="28"/>
        </w:rPr>
        <w:tab/>
      </w:r>
      <w:r w:rsidRPr="00CF4CE3">
        <w:rPr>
          <w:b/>
          <w:sz w:val="28"/>
        </w:rPr>
        <w:tab/>
        <w:t>Penalties for non-conformity of production</w:t>
      </w:r>
      <w:bookmarkEnd w:id="246"/>
      <w:bookmarkEnd w:id="247"/>
    </w:p>
    <w:p w14:paraId="655913F6" w14:textId="34EDDCCB" w:rsidR="00734D34" w:rsidRPr="00CF4CE3" w:rsidRDefault="0013214D" w:rsidP="00734D34">
      <w:pPr>
        <w:suppressAutoHyphens w:val="0"/>
        <w:spacing w:after="120" w:line="240" w:lineRule="auto"/>
        <w:ind w:left="2250" w:right="1134" w:hanging="1116"/>
        <w:jc w:val="both"/>
      </w:pPr>
      <w:r w:rsidRPr="00CF4CE3">
        <w:rPr>
          <w:b/>
        </w:rPr>
        <w:t>20.1.</w:t>
      </w:r>
      <w:r w:rsidR="00734D34" w:rsidRPr="00CF4CE3">
        <w:tab/>
        <w:t>The approval granted in respect of an AECD type pursuant to this Regulation may be withdrawn if the req</w:t>
      </w:r>
      <w:r w:rsidR="00683A8B" w:rsidRPr="00CF4CE3">
        <w:t xml:space="preserve">uirement laid down in paragraph </w:t>
      </w:r>
      <w:r w:rsidR="00A61B09" w:rsidRPr="00CF4CE3">
        <w:rPr>
          <w:b/>
        </w:rPr>
        <w:t>19.1.</w:t>
      </w:r>
      <w:r w:rsidR="00A61B09" w:rsidRPr="00CF4CE3">
        <w:t xml:space="preserve"> </w:t>
      </w:r>
      <w:r w:rsidR="00734D34" w:rsidRPr="00CF4CE3">
        <w:t>above is not complied with or if the AECD fails to pass the</w:t>
      </w:r>
      <w:r w:rsidR="00683A8B" w:rsidRPr="00CF4CE3">
        <w:t xml:space="preserve"> checks prescribed in</w:t>
      </w:r>
      <w:r w:rsidR="00295FD6" w:rsidRPr="00CF4CE3">
        <w:t xml:space="preserve"> paragraph </w:t>
      </w:r>
      <w:r w:rsidR="00A61B09" w:rsidRPr="00CF4CE3">
        <w:rPr>
          <w:b/>
        </w:rPr>
        <w:t>19.2.</w:t>
      </w:r>
      <w:r w:rsidR="00A61B09" w:rsidRPr="00CF4CE3">
        <w:t xml:space="preserve"> </w:t>
      </w:r>
      <w:r w:rsidR="00734D34" w:rsidRPr="00CF4CE3">
        <w:t>above.</w:t>
      </w:r>
    </w:p>
    <w:p w14:paraId="255FAFF7" w14:textId="6498F793" w:rsidR="00734D34" w:rsidRPr="00CF4CE3" w:rsidRDefault="0013214D" w:rsidP="00734D34">
      <w:pPr>
        <w:suppressAutoHyphens w:val="0"/>
        <w:spacing w:after="120" w:line="240" w:lineRule="auto"/>
        <w:ind w:left="2250" w:right="1134" w:hanging="1116"/>
        <w:jc w:val="both"/>
      </w:pPr>
      <w:r w:rsidRPr="00CF4CE3">
        <w:rPr>
          <w:b/>
        </w:rPr>
        <w:t>20.2.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62EE6A46" w14:textId="38FA388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48" w:name="_Toc387935160"/>
      <w:bookmarkStart w:id="249" w:name="_Toc456777150"/>
      <w:r w:rsidR="0013214D" w:rsidRPr="00CF4CE3">
        <w:rPr>
          <w:b/>
          <w:sz w:val="28"/>
        </w:rPr>
        <w:t>21.</w:t>
      </w:r>
      <w:r w:rsidRPr="00CF4CE3">
        <w:rPr>
          <w:b/>
          <w:sz w:val="28"/>
        </w:rPr>
        <w:tab/>
      </w:r>
      <w:r w:rsidRPr="00CF4CE3">
        <w:rPr>
          <w:b/>
          <w:sz w:val="28"/>
        </w:rPr>
        <w:tab/>
        <w:t>Production definitively discontinued</w:t>
      </w:r>
      <w:bookmarkEnd w:id="248"/>
      <w:bookmarkEnd w:id="249"/>
    </w:p>
    <w:p w14:paraId="6F6FED92" w14:textId="2CDB43D8" w:rsidR="00734D34" w:rsidRPr="00CF4CE3" w:rsidRDefault="00683A8B" w:rsidP="00683A8B">
      <w:pPr>
        <w:suppressAutoHyphens w:val="0"/>
        <w:spacing w:after="120" w:line="240" w:lineRule="auto"/>
        <w:ind w:left="2250" w:right="1134" w:hanging="1116"/>
        <w:jc w:val="both"/>
        <w:rPr>
          <w:spacing w:val="-2"/>
        </w:rPr>
      </w:pPr>
      <w:r w:rsidRPr="00CF4CE3">
        <w:rPr>
          <w:spacing w:val="-2"/>
        </w:rPr>
        <w:tab/>
      </w:r>
      <w:r w:rsidR="00734D34" w:rsidRPr="00CF4CE3">
        <w:rPr>
          <w:spacing w:val="-2"/>
        </w:rPr>
        <w:t xml:space="preserve">If the holder </w:t>
      </w:r>
      <w:r w:rsidR="00734D34" w:rsidRPr="00CF4CE3">
        <w:t xml:space="preserve">of the approval completely ceases to manufacture a vehicle type approved in accordance with this Regulation, </w:t>
      </w:r>
      <w:r w:rsidR="00895EFD" w:rsidRPr="00CF4CE3">
        <w:t>t</w:t>
      </w:r>
      <w:r w:rsidR="00734D34" w:rsidRPr="00CF4CE3">
        <w:t>he</w:t>
      </w:r>
      <w:r w:rsidR="00895EFD" w:rsidRPr="00CF4CE3">
        <w:t>y</w:t>
      </w:r>
      <w:r w:rsidR="00734D34" w:rsidRPr="00CF4CE3">
        <w:t xml:space="preserve"> shall so inform the authority which granted the approval. Upon receiving the relevant communication, that authority shall inform thereof the other </w:t>
      </w:r>
      <w:r w:rsidR="008E77F2" w:rsidRPr="00CF4CE3">
        <w:t xml:space="preserve">Contracting </w:t>
      </w:r>
      <w:r w:rsidR="00734D34" w:rsidRPr="00CF4CE3">
        <w:t xml:space="preserve">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33F9FAB1" w14:textId="39A5008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50" w:name="_Toc387935161"/>
      <w:bookmarkStart w:id="251" w:name="_Toc456777151"/>
      <w:r w:rsidR="0013214D" w:rsidRPr="00CF4CE3">
        <w:rPr>
          <w:b/>
          <w:sz w:val="28"/>
        </w:rPr>
        <w:t>22.</w:t>
      </w:r>
      <w:r w:rsidRPr="00CF4CE3">
        <w:rPr>
          <w:b/>
          <w:sz w:val="28"/>
        </w:rPr>
        <w:tab/>
      </w:r>
      <w:r w:rsidRPr="00CF4CE3">
        <w:rPr>
          <w:b/>
          <w:sz w:val="28"/>
        </w:rPr>
        <w:tab/>
        <w:t>Names and addresses of Technical Services responsible for conducting approval tests and of Type Approval Authorities</w:t>
      </w:r>
      <w:bookmarkEnd w:id="250"/>
      <w:bookmarkEnd w:id="251"/>
    </w:p>
    <w:p w14:paraId="18132D7F" w14:textId="77777777" w:rsidR="00734D34" w:rsidRPr="00CF4CE3" w:rsidRDefault="00683A8B" w:rsidP="00683A8B">
      <w:pPr>
        <w:suppressAutoHyphens w:val="0"/>
        <w:spacing w:after="120" w:line="240" w:lineRule="auto"/>
        <w:ind w:left="2250" w:right="1134" w:hanging="1116"/>
        <w:jc w:val="both"/>
      </w:pPr>
      <w:r w:rsidRPr="00CF4CE3">
        <w:tab/>
      </w:r>
      <w:r w:rsidR="00734D34" w:rsidRPr="00CF4CE3">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73F52B97" w14:textId="77777777" w:rsidR="00165725"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252" w:name="_Toc387935162"/>
      <w:bookmarkStart w:id="253" w:name="_Toc456777152"/>
      <w:r w:rsidRPr="00CF4CE3">
        <w:rPr>
          <w:b/>
          <w:sz w:val="28"/>
        </w:rPr>
        <w:tab/>
      </w:r>
    </w:p>
    <w:p w14:paraId="5F44724D" w14:textId="77777777" w:rsidR="00165725" w:rsidRPr="00CF4CE3" w:rsidRDefault="00165725">
      <w:pPr>
        <w:suppressAutoHyphens w:val="0"/>
        <w:spacing w:line="240" w:lineRule="auto"/>
        <w:rPr>
          <w:b/>
          <w:sz w:val="28"/>
        </w:rPr>
      </w:pPr>
      <w:r w:rsidRPr="00CF4CE3">
        <w:rPr>
          <w:b/>
          <w:sz w:val="28"/>
        </w:rPr>
        <w:br w:type="page"/>
      </w:r>
    </w:p>
    <w:p w14:paraId="32C528C5" w14:textId="1A193670" w:rsidR="00734D34" w:rsidRPr="00CF4CE3" w:rsidRDefault="00734D34" w:rsidP="00171CB0">
      <w:pPr>
        <w:keepNext/>
        <w:keepLines/>
        <w:suppressAutoHyphens w:val="0"/>
        <w:spacing w:before="360" w:after="240" w:line="300" w:lineRule="exact"/>
        <w:ind w:left="2268" w:right="1134" w:hanging="1134"/>
        <w:rPr>
          <w:b/>
          <w:sz w:val="28"/>
        </w:rPr>
      </w:pPr>
      <w:r w:rsidRPr="00CF4CE3">
        <w:rPr>
          <w:b/>
          <w:sz w:val="28"/>
        </w:rPr>
        <w:t>Part II -</w:t>
      </w:r>
      <w:r w:rsidRPr="00CF4CE3">
        <w:rPr>
          <w:b/>
          <w:sz w:val="28"/>
        </w:rPr>
        <w:tab/>
        <w:t xml:space="preserve">Approval of vehicles with regard to the installation of </w:t>
      </w:r>
      <w:bookmarkEnd w:id="252"/>
      <w:r w:rsidRPr="00CF4CE3">
        <w:rPr>
          <w:b/>
          <w:sz w:val="28"/>
        </w:rPr>
        <w:t>an AECD of an approved type</w:t>
      </w:r>
      <w:bookmarkEnd w:id="253"/>
    </w:p>
    <w:p w14:paraId="50B9D9EB" w14:textId="258FB67C"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54" w:name="_Toc387935163"/>
      <w:bookmarkStart w:id="255" w:name="_Toc456777153"/>
      <w:r w:rsidR="00907CD9" w:rsidRPr="00CF4CE3">
        <w:rPr>
          <w:b/>
          <w:sz w:val="28"/>
        </w:rPr>
        <w:t>23.</w:t>
      </w:r>
      <w:r w:rsidRPr="00CF4CE3">
        <w:rPr>
          <w:b/>
          <w:sz w:val="28"/>
        </w:rPr>
        <w:tab/>
      </w:r>
      <w:r w:rsidRPr="00CF4CE3">
        <w:rPr>
          <w:b/>
          <w:sz w:val="28"/>
        </w:rPr>
        <w:tab/>
        <w:t>Definitions</w:t>
      </w:r>
      <w:bookmarkEnd w:id="254"/>
      <w:bookmarkEnd w:id="255"/>
    </w:p>
    <w:p w14:paraId="04E9E9BC" w14:textId="77777777" w:rsidR="00734D34" w:rsidRPr="00CF4CE3" w:rsidRDefault="00734D34" w:rsidP="00683A8B">
      <w:pPr>
        <w:suppressAutoHyphens w:val="0"/>
        <w:spacing w:after="120" w:line="240" w:lineRule="auto"/>
        <w:ind w:left="2250" w:right="1134" w:hanging="1116"/>
        <w:jc w:val="both"/>
      </w:pPr>
      <w:r w:rsidRPr="00CF4CE3">
        <w:tab/>
        <w:t>For the purposes of Part II of this Regulation:</w:t>
      </w:r>
    </w:p>
    <w:p w14:paraId="1CB89137" w14:textId="15588B2A" w:rsidR="00734D34" w:rsidRPr="00CF4CE3" w:rsidRDefault="00907CD9" w:rsidP="00683A8B">
      <w:pPr>
        <w:suppressAutoHyphens w:val="0"/>
        <w:spacing w:after="120" w:line="240" w:lineRule="auto"/>
        <w:ind w:left="2250" w:right="1134" w:hanging="1116"/>
        <w:jc w:val="both"/>
      </w:pPr>
      <w:r w:rsidRPr="00CF4CE3">
        <w:rPr>
          <w:b/>
        </w:rPr>
        <w:t>23.1.</w:t>
      </w:r>
      <w:r w:rsidR="00734D34" w:rsidRPr="00CF4CE3">
        <w:tab/>
      </w:r>
      <w:r w:rsidR="008F50FA" w:rsidRPr="00CF4CE3">
        <w:rPr>
          <w:i/>
        </w:rPr>
        <w:t>"</w:t>
      </w:r>
      <w:r w:rsidR="00734D34" w:rsidRPr="00CF4CE3">
        <w:rPr>
          <w:i/>
        </w:rPr>
        <w:t>Type of vehicle</w:t>
      </w:r>
      <w:r w:rsidR="008F50FA" w:rsidRPr="00CF4CE3">
        <w:rPr>
          <w:i/>
        </w:rPr>
        <w:t>"</w:t>
      </w:r>
      <w:r w:rsidR="00734D34" w:rsidRPr="00CF4CE3">
        <w:t xml:space="preserve"> with regard to its AECD means vehicles that do not differ in such essential respects as:</w:t>
      </w:r>
    </w:p>
    <w:p w14:paraId="6FA79C21"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(a)</w:t>
      </w:r>
      <w:r w:rsidRPr="00CF4CE3">
        <w:tab/>
        <w:t>t</w:t>
      </w:r>
      <w:r w:rsidR="00734D34" w:rsidRPr="00CF4CE3">
        <w:t>heir manufacturer;</w:t>
      </w:r>
    </w:p>
    <w:p w14:paraId="0C1DA430"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(b)</w:t>
      </w:r>
      <w:r w:rsidRPr="00CF4CE3">
        <w:tab/>
        <w:t>the type of their AECD;</w:t>
      </w:r>
      <w:r w:rsidR="00734D34" w:rsidRPr="00CF4CE3">
        <w:t xml:space="preserve"> or</w:t>
      </w:r>
    </w:p>
    <w:p w14:paraId="68308533"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(c)</w:t>
      </w:r>
      <w:r w:rsidRPr="00CF4CE3">
        <w:tab/>
        <w:t>v</w:t>
      </w:r>
      <w:r w:rsidR="00734D34" w:rsidRPr="00CF4CE3">
        <w:t>ehicle features which significantly influence the performances of the AECD</w:t>
      </w:r>
      <w:r w:rsidRPr="00CF4CE3">
        <w:t>.</w:t>
      </w:r>
    </w:p>
    <w:p w14:paraId="2872E579" w14:textId="5EAEE2B7" w:rsidR="00734D34" w:rsidRPr="00CF4CE3" w:rsidDel="00650AB3" w:rsidRDefault="00907CD9" w:rsidP="00683A8B">
      <w:pPr>
        <w:suppressAutoHyphens w:val="0"/>
        <w:spacing w:after="120" w:line="240" w:lineRule="auto"/>
        <w:ind w:left="2250" w:right="1134" w:hanging="1116"/>
        <w:jc w:val="both"/>
        <w:rPr>
          <w:del w:id="256" w:author="Hubert Romain" w:date="2017-04-26T19:22:00Z"/>
        </w:rPr>
      </w:pPr>
      <w:del w:id="257" w:author="Hubert Romain" w:date="2017-04-26T19:22:00Z">
        <w:r w:rsidRPr="00CF4CE3" w:rsidDel="00650AB3">
          <w:rPr>
            <w:b/>
          </w:rPr>
          <w:delText>23.2.</w:delText>
        </w:r>
        <w:r w:rsidR="00734D34" w:rsidRPr="00CF4CE3" w:rsidDel="00650AB3">
          <w:tab/>
        </w:r>
        <w:r w:rsidR="008F50FA" w:rsidRPr="00CF4CE3" w:rsidDel="00650AB3">
          <w:rPr>
            <w:i/>
          </w:rPr>
          <w:delText>"</w:delText>
        </w:r>
        <w:r w:rsidR="00734D34" w:rsidRPr="00CF4CE3" w:rsidDel="00650AB3">
          <w:rPr>
            <w:i/>
          </w:rPr>
          <w:delText>Total permissible mass</w:delText>
        </w:r>
        <w:r w:rsidR="008F50FA" w:rsidRPr="00CF4CE3" w:rsidDel="00650AB3">
          <w:rPr>
            <w:i/>
          </w:rPr>
          <w:delText>"</w:delText>
        </w:r>
        <w:r w:rsidR="00734D34" w:rsidRPr="00CF4CE3" w:rsidDel="00650AB3">
          <w:delText xml:space="preserve"> means the vehicle</w:delText>
        </w:r>
        <w:r w:rsidR="003F7AC8" w:rsidRPr="00CF4CE3" w:rsidDel="00650AB3">
          <w:delText>'</w:delText>
        </w:r>
        <w:r w:rsidR="00895EFD" w:rsidRPr="00CF4CE3" w:rsidDel="00650AB3">
          <w:delText>s</w:delText>
        </w:r>
        <w:r w:rsidR="00734D34" w:rsidRPr="00CF4CE3" w:rsidDel="00650AB3">
          <w:delText xml:space="preserve"> technically permissible maximum mass stated by the manufacturer.</w:delText>
        </w:r>
      </w:del>
    </w:p>
    <w:p w14:paraId="5ADA14AB" w14:textId="60002F08" w:rsidR="00734D34" w:rsidRPr="00CF4CE3" w:rsidDel="00650AB3" w:rsidRDefault="005F555F" w:rsidP="00683A8B">
      <w:pPr>
        <w:suppressAutoHyphens w:val="0"/>
        <w:spacing w:after="120" w:line="240" w:lineRule="auto"/>
        <w:ind w:left="2250" w:right="1134" w:hanging="1116"/>
        <w:jc w:val="both"/>
        <w:rPr>
          <w:del w:id="258" w:author="Hubert Romain" w:date="2017-04-26T19:22:00Z"/>
        </w:rPr>
      </w:pPr>
      <w:del w:id="259" w:author="Hubert Romain" w:date="2017-04-26T19:22:00Z">
        <w:r w:rsidRPr="00CF4CE3" w:rsidDel="00650AB3">
          <w:rPr>
            <w:b/>
          </w:rPr>
          <w:delText>23.3.</w:delText>
        </w:r>
        <w:r w:rsidR="00734D34" w:rsidRPr="00CF4CE3" w:rsidDel="00650AB3">
          <w:tab/>
        </w:r>
        <w:r w:rsidR="008F50FA" w:rsidRPr="00CF4CE3" w:rsidDel="00650AB3">
          <w:rPr>
            <w:i/>
          </w:rPr>
          <w:delText>"</w:delText>
        </w:r>
        <w:r w:rsidR="00734D34" w:rsidRPr="00CF4CE3" w:rsidDel="00650AB3">
          <w:rPr>
            <w:i/>
          </w:rPr>
          <w:delText>R point</w:delText>
        </w:r>
        <w:r w:rsidR="008F50FA" w:rsidRPr="00CF4CE3" w:rsidDel="00650AB3">
          <w:rPr>
            <w:i/>
          </w:rPr>
          <w:delText>"</w:delText>
        </w:r>
        <w:r w:rsidR="00734D34" w:rsidRPr="00CF4CE3" w:rsidDel="00650AB3">
          <w:delText xml:space="preserve"> means a reference point defined for each seat by the manufacturer in relation to the vehicle</w:delText>
        </w:r>
        <w:r w:rsidR="003F7AC8" w:rsidRPr="00CF4CE3" w:rsidDel="00650AB3">
          <w:delText>'</w:delText>
        </w:r>
        <w:r w:rsidR="00734D34" w:rsidRPr="00CF4CE3" w:rsidDel="00650AB3">
          <w:delText>s structure, as ind</w:delText>
        </w:r>
        <w:r w:rsidR="00683A8B" w:rsidRPr="00CF4CE3" w:rsidDel="00650AB3">
          <w:delText xml:space="preserve">icated in Annex </w:delText>
        </w:r>
        <w:r w:rsidR="005F5D1D" w:rsidRPr="00CF4CE3" w:rsidDel="00650AB3">
          <w:rPr>
            <w:b/>
          </w:rPr>
          <w:delText>8</w:delText>
        </w:r>
        <w:r w:rsidR="005F5D1D" w:rsidRPr="00CF4CE3" w:rsidDel="00650AB3">
          <w:delText xml:space="preserve"> </w:delText>
        </w:r>
        <w:r w:rsidR="00683A8B" w:rsidRPr="00CF4CE3" w:rsidDel="00650AB3">
          <w:delText xml:space="preserve">to Regulation </w:delText>
        </w:r>
        <w:r w:rsidR="00734D34" w:rsidRPr="00CF4CE3" w:rsidDel="00650AB3">
          <w:delText>No.</w:delText>
        </w:r>
        <w:r w:rsidR="00295FD6" w:rsidRPr="00CF4CE3" w:rsidDel="00650AB3">
          <w:delText xml:space="preserve"> </w:delText>
        </w:r>
        <w:r w:rsidR="00734D34" w:rsidRPr="00CF4CE3" w:rsidDel="00650AB3">
          <w:delText>94</w:delText>
        </w:r>
        <w:r w:rsidR="00683A8B" w:rsidRPr="00CF4CE3" w:rsidDel="00650AB3">
          <w:delText>.</w:delText>
        </w:r>
      </w:del>
    </w:p>
    <w:p w14:paraId="7B57C96C" w14:textId="1BE872AC" w:rsidR="00734D34" w:rsidRPr="00CF4CE3" w:rsidRDefault="005F555F" w:rsidP="00683A8B">
      <w:pPr>
        <w:suppressAutoHyphens w:val="0"/>
        <w:spacing w:after="120" w:line="240" w:lineRule="auto"/>
        <w:ind w:left="2250" w:right="1134" w:hanging="1116"/>
        <w:jc w:val="both"/>
      </w:pPr>
      <w:r w:rsidRPr="00CF4CE3">
        <w:rPr>
          <w:b/>
        </w:rPr>
        <w:t>23.</w:t>
      </w:r>
      <w:ins w:id="260" w:author="Hubert Romain" w:date="2017-04-26T19:22:00Z">
        <w:r w:rsidR="00650AB3">
          <w:rPr>
            <w:b/>
          </w:rPr>
          <w:t>2</w:t>
        </w:r>
      </w:ins>
      <w:r w:rsidRPr="00CF4CE3">
        <w:rPr>
          <w:b/>
        </w:rPr>
        <w:t>.</w:t>
      </w:r>
      <w:r w:rsidR="00734D34" w:rsidRPr="00CF4CE3">
        <w:tab/>
      </w:r>
      <w:r w:rsidR="008F50FA" w:rsidRPr="00CF4CE3">
        <w:rPr>
          <w:i/>
        </w:rPr>
        <w:t>"</w:t>
      </w:r>
      <w:r w:rsidR="00734D34" w:rsidRPr="00CF4CE3">
        <w:rPr>
          <w:i/>
        </w:rPr>
        <w:t>AECS (Accident Emergency Call System)</w:t>
      </w:r>
      <w:r w:rsidR="008F50FA" w:rsidRPr="00CF4CE3">
        <w:rPr>
          <w:i/>
        </w:rPr>
        <w:t>"</w:t>
      </w:r>
      <w:r w:rsidR="00734D34" w:rsidRPr="00CF4CE3">
        <w:t xml:space="preserve"> means an AECD approved to Part </w:t>
      </w:r>
      <w:r w:rsidR="00734D34" w:rsidRPr="00CF4CE3">
        <w:rPr>
          <w:b/>
        </w:rPr>
        <w:t>I</w:t>
      </w:r>
      <w:r w:rsidR="001B21F2" w:rsidRPr="00CF4CE3">
        <w:rPr>
          <w:b/>
        </w:rPr>
        <w:t>b</w:t>
      </w:r>
      <w:r w:rsidR="00734D34" w:rsidRPr="00CF4CE3">
        <w:t>, when installed in a vehicle.</w:t>
      </w:r>
    </w:p>
    <w:p w14:paraId="71D72440" w14:textId="0D7BB087" w:rsidR="00734D34" w:rsidRPr="00CF4CE3" w:rsidDel="00650AB3" w:rsidRDefault="005F555F" w:rsidP="00683A8B">
      <w:pPr>
        <w:suppressAutoHyphens w:val="0"/>
        <w:spacing w:after="120" w:line="240" w:lineRule="auto"/>
        <w:ind w:left="2250" w:right="1134" w:hanging="1116"/>
        <w:jc w:val="both"/>
        <w:rPr>
          <w:del w:id="261" w:author="Hubert Romain" w:date="2017-04-26T19:22:00Z"/>
        </w:rPr>
      </w:pPr>
      <w:del w:id="262" w:author="Hubert Romain" w:date="2017-04-26T19:22:00Z">
        <w:r w:rsidRPr="00CF4CE3" w:rsidDel="00650AB3">
          <w:rPr>
            <w:b/>
          </w:rPr>
          <w:delText>23.5.</w:delText>
        </w:r>
        <w:r w:rsidR="00734D34" w:rsidRPr="00CF4CE3" w:rsidDel="00650AB3">
          <w:tab/>
        </w:r>
        <w:r w:rsidR="008F50FA" w:rsidRPr="00CF4CE3" w:rsidDel="00650AB3">
          <w:rPr>
            <w:i/>
          </w:rPr>
          <w:delText>"</w:delText>
        </w:r>
        <w:r w:rsidR="00734D34" w:rsidRPr="00CF4CE3" w:rsidDel="00650AB3">
          <w:rPr>
            <w:i/>
          </w:rPr>
          <w:delText>Multi-task display</w:delText>
        </w:r>
        <w:r w:rsidR="008F50FA" w:rsidRPr="00CF4CE3" w:rsidDel="00650AB3">
          <w:rPr>
            <w:i/>
          </w:rPr>
          <w:delText>"</w:delText>
        </w:r>
        <w:r w:rsidR="00734D34" w:rsidRPr="00CF4CE3" w:rsidDel="00650AB3">
          <w:delText xml:space="preserve"> means a display on which more than one message can be shown simultaneously.</w:delText>
        </w:r>
      </w:del>
    </w:p>
    <w:p w14:paraId="65969A5E" w14:textId="59D0DEE0" w:rsidR="00734D34" w:rsidRPr="00CF4CE3" w:rsidDel="00650AB3" w:rsidRDefault="005F555F" w:rsidP="00683A8B">
      <w:pPr>
        <w:suppressAutoHyphens w:val="0"/>
        <w:spacing w:after="120" w:line="240" w:lineRule="auto"/>
        <w:ind w:left="2250" w:right="1134" w:hanging="1116"/>
        <w:jc w:val="both"/>
        <w:rPr>
          <w:del w:id="263" w:author="Hubert Romain" w:date="2017-04-26T19:22:00Z"/>
        </w:rPr>
      </w:pPr>
      <w:del w:id="264" w:author="Hubert Romain" w:date="2017-04-26T19:22:00Z">
        <w:r w:rsidRPr="00CF4CE3" w:rsidDel="00650AB3">
          <w:rPr>
            <w:b/>
          </w:rPr>
          <w:delText>23.6.</w:delText>
        </w:r>
        <w:r w:rsidR="00734D34" w:rsidRPr="00CF4CE3" w:rsidDel="00650AB3">
          <w:tab/>
        </w:r>
        <w:r w:rsidR="008F50FA" w:rsidRPr="00CF4CE3" w:rsidDel="00650AB3">
          <w:rPr>
            <w:i/>
          </w:rPr>
          <w:delText>"</w:delText>
        </w:r>
        <w:r w:rsidR="00734D34" w:rsidRPr="00CF4CE3" w:rsidDel="00650AB3">
          <w:rPr>
            <w:i/>
          </w:rPr>
          <w:delText>AECS information signal device</w:delText>
        </w:r>
        <w:r w:rsidR="008F50FA" w:rsidRPr="00CF4CE3" w:rsidDel="00650AB3">
          <w:rPr>
            <w:i/>
          </w:rPr>
          <w:delText>"</w:delText>
        </w:r>
        <w:r w:rsidR="00734D34" w:rsidRPr="00CF4CE3" w:rsidDel="00650AB3">
          <w:delText xml:space="preserve"> means a device that provides information on the status of the emergency call transaction.</w:delText>
        </w:r>
      </w:del>
    </w:p>
    <w:p w14:paraId="5DACF05F" w14:textId="42DCE823" w:rsidR="00734D34" w:rsidRPr="00CF4CE3" w:rsidRDefault="005F555F" w:rsidP="00683A8B">
      <w:pPr>
        <w:suppressAutoHyphens w:val="0"/>
        <w:spacing w:after="120" w:line="240" w:lineRule="auto"/>
        <w:ind w:left="2250" w:right="1134" w:hanging="1116"/>
        <w:jc w:val="both"/>
      </w:pPr>
      <w:del w:id="265" w:author="Hubert Romain" w:date="2017-04-26T19:22:00Z">
        <w:r w:rsidRPr="00CF4CE3" w:rsidDel="00650AB3">
          <w:rPr>
            <w:b/>
          </w:rPr>
          <w:delText>23.7.</w:delText>
        </w:r>
        <w:r w:rsidR="00734D34" w:rsidRPr="00CF4CE3" w:rsidDel="00650AB3">
          <w:tab/>
        </w:r>
        <w:r w:rsidR="008F50FA" w:rsidRPr="00CF4CE3" w:rsidDel="00650AB3">
          <w:rPr>
            <w:i/>
          </w:rPr>
          <w:delText>"</w:delText>
        </w:r>
        <w:r w:rsidR="00734D34" w:rsidRPr="00CF4CE3" w:rsidDel="00650AB3">
          <w:rPr>
            <w:i/>
          </w:rPr>
          <w:delText>AECS warning signal device</w:delText>
        </w:r>
        <w:r w:rsidR="008F50FA" w:rsidRPr="00CF4CE3" w:rsidDel="00650AB3">
          <w:rPr>
            <w:i/>
          </w:rPr>
          <w:delText>"</w:delText>
        </w:r>
        <w:r w:rsidR="00734D34" w:rsidRPr="00CF4CE3" w:rsidDel="00650AB3">
          <w:delText xml:space="preserve"> means a tell-tale that provides a failure indication of the AECS.</w:delText>
        </w:r>
      </w:del>
    </w:p>
    <w:p w14:paraId="4E8E5FC0" w14:textId="1ECF1524"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66" w:name="_Toc387935164"/>
      <w:bookmarkStart w:id="267" w:name="_Toc456777154"/>
      <w:r w:rsidR="005F555F" w:rsidRPr="00CF4CE3">
        <w:rPr>
          <w:b/>
          <w:sz w:val="28"/>
        </w:rPr>
        <w:t>24.</w:t>
      </w:r>
      <w:r w:rsidRPr="00CF4CE3">
        <w:rPr>
          <w:b/>
          <w:sz w:val="28"/>
        </w:rPr>
        <w:tab/>
      </w:r>
      <w:r w:rsidRPr="00CF4CE3">
        <w:rPr>
          <w:b/>
          <w:sz w:val="28"/>
        </w:rPr>
        <w:tab/>
        <w:t>Application for approval</w:t>
      </w:r>
      <w:bookmarkEnd w:id="266"/>
      <w:bookmarkEnd w:id="267"/>
    </w:p>
    <w:p w14:paraId="46FC3087" w14:textId="6A48FB44" w:rsidR="00734D34" w:rsidRPr="00CF4CE3" w:rsidRDefault="005F555F" w:rsidP="00734D34">
      <w:pPr>
        <w:tabs>
          <w:tab w:val="left" w:pos="2250"/>
        </w:tabs>
        <w:suppressAutoHyphens w:val="0"/>
        <w:spacing w:after="120" w:line="240" w:lineRule="auto"/>
        <w:ind w:left="2261" w:right="998" w:hanging="1123"/>
        <w:jc w:val="both"/>
      </w:pPr>
      <w:r w:rsidRPr="00CF4CE3">
        <w:rPr>
          <w:b/>
        </w:rPr>
        <w:t>24.1.</w:t>
      </w:r>
      <w:r w:rsidR="00734D34" w:rsidRPr="00CF4CE3">
        <w:tab/>
        <w:t xml:space="preserve">The application for approval of a vehicle type equipped with an AECD shall be submitted by </w:t>
      </w:r>
      <w:ins w:id="268" w:author="Hubert Romain" w:date="2017-04-26T19:23:00Z">
        <w:r w:rsidR="00650AB3" w:rsidRPr="00141E21">
          <w:rPr>
            <w:b/>
            <w:lang w:val="en-US"/>
          </w:rPr>
          <w:t>the manufacturer or by</w:t>
        </w:r>
        <w:r w:rsidR="00650AB3" w:rsidRPr="00F251D0">
          <w:rPr>
            <w:b/>
            <w:lang w:val="en-US"/>
          </w:rPr>
          <w:t xml:space="preserve"> his</w:t>
        </w:r>
        <w:r w:rsidR="00650AB3" w:rsidRPr="00CF4CE3">
          <w:t xml:space="preserve"> </w:t>
        </w:r>
      </w:ins>
      <w:del w:id="269" w:author="Hubert Romain" w:date="2017-04-26T19:23:00Z">
        <w:r w:rsidR="00734D34" w:rsidRPr="00CF4CE3" w:rsidDel="00650AB3">
          <w:delText xml:space="preserve">the holder of the trade name or mark or by </w:delText>
        </w:r>
        <w:r w:rsidR="003C2794" w:rsidRPr="00CF4CE3" w:rsidDel="00650AB3">
          <w:delText>their</w:delText>
        </w:r>
      </w:del>
      <w:r w:rsidR="00734D34" w:rsidRPr="00CF4CE3">
        <w:t xml:space="preserve"> duly accredited representative.</w:t>
      </w:r>
    </w:p>
    <w:p w14:paraId="53DE7479" w14:textId="6AC9BCC5" w:rsidR="00734D34" w:rsidRPr="00CF4CE3" w:rsidRDefault="005F555F" w:rsidP="00734D34">
      <w:pPr>
        <w:tabs>
          <w:tab w:val="left" w:pos="2250"/>
        </w:tabs>
        <w:suppressAutoHyphens w:val="0"/>
        <w:spacing w:after="120" w:line="240" w:lineRule="auto"/>
        <w:ind w:left="2261" w:right="998" w:hanging="1123"/>
        <w:jc w:val="both"/>
      </w:pPr>
      <w:r w:rsidRPr="00CF4CE3">
        <w:rPr>
          <w:b/>
        </w:rPr>
        <w:t>24.2.</w:t>
      </w:r>
      <w:r w:rsidR="00734D34" w:rsidRPr="00CF4CE3">
        <w:tab/>
        <w:t xml:space="preserve">A model of the information document is given in Annex </w:t>
      </w:r>
      <w:r w:rsidR="005F5D1D" w:rsidRPr="00CF4CE3">
        <w:rPr>
          <w:b/>
        </w:rPr>
        <w:t>7</w:t>
      </w:r>
      <w:r w:rsidR="00734D34" w:rsidRPr="00CF4CE3">
        <w:t>.</w:t>
      </w:r>
    </w:p>
    <w:p w14:paraId="18272019" w14:textId="5E18515C" w:rsidR="00734D34" w:rsidRPr="00CF4CE3" w:rsidRDefault="005F555F" w:rsidP="00734D34">
      <w:pPr>
        <w:tabs>
          <w:tab w:val="left" w:pos="2250"/>
        </w:tabs>
        <w:suppressAutoHyphens w:val="0"/>
        <w:spacing w:after="120" w:line="240" w:lineRule="auto"/>
        <w:ind w:left="2261" w:right="998" w:hanging="1123"/>
        <w:jc w:val="both"/>
      </w:pPr>
      <w:r w:rsidRPr="00CF4CE3">
        <w:rPr>
          <w:b/>
        </w:rPr>
        <w:t>24.3.</w:t>
      </w:r>
      <w:r w:rsidR="00734D34" w:rsidRPr="00CF4CE3">
        <w:tab/>
        <w:t>For each vehicle type equipped with an AECD, the application shall be accompanied by samples of vehicles</w:t>
      </w:r>
      <w:r w:rsidR="00734D34" w:rsidRPr="00CF4CE3">
        <w:rPr>
          <w:b/>
        </w:rPr>
        <w:t xml:space="preserve"> </w:t>
      </w:r>
      <w:r w:rsidR="00734D34" w:rsidRPr="00CF4CE3">
        <w:t>representative of the type to be approved</w:t>
      </w:r>
      <w:r w:rsidR="00734D34" w:rsidRPr="00CF4CE3">
        <w:rPr>
          <w:b/>
        </w:rPr>
        <w:t xml:space="preserve"> </w:t>
      </w:r>
      <w:r w:rsidR="00734D34" w:rsidRPr="00CF4CE3">
        <w:t>and where appropriate, samples of components,</w:t>
      </w:r>
      <w:r w:rsidR="00734D34" w:rsidRPr="00CF4CE3">
        <w:rPr>
          <w:b/>
        </w:rPr>
        <w:t xml:space="preserve"> </w:t>
      </w:r>
      <w:r w:rsidR="00734D34" w:rsidRPr="00CF4CE3">
        <w:t xml:space="preserve">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30072644" w14:textId="2EEE8F5D"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70" w:name="_Toc387935165"/>
      <w:bookmarkStart w:id="271" w:name="_Toc456777155"/>
      <w:r w:rsidR="0072731D" w:rsidRPr="00CF4CE3">
        <w:rPr>
          <w:b/>
          <w:sz w:val="28"/>
        </w:rPr>
        <w:t>25.</w:t>
      </w:r>
      <w:r w:rsidRPr="00CF4CE3">
        <w:rPr>
          <w:b/>
          <w:sz w:val="28"/>
        </w:rPr>
        <w:tab/>
      </w:r>
      <w:r w:rsidRPr="00CF4CE3">
        <w:rPr>
          <w:b/>
          <w:sz w:val="28"/>
        </w:rPr>
        <w:tab/>
        <w:t>Approval</w:t>
      </w:r>
      <w:bookmarkEnd w:id="270"/>
      <w:bookmarkEnd w:id="271"/>
    </w:p>
    <w:p w14:paraId="05F8E243" w14:textId="6084B6A6" w:rsidR="002F5EF2" w:rsidRPr="00CF4CE3" w:rsidRDefault="00295FD6" w:rsidP="00295FD6">
      <w:pPr>
        <w:pStyle w:val="ListParagraph"/>
        <w:tabs>
          <w:tab w:val="left" w:pos="2268"/>
        </w:tabs>
        <w:spacing w:before="120" w:after="120" w:line="240" w:lineRule="auto"/>
        <w:ind w:left="2268" w:right="1134" w:hanging="1134"/>
        <w:contextualSpacing w:val="0"/>
        <w:jc w:val="both"/>
        <w:rPr>
          <w:b/>
        </w:rPr>
      </w:pPr>
      <w:r w:rsidRPr="00CF4CE3">
        <w:rPr>
          <w:b/>
        </w:rPr>
        <w:tab/>
      </w:r>
      <w:del w:id="272" w:author="Hubert Romain" w:date="2017-04-26T19:24:00Z">
        <w:r w:rsidR="002F5EF2" w:rsidRPr="00CF4CE3" w:rsidDel="00650AB3">
          <w:rPr>
            <w:b/>
          </w:rPr>
          <w:delText>If t</w:delText>
        </w:r>
      </w:del>
      <w:ins w:id="273" w:author="Hubert Romain" w:date="2017-04-26T19:24:00Z">
        <w:r w:rsidR="00650AB3">
          <w:rPr>
            <w:b/>
          </w:rPr>
          <w:t>T</w:t>
        </w:r>
      </w:ins>
      <w:r w:rsidR="002F5EF2" w:rsidRPr="00CF4CE3">
        <w:rPr>
          <w:b/>
        </w:rPr>
        <w:t>he application for the installation of an AECD</w:t>
      </w:r>
      <w:r w:rsidR="00F62044" w:rsidRPr="00CF4CE3">
        <w:rPr>
          <w:b/>
        </w:rPr>
        <w:t xml:space="preserve"> according to Part </w:t>
      </w:r>
      <w:r w:rsidR="00E83CA9" w:rsidRPr="00CF4CE3">
        <w:rPr>
          <w:b/>
        </w:rPr>
        <w:t xml:space="preserve">II </w:t>
      </w:r>
      <w:r w:rsidR="00F62044" w:rsidRPr="00CF4CE3">
        <w:rPr>
          <w:b/>
        </w:rPr>
        <w:t>of th</w:t>
      </w:r>
      <w:r w:rsidR="00E729CE" w:rsidRPr="00CF4CE3">
        <w:rPr>
          <w:b/>
        </w:rPr>
        <w:t>is</w:t>
      </w:r>
      <w:r w:rsidR="00F62044" w:rsidRPr="00CF4CE3">
        <w:rPr>
          <w:b/>
        </w:rPr>
        <w:t xml:space="preserve"> Regulation </w:t>
      </w:r>
      <w:ins w:id="274" w:author="Hubert Romain" w:date="2017-04-26T19:24:00Z">
        <w:r w:rsidR="00650AB3">
          <w:rPr>
            <w:b/>
          </w:rPr>
          <w:t xml:space="preserve">shall </w:t>
        </w:r>
      </w:ins>
      <w:r w:rsidR="002F5EF2" w:rsidRPr="00CF4CE3">
        <w:rPr>
          <w:b/>
          <w:lang w:val="en-US"/>
        </w:rPr>
        <w:t>make</w:t>
      </w:r>
      <w:del w:id="275" w:author="Hubert Romain" w:date="2017-04-26T19:24:00Z">
        <w:r w:rsidR="002F5EF2" w:rsidRPr="00CF4CE3" w:rsidDel="00650AB3">
          <w:rPr>
            <w:b/>
            <w:lang w:val="en-US"/>
          </w:rPr>
          <w:delText>s</w:delText>
        </w:r>
      </w:del>
      <w:r w:rsidR="002F5EF2" w:rsidRPr="00CF4CE3">
        <w:rPr>
          <w:b/>
        </w:rPr>
        <w:t xml:space="preserve"> reference to AECD approval(s) obtained in accordance with Part Ib, the manufacturer shall provide a documentation package which gives access to the basic configuration of the AECD installation and the means by which it is intended to be linked (e.g. identification number) to the AECD of Part Ib.</w:t>
      </w:r>
    </w:p>
    <w:p w14:paraId="1D53C79C" w14:textId="13005887" w:rsidR="00734D34" w:rsidRPr="00CF4CE3" w:rsidRDefault="0072731D" w:rsidP="00450D17">
      <w:pPr>
        <w:tabs>
          <w:tab w:val="left" w:pos="2268"/>
        </w:tabs>
        <w:spacing w:before="120" w:after="120" w:line="240" w:lineRule="auto"/>
        <w:ind w:left="2268" w:right="1134" w:hanging="1134"/>
        <w:jc w:val="both"/>
      </w:pPr>
      <w:r w:rsidRPr="00CF4CE3">
        <w:rPr>
          <w:b/>
        </w:rPr>
        <w:t>25.1.</w:t>
      </w:r>
      <w:r w:rsidR="00734D34" w:rsidRPr="00CF4CE3">
        <w:tab/>
        <w:t xml:space="preserve">If the vehicle type submitted for approval pursuant to this Regulation meets the requirements of paragraph </w:t>
      </w:r>
      <w:r w:rsidR="00A61B09" w:rsidRPr="00CF4CE3">
        <w:rPr>
          <w:b/>
        </w:rPr>
        <w:t>26</w:t>
      </w:r>
      <w:r w:rsidR="00A61B09" w:rsidRPr="00CF4CE3">
        <w:t xml:space="preserve">. </w:t>
      </w:r>
      <w:r w:rsidR="00734D34" w:rsidRPr="00CF4CE3">
        <w:t>below, approval of that vehicle type shall be granted.</w:t>
      </w:r>
    </w:p>
    <w:p w14:paraId="321D7B66" w14:textId="4176B09B" w:rsidR="00734D34" w:rsidRPr="00CF4CE3" w:rsidRDefault="00734D34" w:rsidP="00450D17">
      <w:pPr>
        <w:tabs>
          <w:tab w:val="left" w:pos="2268"/>
        </w:tabs>
        <w:spacing w:before="120" w:after="120" w:line="240" w:lineRule="auto"/>
        <w:ind w:left="2268" w:right="1134" w:hanging="1134"/>
        <w:jc w:val="both"/>
      </w:pPr>
      <w:r w:rsidRPr="00CF4CE3">
        <w:tab/>
        <w:t xml:space="preserve">Before granting approval for a vehicle type with regard to the installation of an AECD approved to Part </w:t>
      </w:r>
      <w:r w:rsidRPr="00CF4CE3">
        <w:rPr>
          <w:b/>
        </w:rPr>
        <w:t>I</w:t>
      </w:r>
      <w:r w:rsidR="00FA1370" w:rsidRPr="00CF4CE3">
        <w:rPr>
          <w:b/>
        </w:rPr>
        <w:t>b</w:t>
      </w:r>
      <w:r w:rsidRPr="00CF4CE3">
        <w:t xml:space="preserve"> of this Regulation, the competent authority shall ensure that the verifications not being part of the Part </w:t>
      </w:r>
      <w:r w:rsidRPr="00CF4CE3">
        <w:rPr>
          <w:b/>
        </w:rPr>
        <w:t>I</w:t>
      </w:r>
      <w:r w:rsidR="00FA1370" w:rsidRPr="00CF4CE3">
        <w:rPr>
          <w:b/>
        </w:rPr>
        <w:t>b</w:t>
      </w:r>
      <w:r w:rsidRPr="00CF4CE3">
        <w:t xml:space="preserve"> ap</w:t>
      </w:r>
      <w:r w:rsidR="00683A8B" w:rsidRPr="00CF4CE3">
        <w:t xml:space="preserve">proval are included in the Part </w:t>
      </w:r>
      <w:r w:rsidRPr="00CF4CE3">
        <w:t xml:space="preserve">II approval. If in this case, the power supply other than back-up power supply </w:t>
      </w:r>
      <w:r w:rsidR="009A3F09" w:rsidRPr="00CF4CE3">
        <w:rPr>
          <w:b/>
          <w:iCs/>
        </w:rPr>
        <w:t xml:space="preserve">is the only power supply and if it </w:t>
      </w:r>
      <w:r w:rsidRPr="00CF4CE3">
        <w:t xml:space="preserve">is not </w:t>
      </w:r>
      <w:r w:rsidRPr="00CF4CE3">
        <w:rPr>
          <w:b/>
        </w:rPr>
        <w:t xml:space="preserve">covered </w:t>
      </w:r>
      <w:r w:rsidR="009A3F09" w:rsidRPr="00CF4CE3">
        <w:rPr>
          <w:b/>
          <w:iCs/>
        </w:rPr>
        <w:t>in Part Ia according to paragraph 7.7. or</w:t>
      </w:r>
      <w:r w:rsidR="009A3F09" w:rsidRPr="00CF4CE3">
        <w:rPr>
          <w:iCs/>
        </w:rPr>
        <w:t xml:space="preserve"> </w:t>
      </w:r>
      <w:r w:rsidRPr="00CF4CE3">
        <w:t xml:space="preserve">in Part </w:t>
      </w:r>
      <w:r w:rsidRPr="00CF4CE3">
        <w:rPr>
          <w:b/>
        </w:rPr>
        <w:t>I</w:t>
      </w:r>
      <w:r w:rsidR="00FA1370" w:rsidRPr="00CF4CE3">
        <w:rPr>
          <w:b/>
        </w:rPr>
        <w:t>b</w:t>
      </w:r>
      <w:r w:rsidRPr="00CF4CE3">
        <w:t xml:space="preserve"> according to paragraph </w:t>
      </w:r>
      <w:r w:rsidR="00A61B09" w:rsidRPr="00CF4CE3">
        <w:rPr>
          <w:b/>
        </w:rPr>
        <w:t>17.7.2.</w:t>
      </w:r>
      <w:r w:rsidRPr="00CF4CE3">
        <w:rPr>
          <w:b/>
        </w:rPr>
        <w:t>,</w:t>
      </w:r>
      <w:r w:rsidRPr="00CF4CE3">
        <w:t xml:space="preserve"> this shall be tested </w:t>
      </w:r>
      <w:r w:rsidR="00353014" w:rsidRPr="00CF4CE3">
        <w:t xml:space="preserve">according </w:t>
      </w:r>
      <w:r w:rsidRPr="00CF4CE3">
        <w:t xml:space="preserve">to Annex </w:t>
      </w:r>
      <w:r w:rsidR="00295FD6" w:rsidRPr="00CF4CE3">
        <w:rPr>
          <w:b/>
        </w:rPr>
        <w:t>9</w:t>
      </w:r>
      <w:r w:rsidR="007A69CB" w:rsidRPr="00CF4CE3">
        <w:t xml:space="preserve"> </w:t>
      </w:r>
      <w:r w:rsidRPr="00CF4CE3">
        <w:t xml:space="preserve">for this </w:t>
      </w:r>
      <w:r w:rsidR="00DF08D9" w:rsidRPr="00CF4CE3">
        <w:t>p</w:t>
      </w:r>
      <w:r w:rsidRPr="00CF4CE3">
        <w:t>art.</w:t>
      </w:r>
    </w:p>
    <w:p w14:paraId="3013B5B9" w14:textId="3E37ACD3" w:rsidR="00734D34" w:rsidRPr="00CF4CE3" w:rsidRDefault="0072731D" w:rsidP="00450D17">
      <w:pPr>
        <w:tabs>
          <w:tab w:val="left" w:pos="2268"/>
        </w:tabs>
        <w:spacing w:before="120" w:after="120" w:line="240" w:lineRule="auto"/>
        <w:ind w:left="2268" w:right="1134" w:hanging="1134"/>
        <w:jc w:val="both"/>
      </w:pPr>
      <w:r w:rsidRPr="00CF4CE3">
        <w:rPr>
          <w:b/>
        </w:rPr>
        <w:t>25.2.</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7F2F407C" w14:textId="21B12C06" w:rsidR="00734D34" w:rsidRPr="00CF4CE3" w:rsidRDefault="0072731D" w:rsidP="00450D17">
      <w:pPr>
        <w:tabs>
          <w:tab w:val="left" w:pos="2268"/>
        </w:tabs>
        <w:spacing w:before="120" w:after="120" w:line="240" w:lineRule="auto"/>
        <w:ind w:left="2268" w:right="1134" w:hanging="1134"/>
        <w:jc w:val="both"/>
      </w:pPr>
      <w:r w:rsidRPr="00CF4CE3">
        <w:rPr>
          <w:b/>
        </w:rPr>
        <w:t>25.3.</w:t>
      </w:r>
      <w:r w:rsidR="00734D34" w:rsidRPr="00CF4CE3">
        <w:tab/>
        <w:t xml:space="preserve">Notice of approval or of refusal, or of extension or withdrawal of approval, or of production definitively discontinued of a type of vehicle pursuant to this Regulation shall be communicated to the </w:t>
      </w:r>
      <w:r w:rsidR="008E77F2" w:rsidRPr="00CF4CE3">
        <w:t xml:space="preserve">Contracting </w:t>
      </w:r>
      <w:r w:rsidR="00734D34" w:rsidRPr="00CF4CE3">
        <w:t xml:space="preserve">Parties to the Agreement which apply this Regulation by means of a form conforming to the model in </w:t>
      </w:r>
      <w:r w:rsidR="00683A8B" w:rsidRPr="00CF4CE3">
        <w:t>A</w:t>
      </w:r>
      <w:r w:rsidR="00BE7C42" w:rsidRPr="00CF4CE3">
        <w:t>nnex</w:t>
      </w:r>
      <w:r w:rsidR="007A69CB" w:rsidRPr="00CF4CE3">
        <w:t xml:space="preserve"> </w:t>
      </w:r>
      <w:r w:rsidR="007A69CB" w:rsidRPr="00CF4CE3">
        <w:rPr>
          <w:b/>
        </w:rPr>
        <w:t>3</w:t>
      </w:r>
      <w:r w:rsidR="007A69CB" w:rsidRPr="00CF4CE3">
        <w:t xml:space="preserve"> </w:t>
      </w:r>
      <w:r w:rsidR="00734D34" w:rsidRPr="00CF4CE3">
        <w:t>to this Regulation.</w:t>
      </w:r>
    </w:p>
    <w:p w14:paraId="52C9E3C9" w14:textId="762BFF96" w:rsidR="00734D34" w:rsidRPr="00CF4CE3" w:rsidRDefault="0072731D" w:rsidP="00450D17">
      <w:pPr>
        <w:tabs>
          <w:tab w:val="left" w:pos="2268"/>
        </w:tabs>
        <w:spacing w:before="120" w:after="120" w:line="240" w:lineRule="auto"/>
        <w:ind w:left="2268" w:right="1134" w:hanging="1134"/>
        <w:jc w:val="both"/>
      </w:pPr>
      <w:r w:rsidRPr="00CF4CE3">
        <w:rPr>
          <w:b/>
        </w:rPr>
        <w:t>25.4.</w:t>
      </w:r>
      <w:r w:rsidR="00734D34" w:rsidRPr="00CF4CE3">
        <w:tab/>
        <w:t xml:space="preserve">There shall be affixed, conspicuously and in a readily accessible place specified on the approval form, to every vehicle conforming to a vehicle type approved under this Regulation an international approval mark conforming to the model given in </w:t>
      </w:r>
      <w:r w:rsidR="00B75ACF" w:rsidRPr="00CF4CE3">
        <w:t>A</w:t>
      </w:r>
      <w:r w:rsidR="00734D34" w:rsidRPr="00CF4CE3">
        <w:t>nnex</w:t>
      </w:r>
      <w:r w:rsidR="00B75ACF" w:rsidRPr="00CF4CE3">
        <w:t xml:space="preserve"> </w:t>
      </w:r>
      <w:r w:rsidR="00070713" w:rsidRPr="00CF4CE3">
        <w:rPr>
          <w:b/>
        </w:rPr>
        <w:t>3</w:t>
      </w:r>
      <w:r w:rsidR="00734D34" w:rsidRPr="00CF4CE3">
        <w:t>, consisting of:</w:t>
      </w:r>
    </w:p>
    <w:p w14:paraId="263470E9" w14:textId="0AA5FDA6" w:rsidR="00734D34" w:rsidRPr="00CF4CE3" w:rsidRDefault="00BA2B77" w:rsidP="00450D17">
      <w:pPr>
        <w:tabs>
          <w:tab w:val="left" w:pos="2250"/>
        </w:tabs>
        <w:spacing w:before="120" w:after="120" w:line="240" w:lineRule="auto"/>
        <w:ind w:left="2268" w:right="1134" w:hanging="1134"/>
        <w:jc w:val="both"/>
      </w:pPr>
      <w:r w:rsidRPr="00CF4CE3">
        <w:rPr>
          <w:b/>
        </w:rPr>
        <w:t>25.4.1.</w:t>
      </w:r>
      <w:r w:rsidR="00295FD6" w:rsidRPr="00CF4CE3">
        <w:tab/>
      </w:r>
      <w:r w:rsidR="00734D34" w:rsidRPr="00CF4CE3">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has granted approval; </w:t>
      </w:r>
    </w:p>
    <w:p w14:paraId="44DC5AC8" w14:textId="6669F9EE" w:rsidR="00734D34" w:rsidRPr="00CF4CE3" w:rsidRDefault="00BA2B77" w:rsidP="00450D17">
      <w:pPr>
        <w:tabs>
          <w:tab w:val="left" w:pos="2250"/>
        </w:tabs>
        <w:spacing w:before="120" w:after="120" w:line="240" w:lineRule="auto"/>
        <w:ind w:left="2268" w:right="1134" w:hanging="1134"/>
        <w:jc w:val="both"/>
      </w:pPr>
      <w:r w:rsidRPr="00CF4CE3">
        <w:rPr>
          <w:b/>
        </w:rPr>
        <w:t>25.4.2.</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a dash and the approval number to the right of the</w:t>
      </w:r>
      <w:r w:rsidR="00B75ACF" w:rsidRPr="00CF4CE3">
        <w:t xml:space="preserve"> circle prescribed in paragraph </w:t>
      </w:r>
      <w:r w:rsidR="00A61B09" w:rsidRPr="00CF4CE3">
        <w:rPr>
          <w:b/>
        </w:rPr>
        <w:t>25.4.1.</w:t>
      </w:r>
    </w:p>
    <w:p w14:paraId="54939714" w14:textId="1E5D2E17" w:rsidR="00734D34" w:rsidRPr="00CF4CE3" w:rsidRDefault="00BA2B77" w:rsidP="00450D17">
      <w:pPr>
        <w:tabs>
          <w:tab w:val="left" w:pos="2250"/>
        </w:tabs>
        <w:spacing w:before="120" w:after="120" w:line="240" w:lineRule="auto"/>
        <w:ind w:left="2268" w:right="1134" w:hanging="1134"/>
        <w:jc w:val="both"/>
      </w:pPr>
      <w:r w:rsidRPr="00CF4CE3">
        <w:rPr>
          <w:b/>
        </w:rPr>
        <w:t>25.5.</w:t>
      </w:r>
      <w:r w:rsidR="00734D34" w:rsidRPr="00CF4CE3">
        <w:tab/>
        <w:t>The approval mark shall be clearly legible and be indelible.</w:t>
      </w:r>
    </w:p>
    <w:p w14:paraId="3D17ADBC" w14:textId="51638C1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76" w:name="_Toc387935166"/>
      <w:bookmarkStart w:id="277" w:name="_Toc456777156"/>
      <w:r w:rsidR="00704BE2" w:rsidRPr="00CF4CE3">
        <w:rPr>
          <w:b/>
          <w:sz w:val="28"/>
        </w:rPr>
        <w:t>26.</w:t>
      </w:r>
      <w:r w:rsidRPr="00CF4CE3">
        <w:rPr>
          <w:b/>
          <w:sz w:val="28"/>
        </w:rPr>
        <w:tab/>
      </w:r>
      <w:bookmarkEnd w:id="276"/>
      <w:r w:rsidRPr="00CF4CE3">
        <w:rPr>
          <w:b/>
          <w:sz w:val="28"/>
        </w:rPr>
        <w:t>Requirements</w:t>
      </w:r>
      <w:bookmarkEnd w:id="277"/>
    </w:p>
    <w:p w14:paraId="5070EC79" w14:textId="73023EE5" w:rsidR="00734D34" w:rsidRPr="00CF4CE3" w:rsidRDefault="00827966" w:rsidP="00450D17">
      <w:pPr>
        <w:tabs>
          <w:tab w:val="left" w:pos="2268"/>
        </w:tabs>
        <w:spacing w:before="120" w:after="120" w:line="240" w:lineRule="auto"/>
        <w:ind w:left="2268" w:right="1134" w:hanging="1134"/>
        <w:jc w:val="both"/>
      </w:pPr>
      <w:r w:rsidRPr="00CF4CE3">
        <w:rPr>
          <w:b/>
        </w:rPr>
        <w:t>26.1.</w:t>
      </w:r>
      <w:r w:rsidR="00734D34" w:rsidRPr="00CF4CE3">
        <w:tab/>
      </w:r>
      <w:r w:rsidR="00B75ACF" w:rsidRPr="00CF4CE3">
        <w:t>General</w:t>
      </w:r>
    </w:p>
    <w:p w14:paraId="172CBC5F" w14:textId="3833D0A7" w:rsidR="00734D34" w:rsidRPr="00CF4CE3" w:rsidRDefault="00827966" w:rsidP="00450D17">
      <w:pPr>
        <w:tabs>
          <w:tab w:val="left" w:pos="2268"/>
        </w:tabs>
        <w:spacing w:before="120" w:after="120" w:line="240" w:lineRule="auto"/>
        <w:ind w:left="2268" w:right="1134" w:hanging="1134"/>
        <w:jc w:val="both"/>
      </w:pPr>
      <w:r w:rsidRPr="00CF4CE3">
        <w:rPr>
          <w:b/>
        </w:rPr>
        <w:t>26.1.1.</w:t>
      </w:r>
      <w:r w:rsidR="00734D34" w:rsidRPr="00CF4CE3">
        <w:tab/>
        <w:t>The AECD installed in the vehicle shall b</w:t>
      </w:r>
      <w:r w:rsidR="00DF08D9" w:rsidRPr="00CF4CE3">
        <w:t xml:space="preserve">e of a type approved under Part </w:t>
      </w:r>
      <w:r w:rsidR="00734D34" w:rsidRPr="00CF4CE3">
        <w:rPr>
          <w:b/>
        </w:rPr>
        <w:t>I</w:t>
      </w:r>
      <w:r w:rsidR="00716083" w:rsidRPr="00CF4CE3">
        <w:rPr>
          <w:b/>
        </w:rPr>
        <w:t>b</w:t>
      </w:r>
      <w:r w:rsidR="00734D34" w:rsidRPr="00CF4CE3">
        <w:t xml:space="preserve"> of this Regulation.</w:t>
      </w:r>
    </w:p>
    <w:p w14:paraId="2A4336E5" w14:textId="36D85B14" w:rsidR="00734D34" w:rsidRPr="00CF4CE3" w:rsidRDefault="00827966" w:rsidP="00450D17">
      <w:pPr>
        <w:tabs>
          <w:tab w:val="left" w:pos="2268"/>
        </w:tabs>
        <w:spacing w:before="120" w:after="120" w:line="240" w:lineRule="auto"/>
        <w:ind w:left="2268" w:right="1134" w:hanging="1134"/>
        <w:jc w:val="both"/>
      </w:pPr>
      <w:r w:rsidRPr="00CF4CE3">
        <w:rPr>
          <w:b/>
        </w:rPr>
        <w:t>26.1.2.</w:t>
      </w:r>
      <w:r w:rsidR="00734D34" w:rsidRPr="00CF4CE3">
        <w:tab/>
        <w:t>The AECD shall be connected to the vehicle</w:t>
      </w:r>
      <w:r w:rsidR="003F7AC8" w:rsidRPr="00CF4CE3">
        <w:t>'</w:t>
      </w:r>
      <w:r w:rsidR="00734D34" w:rsidRPr="00CF4CE3">
        <w:t>s on-board electrical network, so that the AECD functions in all the required modes, and the backup battery (if fitted) is charged.</w:t>
      </w:r>
    </w:p>
    <w:p w14:paraId="6F9DB360" w14:textId="252AE1E3" w:rsidR="00734D34" w:rsidRPr="00CF4CE3" w:rsidRDefault="00827966" w:rsidP="00450D17">
      <w:pPr>
        <w:tabs>
          <w:tab w:val="left" w:pos="2268"/>
        </w:tabs>
        <w:spacing w:before="120" w:after="120" w:line="240" w:lineRule="auto"/>
        <w:ind w:left="2268" w:right="1134" w:hanging="1134"/>
        <w:jc w:val="both"/>
      </w:pPr>
      <w:r w:rsidRPr="00CF4CE3">
        <w:rPr>
          <w:b/>
        </w:rPr>
        <w:t>26.1.3.</w:t>
      </w:r>
      <w:r w:rsidR="00734D34" w:rsidRPr="00CF4CE3">
        <w:tab/>
        <w:t>The installation of the AECD shall be such to obtain reception of the GNSS signal and access to a PLMN.</w:t>
      </w:r>
    </w:p>
    <w:p w14:paraId="0FF74EF5" w14:textId="77777777" w:rsidR="00734D34" w:rsidRPr="00CF4CE3" w:rsidRDefault="00734D34" w:rsidP="00450D17">
      <w:pPr>
        <w:tabs>
          <w:tab w:val="left" w:pos="2268"/>
        </w:tabs>
        <w:spacing w:before="120" w:after="120" w:line="240" w:lineRule="auto"/>
        <w:ind w:left="2268" w:right="1134" w:hanging="1134"/>
        <w:jc w:val="both"/>
      </w:pPr>
      <w:r w:rsidRPr="00CF4CE3">
        <w:tab/>
        <w:t xml:space="preserve">The applicant shall provide the relevant information </w:t>
      </w:r>
      <w:r w:rsidR="00895EFD" w:rsidRPr="00CF4CE3">
        <w:t>about</w:t>
      </w:r>
      <w:r w:rsidRPr="00CF4CE3">
        <w:t xml:space="preserve"> the PLMN and GNSS receiver</w:t>
      </w:r>
      <w:r w:rsidR="00DF08D9" w:rsidRPr="00CF4CE3">
        <w:t xml:space="preserve"> to which the AECS is intended.</w:t>
      </w:r>
    </w:p>
    <w:p w14:paraId="1D9CC1D5" w14:textId="77777777" w:rsidR="00734D34" w:rsidRPr="00CF4CE3" w:rsidRDefault="00734D34" w:rsidP="00450D17">
      <w:pPr>
        <w:tabs>
          <w:tab w:val="left" w:pos="2268"/>
        </w:tabs>
        <w:spacing w:before="120" w:after="120" w:line="240" w:lineRule="auto"/>
        <w:ind w:left="2268" w:right="1134" w:hanging="1134"/>
        <w:jc w:val="both"/>
      </w:pPr>
      <w:r w:rsidRPr="00CF4CE3">
        <w:tab/>
        <w:t>The installation and orientation of the AECD and its components shall correspond to the AECD approval in a vehicle frontal impact configuration.</w:t>
      </w:r>
    </w:p>
    <w:p w14:paraId="21C4BE08" w14:textId="79289036" w:rsidR="00734D34" w:rsidRPr="00CF4CE3" w:rsidRDefault="00827966" w:rsidP="00450D17">
      <w:pPr>
        <w:tabs>
          <w:tab w:val="left" w:pos="2268"/>
        </w:tabs>
        <w:spacing w:before="120" w:after="120" w:line="240" w:lineRule="auto"/>
        <w:ind w:left="2268" w:right="1134" w:hanging="1134"/>
        <w:jc w:val="both"/>
      </w:pPr>
      <w:r w:rsidRPr="00CF4CE3">
        <w:rPr>
          <w:b/>
        </w:rPr>
        <w:t>26.2.</w:t>
      </w:r>
      <w:r w:rsidR="00734D34" w:rsidRPr="00CF4CE3">
        <w:tab/>
        <w:t>The installation of the AECD shall be such to receive a trigger signal during a severe vehicle impact. This shall be verified during the vehicle impact te</w:t>
      </w:r>
      <w:r w:rsidR="00DF08D9" w:rsidRPr="00CF4CE3">
        <w:t>st described in this paragraph.</w:t>
      </w:r>
    </w:p>
    <w:p w14:paraId="13BAEE7C" w14:textId="2406C59F" w:rsidR="00734D34" w:rsidRPr="00CF4CE3" w:rsidRDefault="00734D34" w:rsidP="00450D17">
      <w:pPr>
        <w:tabs>
          <w:tab w:val="left" w:pos="2268"/>
        </w:tabs>
        <w:spacing w:before="120" w:after="120" w:line="240" w:lineRule="auto"/>
        <w:ind w:left="2268" w:right="1134" w:hanging="1134"/>
        <w:jc w:val="both"/>
      </w:pPr>
      <w:r w:rsidRPr="00CF4CE3">
        <w:tab/>
        <w:t>Upon receiving a trigger signal, the AECS shall perform an emergency call transaction. This shall be verified by one of the test methods described in Annex</w:t>
      </w:r>
      <w:r w:rsidR="00DF08D9" w:rsidRPr="00CF4CE3">
        <w:t xml:space="preserve"> </w:t>
      </w:r>
      <w:r w:rsidR="009F7C1E" w:rsidRPr="00CF4CE3">
        <w:rPr>
          <w:b/>
        </w:rPr>
        <w:t>11</w:t>
      </w:r>
      <w:r w:rsidRPr="00CF4CE3">
        <w:t>.</w:t>
      </w:r>
    </w:p>
    <w:p w14:paraId="055BB9A8" w14:textId="24316426" w:rsidR="00734D34" w:rsidRPr="00CF4CE3" w:rsidRDefault="00827966" w:rsidP="00450D17">
      <w:pPr>
        <w:tabs>
          <w:tab w:val="left" w:pos="2268"/>
        </w:tabs>
        <w:spacing w:before="120" w:after="120" w:line="240" w:lineRule="auto"/>
        <w:ind w:left="2268" w:right="1134" w:hanging="1134"/>
        <w:jc w:val="both"/>
      </w:pPr>
      <w:r w:rsidRPr="00CF4CE3">
        <w:rPr>
          <w:b/>
        </w:rPr>
        <w:t>26.2.1.</w:t>
      </w:r>
      <w:r w:rsidR="00734D34" w:rsidRPr="00CF4CE3">
        <w:tab/>
        <w:t>Vehicles of category M</w:t>
      </w:r>
      <w:r w:rsidR="00734D34" w:rsidRPr="00CF4CE3">
        <w:rPr>
          <w:vertAlign w:val="subscript"/>
        </w:rPr>
        <w:t>1</w:t>
      </w:r>
      <w:r w:rsidR="00734D34" w:rsidRPr="00CF4CE3">
        <w:t xml:space="preserve"> shall be subject to the following:</w:t>
      </w:r>
    </w:p>
    <w:p w14:paraId="2AEE14C2" w14:textId="530F9D3F" w:rsidR="00734D34" w:rsidRPr="00CF4CE3" w:rsidRDefault="00827966" w:rsidP="00450D17">
      <w:pPr>
        <w:tabs>
          <w:tab w:val="left" w:pos="2268"/>
        </w:tabs>
        <w:spacing w:before="120" w:after="120" w:line="240" w:lineRule="auto"/>
        <w:ind w:left="2268" w:right="1134" w:hanging="1134"/>
        <w:jc w:val="both"/>
      </w:pPr>
      <w:r w:rsidRPr="00CF4CE3">
        <w:rPr>
          <w:b/>
        </w:rPr>
        <w:t>26.2.1.1.</w:t>
      </w:r>
      <w:r w:rsidR="008E5A98" w:rsidRPr="00CF4CE3">
        <w:tab/>
      </w:r>
      <w:r w:rsidR="00734D34" w:rsidRPr="00CF4CE3">
        <w:t>Vehicles of category M</w:t>
      </w:r>
      <w:r w:rsidR="00734D34" w:rsidRPr="00CF4CE3">
        <w:rPr>
          <w:vertAlign w:val="subscript"/>
        </w:rPr>
        <w:t>1</w:t>
      </w:r>
      <w:r w:rsidR="00DF08D9" w:rsidRPr="00CF4CE3">
        <w:t xml:space="preserve"> </w:t>
      </w:r>
      <w:r w:rsidR="00734D34" w:rsidRPr="00CF4CE3">
        <w:t xml:space="preserve">with a total permissible mass less </w:t>
      </w:r>
      <w:r w:rsidR="00895EFD" w:rsidRPr="00CF4CE3">
        <w:t xml:space="preserve">than </w:t>
      </w:r>
      <w:r w:rsidR="00734D34" w:rsidRPr="00CF4CE3">
        <w:t>or equal to 2.5</w:t>
      </w:r>
      <w:r w:rsidR="00DF08D9" w:rsidRPr="00CF4CE3">
        <w:t xml:space="preserve"> </w:t>
      </w:r>
      <w:r w:rsidR="00734D34" w:rsidRPr="00CF4CE3">
        <w:t>tons and</w:t>
      </w:r>
      <w:r w:rsidR="00DF08D9" w:rsidRPr="00CF4CE3">
        <w:t xml:space="preserve"> R-point height at or below 700 </w:t>
      </w:r>
      <w:r w:rsidR="00734D34" w:rsidRPr="00CF4CE3">
        <w:t>mm, verificatio</w:t>
      </w:r>
      <w:r w:rsidR="00DF08D9" w:rsidRPr="00CF4CE3">
        <w:t>n of the trigger signal:</w:t>
      </w:r>
    </w:p>
    <w:p w14:paraId="0A9F2F32" w14:textId="2A234B6F" w:rsidR="00734D34" w:rsidRPr="00CF4CE3" w:rsidRDefault="00827966" w:rsidP="00450D17">
      <w:pPr>
        <w:tabs>
          <w:tab w:val="left" w:pos="2268"/>
        </w:tabs>
        <w:spacing w:before="120" w:after="120" w:line="240" w:lineRule="auto"/>
        <w:ind w:left="2268" w:right="1134" w:hanging="1134"/>
        <w:jc w:val="both"/>
      </w:pPr>
      <w:r w:rsidRPr="00CF4CE3">
        <w:rPr>
          <w:b/>
        </w:rPr>
        <w:t>26.2.1.1.1.</w:t>
      </w:r>
      <w:r w:rsidR="008E5A98" w:rsidRPr="00CF4CE3">
        <w:tab/>
      </w:r>
      <w:r w:rsidR="00734D34" w:rsidRPr="00CF4CE3">
        <w:t>when performing a collision of</w:t>
      </w:r>
      <w:r w:rsidR="00DF08D9" w:rsidRPr="00CF4CE3">
        <w:t xml:space="preserve"> the vehicle according to Annex </w:t>
      </w:r>
      <w:r w:rsidR="00734D34" w:rsidRPr="00CF4CE3">
        <w:t>3 to Regulation No.</w:t>
      </w:r>
      <w:r w:rsidR="00DF08D9" w:rsidRPr="00CF4CE3">
        <w:t xml:space="preserve"> </w:t>
      </w:r>
      <w:r w:rsidR="0043500A" w:rsidRPr="00CF4CE3">
        <w:t>94 (F</w:t>
      </w:r>
      <w:r w:rsidR="00734D34" w:rsidRPr="00CF4CE3">
        <w:t>rontal collision) and Annex</w:t>
      </w:r>
      <w:r w:rsidR="00DF08D9" w:rsidRPr="00CF4CE3">
        <w:t xml:space="preserve"> </w:t>
      </w:r>
      <w:r w:rsidR="00734D34" w:rsidRPr="00CF4CE3">
        <w:t>4 to Regulation No.</w:t>
      </w:r>
      <w:r w:rsidR="0043500A" w:rsidRPr="00CF4CE3">
        <w:t xml:space="preserve"> 95 (L</w:t>
      </w:r>
      <w:r w:rsidR="00450D17" w:rsidRPr="00CF4CE3">
        <w:t>ateral collision);</w:t>
      </w:r>
      <w:r w:rsidR="00DF08D9" w:rsidRPr="00CF4CE3">
        <w:t xml:space="preserve"> or</w:t>
      </w:r>
    </w:p>
    <w:p w14:paraId="17E2470A" w14:textId="55C06BA7" w:rsidR="00734D34" w:rsidRPr="00CF4CE3" w:rsidRDefault="00827966" w:rsidP="00450D17">
      <w:pPr>
        <w:tabs>
          <w:tab w:val="left" w:pos="2268"/>
        </w:tabs>
        <w:spacing w:before="120" w:after="120" w:line="240" w:lineRule="auto"/>
        <w:ind w:left="2268" w:right="1134" w:hanging="1134"/>
        <w:jc w:val="both"/>
      </w:pPr>
      <w:r w:rsidRPr="00CF4CE3">
        <w:rPr>
          <w:b/>
        </w:rPr>
        <w:t>26.2.1.1.2.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94 (F</w:t>
      </w:r>
      <w:r w:rsidR="00734D34" w:rsidRPr="00CF4CE3">
        <w:t>rontal collision) and Regulation No.</w:t>
      </w:r>
      <w:r w:rsidR="00DF08D9" w:rsidRPr="00CF4CE3">
        <w:t xml:space="preserve"> </w:t>
      </w:r>
      <w:r w:rsidR="0043500A" w:rsidRPr="00CF4CE3">
        <w:t>95 (L</w:t>
      </w:r>
      <w:r w:rsidR="00734D34" w:rsidRPr="00CF4CE3">
        <w:t>ateral collision) impact:</w:t>
      </w:r>
    </w:p>
    <w:p w14:paraId="5ECC151C" w14:textId="77777777" w:rsidR="00734D34" w:rsidRPr="00CF4CE3" w:rsidRDefault="00DF08D9" w:rsidP="00450D17">
      <w:pPr>
        <w:tabs>
          <w:tab w:val="left" w:pos="2268"/>
        </w:tabs>
        <w:spacing w:before="120" w:after="120" w:line="240" w:lineRule="auto"/>
        <w:ind w:left="2268" w:right="1134" w:hanging="1134"/>
        <w:jc w:val="both"/>
      </w:pPr>
      <w:r w:rsidRPr="00CF4CE3">
        <w:tab/>
        <w:t>(a)</w:t>
      </w:r>
      <w:r w:rsidRPr="00CF4CE3">
        <w:tab/>
      </w:r>
      <w:r w:rsidR="00734D34" w:rsidRPr="00CF4CE3">
        <w:t xml:space="preserve">a </w:t>
      </w:r>
      <w:r w:rsidRPr="00CF4CE3">
        <w:t>triggering signal was generated;</w:t>
      </w:r>
    </w:p>
    <w:p w14:paraId="5652C224" w14:textId="77777777" w:rsidR="00734D34" w:rsidRPr="00CF4CE3" w:rsidRDefault="00DF08D9" w:rsidP="00450D17">
      <w:pPr>
        <w:tabs>
          <w:tab w:val="left" w:pos="2268"/>
        </w:tabs>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FEEB94B" w14:textId="053514DA" w:rsidR="00734D34" w:rsidRPr="00CF4CE3" w:rsidRDefault="00827966" w:rsidP="00450D17">
      <w:pPr>
        <w:tabs>
          <w:tab w:val="left" w:pos="2250"/>
        </w:tabs>
        <w:spacing w:before="120" w:after="120" w:line="240" w:lineRule="auto"/>
        <w:ind w:left="2268" w:right="1134" w:hanging="1134"/>
        <w:jc w:val="both"/>
      </w:pPr>
      <w:r w:rsidRPr="00CF4CE3">
        <w:rPr>
          <w:b/>
        </w:rPr>
        <w:t>26.2.1.2.</w:t>
      </w:r>
      <w:r w:rsidR="008E5A98"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w:t>
      </w:r>
      <w:r w:rsidR="00DF08D9" w:rsidRPr="00CF4CE3">
        <w:t xml:space="preserve">ns and R-point height above 700 </w:t>
      </w:r>
      <w:r w:rsidR="00734D34" w:rsidRPr="00CF4CE3">
        <w:t>mm, veri</w:t>
      </w:r>
      <w:r w:rsidR="00DF08D9" w:rsidRPr="00CF4CE3">
        <w:t>fication of the trigger signal:</w:t>
      </w:r>
    </w:p>
    <w:p w14:paraId="44474065" w14:textId="55BDFD51" w:rsidR="00734D34" w:rsidRPr="00CF4CE3" w:rsidRDefault="00827966" w:rsidP="00450D17">
      <w:pPr>
        <w:tabs>
          <w:tab w:val="left" w:pos="2250"/>
        </w:tabs>
        <w:spacing w:before="120" w:after="120" w:line="240" w:lineRule="auto"/>
        <w:ind w:left="2268" w:right="1134" w:hanging="1134"/>
        <w:jc w:val="both"/>
      </w:pPr>
      <w:r w:rsidRPr="00CF4CE3">
        <w:rPr>
          <w:b/>
        </w:rPr>
        <w:t>26.2.1.2.1.</w:t>
      </w:r>
      <w:r w:rsidR="008E5A98" w:rsidRPr="00CF4CE3">
        <w:tab/>
      </w:r>
      <w:r w:rsidR="00734D34" w:rsidRPr="00CF4CE3">
        <w:t>when performing a collision of</w:t>
      </w:r>
      <w:r w:rsidR="00450D17" w:rsidRPr="00CF4CE3">
        <w:t xml:space="preserve"> the vehicle according to Annex </w:t>
      </w:r>
      <w:r w:rsidR="00734D34" w:rsidRPr="00CF4CE3">
        <w:t>3 to Regul</w:t>
      </w:r>
      <w:r w:rsidR="00DF08D9" w:rsidRPr="00CF4CE3">
        <w:t>ation No.</w:t>
      </w:r>
      <w:r w:rsidR="00450D17" w:rsidRPr="00CF4CE3">
        <w:t xml:space="preserve"> </w:t>
      </w:r>
      <w:r w:rsidR="0043500A" w:rsidRPr="00CF4CE3">
        <w:t>94 (F</w:t>
      </w:r>
      <w:r w:rsidR="00DF08D9" w:rsidRPr="00CF4CE3">
        <w:t>rontal collision);</w:t>
      </w:r>
      <w:r w:rsidR="00734D34" w:rsidRPr="00CF4CE3">
        <w:t xml:space="preserve"> or </w:t>
      </w:r>
    </w:p>
    <w:p w14:paraId="7C7E4DD6" w14:textId="48F78AF4" w:rsidR="00734D34" w:rsidRPr="00CF4CE3" w:rsidRDefault="00827966" w:rsidP="00450D17">
      <w:pPr>
        <w:tabs>
          <w:tab w:val="left" w:pos="2250"/>
        </w:tabs>
        <w:spacing w:before="120" w:after="120" w:line="240" w:lineRule="auto"/>
        <w:ind w:left="2268" w:right="1134" w:hanging="1134"/>
        <w:jc w:val="both"/>
      </w:pPr>
      <w:r w:rsidRPr="00CF4CE3">
        <w:rPr>
          <w:b/>
        </w:rPr>
        <w:t>26.2.1.2.2.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94 (F</w:t>
      </w:r>
      <w:r w:rsidR="00734D34" w:rsidRPr="00CF4CE3">
        <w:t>rontal collision) impact:</w:t>
      </w:r>
    </w:p>
    <w:p w14:paraId="147D0135" w14:textId="77777777" w:rsidR="00734D34" w:rsidRPr="00CF4CE3" w:rsidRDefault="00DF08D9" w:rsidP="00450D17">
      <w:pPr>
        <w:tabs>
          <w:tab w:val="left" w:pos="2250"/>
        </w:tabs>
        <w:spacing w:before="120" w:after="120" w:line="240" w:lineRule="auto"/>
        <w:ind w:left="2268" w:right="1134" w:hanging="1134"/>
        <w:jc w:val="both"/>
      </w:pPr>
      <w:r w:rsidRPr="00CF4CE3">
        <w:tab/>
        <w:t>(a)</w:t>
      </w:r>
      <w:r w:rsidRPr="00CF4CE3">
        <w:tab/>
      </w:r>
      <w:r w:rsidR="00734D34" w:rsidRPr="00CF4CE3">
        <w:t xml:space="preserve">a </w:t>
      </w:r>
      <w:r w:rsidRPr="00CF4CE3">
        <w:t>triggering signal was generated;</w:t>
      </w:r>
    </w:p>
    <w:p w14:paraId="1AA4087A" w14:textId="77777777" w:rsidR="00734D34" w:rsidRPr="00CF4CE3" w:rsidRDefault="00DF08D9" w:rsidP="00450D17">
      <w:pPr>
        <w:tabs>
          <w:tab w:val="left" w:pos="2250"/>
        </w:tabs>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21E5E8F8" w14:textId="6DDA4E7D" w:rsidR="00734D34" w:rsidRPr="00CF4CE3" w:rsidRDefault="00013EC9" w:rsidP="00B75ACF">
      <w:pPr>
        <w:tabs>
          <w:tab w:val="left" w:pos="2250"/>
        </w:tabs>
        <w:suppressAutoHyphens w:val="0"/>
        <w:spacing w:after="240" w:line="240" w:lineRule="auto"/>
        <w:ind w:left="2250" w:right="1088" w:hanging="1116"/>
        <w:jc w:val="both"/>
      </w:pPr>
      <w:r w:rsidRPr="00CF4CE3">
        <w:rPr>
          <w:b/>
        </w:rPr>
        <w:t>26.2.1.3.</w:t>
      </w:r>
      <w:r w:rsidR="008E5A98" w:rsidRPr="00CF4CE3">
        <w:tab/>
      </w:r>
      <w:r w:rsidR="00734D34" w:rsidRPr="00CF4CE3">
        <w:t>Vehicles of category M</w:t>
      </w:r>
      <w:r w:rsidR="00734D34" w:rsidRPr="00CF4CE3">
        <w:rPr>
          <w:vertAlign w:val="subscript"/>
        </w:rPr>
        <w:t>1</w:t>
      </w:r>
      <w:r w:rsidR="00734D34" w:rsidRPr="00CF4CE3">
        <w:t xml:space="preserve"> with a total permissible mass above 2.5 tons and R-po</w:t>
      </w:r>
      <w:r w:rsidR="00DF08D9" w:rsidRPr="00CF4CE3">
        <w:t xml:space="preserve">int height less </w:t>
      </w:r>
      <w:r w:rsidR="00895EFD" w:rsidRPr="00CF4CE3">
        <w:t xml:space="preserve">than </w:t>
      </w:r>
      <w:r w:rsidR="00DF08D9" w:rsidRPr="00CF4CE3">
        <w:t xml:space="preserve">or equal to 700 </w:t>
      </w:r>
      <w:r w:rsidR="00734D34" w:rsidRPr="00CF4CE3">
        <w:t>mm, verification of the trigger signal:</w:t>
      </w:r>
    </w:p>
    <w:p w14:paraId="0C2731DC" w14:textId="69339CDE" w:rsidR="00734D34" w:rsidRPr="00CF4CE3" w:rsidRDefault="00013EC9" w:rsidP="00B75ACF">
      <w:pPr>
        <w:tabs>
          <w:tab w:val="left" w:pos="2250"/>
        </w:tabs>
        <w:suppressAutoHyphens w:val="0"/>
        <w:spacing w:after="240" w:line="240" w:lineRule="auto"/>
        <w:ind w:left="2250" w:right="1088" w:hanging="1116"/>
        <w:jc w:val="both"/>
      </w:pPr>
      <w:r w:rsidRPr="00CF4CE3">
        <w:rPr>
          <w:b/>
        </w:rPr>
        <w:t>26.2.1.3.1.</w:t>
      </w:r>
      <w:r w:rsidR="008E5A98" w:rsidRPr="00CF4CE3">
        <w:tab/>
      </w:r>
      <w:r w:rsidR="00734D34" w:rsidRPr="00CF4CE3">
        <w:t>when performing a collision of the vehicle according to Annex</w:t>
      </w:r>
      <w:r w:rsidR="00DF08D9" w:rsidRPr="00CF4CE3">
        <w:t xml:space="preserve"> </w:t>
      </w:r>
      <w:r w:rsidR="00734D34" w:rsidRPr="00CF4CE3">
        <w:t>4 to Regulation No.</w:t>
      </w:r>
      <w:r w:rsidR="0043500A" w:rsidRPr="00CF4CE3">
        <w:t xml:space="preserve"> 95 (L</w:t>
      </w:r>
      <w:r w:rsidR="00DF08D9" w:rsidRPr="00CF4CE3">
        <w:t>ateral collision);</w:t>
      </w:r>
      <w:r w:rsidR="00734D34" w:rsidRPr="00CF4CE3">
        <w:t xml:space="preserve"> or </w:t>
      </w:r>
    </w:p>
    <w:p w14:paraId="56B08E80" w14:textId="22BE9E09" w:rsidR="00734D34" w:rsidRPr="00CF4CE3" w:rsidRDefault="00013EC9" w:rsidP="00B75ACF">
      <w:pPr>
        <w:tabs>
          <w:tab w:val="left" w:pos="2250"/>
        </w:tabs>
        <w:suppressAutoHyphens w:val="0"/>
        <w:spacing w:after="240" w:line="240" w:lineRule="auto"/>
        <w:ind w:left="2250" w:right="1088" w:hanging="1116"/>
        <w:jc w:val="both"/>
      </w:pPr>
      <w:r w:rsidRPr="00CF4CE3">
        <w:rPr>
          <w:b/>
        </w:rPr>
        <w:t>26.2.1.3.2.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BE7C42" w:rsidRPr="00CF4CE3">
        <w:t>94 or </w:t>
      </w:r>
      <w:r w:rsidR="00734D34" w:rsidRPr="00CF4CE3">
        <w:t>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734D34" w:rsidRPr="00CF4CE3">
        <w:t>95 impact:</w:t>
      </w:r>
    </w:p>
    <w:p w14:paraId="4E57AC93" w14:textId="77777777" w:rsidR="00734D34" w:rsidRPr="00CF4CE3" w:rsidRDefault="00DF08D9" w:rsidP="00DF08D9">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r w:rsidRPr="00CF4CE3">
        <w:t>;</w:t>
      </w:r>
    </w:p>
    <w:p w14:paraId="148468B5" w14:textId="77777777" w:rsidR="00734D34" w:rsidRPr="00CF4CE3" w:rsidRDefault="00DF08D9" w:rsidP="00DF08D9">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6B1B169" w14:textId="6757E607" w:rsidR="00734D34" w:rsidRPr="00CF4CE3" w:rsidRDefault="00013EC9" w:rsidP="00450D17">
      <w:pPr>
        <w:tabs>
          <w:tab w:val="left" w:pos="2250"/>
        </w:tabs>
        <w:spacing w:before="120" w:after="120" w:line="240" w:lineRule="auto"/>
        <w:ind w:left="2268" w:right="1134" w:hanging="1134"/>
        <w:jc w:val="both"/>
      </w:pPr>
      <w:r w:rsidRPr="00CF4CE3">
        <w:rPr>
          <w:b/>
        </w:rPr>
        <w:t>26.2.1.4.</w:t>
      </w:r>
      <w:r w:rsidR="008E5A98" w:rsidRPr="00CF4CE3">
        <w:tab/>
        <w:t>V</w:t>
      </w:r>
      <w:r w:rsidR="00734D34" w:rsidRPr="00CF4CE3">
        <w:t>ehicles of category M</w:t>
      </w:r>
      <w:r w:rsidR="00734D34" w:rsidRPr="00CF4CE3">
        <w:rPr>
          <w:vertAlign w:val="subscript"/>
        </w:rPr>
        <w:t>1</w:t>
      </w:r>
      <w:r w:rsidR="00734D34" w:rsidRPr="00CF4CE3">
        <w:t xml:space="preserve"> with a total permissible mass above 2.5 to</w:t>
      </w:r>
      <w:r w:rsidR="00DF08D9" w:rsidRPr="00CF4CE3">
        <w:t>ns and R-point height above 700 mm:</w:t>
      </w:r>
    </w:p>
    <w:p w14:paraId="59EFD1D3" w14:textId="2086977B" w:rsidR="00734D34" w:rsidRPr="00CF4CE3" w:rsidRDefault="00013EC9" w:rsidP="00450D17">
      <w:pPr>
        <w:tabs>
          <w:tab w:val="left" w:pos="2250"/>
        </w:tabs>
        <w:spacing w:before="120" w:after="120" w:line="240" w:lineRule="auto"/>
        <w:ind w:left="2268" w:right="1134" w:hanging="1134"/>
        <w:jc w:val="both"/>
      </w:pPr>
      <w:r w:rsidRPr="00CF4CE3">
        <w:rPr>
          <w:b/>
        </w:rPr>
        <w:t>26.2.1.4.1.</w:t>
      </w:r>
      <w:r w:rsidR="008E5A98" w:rsidRPr="00CF4CE3">
        <w:tab/>
      </w:r>
      <w:r w:rsidR="00734D34" w:rsidRPr="00CF4CE3">
        <w:t>the manufacturer shall demonstrate with existing documentation (report, images, drawing or equivalent) that a triggering signal is available for the purpose of AECS.</w:t>
      </w:r>
    </w:p>
    <w:p w14:paraId="60516CD5" w14:textId="2C4FAECE" w:rsidR="00734D34" w:rsidRPr="00CF4CE3" w:rsidRDefault="00013EC9" w:rsidP="00450D17">
      <w:pPr>
        <w:tabs>
          <w:tab w:val="left" w:pos="2250"/>
        </w:tabs>
        <w:spacing w:before="120" w:after="120" w:line="240" w:lineRule="auto"/>
        <w:ind w:left="2268" w:right="1134" w:hanging="1134"/>
        <w:jc w:val="both"/>
      </w:pPr>
      <w:r w:rsidRPr="00CF4CE3">
        <w:rPr>
          <w:b/>
        </w:rPr>
        <w:t>26.2.2.</w:t>
      </w:r>
      <w:r w:rsidR="00734D34" w:rsidRPr="00CF4CE3">
        <w:tab/>
        <w:t>Vehicles of category N</w:t>
      </w:r>
      <w:r w:rsidR="00734D34" w:rsidRPr="00CF4CE3">
        <w:rPr>
          <w:vertAlign w:val="subscript"/>
        </w:rPr>
        <w:t>1</w:t>
      </w:r>
      <w:r w:rsidR="00734D34" w:rsidRPr="00CF4CE3">
        <w:t xml:space="preserve"> shall be subject to the following:</w:t>
      </w:r>
    </w:p>
    <w:p w14:paraId="2EC917C6" w14:textId="4DBAF140" w:rsidR="00734D34" w:rsidRPr="00CF4CE3" w:rsidRDefault="00013EC9" w:rsidP="00450D17">
      <w:pPr>
        <w:tabs>
          <w:tab w:val="left" w:pos="2250"/>
        </w:tabs>
        <w:spacing w:before="120" w:after="120" w:line="240" w:lineRule="auto"/>
        <w:ind w:left="2268" w:right="1134" w:hanging="1134"/>
        <w:jc w:val="both"/>
      </w:pPr>
      <w:r w:rsidRPr="00CF4CE3">
        <w:rPr>
          <w:b/>
        </w:rPr>
        <w:t>26.2.2.1.</w:t>
      </w:r>
      <w:r w:rsidR="008E5A98" w:rsidRPr="00CF4CE3">
        <w:tab/>
      </w:r>
      <w:r w:rsidR="00734D34" w:rsidRPr="00CF4CE3">
        <w:t>Vehicles of category N</w:t>
      </w:r>
      <w:r w:rsidR="00734D34" w:rsidRPr="00CF4CE3">
        <w:rPr>
          <w:vertAlign w:val="subscript"/>
        </w:rPr>
        <w:t>1</w:t>
      </w:r>
      <w:r w:rsidR="00734D34" w:rsidRPr="00CF4CE3">
        <w:t xml:space="preserve"> with a R-point height at or below 700 mm, veri</w:t>
      </w:r>
      <w:r w:rsidR="00450D17" w:rsidRPr="00CF4CE3">
        <w:t>fication of the trigger signal:</w:t>
      </w:r>
    </w:p>
    <w:p w14:paraId="73A1CC16" w14:textId="259F9278" w:rsidR="00734D34" w:rsidRPr="00CF4CE3" w:rsidRDefault="00013EC9" w:rsidP="00450D17">
      <w:pPr>
        <w:tabs>
          <w:tab w:val="left" w:pos="2250"/>
        </w:tabs>
        <w:spacing w:before="120" w:after="120" w:line="240" w:lineRule="auto"/>
        <w:ind w:left="2268" w:right="1134" w:hanging="1134"/>
        <w:jc w:val="both"/>
      </w:pPr>
      <w:r w:rsidRPr="00CF4CE3">
        <w:rPr>
          <w:b/>
        </w:rPr>
        <w:t>26.2.2.1.1.</w:t>
      </w:r>
      <w:r w:rsidR="008E5A98" w:rsidRPr="00CF4CE3">
        <w:tab/>
      </w:r>
      <w:r w:rsidR="00734D34" w:rsidRPr="00CF4CE3">
        <w:t>when performing a collision of the vehicle according to Regulation No.</w:t>
      </w:r>
      <w:r w:rsidR="00DB5263" w:rsidRPr="00CF4CE3">
        <w:t xml:space="preserve"> 95 (L</w:t>
      </w:r>
      <w:r w:rsidR="00DF08D9" w:rsidRPr="00CF4CE3">
        <w:t>ateral collision); or</w:t>
      </w:r>
    </w:p>
    <w:p w14:paraId="211F5AEF" w14:textId="06E33EAD" w:rsidR="00734D34" w:rsidRPr="00CF4CE3" w:rsidRDefault="00013EC9" w:rsidP="00450D17">
      <w:pPr>
        <w:tabs>
          <w:tab w:val="left" w:pos="2250"/>
        </w:tabs>
        <w:spacing w:before="120" w:after="120" w:line="240" w:lineRule="auto"/>
        <w:ind w:left="2268" w:right="1134" w:hanging="1134"/>
        <w:jc w:val="both"/>
      </w:pPr>
      <w:r w:rsidRPr="00CF4CE3">
        <w:rPr>
          <w:b/>
        </w:rPr>
        <w:t>26.2.2.1.2.</w:t>
      </w:r>
      <w:r w:rsidR="008E5A98" w:rsidRPr="00CF4CE3">
        <w:tab/>
      </w:r>
      <w:r w:rsidR="008E77F2" w:rsidRPr="00CF4CE3">
        <w:t>i</w:t>
      </w:r>
      <w:r w:rsidR="00734D34" w:rsidRPr="00CF4CE3">
        <w:t>n the case of the extension of type approvals to this Regulation, or in the case of the approval of vehicle types already approved to Regulations Nos.</w:t>
      </w:r>
      <w:r w:rsidR="00DF08D9" w:rsidRPr="00CF4CE3">
        <w:t xml:space="preserve"> </w:t>
      </w:r>
      <w:r w:rsidR="00BE7C42" w:rsidRPr="00CF4CE3">
        <w:t>94 or </w:t>
      </w:r>
      <w:r w:rsidR="00734D34" w:rsidRPr="00CF4CE3">
        <w:t>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95 (L</w:t>
      </w:r>
      <w:r w:rsidR="00734D34" w:rsidRPr="00CF4CE3">
        <w:t>ateral collision) test:</w:t>
      </w:r>
    </w:p>
    <w:p w14:paraId="4AF04EE0" w14:textId="77777777" w:rsidR="00734D34" w:rsidRPr="00CF4CE3" w:rsidRDefault="00B75ACF" w:rsidP="00450D17">
      <w:pPr>
        <w:tabs>
          <w:tab w:val="left" w:pos="2250"/>
        </w:tabs>
        <w:spacing w:before="120" w:after="120" w:line="240" w:lineRule="auto"/>
        <w:ind w:left="2268" w:right="1134" w:hanging="1134"/>
        <w:jc w:val="both"/>
      </w:pPr>
      <w:r w:rsidRPr="00CF4CE3">
        <w:tab/>
      </w:r>
      <w:r w:rsidR="00DF08D9" w:rsidRPr="00CF4CE3">
        <w:t>(a)</w:t>
      </w:r>
      <w:r w:rsidR="00DF08D9" w:rsidRPr="00CF4CE3">
        <w:tab/>
      </w:r>
      <w:r w:rsidR="00734D34" w:rsidRPr="00CF4CE3">
        <w:t>a triggering signal was generated</w:t>
      </w:r>
      <w:r w:rsidR="00DF08D9" w:rsidRPr="00CF4CE3">
        <w:t>;</w:t>
      </w:r>
    </w:p>
    <w:p w14:paraId="000ECF3B"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F08D9" w:rsidRPr="00CF4CE3">
        <w:t>(b)</w:t>
      </w:r>
      <w:r w:rsidR="00DF08D9" w:rsidRPr="00CF4CE3">
        <w:tab/>
      </w:r>
      <w:r w:rsidR="00734D34" w:rsidRPr="00CF4CE3">
        <w:t>the installation of AECD is not adversely affected by the impact to the vehicle.</w:t>
      </w:r>
    </w:p>
    <w:p w14:paraId="5330B478" w14:textId="430562FE" w:rsidR="00734D34" w:rsidRPr="00CF4CE3" w:rsidRDefault="000F2A90" w:rsidP="00450D17">
      <w:pPr>
        <w:tabs>
          <w:tab w:val="left" w:pos="2250"/>
        </w:tabs>
        <w:spacing w:before="120" w:after="120" w:line="240" w:lineRule="auto"/>
        <w:ind w:left="2268" w:right="1134" w:hanging="1134"/>
        <w:jc w:val="both"/>
      </w:pPr>
      <w:r w:rsidRPr="00CF4CE3">
        <w:rPr>
          <w:b/>
        </w:rPr>
        <w:t>26.2.2.2.</w:t>
      </w:r>
      <w:r w:rsidR="008E5A98" w:rsidRPr="00CF4CE3">
        <w:tab/>
      </w:r>
      <w:r w:rsidR="00734D34" w:rsidRPr="00CF4CE3">
        <w:t>Vehicles of category N</w:t>
      </w:r>
      <w:r w:rsidR="00734D34" w:rsidRPr="00CF4CE3">
        <w:rPr>
          <w:vertAlign w:val="subscript"/>
        </w:rPr>
        <w:t>1</w:t>
      </w:r>
      <w:r w:rsidR="00734D34" w:rsidRPr="00CF4CE3">
        <w:t xml:space="preserve"> with</w:t>
      </w:r>
      <w:r w:rsidR="00DF08D9" w:rsidRPr="00CF4CE3">
        <w:t xml:space="preserve"> a R-point height above 700 mm:</w:t>
      </w:r>
    </w:p>
    <w:p w14:paraId="0E88359E" w14:textId="431F2FDA" w:rsidR="00734D34" w:rsidRPr="00CF4CE3" w:rsidRDefault="000F2A90" w:rsidP="00450D17">
      <w:pPr>
        <w:tabs>
          <w:tab w:val="left" w:pos="2250"/>
        </w:tabs>
        <w:spacing w:before="120" w:after="120" w:line="240" w:lineRule="auto"/>
        <w:ind w:left="2268" w:right="1134" w:hanging="1134"/>
        <w:jc w:val="both"/>
      </w:pPr>
      <w:r w:rsidRPr="00CF4CE3">
        <w:rPr>
          <w:b/>
        </w:rPr>
        <w:t>26.2.2.2.1.</w:t>
      </w:r>
      <w:r w:rsidR="008E5A98" w:rsidRPr="00CF4CE3">
        <w:rPr>
          <w:b/>
        </w:rPr>
        <w:tab/>
      </w:r>
      <w:r w:rsidR="00734D34" w:rsidRPr="00CF4CE3">
        <w:t>the manufacturer shall demonstrate with existing documentation (report, images, drawing or equivalent) that a triggering signal is available for the purpose of AECS.</w:t>
      </w:r>
    </w:p>
    <w:p w14:paraId="1A7D9D3B" w14:textId="5EA5B47D" w:rsidR="00734D34" w:rsidRPr="00CF4CE3" w:rsidRDefault="000F2A90" w:rsidP="00450D17">
      <w:pPr>
        <w:tabs>
          <w:tab w:val="left" w:pos="2250"/>
        </w:tabs>
        <w:spacing w:before="120" w:after="120" w:line="240" w:lineRule="auto"/>
        <w:ind w:left="2268" w:right="1134" w:hanging="1134"/>
        <w:jc w:val="both"/>
      </w:pPr>
      <w:r w:rsidRPr="00CF4CE3">
        <w:rPr>
          <w:b/>
        </w:rPr>
        <w:t>26.3.</w:t>
      </w:r>
      <w:r w:rsidR="00DF08D9" w:rsidRPr="00CF4CE3">
        <w:tab/>
        <w:t>Position determination</w:t>
      </w:r>
    </w:p>
    <w:p w14:paraId="6005A810" w14:textId="09F5D90A" w:rsidR="00734D34" w:rsidRPr="00CF4CE3" w:rsidRDefault="00734D34" w:rsidP="00450D17">
      <w:pPr>
        <w:tabs>
          <w:tab w:val="left" w:pos="2250"/>
        </w:tabs>
        <w:spacing w:before="120" w:after="120" w:line="240" w:lineRule="auto"/>
        <w:ind w:left="2268" w:right="1134" w:hanging="1134"/>
        <w:jc w:val="both"/>
      </w:pPr>
      <w:r w:rsidRPr="00CF4CE3">
        <w:tab/>
        <w:t>If the AECS is fitted, in accordance with paragraph</w:t>
      </w:r>
      <w:r w:rsidR="00DF08D9" w:rsidRPr="00CF4CE3">
        <w:t xml:space="preserve"> </w:t>
      </w:r>
      <w:r w:rsidRPr="00CF4CE3">
        <w:t>1.4. and not</w:t>
      </w:r>
      <w:r w:rsidR="00DF08D9" w:rsidRPr="00CF4CE3">
        <w:t xml:space="preserve"> yet verified according to Part </w:t>
      </w:r>
      <w:r w:rsidRPr="00CF4CE3">
        <w:t>I</w:t>
      </w:r>
      <w:r w:rsidR="00716083" w:rsidRPr="00CF4CE3">
        <w:rPr>
          <w:b/>
        </w:rPr>
        <w:t>b</w:t>
      </w:r>
      <w:r w:rsidRPr="00CF4CE3">
        <w:t xml:space="preserve"> of this Regulation, with GNSS receiver supporting at least three GNSS including GLONASS, GALILEO and GPS, and is able </w:t>
      </w:r>
      <w:r w:rsidR="0043500A" w:rsidRPr="00CF4CE3">
        <w:t>t</w:t>
      </w:r>
      <w:r w:rsidRPr="00CF4CE3">
        <w:t>o rece</w:t>
      </w:r>
      <w:r w:rsidR="0043500A" w:rsidRPr="00CF4CE3">
        <w:t>ive</w:t>
      </w:r>
      <w:r w:rsidRPr="00CF4CE3">
        <w:t xml:space="preserve"> and process SBAS signals, then the AECS shall comply with the requirements of paragraphs </w:t>
      </w:r>
      <w:r w:rsidR="007C0B10" w:rsidRPr="00CF4CE3">
        <w:rPr>
          <w:b/>
        </w:rPr>
        <w:t xml:space="preserve">26.3.1. </w:t>
      </w:r>
      <w:r w:rsidRPr="00CF4CE3">
        <w:rPr>
          <w:b/>
        </w:rPr>
        <w:t xml:space="preserve">to </w:t>
      </w:r>
      <w:r w:rsidR="007C0B10" w:rsidRPr="00CF4CE3">
        <w:rPr>
          <w:b/>
        </w:rPr>
        <w:t>26.3.11.</w:t>
      </w:r>
    </w:p>
    <w:p w14:paraId="540D6087" w14:textId="27C7884C" w:rsidR="00734D34" w:rsidRPr="00CF4CE3" w:rsidRDefault="00734D34" w:rsidP="00450D17">
      <w:pPr>
        <w:tabs>
          <w:tab w:val="left" w:pos="2250"/>
        </w:tabs>
        <w:spacing w:before="120" w:after="120" w:line="240" w:lineRule="auto"/>
        <w:ind w:left="2268" w:right="1134" w:hanging="1134"/>
        <w:jc w:val="both"/>
      </w:pPr>
      <w:r w:rsidRPr="00CF4CE3">
        <w:tab/>
        <w:t xml:space="preserve">AECS compliance with respect to positioning capabilities shall be demonstrated by performing </w:t>
      </w:r>
      <w:r w:rsidR="00DF08D9" w:rsidRPr="00CF4CE3">
        <w:t xml:space="preserve">test methods described in Annex </w:t>
      </w:r>
      <w:r w:rsidR="009F7C1E" w:rsidRPr="00CF4CE3">
        <w:rPr>
          <w:b/>
        </w:rPr>
        <w:t>10</w:t>
      </w:r>
      <w:r w:rsidRPr="00CF4CE3">
        <w:t>: Test methods for the navigation module. It shall be indicated in the communication</w:t>
      </w:r>
      <w:r w:rsidR="00DF08D9" w:rsidRPr="00CF4CE3">
        <w:t xml:space="preserve"> document of Annex </w:t>
      </w:r>
      <w:r w:rsidR="009F7C1E" w:rsidRPr="00CF4CE3">
        <w:rPr>
          <w:b/>
        </w:rPr>
        <w:t>3</w:t>
      </w:r>
      <w:r w:rsidR="00DF08D9" w:rsidRPr="00CF4CE3">
        <w:t xml:space="preserve">, </w:t>
      </w:r>
      <w:r w:rsidR="00AA1F94" w:rsidRPr="00CF4CE3">
        <w:t>item</w:t>
      </w:r>
      <w:r w:rsidR="00DF08D9" w:rsidRPr="00CF4CE3">
        <w:t xml:space="preserve"> </w:t>
      </w:r>
      <w:r w:rsidRPr="00CF4CE3">
        <w:t>11</w:t>
      </w:r>
      <w:r w:rsidR="00DF08D9" w:rsidRPr="00CF4CE3">
        <w:t>.</w:t>
      </w:r>
    </w:p>
    <w:p w14:paraId="203CF868" w14:textId="5515C961" w:rsidR="00734D34" w:rsidRPr="00CF4CE3" w:rsidRDefault="00E05B97" w:rsidP="00450D17">
      <w:pPr>
        <w:tabs>
          <w:tab w:val="left" w:pos="2250"/>
        </w:tabs>
        <w:spacing w:before="120" w:after="120" w:line="240" w:lineRule="auto"/>
        <w:ind w:left="2268" w:right="1134" w:hanging="1134"/>
        <w:jc w:val="both"/>
      </w:pPr>
      <w:r w:rsidRPr="00CF4CE3">
        <w:rPr>
          <w:b/>
        </w:rPr>
        <w:t>26.3.1.</w:t>
      </w:r>
      <w:r w:rsidR="00734D34" w:rsidRPr="00CF4CE3">
        <w:tab/>
        <w:t xml:space="preserve">The AECS shall be able to output the navigation solution in a NMEA-0183 protocol format (RMC, GGA, VTG, GSA and GSV message). The AECD </w:t>
      </w:r>
      <w:r w:rsidR="00E649F0" w:rsidRPr="00CF4CE3">
        <w:t>set-up</w:t>
      </w:r>
      <w:r w:rsidR="00734D34" w:rsidRPr="00CF4CE3">
        <w:t xml:space="preserve"> for NMEA-0183 messages output to external devices shall be described in the operation manual.</w:t>
      </w:r>
    </w:p>
    <w:p w14:paraId="5E126DB2" w14:textId="1C7D0672" w:rsidR="00734D34" w:rsidRPr="00CF4CE3" w:rsidRDefault="00E05B97" w:rsidP="00450D17">
      <w:pPr>
        <w:tabs>
          <w:tab w:val="left" w:pos="2250"/>
        </w:tabs>
        <w:spacing w:before="120" w:after="120" w:line="240" w:lineRule="auto"/>
        <w:ind w:left="2268" w:right="1134" w:hanging="1134"/>
        <w:jc w:val="both"/>
      </w:pPr>
      <w:r w:rsidRPr="00CF4CE3">
        <w:rPr>
          <w:b/>
        </w:rPr>
        <w:t>26.3.2.</w:t>
      </w:r>
      <w:r w:rsidR="00734D34" w:rsidRPr="00CF4CE3">
        <w:tab/>
        <w:t xml:space="preserve">The AECS shall be able </w:t>
      </w:r>
      <w:r w:rsidR="0043500A" w:rsidRPr="00CF4CE3">
        <w:t>t</w:t>
      </w:r>
      <w:r w:rsidR="00734D34" w:rsidRPr="00CF4CE3">
        <w:t>o receiv</w:t>
      </w:r>
      <w:r w:rsidR="0043500A" w:rsidRPr="00CF4CE3">
        <w:t>e</w:t>
      </w:r>
      <w:r w:rsidR="00734D34" w:rsidRPr="00CF4CE3">
        <w:t xml:space="preserve"> and process individual GNSS signals of standard accuracy in L1/E1 band from at least three global navigation satellite systems, including GLONASS, GALILEO, GPS.</w:t>
      </w:r>
    </w:p>
    <w:p w14:paraId="04071D2F" w14:textId="6E60C1DA" w:rsidR="00734D34" w:rsidRPr="00CF4CE3" w:rsidRDefault="00E05B97" w:rsidP="00450D17">
      <w:pPr>
        <w:tabs>
          <w:tab w:val="left" w:pos="2250"/>
        </w:tabs>
        <w:spacing w:before="120" w:after="120" w:line="240" w:lineRule="auto"/>
        <w:ind w:left="2268" w:right="1134" w:hanging="1134"/>
        <w:jc w:val="both"/>
      </w:pPr>
      <w:r w:rsidRPr="00CF4CE3">
        <w:rPr>
          <w:b/>
        </w:rPr>
        <w:t>26.3.3.</w:t>
      </w:r>
      <w:r w:rsidR="008E5A98" w:rsidRPr="00CF4CE3">
        <w:tab/>
      </w:r>
      <w:r w:rsidR="00734D34" w:rsidRPr="00CF4CE3">
        <w:t xml:space="preserve">The AECS shall be able </w:t>
      </w:r>
      <w:r w:rsidR="0043500A" w:rsidRPr="00CF4CE3">
        <w:t>t</w:t>
      </w:r>
      <w:r w:rsidR="00734D34" w:rsidRPr="00CF4CE3">
        <w:t>o receiv</w:t>
      </w:r>
      <w:r w:rsidR="0043500A" w:rsidRPr="00CF4CE3">
        <w:t>e</w:t>
      </w:r>
      <w:r w:rsidR="00734D34" w:rsidRPr="00CF4CE3">
        <w:t xml:space="preserve"> and process combined GNSS signals of standard accuracy in L1/E1 band from at least three global navigation satellite systems, including GLONASS, GALILEO, GPS and SBAS.</w:t>
      </w:r>
    </w:p>
    <w:p w14:paraId="1FF74D8C" w14:textId="05BB80D7" w:rsidR="00734D34" w:rsidRPr="00CF4CE3" w:rsidRDefault="00E05B97" w:rsidP="00450D17">
      <w:pPr>
        <w:tabs>
          <w:tab w:val="left" w:pos="2250"/>
        </w:tabs>
        <w:spacing w:before="120" w:after="120" w:line="240" w:lineRule="auto"/>
        <w:ind w:left="2268" w:right="1134" w:hanging="1134"/>
        <w:jc w:val="both"/>
      </w:pPr>
      <w:r w:rsidRPr="00CF4CE3">
        <w:rPr>
          <w:b/>
        </w:rPr>
        <w:t>26.3.4.</w:t>
      </w:r>
      <w:r w:rsidR="00734D34" w:rsidRPr="00CF4CE3">
        <w:tab/>
        <w:t>The AECS shall be able to provide positioning information in WGS-84 coordinate systems.</w:t>
      </w:r>
    </w:p>
    <w:p w14:paraId="6D66B38C" w14:textId="054A7540" w:rsidR="00734D34" w:rsidRPr="00CF4CE3" w:rsidRDefault="00E05B97" w:rsidP="00450D17">
      <w:pPr>
        <w:tabs>
          <w:tab w:val="left" w:pos="2250"/>
        </w:tabs>
        <w:spacing w:before="120" w:after="120" w:line="240" w:lineRule="auto"/>
        <w:ind w:left="2268" w:right="1134" w:hanging="1134"/>
        <w:jc w:val="both"/>
      </w:pPr>
      <w:r w:rsidRPr="00CF4CE3">
        <w:rPr>
          <w:b/>
        </w:rPr>
        <w:t>26.3.5.</w:t>
      </w:r>
      <w:r w:rsidR="00734D34" w:rsidRPr="00CF4CE3">
        <w:tab/>
        <w:t>The GNSS receiver shall be able to obtain a position fix at least every second.</w:t>
      </w:r>
    </w:p>
    <w:p w14:paraId="1802EAD6" w14:textId="1480D41F" w:rsidR="00734D34" w:rsidRPr="00CF4CE3" w:rsidRDefault="00E05B97" w:rsidP="00450D17">
      <w:pPr>
        <w:tabs>
          <w:tab w:val="left" w:pos="2250"/>
        </w:tabs>
        <w:spacing w:before="120" w:after="120" w:line="240" w:lineRule="auto"/>
        <w:ind w:left="2268" w:right="1134" w:hanging="1134"/>
        <w:jc w:val="both"/>
      </w:pPr>
      <w:r w:rsidRPr="00CF4CE3">
        <w:rPr>
          <w:b/>
        </w:rPr>
        <w:t>26.3.6.</w:t>
      </w:r>
      <w:r w:rsidR="00734D34" w:rsidRPr="00CF4CE3">
        <w:tab/>
        <w:t>Horizontal position error shall not exceed:</w:t>
      </w:r>
    </w:p>
    <w:p w14:paraId="42F7D9A7"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 xml:space="preserve">under open sky conditions: 15 m at confidence level of 0.95 probability with </w:t>
      </w:r>
      <w:r w:rsidR="00D05763" w:rsidRPr="00CF4CE3">
        <w:t xml:space="preserve">a </w:t>
      </w:r>
      <w:r w:rsidR="00734D34" w:rsidRPr="00CF4CE3">
        <w:t>PDOP in the range from 2.0 to 2.5;</w:t>
      </w:r>
    </w:p>
    <w:p w14:paraId="3965A134" w14:textId="5170C7B8"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 xml:space="preserve">in urban canyon conditions: 40 m at confidence level of 0.95 probability with </w:t>
      </w:r>
      <w:r w:rsidR="00D05763" w:rsidRPr="00CF4CE3">
        <w:t xml:space="preserve">a </w:t>
      </w:r>
      <w:r w:rsidR="00734D34" w:rsidRPr="00CF4CE3">
        <w:t>PDOP in the range from 3.5 to 4.</w:t>
      </w:r>
    </w:p>
    <w:p w14:paraId="0AE610F3" w14:textId="2D5661C2" w:rsidR="00734D34" w:rsidRPr="00CF4CE3" w:rsidRDefault="00E05B97" w:rsidP="00450D17">
      <w:pPr>
        <w:tabs>
          <w:tab w:val="left" w:pos="2250"/>
        </w:tabs>
        <w:spacing w:before="120" w:after="120" w:line="240" w:lineRule="auto"/>
        <w:ind w:left="2268" w:right="1134" w:hanging="1134"/>
        <w:jc w:val="both"/>
      </w:pPr>
      <w:r w:rsidRPr="00CF4CE3">
        <w:rPr>
          <w:b/>
        </w:rPr>
        <w:t>26.3.7.</w:t>
      </w:r>
      <w:r w:rsidR="00734D34" w:rsidRPr="00CF4CE3">
        <w:tab/>
        <w:t>The specified requirements for accuracy shall be provided:</w:t>
      </w:r>
    </w:p>
    <w:p w14:paraId="3724F193"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(a)</w:t>
      </w:r>
      <w:r w:rsidR="00D05763" w:rsidRPr="00CF4CE3">
        <w:tab/>
      </w:r>
      <w:r w:rsidR="00734D34" w:rsidRPr="00CF4CE3">
        <w:t>at sp</w:t>
      </w:r>
      <w:r w:rsidR="00D05763" w:rsidRPr="00CF4CE3">
        <w:t>eed range from 0 to 140 km/h;</w:t>
      </w:r>
    </w:p>
    <w:p w14:paraId="1F547031" w14:textId="2EBEEF4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(b)</w:t>
      </w:r>
      <w:r w:rsidR="00D05763" w:rsidRPr="00CF4CE3">
        <w:tab/>
      </w:r>
      <w:r w:rsidR="00734D34" w:rsidRPr="00CF4CE3">
        <w:t>linear acceleration range from 0 to 2</w:t>
      </w:r>
      <w:r w:rsidR="002D5D4D" w:rsidRPr="00CF4CE3">
        <w:t>g</w:t>
      </w:r>
      <w:r w:rsidR="00734D34" w:rsidRPr="00CF4CE3">
        <w:t>.</w:t>
      </w:r>
    </w:p>
    <w:p w14:paraId="0560CED6" w14:textId="65F127AA" w:rsidR="00734D34" w:rsidRPr="00CF4CE3" w:rsidRDefault="00E05B97" w:rsidP="00450D17">
      <w:pPr>
        <w:tabs>
          <w:tab w:val="left" w:pos="2250"/>
        </w:tabs>
        <w:spacing w:before="120" w:after="120" w:line="240" w:lineRule="auto"/>
        <w:ind w:left="2268" w:right="1134" w:hanging="1134"/>
        <w:jc w:val="both"/>
      </w:pPr>
      <w:r w:rsidRPr="00CF4CE3">
        <w:rPr>
          <w:b/>
        </w:rPr>
        <w:t>26.3.8.</w:t>
      </w:r>
      <w:r w:rsidR="00734D34" w:rsidRPr="00CF4CE3">
        <w:tab/>
        <w:t>Cold start tim</w:t>
      </w:r>
      <w:r w:rsidR="00895EFD" w:rsidRPr="00CF4CE3">
        <w:t>e to first fix shall not exceed:</w:t>
      </w:r>
    </w:p>
    <w:p w14:paraId="6DEBA2B5"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(a)</w:t>
      </w:r>
      <w:r w:rsidR="00D05763" w:rsidRPr="00CF4CE3">
        <w:tab/>
      </w:r>
      <w:r w:rsidR="00734D34" w:rsidRPr="00CF4CE3">
        <w:t>60 s for signal level down t</w:t>
      </w:r>
      <w:r w:rsidR="00D05763" w:rsidRPr="00CF4CE3">
        <w:t>o minus 130 dBm;</w:t>
      </w:r>
    </w:p>
    <w:p w14:paraId="03CDF816"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(b)</w:t>
      </w:r>
      <w:r w:rsidR="00D05763" w:rsidRPr="00CF4CE3">
        <w:tab/>
      </w:r>
      <w:r w:rsidR="00734D34" w:rsidRPr="00CF4CE3">
        <w:t>300 s for signal level down to minus 140 dBm.</w:t>
      </w:r>
    </w:p>
    <w:p w14:paraId="0FB32110" w14:textId="4E85642C" w:rsidR="00734D34" w:rsidRPr="00CF4CE3" w:rsidRDefault="00E05B97" w:rsidP="00450D17">
      <w:pPr>
        <w:tabs>
          <w:tab w:val="left" w:pos="2250"/>
        </w:tabs>
        <w:spacing w:before="120" w:after="120" w:line="240" w:lineRule="auto"/>
        <w:ind w:left="2268" w:right="1134" w:hanging="1134"/>
        <w:jc w:val="both"/>
      </w:pPr>
      <w:r w:rsidRPr="00CF4CE3">
        <w:rPr>
          <w:b/>
        </w:rPr>
        <w:t>26.3.9.</w:t>
      </w:r>
      <w:r w:rsidR="008E5A98" w:rsidRPr="00CF4CE3">
        <w:tab/>
      </w:r>
      <w:r w:rsidR="00734D34" w:rsidRPr="00CF4CE3">
        <w:t>GNSS signal re-acquisition time after block out of 60 s at</w:t>
      </w:r>
      <w:r w:rsidR="00D05763" w:rsidRPr="00CF4CE3">
        <w:t xml:space="preserve"> signal level down to minus 130 </w:t>
      </w:r>
      <w:r w:rsidR="00734D34" w:rsidRPr="00CF4CE3">
        <w:t>dBm shall not exceed 20 s after recovery of the n</w:t>
      </w:r>
      <w:r w:rsidR="00D05763" w:rsidRPr="00CF4CE3">
        <w:t>avigation satellite visibility.</w:t>
      </w:r>
    </w:p>
    <w:p w14:paraId="660817B6" w14:textId="5A868161" w:rsidR="00734D34" w:rsidRPr="00CF4CE3" w:rsidRDefault="00E05B97" w:rsidP="00450D17">
      <w:pPr>
        <w:tabs>
          <w:tab w:val="left" w:pos="2250"/>
        </w:tabs>
        <w:spacing w:before="120" w:after="120" w:line="240" w:lineRule="auto"/>
        <w:ind w:left="2268" w:right="1134" w:hanging="1134"/>
        <w:jc w:val="both"/>
      </w:pPr>
      <w:r w:rsidRPr="00CF4CE3">
        <w:rPr>
          <w:b/>
        </w:rPr>
        <w:t>26.3.10.</w:t>
      </w:r>
      <w:r w:rsidR="008E5A98" w:rsidRPr="00CF4CE3">
        <w:rPr>
          <w:b/>
        </w:rPr>
        <w:tab/>
      </w:r>
      <w:r w:rsidR="00734D34" w:rsidRPr="00CF4CE3">
        <w:t xml:space="preserve">Sensitivity at receiver input shall be: </w:t>
      </w:r>
    </w:p>
    <w:p w14:paraId="5F828419"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GNSS signals detection (cold start) do not exceed 3</w:t>
      </w:r>
      <w:r w:rsidR="00895EFD" w:rsidRPr="00CF4CE3">
        <w:t>,</w:t>
      </w:r>
      <w:r w:rsidR="00734D34" w:rsidRPr="00CF4CE3">
        <w:t>600 s at signal level on the antenna inpu</w:t>
      </w:r>
      <w:r w:rsidR="00D05763" w:rsidRPr="00CF4CE3">
        <w:t>t of the AECS of minus 144 dBm;</w:t>
      </w:r>
    </w:p>
    <w:p w14:paraId="2D128AE6"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GNSS signals tracking and navigation solution calculation is available for at least 600 s at signal level on the antenna</w:t>
      </w:r>
      <w:r w:rsidR="00D05763" w:rsidRPr="00CF4CE3">
        <w:t xml:space="preserve"> input of the AECS of minus 155 </w:t>
      </w:r>
      <w:r w:rsidR="00734D34" w:rsidRPr="00CF4CE3">
        <w:t>dBm;</w:t>
      </w:r>
    </w:p>
    <w:p w14:paraId="3B676EE6"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(c)</w:t>
      </w:r>
      <w:r w:rsidR="00D05763" w:rsidRPr="00CF4CE3">
        <w:tab/>
      </w:r>
      <w:r w:rsidR="008E77F2" w:rsidRPr="00CF4CE3">
        <w:t>r</w:t>
      </w:r>
      <w:r w:rsidR="00734D34" w:rsidRPr="00CF4CE3">
        <w:t>e-acquisition of GNSS signals and calculation of the navigation solution is possible and does not exceed 60 s at signal level on the antenna input of the AECS of minus 150 dBm.</w:t>
      </w:r>
    </w:p>
    <w:p w14:paraId="0A164320" w14:textId="26A978A0" w:rsidR="00734D34" w:rsidRPr="00CF4CE3" w:rsidRDefault="0065082B" w:rsidP="00450D17">
      <w:pPr>
        <w:tabs>
          <w:tab w:val="left" w:pos="2250"/>
        </w:tabs>
        <w:spacing w:before="120" w:after="120" w:line="240" w:lineRule="auto"/>
        <w:ind w:left="2268" w:right="1134" w:hanging="1134"/>
        <w:jc w:val="both"/>
      </w:pPr>
      <w:r w:rsidRPr="00CF4CE3">
        <w:rPr>
          <w:b/>
        </w:rPr>
        <w:t>26.3.11.</w:t>
      </w:r>
      <w:r w:rsidR="008E5A98" w:rsidRPr="00CF4CE3">
        <w:tab/>
      </w:r>
      <w:r w:rsidR="00734D34" w:rsidRPr="00CF4CE3">
        <w:t>The testi</w:t>
      </w:r>
      <w:r w:rsidR="00DF08D9" w:rsidRPr="00CF4CE3">
        <w:t>ng procedures in Annex</w:t>
      </w:r>
      <w:r w:rsidR="00734D34" w:rsidRPr="00CF4CE3">
        <w:t xml:space="preserve"> </w:t>
      </w:r>
      <w:r w:rsidR="0085237E" w:rsidRPr="00CF4CE3">
        <w:rPr>
          <w:b/>
        </w:rPr>
        <w:t>10</w:t>
      </w:r>
      <w:r w:rsidR="0085237E" w:rsidRPr="00CF4CE3">
        <w:t xml:space="preserve"> </w:t>
      </w:r>
      <w:r w:rsidR="00734D34" w:rsidRPr="00CF4CE3">
        <w:t xml:space="preserve">can be performed either on the AECS </w:t>
      </w:r>
      <w:r w:rsidR="00895EFD" w:rsidRPr="00CF4CE3">
        <w:t>including post-</w:t>
      </w:r>
      <w:r w:rsidR="00734D34" w:rsidRPr="00CF4CE3">
        <w:t xml:space="preserve">processing ability or directly on the GNSS receiver </w:t>
      </w:r>
      <w:r w:rsidR="00DB5263" w:rsidRPr="00CF4CE3">
        <w:t>as</w:t>
      </w:r>
      <w:r w:rsidR="00734D34" w:rsidRPr="00CF4CE3">
        <w:t xml:space="preserve"> a part of the AECS.</w:t>
      </w:r>
    </w:p>
    <w:p w14:paraId="1319E6BD" w14:textId="3AA6FE95" w:rsidR="00734D34" w:rsidRPr="00CF4CE3" w:rsidRDefault="0065082B" w:rsidP="00450D17">
      <w:pPr>
        <w:tabs>
          <w:tab w:val="left" w:pos="2250"/>
        </w:tabs>
        <w:spacing w:before="120" w:after="120" w:line="240" w:lineRule="auto"/>
        <w:ind w:left="2268" w:right="1134" w:hanging="1134"/>
        <w:jc w:val="both"/>
      </w:pPr>
      <w:r w:rsidRPr="00CF4CE3">
        <w:rPr>
          <w:b/>
        </w:rPr>
        <w:t>26.4.</w:t>
      </w:r>
      <w:r w:rsidR="00734D34" w:rsidRPr="00CF4CE3">
        <w:tab/>
        <w:t>AECS control</w:t>
      </w:r>
    </w:p>
    <w:p w14:paraId="63B59868" w14:textId="77777777" w:rsidR="00734D34" w:rsidRPr="00CF4CE3" w:rsidRDefault="00734D34" w:rsidP="00450D17">
      <w:pPr>
        <w:tabs>
          <w:tab w:val="left" w:pos="2250"/>
        </w:tabs>
        <w:spacing w:before="120" w:after="120" w:line="240" w:lineRule="auto"/>
        <w:ind w:left="2268" w:right="1134" w:hanging="1134"/>
        <w:jc w:val="both"/>
      </w:pPr>
      <w:r w:rsidRPr="00CF4CE3">
        <w:tab/>
        <w:t>The vehicle subject to approval shall be equipped with an AECS control</w:t>
      </w:r>
      <w:r w:rsidR="00895EFD" w:rsidRPr="00CF4CE3">
        <w:t>.</w:t>
      </w:r>
    </w:p>
    <w:p w14:paraId="48A4AD04" w14:textId="33815AF1" w:rsidR="00734D34" w:rsidRPr="00CF4CE3" w:rsidRDefault="0065082B" w:rsidP="00450D17">
      <w:pPr>
        <w:tabs>
          <w:tab w:val="left" w:pos="2250"/>
        </w:tabs>
        <w:spacing w:before="120" w:after="120" w:line="240" w:lineRule="auto"/>
        <w:ind w:left="2268" w:right="1134" w:hanging="1134"/>
        <w:jc w:val="both"/>
      </w:pPr>
      <w:r w:rsidRPr="00CF4CE3">
        <w:rPr>
          <w:b/>
        </w:rPr>
        <w:t>26.4.1.</w:t>
      </w:r>
      <w:r w:rsidR="00734D34" w:rsidRPr="00CF4CE3">
        <w:tab/>
        <w:t xml:space="preserve">The AECS control shall be installed </w:t>
      </w:r>
      <w:r w:rsidR="00895EFD" w:rsidRPr="00CF4CE3">
        <w:t>so as</w:t>
      </w:r>
      <w:r w:rsidR="00734D34" w:rsidRPr="00CF4CE3">
        <w:t xml:space="preserve"> to comply with the relevant requirements and transitional provisions of Regulation No.</w:t>
      </w:r>
      <w:r w:rsidR="00D05763" w:rsidRPr="00CF4CE3">
        <w:t xml:space="preserve"> </w:t>
      </w:r>
      <w:r w:rsidR="00734D34" w:rsidRPr="00CF4CE3">
        <w:t>121, 01 series of amendments or any later series of amendments.</w:t>
      </w:r>
    </w:p>
    <w:p w14:paraId="708E471F" w14:textId="048AADF7" w:rsidR="00734D34" w:rsidRPr="00CF4CE3" w:rsidRDefault="0065082B" w:rsidP="00450D17">
      <w:pPr>
        <w:tabs>
          <w:tab w:val="left" w:pos="2250"/>
        </w:tabs>
        <w:spacing w:before="120" w:after="120" w:line="240" w:lineRule="auto"/>
        <w:ind w:left="2268" w:right="1134" w:hanging="1134"/>
        <w:jc w:val="both"/>
      </w:pPr>
      <w:r w:rsidRPr="00CF4CE3">
        <w:rPr>
          <w:b/>
        </w:rPr>
        <w:t>26.4.2.</w:t>
      </w:r>
      <w:r w:rsidR="00734D34" w:rsidRPr="00CF4CE3">
        <w:tab/>
        <w:t>The AECS control shall be designed and/or placed in such a way that the risk of an inadvertent activation is reduced.</w:t>
      </w:r>
    </w:p>
    <w:p w14:paraId="1D4B53D8" w14:textId="57408B1C" w:rsidR="00734D34" w:rsidRPr="00CF4CE3" w:rsidRDefault="0065082B" w:rsidP="00450D17">
      <w:pPr>
        <w:tabs>
          <w:tab w:val="left" w:pos="2250"/>
        </w:tabs>
        <w:spacing w:before="120" w:after="120" w:line="240" w:lineRule="auto"/>
        <w:ind w:left="2268" w:right="1134" w:hanging="1134"/>
        <w:jc w:val="both"/>
      </w:pPr>
      <w:r w:rsidRPr="00CF4CE3">
        <w:rPr>
          <w:b/>
        </w:rPr>
        <w:t>26.4.3.</w:t>
      </w:r>
      <w:r w:rsidR="00734D34" w:rsidRPr="00CF4CE3">
        <w:tab/>
        <w:t>If the AECS control is embedded into a multi-task display, its operation shall be possible with t</w:t>
      </w:r>
      <w:r w:rsidR="00D05763" w:rsidRPr="00CF4CE3">
        <w:t>wo deliberate actions or less.</w:t>
      </w:r>
    </w:p>
    <w:p w14:paraId="6DDC4861" w14:textId="29B03676" w:rsidR="00734D34" w:rsidRPr="00CF4CE3" w:rsidRDefault="00CB4645" w:rsidP="00450D17">
      <w:pPr>
        <w:tabs>
          <w:tab w:val="left" w:pos="2250"/>
        </w:tabs>
        <w:spacing w:before="120" w:after="120" w:line="240" w:lineRule="auto"/>
        <w:ind w:left="2268" w:right="1134" w:hanging="1134"/>
        <w:jc w:val="both"/>
      </w:pPr>
      <w:r w:rsidRPr="00CF4CE3">
        <w:rPr>
          <w:b/>
        </w:rPr>
        <w:t>26.4.4.</w:t>
      </w:r>
      <w:r w:rsidR="00734D34" w:rsidRPr="00CF4CE3">
        <w:tab/>
        <w:t>If the AECS control assessment is not part of the AECD ap</w:t>
      </w:r>
      <w:r w:rsidR="00D05763" w:rsidRPr="00CF4CE3">
        <w:t xml:space="preserve">proval per Part </w:t>
      </w:r>
      <w:r w:rsidR="00734D34" w:rsidRPr="00CF4CE3">
        <w:rPr>
          <w:b/>
        </w:rPr>
        <w:t>I</w:t>
      </w:r>
      <w:r w:rsidR="00716083" w:rsidRPr="00CF4CE3">
        <w:rPr>
          <w:b/>
        </w:rPr>
        <w:t>b</w:t>
      </w:r>
      <w:r w:rsidR="00734D34" w:rsidRPr="00CF4CE3">
        <w:t xml:space="preserve"> of this Regulation, </w:t>
      </w:r>
      <w:r w:rsidR="00895EFD" w:rsidRPr="00CF4CE3">
        <w:t>t</w:t>
      </w:r>
      <w:r w:rsidR="00734D34" w:rsidRPr="00CF4CE3">
        <w:t>he AECS control function</w:t>
      </w:r>
      <w:r w:rsidR="00D05763" w:rsidRPr="00CF4CE3">
        <w:t>ality shall be subjec</w:t>
      </w:r>
      <w:r w:rsidR="00BE7C42" w:rsidRPr="00CF4CE3">
        <w:t>t to Annex </w:t>
      </w:r>
      <w:r w:rsidR="0085237E" w:rsidRPr="00CF4CE3">
        <w:rPr>
          <w:b/>
        </w:rPr>
        <w:t>11</w:t>
      </w:r>
      <w:r w:rsidR="00D05763" w:rsidRPr="00CF4CE3">
        <w:t>, paragraph 1.</w:t>
      </w:r>
    </w:p>
    <w:p w14:paraId="36D192F2" w14:textId="728326D8" w:rsidR="00734D34" w:rsidRPr="00CF4CE3" w:rsidRDefault="00CB4645" w:rsidP="00450D17">
      <w:pPr>
        <w:tabs>
          <w:tab w:val="left" w:pos="2250"/>
        </w:tabs>
        <w:spacing w:before="120" w:after="120" w:line="240" w:lineRule="auto"/>
        <w:ind w:left="2268" w:right="1134" w:hanging="1134"/>
        <w:jc w:val="both"/>
      </w:pPr>
      <w:r w:rsidRPr="00CF4CE3">
        <w:rPr>
          <w:b/>
        </w:rPr>
        <w:t>26.4.5.</w:t>
      </w:r>
      <w:r w:rsidR="00734D34" w:rsidRPr="00CF4CE3">
        <w:tab/>
        <w:t>It shall not be possible to deactivate the AECS by the means of HMI. A temporary deactivation function shall be permitted for the purpose of maintenance and repair.</w:t>
      </w:r>
    </w:p>
    <w:p w14:paraId="20FF225C" w14:textId="2C7627E1" w:rsidR="00734D34" w:rsidRPr="00CF4CE3" w:rsidRDefault="00CB4645" w:rsidP="00450D17">
      <w:pPr>
        <w:tabs>
          <w:tab w:val="left" w:pos="2250"/>
        </w:tabs>
        <w:spacing w:before="120" w:after="120" w:line="240" w:lineRule="auto"/>
        <w:ind w:left="2268" w:right="1134" w:hanging="1134"/>
        <w:jc w:val="both"/>
      </w:pPr>
      <w:r w:rsidRPr="00CF4CE3">
        <w:rPr>
          <w:b/>
        </w:rPr>
        <w:t>26.5.</w:t>
      </w:r>
      <w:r w:rsidR="00734D34" w:rsidRPr="00CF4CE3">
        <w:tab/>
        <w:t>AECS information and warning signal</w:t>
      </w:r>
    </w:p>
    <w:p w14:paraId="76D5F218" w14:textId="77777777" w:rsidR="00734D34" w:rsidRPr="00CF4CE3" w:rsidRDefault="00734D34" w:rsidP="00450D17">
      <w:pPr>
        <w:tabs>
          <w:tab w:val="left" w:pos="2250"/>
        </w:tabs>
        <w:spacing w:before="120" w:after="120" w:line="240" w:lineRule="auto"/>
        <w:ind w:left="2268" w:right="1134" w:hanging="1134"/>
        <w:jc w:val="both"/>
      </w:pPr>
      <w:r w:rsidRPr="00CF4CE3">
        <w:tab/>
        <w:t xml:space="preserve">The following provisions are applicable if the AECS information and/or warning signal verification is not part of the approval of an AECD </w:t>
      </w:r>
      <w:r w:rsidR="00895EFD" w:rsidRPr="00CF4CE3">
        <w:t>according to</w:t>
      </w:r>
      <w:r w:rsidRPr="00CF4CE3">
        <w:t xml:space="preserve"> Part </w:t>
      </w:r>
      <w:r w:rsidRPr="00CF4CE3">
        <w:rPr>
          <w:b/>
        </w:rPr>
        <w:t>I</w:t>
      </w:r>
      <w:r w:rsidR="00716083" w:rsidRPr="00CF4CE3">
        <w:rPr>
          <w:b/>
        </w:rPr>
        <w:t>b</w:t>
      </w:r>
      <w:r w:rsidRPr="00CF4CE3">
        <w:t xml:space="preserve"> of this Regulation.</w:t>
      </w:r>
    </w:p>
    <w:p w14:paraId="08B57849" w14:textId="4BE49C82" w:rsidR="00734D34" w:rsidRPr="00CF4CE3" w:rsidRDefault="00CB4645" w:rsidP="00450D17">
      <w:pPr>
        <w:tabs>
          <w:tab w:val="left" w:pos="2250"/>
        </w:tabs>
        <w:spacing w:before="120" w:after="120" w:line="240" w:lineRule="auto"/>
        <w:ind w:left="2268" w:right="1134" w:hanging="1134"/>
        <w:jc w:val="both"/>
      </w:pPr>
      <w:r w:rsidRPr="00CF4CE3">
        <w:rPr>
          <w:b/>
        </w:rPr>
        <w:t>26.5.1.</w:t>
      </w:r>
      <w:r w:rsidR="00734D34" w:rsidRPr="00CF4CE3">
        <w:tab/>
        <w:t xml:space="preserve">The AECS information and/or warning signal shall be installed </w:t>
      </w:r>
      <w:r w:rsidR="00895EFD" w:rsidRPr="00CF4CE3">
        <w:t>so as</w:t>
      </w:r>
      <w:r w:rsidR="00734D34" w:rsidRPr="00CF4CE3">
        <w:t xml:space="preserve"> to comply with the relevant installation requirements of Regulation No.</w:t>
      </w:r>
      <w:r w:rsidR="00D05763" w:rsidRPr="00CF4CE3">
        <w:t xml:space="preserve"> </w:t>
      </w:r>
      <w:r w:rsidR="00734D34" w:rsidRPr="00CF4CE3">
        <w:t>121, 01 series of amendments or any later series of amendments.</w:t>
      </w:r>
    </w:p>
    <w:p w14:paraId="34D43BD9" w14:textId="1C5502CB" w:rsidR="00734D34" w:rsidRPr="00CF4CE3" w:rsidRDefault="00CB4645" w:rsidP="00450D17">
      <w:pPr>
        <w:tabs>
          <w:tab w:val="left" w:pos="2250"/>
        </w:tabs>
        <w:spacing w:before="120" w:after="120" w:line="240" w:lineRule="auto"/>
        <w:ind w:left="2268" w:right="1134" w:hanging="1134"/>
        <w:jc w:val="both"/>
      </w:pPr>
      <w:r w:rsidRPr="00CF4CE3">
        <w:rPr>
          <w:b/>
        </w:rPr>
        <w:t>26.5.2.</w:t>
      </w:r>
      <w:r w:rsidR="00734D34" w:rsidRPr="00CF4CE3">
        <w:tab/>
        <w:t xml:space="preserve">The following information shall be provided </w:t>
      </w:r>
      <w:r w:rsidR="00895EFD" w:rsidRPr="00CF4CE3">
        <w:t>on</w:t>
      </w:r>
      <w:r w:rsidR="00734D34" w:rsidRPr="00CF4CE3">
        <w:t xml:space="preserve"> the status of the emergency call transaction when the AECS is automatically or manually activated:</w:t>
      </w:r>
    </w:p>
    <w:p w14:paraId="4D08B791"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system is processing (e</w:t>
      </w:r>
      <w:r w:rsidR="00104FD1" w:rsidRPr="00CF4CE3">
        <w:t xml:space="preserve">mergency </w:t>
      </w:r>
      <w:r w:rsidR="00734D34" w:rsidRPr="00CF4CE3">
        <w:t>call is triggered, connection is being set up, data transmission is in progress or completed, or voice call is in progress);</w:t>
      </w:r>
    </w:p>
    <w:p w14:paraId="6277174E"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transmission failed (connection failed or data transmission failed).</w:t>
      </w:r>
    </w:p>
    <w:p w14:paraId="0DC5FF2E" w14:textId="546E8E25" w:rsidR="00734D34" w:rsidRPr="00CF4CE3" w:rsidRDefault="00734D34" w:rsidP="00450D17">
      <w:pPr>
        <w:tabs>
          <w:tab w:val="left" w:pos="2250"/>
        </w:tabs>
        <w:spacing w:before="120" w:after="120" w:line="240" w:lineRule="auto"/>
        <w:ind w:left="2268" w:right="1134" w:hanging="1134"/>
        <w:jc w:val="both"/>
      </w:pPr>
      <w:r w:rsidRPr="00CF4CE3">
        <w:tab/>
        <w:t>This shall be verified by complian</w:t>
      </w:r>
      <w:r w:rsidR="00D05763" w:rsidRPr="00CF4CE3">
        <w:t xml:space="preserve">ce with the provisions of Annex </w:t>
      </w:r>
      <w:r w:rsidR="0085237E" w:rsidRPr="00CF4CE3">
        <w:rPr>
          <w:b/>
        </w:rPr>
        <w:t>11</w:t>
      </w:r>
      <w:r w:rsidR="00D05763" w:rsidRPr="00CF4CE3">
        <w:t xml:space="preserve">, respectively paragraphs </w:t>
      </w:r>
      <w:r w:rsidRPr="00CF4CE3">
        <w:t>1</w:t>
      </w:r>
      <w:r w:rsidR="00AA1F94" w:rsidRPr="00CF4CE3">
        <w:t>.</w:t>
      </w:r>
      <w:r w:rsidRPr="00CF4CE3">
        <w:t xml:space="preserve"> and 2.</w:t>
      </w:r>
    </w:p>
    <w:p w14:paraId="7FDB3424" w14:textId="0458D7E1" w:rsidR="00734D34" w:rsidRPr="00CF4CE3" w:rsidRDefault="00CB4645" w:rsidP="00450D17">
      <w:pPr>
        <w:tabs>
          <w:tab w:val="left" w:pos="2250"/>
        </w:tabs>
        <w:spacing w:before="120" w:after="120" w:line="240" w:lineRule="auto"/>
        <w:ind w:left="2268" w:right="1134" w:hanging="1134"/>
        <w:jc w:val="both"/>
      </w:pPr>
      <w:r w:rsidRPr="00CF4CE3">
        <w:rPr>
          <w:b/>
        </w:rPr>
        <w:t>26.5.3.</w:t>
      </w:r>
      <w:r w:rsidR="00734D34" w:rsidRPr="00CF4CE3">
        <w:tab/>
        <w:t>A warning signal shall be provided in case of AECD internal malfunction. Visual indication of the AECD malfunction shall be displayed while the failure is present. It may be cancelled temporarily, but shall be repeated whenever the ignition or the vehicle master control switch is being activated (wh</w:t>
      </w:r>
      <w:r w:rsidR="006A6EAB" w:rsidRPr="00CF4CE3">
        <w:t>ich</w:t>
      </w:r>
      <w:r w:rsidR="00734D34" w:rsidRPr="00CF4CE3">
        <w:t xml:space="preserve">ever </w:t>
      </w:r>
      <w:r w:rsidR="006A6EAB" w:rsidRPr="00CF4CE3">
        <w:t xml:space="preserve">is </w:t>
      </w:r>
      <w:r w:rsidR="00734D34" w:rsidRPr="00CF4CE3">
        <w:t>applicable).</w:t>
      </w:r>
    </w:p>
    <w:p w14:paraId="176C3E45" w14:textId="5F5E73B5" w:rsidR="00734D34" w:rsidRPr="00CF4CE3" w:rsidRDefault="00CB4645" w:rsidP="00450D17">
      <w:pPr>
        <w:tabs>
          <w:tab w:val="left" w:pos="2250"/>
        </w:tabs>
        <w:spacing w:before="120" w:after="120" w:line="240" w:lineRule="auto"/>
        <w:ind w:left="2268" w:right="1134" w:hanging="1134"/>
        <w:jc w:val="both"/>
      </w:pPr>
      <w:r w:rsidRPr="00CF4CE3">
        <w:rPr>
          <w:b/>
        </w:rPr>
        <w:t>26.5.3.1.</w:t>
      </w:r>
      <w:r w:rsidR="00734D34" w:rsidRPr="00CF4CE3">
        <w:tab/>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 xml:space="preserve">uthority with an explanation and technical documentation which shows, in overall terms, how the malfunction indication strategy is achieved. This documentation shall be maintained by the manufacturer and shall be </w:t>
      </w:r>
      <w:r w:rsidR="00895EFD" w:rsidRPr="00CF4CE3">
        <w:t>available</w:t>
      </w:r>
      <w:r w:rsidR="00CF5F52" w:rsidRPr="00CF4CE3">
        <w:t xml:space="preserve"> for inspection by the T</w:t>
      </w:r>
      <w:r w:rsidR="00734D34" w:rsidRPr="00CF4CE3">
        <w:t xml:space="preserve">echnical </w:t>
      </w:r>
      <w:r w:rsidR="00CF5F52" w:rsidRPr="00CF4CE3">
        <w:t>S</w:t>
      </w:r>
      <w:r w:rsidR="00734D34" w:rsidRPr="00CF4CE3">
        <w:t>ervice at the time of</w:t>
      </w:r>
      <w:r w:rsidR="00890438" w:rsidRPr="00CF4CE3">
        <w:t xml:space="preserve"> the type approval.</w:t>
      </w:r>
    </w:p>
    <w:p w14:paraId="2E9D93D7" w14:textId="77777777" w:rsidR="00734D34" w:rsidRPr="00CF4CE3" w:rsidRDefault="00734D34" w:rsidP="00450D17">
      <w:pPr>
        <w:tabs>
          <w:tab w:val="left" w:pos="2250"/>
        </w:tabs>
        <w:spacing w:before="120" w:after="120" w:line="240" w:lineRule="auto"/>
        <w:ind w:left="2268" w:right="1134" w:hanging="1134"/>
        <w:jc w:val="both"/>
      </w:pPr>
      <w:r w:rsidRPr="00CF4CE3">
        <w:tab/>
        <w:t>This shall at least cover the following items:</w:t>
      </w:r>
    </w:p>
    <w:p w14:paraId="6E3D707A" w14:textId="503B5E10" w:rsidR="00734D34" w:rsidRPr="00CF4CE3" w:rsidRDefault="00734D34" w:rsidP="00734D34">
      <w:pPr>
        <w:widowControl w:val="0"/>
        <w:suppressAutoHyphens w:val="0"/>
        <w:spacing w:line="240" w:lineRule="auto"/>
        <w:ind w:left="2276" w:right="1138" w:hanging="1138"/>
        <w:jc w:val="both"/>
      </w:pPr>
      <w:r w:rsidRPr="00CF4CE3">
        <w:t xml:space="preserve">Table </w:t>
      </w:r>
      <w:r w:rsidR="002E5D29" w:rsidRPr="00CF4CE3">
        <w:rPr>
          <w:b/>
        </w:rPr>
        <w:t>3</w:t>
      </w:r>
    </w:p>
    <w:p w14:paraId="4610DC33" w14:textId="77777777" w:rsidR="00734D34" w:rsidRPr="00CF4CE3" w:rsidRDefault="00734D34" w:rsidP="00734D34">
      <w:pPr>
        <w:widowControl w:val="0"/>
        <w:suppressAutoHyphens w:val="0"/>
        <w:spacing w:after="120" w:line="240" w:lineRule="auto"/>
        <w:ind w:left="2268" w:right="1134" w:hanging="1134"/>
        <w:jc w:val="both"/>
      </w:pPr>
      <w:r w:rsidRPr="00CF4CE3">
        <w:rPr>
          <w:b/>
        </w:rPr>
        <w:t>Template of information for self-test function</w:t>
      </w:r>
    </w:p>
    <w:tbl>
      <w:tblPr>
        <w:tblW w:w="7506" w:type="dxa"/>
        <w:tblInd w:w="1163" w:type="dxa"/>
        <w:tblLayout w:type="fixed"/>
        <w:tblCellMar>
          <w:left w:w="29" w:type="dxa"/>
          <w:right w:w="29" w:type="dxa"/>
        </w:tblCellMar>
        <w:tblLook w:val="04A0" w:firstRow="1" w:lastRow="0" w:firstColumn="1" w:lastColumn="0" w:noHBand="0" w:noVBand="1"/>
      </w:tblPr>
      <w:tblGrid>
        <w:gridCol w:w="1985"/>
        <w:gridCol w:w="1984"/>
        <w:gridCol w:w="3537"/>
      </w:tblGrid>
      <w:tr w:rsidR="00464F19" w:rsidRPr="00CF4CE3" w14:paraId="24B4C377" w14:textId="77777777" w:rsidTr="001003EC">
        <w:trPr>
          <w:trHeight w:val="323"/>
          <w:tblHeader/>
        </w:trPr>
        <w:tc>
          <w:tcPr>
            <w:tcW w:w="396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C6F51"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Item</w:t>
            </w:r>
          </w:p>
        </w:tc>
        <w:tc>
          <w:tcPr>
            <w:tcW w:w="3537" w:type="dxa"/>
            <w:vMerge w:val="restart"/>
            <w:tcBorders>
              <w:top w:val="single" w:sz="4" w:space="0" w:color="auto"/>
              <w:left w:val="single" w:sz="4" w:space="0" w:color="auto"/>
              <w:right w:val="single" w:sz="4" w:space="0" w:color="auto"/>
            </w:tcBorders>
            <w:shd w:val="clear" w:color="auto" w:fill="FFFFFF"/>
            <w:vAlign w:val="center"/>
            <w:hideMark/>
          </w:tcPr>
          <w:p w14:paraId="16A7214A" w14:textId="77777777" w:rsidR="00464F19" w:rsidRPr="00CF4CE3" w:rsidRDefault="00826D95" w:rsidP="00826D95">
            <w:pPr>
              <w:suppressAutoHyphens w:val="0"/>
              <w:spacing w:line="240" w:lineRule="auto"/>
              <w:jc w:val="center"/>
              <w:rPr>
                <w:bCs/>
                <w:i/>
                <w:sz w:val="18"/>
                <w:szCs w:val="18"/>
                <w:lang w:eastAsia="en-GB"/>
              </w:rPr>
            </w:pPr>
            <w:r w:rsidRPr="00CF4CE3">
              <w:rPr>
                <w:bCs/>
                <w:i/>
                <w:sz w:val="18"/>
                <w:szCs w:val="18"/>
                <w:lang w:eastAsia="en-GB"/>
              </w:rPr>
              <w:t>Notes</w:t>
            </w:r>
          </w:p>
        </w:tc>
      </w:tr>
      <w:tr w:rsidR="00464F19" w:rsidRPr="00CF4CE3" w14:paraId="34F5559F" w14:textId="77777777" w:rsidTr="001003EC">
        <w:trPr>
          <w:trHeight w:val="341"/>
          <w:tblHeader/>
        </w:trPr>
        <w:tc>
          <w:tcPr>
            <w:tcW w:w="1985"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45BB6CD2"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Component</w:t>
            </w:r>
          </w:p>
        </w:tc>
        <w:tc>
          <w:tcPr>
            <w:tcW w:w="1984" w:type="dxa"/>
            <w:tcBorders>
              <w:top w:val="single" w:sz="4" w:space="0" w:color="auto"/>
              <w:left w:val="nil"/>
              <w:bottom w:val="single" w:sz="12" w:space="0" w:color="auto"/>
              <w:right w:val="single" w:sz="4" w:space="0" w:color="auto"/>
            </w:tcBorders>
            <w:shd w:val="clear" w:color="auto" w:fill="FFFFFF"/>
            <w:vAlign w:val="center"/>
            <w:hideMark/>
          </w:tcPr>
          <w:p w14:paraId="424A7DCB"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Failure type</w:t>
            </w:r>
          </w:p>
        </w:tc>
        <w:tc>
          <w:tcPr>
            <w:tcW w:w="3537" w:type="dxa"/>
            <w:vMerge/>
            <w:tcBorders>
              <w:left w:val="single" w:sz="4" w:space="0" w:color="auto"/>
              <w:bottom w:val="single" w:sz="12" w:space="0" w:color="auto"/>
              <w:right w:val="single" w:sz="4" w:space="0" w:color="auto"/>
            </w:tcBorders>
            <w:shd w:val="clear" w:color="auto" w:fill="FFFFFF"/>
            <w:vAlign w:val="center"/>
            <w:hideMark/>
          </w:tcPr>
          <w:p w14:paraId="3EC8B5DB" w14:textId="77777777" w:rsidR="00464F19" w:rsidRPr="00CF4CE3" w:rsidRDefault="00464F19" w:rsidP="00734D34">
            <w:pPr>
              <w:suppressAutoHyphens w:val="0"/>
              <w:spacing w:line="240" w:lineRule="auto"/>
              <w:rPr>
                <w:b/>
                <w:bCs/>
                <w:lang w:eastAsia="en-GB"/>
              </w:rPr>
            </w:pPr>
          </w:p>
        </w:tc>
      </w:tr>
      <w:tr w:rsidR="00734D34" w:rsidRPr="00CF4CE3" w14:paraId="0C0F17CD" w14:textId="77777777" w:rsidTr="00464F19">
        <w:trPr>
          <w:trHeight w:val="771"/>
        </w:trPr>
        <w:tc>
          <w:tcPr>
            <w:tcW w:w="198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2E27E0B" w14:textId="77777777" w:rsidR="00734D34" w:rsidRPr="00CF4CE3" w:rsidRDefault="00734D34" w:rsidP="00734D34">
            <w:pPr>
              <w:suppressAutoHyphens w:val="0"/>
              <w:spacing w:line="240" w:lineRule="auto"/>
              <w:rPr>
                <w:lang w:eastAsia="en-GB"/>
              </w:rPr>
            </w:pPr>
            <w:r w:rsidRPr="00CF4CE3">
              <w:rPr>
                <w:lang w:eastAsia="en-GB"/>
              </w:rPr>
              <w:t>AECS Control module</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060A3834"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537" w:type="dxa"/>
            <w:tcBorders>
              <w:top w:val="single" w:sz="12" w:space="0" w:color="auto"/>
              <w:left w:val="nil"/>
              <w:bottom w:val="single" w:sz="4" w:space="0" w:color="auto"/>
              <w:right w:val="single" w:sz="4" w:space="0" w:color="auto"/>
            </w:tcBorders>
            <w:shd w:val="clear" w:color="auto" w:fill="auto"/>
            <w:vAlign w:val="center"/>
            <w:hideMark/>
          </w:tcPr>
          <w:p w14:paraId="511ACBF3" w14:textId="77777777" w:rsidR="00734D34" w:rsidRPr="00CF4CE3" w:rsidRDefault="00734D34" w:rsidP="00464F19">
            <w:pPr>
              <w:suppressAutoHyphens w:val="0"/>
              <w:spacing w:line="240" w:lineRule="auto"/>
              <w:rPr>
                <w:lang w:eastAsia="en-GB"/>
              </w:rPr>
            </w:pPr>
            <w:r w:rsidRPr="00CF4CE3">
              <w:rPr>
                <w:lang w:eastAsia="en-GB"/>
              </w:rPr>
              <w:t xml:space="preserve">Internal failure </w:t>
            </w:r>
            <w:r w:rsidR="00464F19" w:rsidRPr="00CF4CE3">
              <w:rPr>
                <w:lang w:eastAsia="en-GB"/>
              </w:rPr>
              <w:t>means</w:t>
            </w:r>
            <w:r w:rsidRPr="00CF4CE3">
              <w:rPr>
                <w:lang w:eastAsia="en-GB"/>
              </w:rPr>
              <w:t xml:space="preserve"> e.g. hardware failure, watch-dog, software checksum, software image integrity, …</w:t>
            </w:r>
          </w:p>
        </w:tc>
      </w:tr>
      <w:tr w:rsidR="00734D34" w:rsidRPr="00CF4CE3" w14:paraId="583001F4" w14:textId="77777777" w:rsidTr="00464F19">
        <w:trPr>
          <w:trHeight w:val="1151"/>
        </w:trPr>
        <w:tc>
          <w:tcPr>
            <w:tcW w:w="1985" w:type="dxa"/>
            <w:vMerge w:val="restart"/>
            <w:tcBorders>
              <w:top w:val="nil"/>
              <w:left w:val="single" w:sz="4" w:space="0" w:color="auto"/>
              <w:right w:val="single" w:sz="4" w:space="0" w:color="auto"/>
            </w:tcBorders>
            <w:shd w:val="clear" w:color="auto" w:fill="auto"/>
            <w:noWrap/>
            <w:vAlign w:val="center"/>
            <w:hideMark/>
          </w:tcPr>
          <w:p w14:paraId="3A10C3E1" w14:textId="77777777" w:rsidR="00734D34" w:rsidRPr="00CF4CE3" w:rsidRDefault="00734D34" w:rsidP="00464F19">
            <w:pPr>
              <w:suppressAutoHyphens w:val="0"/>
              <w:spacing w:line="240" w:lineRule="auto"/>
              <w:ind w:right="-108"/>
              <w:rPr>
                <w:lang w:eastAsia="en-GB"/>
              </w:rPr>
            </w:pPr>
            <w:r w:rsidRPr="00CF4CE3">
              <w:rPr>
                <w:bCs/>
                <w:lang w:eastAsia="en-GB"/>
              </w:rPr>
              <w:t>Mobile</w:t>
            </w:r>
            <w:r w:rsidRPr="00CF4CE3">
              <w:rPr>
                <w:lang w:eastAsia="en-GB"/>
              </w:rPr>
              <w:t xml:space="preserve"> network communication device</w:t>
            </w:r>
          </w:p>
        </w:tc>
        <w:tc>
          <w:tcPr>
            <w:tcW w:w="1984" w:type="dxa"/>
            <w:tcBorders>
              <w:top w:val="nil"/>
              <w:left w:val="nil"/>
              <w:bottom w:val="single" w:sz="4" w:space="0" w:color="auto"/>
              <w:right w:val="single" w:sz="4" w:space="0" w:color="auto"/>
            </w:tcBorders>
            <w:shd w:val="clear" w:color="auto" w:fill="auto"/>
            <w:vAlign w:val="center"/>
            <w:hideMark/>
          </w:tcPr>
          <w:p w14:paraId="30374F4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37" w:type="dxa"/>
            <w:tcBorders>
              <w:top w:val="nil"/>
              <w:left w:val="nil"/>
              <w:bottom w:val="single" w:sz="4" w:space="0" w:color="auto"/>
              <w:right w:val="single" w:sz="4" w:space="0" w:color="auto"/>
            </w:tcBorders>
            <w:shd w:val="clear" w:color="auto" w:fill="auto"/>
            <w:vAlign w:val="center"/>
            <w:hideMark/>
          </w:tcPr>
          <w:p w14:paraId="54E83326" w14:textId="77777777" w:rsidR="00734D34" w:rsidRPr="00CF4CE3" w:rsidRDefault="00734D34" w:rsidP="00734D34">
            <w:pPr>
              <w:suppressAutoHyphens w:val="0"/>
              <w:spacing w:line="240" w:lineRule="auto"/>
              <w:rPr>
                <w:bCs/>
                <w:lang w:eastAsia="en-GB"/>
              </w:rPr>
            </w:pPr>
            <w:r w:rsidRPr="00CF4CE3">
              <w:rPr>
                <w:bCs/>
                <w:lang w:eastAsia="en-GB"/>
              </w:rPr>
              <w:t>A failure in the module can be detected by the absence of digital communication between the AECD control module</w:t>
            </w:r>
          </w:p>
          <w:p w14:paraId="6AFF1E08" w14:textId="77777777" w:rsidR="00734D34" w:rsidRPr="00CF4CE3" w:rsidRDefault="00734D34" w:rsidP="00734D34">
            <w:pPr>
              <w:suppressAutoHyphens w:val="0"/>
              <w:spacing w:line="240" w:lineRule="auto"/>
              <w:rPr>
                <w:bCs/>
                <w:lang w:eastAsia="en-GB"/>
              </w:rPr>
            </w:pPr>
            <w:r w:rsidRPr="00CF4CE3">
              <w:rPr>
                <w:bCs/>
                <w:lang w:eastAsia="en-GB"/>
              </w:rPr>
              <w:t xml:space="preserve">and the module. </w:t>
            </w:r>
          </w:p>
        </w:tc>
      </w:tr>
      <w:tr w:rsidR="00734D34" w:rsidRPr="00CF4CE3" w14:paraId="51A7BDF1"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4C7E0F5"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430DDF63"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063F9E47"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4634295A" w14:textId="77777777" w:rsidTr="00464F19">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2B2EB093" w14:textId="77777777" w:rsidR="00734D34" w:rsidRPr="00CF4CE3" w:rsidRDefault="00734D34" w:rsidP="00464F19">
            <w:pPr>
              <w:suppressAutoHyphens w:val="0"/>
              <w:spacing w:line="240" w:lineRule="auto"/>
              <w:ind w:right="-108"/>
              <w:rPr>
                <w:lang w:eastAsia="en-GB"/>
              </w:rPr>
            </w:pPr>
            <w:r w:rsidRPr="00CF4CE3">
              <w:rPr>
                <w:lang w:eastAsia="en-GB"/>
              </w:rPr>
              <w:t>GNSS receiver</w:t>
            </w:r>
          </w:p>
        </w:tc>
        <w:tc>
          <w:tcPr>
            <w:tcW w:w="1984" w:type="dxa"/>
            <w:tcBorders>
              <w:top w:val="nil"/>
              <w:left w:val="nil"/>
              <w:bottom w:val="single" w:sz="4" w:space="0" w:color="auto"/>
              <w:right w:val="single" w:sz="4" w:space="0" w:color="auto"/>
            </w:tcBorders>
            <w:shd w:val="clear" w:color="auto" w:fill="auto"/>
            <w:vAlign w:val="center"/>
            <w:hideMark/>
          </w:tcPr>
          <w:p w14:paraId="3938D21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37" w:type="dxa"/>
            <w:tcBorders>
              <w:top w:val="nil"/>
              <w:left w:val="nil"/>
              <w:bottom w:val="single" w:sz="4" w:space="0" w:color="auto"/>
              <w:right w:val="single" w:sz="4" w:space="0" w:color="auto"/>
            </w:tcBorders>
            <w:shd w:val="clear" w:color="auto" w:fill="auto"/>
            <w:vAlign w:val="center"/>
            <w:hideMark/>
          </w:tcPr>
          <w:p w14:paraId="53DFA7C6"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537C1900"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5A23340A"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13905561"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23281360"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0193CA57"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AD7E7A5" w14:textId="77777777" w:rsidR="00734D34" w:rsidRPr="00CF4CE3" w:rsidRDefault="00734D34" w:rsidP="00734D34">
            <w:pPr>
              <w:suppressAutoHyphens w:val="0"/>
              <w:spacing w:line="240" w:lineRule="auto"/>
              <w:ind w:right="-108"/>
              <w:rPr>
                <w:lang w:eastAsia="en-GB"/>
              </w:rPr>
            </w:pPr>
            <w:r w:rsidRPr="00CF4CE3">
              <w:rPr>
                <w:lang w:eastAsia="en-GB"/>
              </w:rPr>
              <w:t>PLMN communication antenna</w:t>
            </w:r>
          </w:p>
        </w:tc>
        <w:tc>
          <w:tcPr>
            <w:tcW w:w="1984" w:type="dxa"/>
            <w:tcBorders>
              <w:top w:val="nil"/>
              <w:left w:val="nil"/>
              <w:bottom w:val="single" w:sz="4" w:space="0" w:color="auto"/>
              <w:right w:val="single" w:sz="4" w:space="0" w:color="auto"/>
            </w:tcBorders>
            <w:shd w:val="clear" w:color="auto" w:fill="auto"/>
            <w:vAlign w:val="center"/>
            <w:hideMark/>
          </w:tcPr>
          <w:p w14:paraId="27DE8C32"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1FB5192E"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26B3819D"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DC609CE"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1984" w:type="dxa"/>
            <w:tcBorders>
              <w:top w:val="nil"/>
              <w:left w:val="nil"/>
              <w:bottom w:val="single" w:sz="4" w:space="0" w:color="auto"/>
              <w:right w:val="single" w:sz="4" w:space="0" w:color="auto"/>
            </w:tcBorders>
            <w:shd w:val="clear" w:color="auto" w:fill="auto"/>
            <w:vAlign w:val="center"/>
            <w:hideMark/>
          </w:tcPr>
          <w:p w14:paraId="5172DF08"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3EE307EA"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7D85E8CA" w14:textId="77777777" w:rsidTr="00464F19">
        <w:trPr>
          <w:trHeight w:val="2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2333" w14:textId="77777777" w:rsidR="00734D34" w:rsidRPr="00CF4CE3" w:rsidRDefault="00734D34" w:rsidP="00734D34">
            <w:pPr>
              <w:suppressAutoHyphens w:val="0"/>
              <w:spacing w:line="240" w:lineRule="auto"/>
              <w:ind w:right="-108"/>
              <w:rPr>
                <w:lang w:eastAsia="en-GB"/>
              </w:rPr>
            </w:pPr>
            <w:r w:rsidRPr="00CF4CE3">
              <w:rPr>
                <w:lang w:eastAsia="en-GB"/>
              </w:rPr>
              <w:t>Crash Control Unit</w:t>
            </w:r>
            <w:r w:rsidR="00464F19" w:rsidRPr="00CF4CE3">
              <w:rPr>
                <w:lang w:eastAsia="en-GB"/>
              </w:rPr>
              <w:t xml:space="preserve"> (CCU)</w:t>
            </w:r>
          </w:p>
        </w:tc>
        <w:tc>
          <w:tcPr>
            <w:tcW w:w="1984" w:type="dxa"/>
            <w:tcBorders>
              <w:top w:val="nil"/>
              <w:left w:val="nil"/>
              <w:bottom w:val="single" w:sz="4" w:space="0" w:color="auto"/>
              <w:right w:val="single" w:sz="4" w:space="0" w:color="auto"/>
            </w:tcBorders>
            <w:shd w:val="clear" w:color="auto" w:fill="auto"/>
            <w:vAlign w:val="center"/>
            <w:hideMark/>
          </w:tcPr>
          <w:p w14:paraId="01D33A17"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1F6840AD" w14:textId="77777777" w:rsidR="00734D34" w:rsidRPr="00CF4CE3" w:rsidRDefault="00734D34" w:rsidP="00734D34">
            <w:pPr>
              <w:suppressAutoHyphens w:val="0"/>
              <w:spacing w:line="240" w:lineRule="auto"/>
              <w:rPr>
                <w:lang w:eastAsia="en-GB"/>
              </w:rPr>
            </w:pPr>
            <w:r w:rsidRPr="00CF4CE3">
              <w:rPr>
                <w:lang w:eastAsia="en-GB"/>
              </w:rPr>
              <w:t>e.g. crash detection sensor system, triggering device, …</w:t>
            </w:r>
          </w:p>
        </w:tc>
      </w:tr>
      <w:tr w:rsidR="00734D34" w:rsidRPr="00CF4CE3" w14:paraId="373F7AC2"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15408A37"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8032B2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5C9A984F" w14:textId="77777777" w:rsidR="00734D34" w:rsidRPr="00CF4CE3" w:rsidRDefault="00734D34" w:rsidP="00734D34">
            <w:pPr>
              <w:suppressAutoHyphens w:val="0"/>
              <w:spacing w:after="120" w:line="240" w:lineRule="auto"/>
              <w:rPr>
                <w:b/>
                <w:bCs/>
                <w:lang w:eastAsia="en-GB"/>
              </w:rPr>
            </w:pPr>
            <w:r w:rsidRPr="00CF4CE3">
              <w:rPr>
                <w:bCs/>
                <w:lang w:eastAsia="en-GB"/>
              </w:rPr>
              <w:t xml:space="preserve">If not in good condition, then the automatic </w:t>
            </w:r>
            <w:r w:rsidR="00464F19" w:rsidRPr="00CF4CE3">
              <w:rPr>
                <w:bCs/>
                <w:lang w:eastAsia="en-GB"/>
              </w:rPr>
              <w:t xml:space="preserve">emergency call </w:t>
            </w:r>
            <w:r w:rsidRPr="00CF4CE3">
              <w:rPr>
                <w:bCs/>
                <w:lang w:eastAsia="en-GB"/>
              </w:rPr>
              <w:t>is not possible.</w:t>
            </w:r>
            <w:r w:rsidRPr="00CF4CE3">
              <w:rPr>
                <w:b/>
                <w:bCs/>
                <w:lang w:eastAsia="en-GB"/>
              </w:rPr>
              <w:t xml:space="preserve"> </w:t>
            </w:r>
            <w:r w:rsidRPr="00CF4CE3">
              <w:rPr>
                <w:bCs/>
                <w:lang w:eastAsia="en-GB"/>
              </w:rPr>
              <w:t xml:space="preserve">If CCU internal failure verification is </w:t>
            </w:r>
            <w:r w:rsidR="00D05763" w:rsidRPr="00CF4CE3">
              <w:rPr>
                <w:bCs/>
                <w:lang w:eastAsia="en-GB"/>
              </w:rPr>
              <w:t xml:space="preserve">not part of AECS approval (Part </w:t>
            </w:r>
            <w:r w:rsidRPr="00CF4CE3">
              <w:rPr>
                <w:bCs/>
                <w:lang w:eastAsia="en-GB"/>
              </w:rPr>
              <w:t>II), then it shall be</w:t>
            </w:r>
            <w:r w:rsidR="00D05763" w:rsidRPr="00CF4CE3">
              <w:rPr>
                <w:bCs/>
                <w:lang w:eastAsia="en-GB"/>
              </w:rPr>
              <w:t xml:space="preserve"> subject to AECD approval (Part </w:t>
            </w:r>
            <w:r w:rsidRPr="00CF4CE3">
              <w:rPr>
                <w:b/>
                <w:bCs/>
                <w:lang w:eastAsia="en-GB"/>
              </w:rPr>
              <w:t>I</w:t>
            </w:r>
            <w:r w:rsidR="00716083" w:rsidRPr="00CF4CE3">
              <w:rPr>
                <w:b/>
                <w:bCs/>
                <w:lang w:eastAsia="en-GB"/>
              </w:rPr>
              <w:t>b</w:t>
            </w:r>
            <w:r w:rsidRPr="00CF4CE3">
              <w:rPr>
                <w:bCs/>
                <w:lang w:eastAsia="en-GB"/>
              </w:rPr>
              <w:t>).</w:t>
            </w:r>
          </w:p>
          <w:p w14:paraId="31D1EA30" w14:textId="77777777" w:rsidR="00734D34" w:rsidRPr="00CF4CE3" w:rsidRDefault="00734D34" w:rsidP="00734D34">
            <w:pPr>
              <w:suppressAutoHyphens w:val="0"/>
              <w:spacing w:line="240" w:lineRule="auto"/>
            </w:pPr>
            <w:r w:rsidRPr="00CF4CE3">
              <w:t>When CCU is not part of the AECD, this requirement is deemed to be fulfilled if</w:t>
            </w:r>
            <w:r w:rsidR="00D05763" w:rsidRPr="00CF4CE3">
              <w:t>:</w:t>
            </w:r>
          </w:p>
          <w:p w14:paraId="5D1204F5" w14:textId="77777777" w:rsidR="00734D34" w:rsidRPr="00CF4CE3" w:rsidRDefault="00464F19" w:rsidP="00464F19">
            <w:pPr>
              <w:suppressAutoHyphens w:val="0"/>
              <w:spacing w:line="240" w:lineRule="auto"/>
            </w:pPr>
            <w:r w:rsidRPr="00CF4CE3">
              <w:t xml:space="preserve">(a) </w:t>
            </w:r>
            <w:r w:rsidR="00734D34" w:rsidRPr="00CF4CE3">
              <w:t>the indication of a malfunction for an internal CCU failure is provided by the vehicle</w:t>
            </w:r>
            <w:r w:rsidR="00895EFD" w:rsidRPr="00CF4CE3">
              <w:t>;</w:t>
            </w:r>
            <w:r w:rsidR="00734D34" w:rsidRPr="00CF4CE3">
              <w:t xml:space="preserve"> and</w:t>
            </w:r>
          </w:p>
          <w:p w14:paraId="17551CD3" w14:textId="77777777" w:rsidR="00734D34" w:rsidRPr="00CF4CE3" w:rsidRDefault="00464F19" w:rsidP="00895EFD">
            <w:pPr>
              <w:suppressAutoHyphens w:val="0"/>
              <w:spacing w:line="240" w:lineRule="auto"/>
              <w:rPr>
                <w:b/>
              </w:rPr>
            </w:pPr>
            <w:r w:rsidRPr="00CF4CE3">
              <w:t xml:space="preserve">(b) </w:t>
            </w:r>
            <w:r w:rsidR="00734D34" w:rsidRPr="00CF4CE3">
              <w:t xml:space="preserve">the warning strategy </w:t>
            </w:r>
            <w:r w:rsidR="00895EFD" w:rsidRPr="00CF4CE3">
              <w:t>on</w:t>
            </w:r>
            <w:r w:rsidR="00734D34" w:rsidRPr="00CF4CE3">
              <w:t xml:space="preserve"> AECD is explained to the driver.</w:t>
            </w:r>
          </w:p>
        </w:tc>
      </w:tr>
      <w:tr w:rsidR="00734D34" w:rsidRPr="00CF4CE3" w14:paraId="0943B31D"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9552F7C"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1984" w:type="dxa"/>
            <w:tcBorders>
              <w:top w:val="nil"/>
              <w:left w:val="nil"/>
              <w:bottom w:val="single" w:sz="4" w:space="0" w:color="auto"/>
              <w:right w:val="single" w:sz="4" w:space="0" w:color="auto"/>
            </w:tcBorders>
            <w:shd w:val="clear" w:color="auto" w:fill="auto"/>
            <w:vAlign w:val="center"/>
            <w:hideMark/>
          </w:tcPr>
          <w:p w14:paraId="740B54B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71BD611E" w14:textId="77777777" w:rsidR="00734D34" w:rsidRPr="00CF4CE3" w:rsidRDefault="00734D34" w:rsidP="00734D34">
            <w:pPr>
              <w:suppressAutoHyphens w:val="0"/>
              <w:spacing w:line="240" w:lineRule="auto"/>
              <w:rPr>
                <w:lang w:eastAsia="en-GB"/>
              </w:rPr>
            </w:pPr>
            <w:r w:rsidRPr="00CF4CE3">
              <w:rPr>
                <w:lang w:eastAsia="en-GB"/>
              </w:rPr>
              <w:t>dedicated power supply</w:t>
            </w:r>
            <w:r w:rsidRPr="00CF4CE3">
              <w:rPr>
                <w:b/>
                <w:lang w:eastAsia="en-GB"/>
              </w:rPr>
              <w:t xml:space="preserve"> </w:t>
            </w:r>
            <w:r w:rsidRPr="00CF4CE3">
              <w:rPr>
                <w:lang w:eastAsia="en-GB"/>
              </w:rPr>
              <w:t>is connected</w:t>
            </w:r>
          </w:p>
        </w:tc>
      </w:tr>
      <w:tr w:rsidR="00734D34" w:rsidRPr="00CF4CE3" w14:paraId="5976B1D9" w14:textId="77777777" w:rsidTr="00895EFD">
        <w:trPr>
          <w:trHeight w:val="54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3B12B7" w14:textId="77777777" w:rsidR="00734D34" w:rsidRPr="00CF4CE3" w:rsidRDefault="00734D34" w:rsidP="00734D34">
            <w:pPr>
              <w:suppressAutoHyphens w:val="0"/>
              <w:spacing w:line="240" w:lineRule="auto"/>
              <w:ind w:right="-108"/>
              <w:rPr>
                <w:b/>
                <w:lang w:eastAsia="en-GB"/>
              </w:rPr>
            </w:pPr>
            <w:r w:rsidRPr="00CF4CE3">
              <w:rPr>
                <w:lang w:eastAsia="en-GB"/>
              </w:rPr>
              <w:t>SIM</w:t>
            </w:r>
          </w:p>
        </w:tc>
        <w:tc>
          <w:tcPr>
            <w:tcW w:w="1984" w:type="dxa"/>
            <w:tcBorders>
              <w:top w:val="nil"/>
              <w:left w:val="nil"/>
              <w:bottom w:val="single" w:sz="4" w:space="0" w:color="auto"/>
              <w:right w:val="single" w:sz="4" w:space="0" w:color="auto"/>
            </w:tcBorders>
            <w:shd w:val="clear" w:color="auto" w:fill="auto"/>
            <w:vAlign w:val="center"/>
            <w:hideMark/>
          </w:tcPr>
          <w:p w14:paraId="4649AC47"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537" w:type="dxa"/>
            <w:tcBorders>
              <w:top w:val="nil"/>
              <w:left w:val="nil"/>
              <w:bottom w:val="single" w:sz="4" w:space="0" w:color="auto"/>
              <w:right w:val="single" w:sz="4" w:space="0" w:color="auto"/>
            </w:tcBorders>
            <w:shd w:val="clear" w:color="auto" w:fill="auto"/>
            <w:vAlign w:val="center"/>
            <w:hideMark/>
          </w:tcPr>
          <w:p w14:paraId="136309AB"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52E7F5F5" w14:textId="77777777" w:rsidTr="00895EFD">
        <w:trPr>
          <w:trHeight w:val="791"/>
        </w:trPr>
        <w:tc>
          <w:tcPr>
            <w:tcW w:w="198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91ABAC" w14:textId="77777777" w:rsidR="00734D34" w:rsidRPr="00CF4CE3" w:rsidRDefault="00734D34" w:rsidP="00464F19">
            <w:pPr>
              <w:suppressAutoHyphens w:val="0"/>
              <w:spacing w:line="240" w:lineRule="auto"/>
              <w:ind w:right="-108"/>
              <w:rPr>
                <w:lang w:eastAsia="en-GB"/>
              </w:rPr>
            </w:pPr>
            <w:r w:rsidRPr="00CF4CE3">
              <w:rPr>
                <w:lang w:eastAsia="en-GB"/>
              </w:rPr>
              <w:t>Back-up power supply</w:t>
            </w:r>
          </w:p>
        </w:tc>
        <w:tc>
          <w:tcPr>
            <w:tcW w:w="1984" w:type="dxa"/>
            <w:tcBorders>
              <w:top w:val="single" w:sz="4" w:space="0" w:color="auto"/>
              <w:left w:val="nil"/>
              <w:bottom w:val="single" w:sz="12" w:space="0" w:color="auto"/>
              <w:right w:val="single" w:sz="4" w:space="0" w:color="auto"/>
            </w:tcBorders>
            <w:shd w:val="clear" w:color="auto" w:fill="auto"/>
            <w:vAlign w:val="center"/>
            <w:hideMark/>
          </w:tcPr>
          <w:p w14:paraId="2473B729"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537" w:type="dxa"/>
            <w:tcBorders>
              <w:top w:val="single" w:sz="4" w:space="0" w:color="auto"/>
              <w:left w:val="nil"/>
              <w:bottom w:val="single" w:sz="12" w:space="0" w:color="auto"/>
              <w:right w:val="single" w:sz="4" w:space="0" w:color="auto"/>
            </w:tcBorders>
            <w:shd w:val="clear" w:color="auto" w:fill="auto"/>
            <w:vAlign w:val="center"/>
            <w:hideMark/>
          </w:tcPr>
          <w:p w14:paraId="064652ED" w14:textId="77777777" w:rsidR="00734D34" w:rsidRPr="00CF4CE3" w:rsidRDefault="00734D34" w:rsidP="00734D34">
            <w:pPr>
              <w:suppressAutoHyphens w:val="0"/>
              <w:spacing w:line="240" w:lineRule="auto"/>
              <w:rPr>
                <w:bCs/>
                <w:lang w:eastAsia="en-GB"/>
              </w:rPr>
            </w:pPr>
            <w:r w:rsidRPr="00CF4CE3">
              <w:rPr>
                <w:bCs/>
                <w:lang w:eastAsia="en-GB"/>
              </w:rPr>
              <w:t>Failure if the state of charge is at a critical level according to the manufacturer</w:t>
            </w:r>
            <w:r w:rsidR="008E77F2" w:rsidRPr="00CF4CE3">
              <w:rPr>
                <w:bCs/>
                <w:lang w:eastAsia="en-GB"/>
              </w:rPr>
              <w:t>.</w:t>
            </w:r>
            <w:r w:rsidRPr="00CF4CE3">
              <w:rPr>
                <w:b/>
                <w:bCs/>
                <w:lang w:eastAsia="en-GB"/>
              </w:rPr>
              <w:t xml:space="preserve"> </w:t>
            </w:r>
          </w:p>
        </w:tc>
      </w:tr>
    </w:tbl>
    <w:p w14:paraId="27D3AA1F" w14:textId="77777777" w:rsidR="00734D34" w:rsidRPr="00CF4CE3" w:rsidRDefault="00734D34" w:rsidP="00D05763">
      <w:pPr>
        <w:tabs>
          <w:tab w:val="left" w:pos="2250"/>
        </w:tabs>
        <w:suppressAutoHyphens w:val="0"/>
        <w:spacing w:after="240" w:line="240" w:lineRule="auto"/>
        <w:ind w:left="2250" w:right="1088" w:hanging="1116"/>
        <w:jc w:val="both"/>
      </w:pPr>
    </w:p>
    <w:p w14:paraId="7E32333C" w14:textId="4824A483" w:rsidR="00734D34" w:rsidRPr="00CF4CE3" w:rsidRDefault="00594050" w:rsidP="007D4BB1">
      <w:pPr>
        <w:tabs>
          <w:tab w:val="left" w:pos="2250"/>
        </w:tabs>
        <w:spacing w:before="120" w:after="120" w:line="240" w:lineRule="auto"/>
        <w:ind w:left="2268" w:right="1134" w:hanging="1134"/>
        <w:jc w:val="both"/>
      </w:pPr>
      <w:r w:rsidRPr="00CF4CE3">
        <w:rPr>
          <w:b/>
        </w:rPr>
        <w:t>26.5.3.2.</w:t>
      </w:r>
      <w:r w:rsidR="00734D34" w:rsidRPr="00CF4CE3">
        <w:tab/>
        <w:t>Test proce</w:t>
      </w:r>
      <w:r w:rsidR="00890438" w:rsidRPr="00CF4CE3">
        <w:t>dure</w:t>
      </w:r>
    </w:p>
    <w:p w14:paraId="66E48C0A" w14:textId="77777777" w:rsidR="00734D34" w:rsidRPr="00CF4CE3" w:rsidRDefault="00734D34" w:rsidP="007D4BB1">
      <w:pPr>
        <w:tabs>
          <w:tab w:val="left" w:pos="2250"/>
        </w:tabs>
        <w:spacing w:before="120" w:after="120" w:line="240" w:lineRule="auto"/>
        <w:ind w:left="2268" w:right="1134" w:hanging="1134"/>
        <w:jc w:val="both"/>
      </w:pPr>
      <w:r w:rsidRPr="00CF4CE3">
        <w:tab/>
        <w:t>Self-</w:t>
      </w:r>
      <w:r w:rsidR="00464F19" w:rsidRPr="00CF4CE3">
        <w:t>test function verification test</w:t>
      </w:r>
    </w:p>
    <w:p w14:paraId="68DD5697" w14:textId="33742903" w:rsidR="00734D34" w:rsidRPr="00CF4CE3" w:rsidRDefault="0079411D" w:rsidP="007D4BB1">
      <w:pPr>
        <w:tabs>
          <w:tab w:val="left" w:pos="2250"/>
        </w:tabs>
        <w:spacing w:before="120" w:after="120" w:line="240" w:lineRule="auto"/>
        <w:ind w:left="2268" w:right="1134" w:hanging="1134"/>
        <w:jc w:val="both"/>
      </w:pPr>
      <w:r w:rsidRPr="00CF4CE3">
        <w:rPr>
          <w:b/>
        </w:rPr>
        <w:t>26.5.3.2.1.</w:t>
      </w:r>
      <w:r w:rsidRPr="00CF4CE3">
        <w:tab/>
      </w:r>
      <w:r w:rsidR="00734D34" w:rsidRPr="00CF4CE3">
        <w:t>The following test shall be performed on a vehicle with an AECS in-vehicle system installed or on a representative arrangement of components.</w:t>
      </w:r>
    </w:p>
    <w:p w14:paraId="0E4FBB78" w14:textId="2A662E14" w:rsidR="00734D34" w:rsidRPr="00CF4CE3" w:rsidRDefault="00594050" w:rsidP="007D4BB1">
      <w:pPr>
        <w:tabs>
          <w:tab w:val="left" w:pos="2250"/>
        </w:tabs>
        <w:spacing w:before="120" w:after="120" w:line="240" w:lineRule="auto"/>
        <w:ind w:left="2268" w:right="1134" w:hanging="1134"/>
        <w:jc w:val="both"/>
      </w:pPr>
      <w:r w:rsidRPr="00CF4CE3">
        <w:rPr>
          <w:b/>
        </w:rPr>
        <w:t>26.5.3.2.2.</w:t>
      </w:r>
      <w:r w:rsidR="00734D34" w:rsidRPr="00CF4CE3">
        <w:tab/>
      </w:r>
      <w:r w:rsidR="0079411D" w:rsidRPr="00CF4CE3">
        <w:t>S</w:t>
      </w:r>
      <w:r w:rsidR="00734D34" w:rsidRPr="00CF4CE3">
        <w:t>imulate a malfunction of the AECS by introducing a critical failure in one or more of the items monitored by the self-test function according to the technical documentation provided by the manufacturer. The item(s) shall be selected at the discr</w:t>
      </w:r>
      <w:r w:rsidR="00464F19" w:rsidRPr="00CF4CE3">
        <w:t>etion of the Technical Service.</w:t>
      </w:r>
    </w:p>
    <w:p w14:paraId="23D7B18E" w14:textId="734BA65F" w:rsidR="00734D34" w:rsidRPr="00CF4CE3" w:rsidRDefault="00594050" w:rsidP="007D4BB1">
      <w:pPr>
        <w:tabs>
          <w:tab w:val="left" w:pos="2250"/>
        </w:tabs>
        <w:spacing w:before="120" w:after="120" w:line="240" w:lineRule="auto"/>
        <w:ind w:left="2268" w:right="1134" w:hanging="1134"/>
        <w:jc w:val="both"/>
      </w:pPr>
      <w:r w:rsidRPr="00CF4CE3">
        <w:rPr>
          <w:b/>
        </w:rPr>
        <w:t>26.5.3.2.3.</w:t>
      </w:r>
      <w:r w:rsidR="002C4BA7" w:rsidRPr="00CF4CE3">
        <w:tab/>
      </w:r>
      <w:r w:rsidR="00734D34" w:rsidRPr="00CF4CE3">
        <w:t>Power the AECS master control switch, as applicable, and verify that the AECS war</w:t>
      </w:r>
      <w:r w:rsidR="00464F19" w:rsidRPr="00CF4CE3">
        <w:t>ning signal device illuminates.</w:t>
      </w:r>
    </w:p>
    <w:p w14:paraId="24C34897" w14:textId="55613A2E" w:rsidR="00734D34" w:rsidRPr="00CF4CE3" w:rsidRDefault="00594050" w:rsidP="007D4BB1">
      <w:pPr>
        <w:tabs>
          <w:tab w:val="left" w:pos="2250"/>
        </w:tabs>
        <w:spacing w:before="120" w:after="120" w:line="240" w:lineRule="auto"/>
        <w:ind w:left="2268" w:right="1134" w:hanging="1134"/>
        <w:jc w:val="both"/>
      </w:pPr>
      <w:r w:rsidRPr="00CF4CE3">
        <w:rPr>
          <w:b/>
        </w:rPr>
        <w:t>26.5.3.2.4.</w:t>
      </w:r>
      <w:r w:rsidR="00734D34" w:rsidRPr="00CF4CE3">
        <w:tab/>
        <w:t xml:space="preserve">Power the AECS down (e.g. by switching the ignition </w:t>
      </w:r>
      <w:r w:rsidR="003F7AC8" w:rsidRPr="00CF4CE3">
        <w:t>'</w:t>
      </w:r>
      <w:r w:rsidR="00734D34" w:rsidRPr="00CF4CE3">
        <w:t>off</w:t>
      </w:r>
      <w:r w:rsidR="003F7AC8" w:rsidRPr="00CF4CE3">
        <w:t>'</w:t>
      </w:r>
      <w:r w:rsidR="00734D34" w:rsidRPr="00CF4CE3">
        <w:t xml:space="preserve"> or deactivating the vehicle</w:t>
      </w:r>
      <w:r w:rsidR="003F7AC8" w:rsidRPr="00CF4CE3">
        <w:t>'</w:t>
      </w:r>
      <w:r w:rsidR="00734D34" w:rsidRPr="00CF4CE3">
        <w:t xml:space="preserve">s master control switch, as applicable) and </w:t>
      </w:r>
      <w:r w:rsidR="00464F19" w:rsidRPr="00CF4CE3">
        <w:t>restore it to normal operation.</w:t>
      </w:r>
    </w:p>
    <w:p w14:paraId="72C47E94" w14:textId="5336AB04" w:rsidR="00734D34" w:rsidRPr="00CF4CE3" w:rsidRDefault="00594050" w:rsidP="007D4BB1">
      <w:pPr>
        <w:tabs>
          <w:tab w:val="left" w:pos="2250"/>
        </w:tabs>
        <w:spacing w:before="120" w:after="120" w:line="240" w:lineRule="auto"/>
        <w:ind w:left="2268" w:right="1134" w:hanging="1134"/>
        <w:jc w:val="both"/>
      </w:pPr>
      <w:r w:rsidRPr="00CF4CE3">
        <w:rPr>
          <w:b/>
        </w:rPr>
        <w:t>26.5.3.2.5.</w:t>
      </w:r>
      <w:r w:rsidR="00734D34" w:rsidRPr="00CF4CE3">
        <w:tab/>
        <w:t>Power the AECS up and verify that the malfunction indicator does not illuminate or extinguishes shortly after illuminating initially.</w:t>
      </w:r>
    </w:p>
    <w:p w14:paraId="7738D6AB" w14:textId="76EC9FEB" w:rsidR="00734D34" w:rsidRPr="00CF4CE3" w:rsidRDefault="00F71D19" w:rsidP="007D4BB1">
      <w:pPr>
        <w:tabs>
          <w:tab w:val="left" w:pos="2250"/>
        </w:tabs>
        <w:spacing w:before="120" w:after="120" w:line="240" w:lineRule="auto"/>
        <w:ind w:left="2268" w:right="1134" w:hanging="1134"/>
        <w:jc w:val="both"/>
      </w:pPr>
      <w:r w:rsidRPr="00CF4CE3">
        <w:rPr>
          <w:b/>
        </w:rPr>
        <w:t>26.6.</w:t>
      </w:r>
      <w:r w:rsidR="00734D34" w:rsidRPr="00CF4CE3">
        <w:tab/>
        <w:t>Hands-free audio performance</w:t>
      </w:r>
    </w:p>
    <w:p w14:paraId="5A905555" w14:textId="77777777" w:rsidR="00734D34" w:rsidRPr="00CF4CE3" w:rsidRDefault="00734D34" w:rsidP="007D4BB1">
      <w:pPr>
        <w:tabs>
          <w:tab w:val="left" w:pos="2250"/>
        </w:tabs>
        <w:spacing w:before="120" w:after="120" w:line="240" w:lineRule="auto"/>
        <w:ind w:left="2268" w:right="1134" w:hanging="1134"/>
        <w:jc w:val="both"/>
      </w:pPr>
      <w:r w:rsidRPr="00CF4CE3">
        <w:tab/>
        <w:t xml:space="preserve">The AECS shall provide sufficient voice intelligibility for the vehicle </w:t>
      </w:r>
      <w:r w:rsidR="00464F19" w:rsidRPr="00CF4CE3">
        <w:t>driver.</w:t>
      </w:r>
    </w:p>
    <w:p w14:paraId="6E26776A" w14:textId="6EBFE810" w:rsidR="00734D34" w:rsidRPr="00CF4CE3" w:rsidRDefault="00F71D19" w:rsidP="007D4BB1">
      <w:pPr>
        <w:tabs>
          <w:tab w:val="left" w:pos="2250"/>
        </w:tabs>
        <w:spacing w:before="120" w:after="120" w:line="240" w:lineRule="auto"/>
        <w:ind w:left="2268" w:right="1134" w:hanging="1134"/>
        <w:jc w:val="both"/>
      </w:pPr>
      <w:r w:rsidRPr="00CF4CE3">
        <w:rPr>
          <w:b/>
        </w:rPr>
        <w:t>26.6.1.</w:t>
      </w:r>
      <w:r w:rsidR="00734D34" w:rsidRPr="00CF4CE3">
        <w:tab/>
        <w:t>Subject to paragraph 1.5</w:t>
      </w:r>
      <w:r w:rsidR="001003EC" w:rsidRPr="00CF4CE3">
        <w:t>., p</w:t>
      </w:r>
      <w:r w:rsidR="00734D34" w:rsidRPr="00CF4CE3">
        <w:t xml:space="preserve">re-crash voice intelligibility shall be demonstrated by proving compliance with </w:t>
      </w:r>
      <w:r w:rsidR="00B0221F" w:rsidRPr="00CF4CE3">
        <w:t xml:space="preserve">standard </w:t>
      </w:r>
      <w:r w:rsidR="00734D34" w:rsidRPr="00CF4CE3">
        <w:t>ITU-T P.1140 06/15 in a vehicle prior to conducting any of the tests according to Regulations No</w:t>
      </w:r>
      <w:r w:rsidR="001003EC" w:rsidRPr="00CF4CE3">
        <w:t>s</w:t>
      </w:r>
      <w:r w:rsidR="00734D34" w:rsidRPr="00CF4CE3">
        <w:t>.</w:t>
      </w:r>
      <w:r w:rsidR="001003EC" w:rsidRPr="00CF4CE3">
        <w:t xml:space="preserve"> </w:t>
      </w:r>
      <w:r w:rsidR="00734D34" w:rsidRPr="00CF4CE3">
        <w:t>94 and/or</w:t>
      </w:r>
      <w:r w:rsidR="001003EC" w:rsidRPr="00CF4CE3">
        <w:t xml:space="preserve"> </w:t>
      </w:r>
      <w:r w:rsidR="00734D34" w:rsidRPr="00CF4CE3">
        <w:t>95 whichever is relevant.</w:t>
      </w:r>
    </w:p>
    <w:p w14:paraId="54C02008" w14:textId="77777777" w:rsidR="00734D34" w:rsidRPr="00CF4CE3" w:rsidRDefault="00734D34" w:rsidP="007D4BB1">
      <w:pPr>
        <w:tabs>
          <w:tab w:val="left" w:pos="2250"/>
        </w:tabs>
        <w:spacing w:before="120" w:after="120" w:line="240" w:lineRule="auto"/>
        <w:ind w:left="2268" w:right="1134" w:hanging="1134"/>
        <w:jc w:val="both"/>
      </w:pPr>
      <w:r w:rsidRPr="00CF4CE3">
        <w:tab/>
        <w:t>AECS compliance shall be checked based on ITU-T P.1140 06/15 with the following additions to para</w:t>
      </w:r>
      <w:r w:rsidR="001003EC" w:rsidRPr="00CF4CE3">
        <w:t xml:space="preserve">graphs </w:t>
      </w:r>
      <w:r w:rsidR="00B5155D" w:rsidRPr="00CF4CE3">
        <w:t>8.8.1. and 8.8.3. of this ITU s</w:t>
      </w:r>
      <w:r w:rsidRPr="00CF4CE3">
        <w:t>tandard:</w:t>
      </w:r>
    </w:p>
    <w:p w14:paraId="6999BCED" w14:textId="77777777" w:rsidR="00734D34" w:rsidRPr="00CF4CE3" w:rsidRDefault="001003EC" w:rsidP="001003EC">
      <w:pPr>
        <w:tabs>
          <w:tab w:val="left" w:pos="2250"/>
          <w:tab w:val="left" w:pos="2835"/>
        </w:tabs>
        <w:suppressAutoHyphens w:val="0"/>
        <w:spacing w:before="120" w:after="120" w:line="240" w:lineRule="auto"/>
        <w:ind w:left="2835" w:right="1134" w:hanging="1701"/>
        <w:jc w:val="both"/>
      </w:pPr>
      <w:r w:rsidRPr="00CF4CE3">
        <w:tab/>
      </w:r>
      <w:r w:rsidR="00734D34" w:rsidRPr="00CF4CE3">
        <w:t>(a)</w:t>
      </w:r>
      <w:r w:rsidR="00734D34" w:rsidRPr="00CF4CE3">
        <w:tab/>
        <w:t>TCLw: TCLw</w:t>
      </w:r>
      <w:r w:rsidR="00703D6F" w:rsidRPr="00CF4CE3">
        <w:rPr>
          <w:rStyle w:val="FootnoteReference"/>
        </w:rPr>
        <w:footnoteReference w:id="5"/>
      </w:r>
      <w:r w:rsidR="00734D34" w:rsidRPr="00CF4CE3">
        <w:t xml:space="preserve"> should be at least 46 dB for all settings of the AGC</w:t>
      </w:r>
      <w:r w:rsidR="00703D6F" w:rsidRPr="00CF4CE3">
        <w:rPr>
          <w:rStyle w:val="FootnoteReference"/>
        </w:rPr>
        <w:footnoteReference w:id="6"/>
      </w:r>
      <w:r w:rsidR="00734D34" w:rsidRPr="00CF4CE3">
        <w:t xml:space="preserve"> which </w:t>
      </w:r>
      <w:r w:rsidR="00DB5263" w:rsidRPr="00CF4CE3">
        <w:t>shall</w:t>
      </w:r>
      <w:r w:rsidR="00734D34" w:rsidRPr="00CF4CE3">
        <w:t xml:space="preserve"> be verified by the manufacturer of </w:t>
      </w:r>
      <w:r w:rsidR="00703D6F" w:rsidRPr="00CF4CE3">
        <w:t xml:space="preserve">the </w:t>
      </w:r>
      <w:r w:rsidR="00734D34" w:rsidRPr="00CF4CE3">
        <w:t>IVS</w:t>
      </w:r>
      <w:r w:rsidR="00703D6F" w:rsidRPr="00CF4CE3">
        <w:t xml:space="preserve"> system</w:t>
      </w:r>
      <w:r w:rsidR="00703D6F" w:rsidRPr="00CF4CE3">
        <w:rPr>
          <w:rStyle w:val="FootnoteReference"/>
        </w:rPr>
        <w:footnoteReference w:id="7"/>
      </w:r>
      <w:r w:rsidR="00734D34" w:rsidRPr="00CF4CE3">
        <w:t xml:space="preserve">. During testing the maximum setting of the volume control cannot be reliably determined due to activated AGC. Therefore, the test is conducted with </w:t>
      </w:r>
      <w:r w:rsidR="00895EFD" w:rsidRPr="00CF4CE3">
        <w:t xml:space="preserve">the </w:t>
      </w:r>
      <w:r w:rsidR="00734D34" w:rsidRPr="00CF4CE3">
        <w:t xml:space="preserve">nominal system setting in quiet </w:t>
      </w:r>
      <w:r w:rsidR="00DB5263" w:rsidRPr="00CF4CE3">
        <w:t xml:space="preserve">mode </w:t>
      </w:r>
      <w:r w:rsidR="00734D34" w:rsidRPr="00CF4CE3">
        <w:t xml:space="preserve">as described in </w:t>
      </w:r>
      <w:r w:rsidRPr="00CF4CE3">
        <w:t>paragraph</w:t>
      </w:r>
      <w:r w:rsidR="00734D34" w:rsidRPr="00CF4CE3">
        <w:t xml:space="preserve"> 8.8.1</w:t>
      </w:r>
      <w:r w:rsidRPr="00CF4CE3">
        <w:t>.</w:t>
      </w:r>
      <w:r w:rsidR="00734D34" w:rsidRPr="00CF4CE3">
        <w:t xml:space="preserve"> of ITU-T P.1140 06/15.</w:t>
      </w:r>
    </w:p>
    <w:p w14:paraId="49F1D120" w14:textId="6E44F63B" w:rsidR="00734D34" w:rsidRPr="00CF4CE3" w:rsidRDefault="001003EC" w:rsidP="001003EC">
      <w:pPr>
        <w:tabs>
          <w:tab w:val="left" w:pos="2250"/>
          <w:tab w:val="left" w:pos="2835"/>
        </w:tabs>
        <w:suppressAutoHyphens w:val="0"/>
        <w:spacing w:before="120" w:after="120" w:line="240" w:lineRule="auto"/>
        <w:ind w:left="2835" w:right="1134" w:hanging="1701"/>
        <w:jc w:val="both"/>
      </w:pPr>
      <w:r w:rsidRPr="00CF4CE3">
        <w:tab/>
      </w:r>
      <w:r w:rsidR="00734D34" w:rsidRPr="00CF4CE3">
        <w:t>(b)</w:t>
      </w:r>
      <w:r w:rsidR="00734D34" w:rsidRPr="00CF4CE3">
        <w:tab/>
        <w:t xml:space="preserve">Echo performance with time variant echo path and speech: Note that for some vehicles, opening and closing the door may lead to unwanted acoustic warning signals during the measurement, which may impact the test. In such </w:t>
      </w:r>
      <w:r w:rsidRPr="00CF4CE3">
        <w:t xml:space="preserve">an </w:t>
      </w:r>
      <w:r w:rsidR="00734D34" w:rsidRPr="00CF4CE3">
        <w:t>event</w:t>
      </w:r>
      <w:r w:rsidRPr="00CF4CE3">
        <w:t>,</w:t>
      </w:r>
      <w:r w:rsidR="00734D34" w:rsidRPr="00CF4CE3">
        <w:t xml:space="preserve"> the test is conducted by positioning a person on the co-driver</w:t>
      </w:r>
      <w:r w:rsidR="003F7AC8" w:rsidRPr="00CF4CE3">
        <w:t>'</w:t>
      </w:r>
      <w:r w:rsidR="00734D34" w:rsidRPr="00CF4CE3">
        <w:t>s seat, who is quietly moving the inboard arm (e.g. left arm for left-hand drive vehicles) up and down during</w:t>
      </w:r>
      <w:r w:rsidRPr="00CF4CE3">
        <w:t xml:space="preserve"> the measurement (according to p</w:t>
      </w:r>
      <w:r w:rsidR="00734D34" w:rsidRPr="00CF4CE3">
        <w:t>aragraph 8.8.3. of ITU-T P.1140 06/15).</w:t>
      </w:r>
    </w:p>
    <w:p w14:paraId="5CF08A38" w14:textId="2D93C02B" w:rsidR="00734D34" w:rsidRPr="00CF4CE3" w:rsidRDefault="00F71D19" w:rsidP="007D4BB1">
      <w:pPr>
        <w:tabs>
          <w:tab w:val="left" w:pos="2250"/>
        </w:tabs>
        <w:spacing w:before="120" w:after="120" w:line="240" w:lineRule="auto"/>
        <w:ind w:left="2268" w:right="1134" w:hanging="1134"/>
        <w:jc w:val="both"/>
      </w:pPr>
      <w:r w:rsidRPr="00CF4CE3">
        <w:rPr>
          <w:b/>
        </w:rPr>
        <w:t>26.6.2.</w:t>
      </w:r>
      <w:r w:rsidR="00734D34" w:rsidRPr="00CF4CE3">
        <w:tab/>
        <w:t xml:space="preserve">Post-crash voice intelligibility shall be demonstrated by subjective testing in accordance with paragraph </w:t>
      </w:r>
      <w:r w:rsidR="00507EA0" w:rsidRPr="00CF4CE3">
        <w:rPr>
          <w:b/>
        </w:rPr>
        <w:t>26.6.3.</w:t>
      </w:r>
      <w:r w:rsidR="00507EA0" w:rsidRPr="00CF4CE3">
        <w:t xml:space="preserve"> </w:t>
      </w:r>
      <w:r w:rsidR="00734D34" w:rsidRPr="00CF4CE3">
        <w:t>after performing tests according to Regulations No</w:t>
      </w:r>
      <w:r w:rsidR="001003EC" w:rsidRPr="00CF4CE3">
        <w:t>s</w:t>
      </w:r>
      <w:r w:rsidR="00734D34" w:rsidRPr="00CF4CE3">
        <w:t>.</w:t>
      </w:r>
      <w:r w:rsidR="001003EC" w:rsidRPr="00CF4CE3">
        <w:t xml:space="preserve"> </w:t>
      </w:r>
      <w:r w:rsidR="00734D34" w:rsidRPr="00CF4CE3">
        <w:t>94 and/or 95 whichever is relevant.</w:t>
      </w:r>
    </w:p>
    <w:p w14:paraId="12F37F22" w14:textId="35D7A39C" w:rsidR="00734D34" w:rsidRPr="00CF4CE3" w:rsidRDefault="00F71D19" w:rsidP="007D4BB1">
      <w:pPr>
        <w:tabs>
          <w:tab w:val="left" w:pos="2250"/>
        </w:tabs>
        <w:spacing w:before="120" w:after="120" w:line="240" w:lineRule="auto"/>
        <w:ind w:left="2268" w:right="1134" w:hanging="1134"/>
        <w:jc w:val="both"/>
      </w:pPr>
      <w:r w:rsidRPr="00CF4CE3">
        <w:rPr>
          <w:b/>
        </w:rPr>
        <w:t>26.6.3.</w:t>
      </w:r>
      <w:r w:rsidR="00734D34" w:rsidRPr="00CF4CE3">
        <w:tab/>
        <w:t>Testing languages</w:t>
      </w:r>
    </w:p>
    <w:p w14:paraId="2260E756" w14:textId="0CE99ADA" w:rsidR="00734D34" w:rsidRPr="00CF4CE3" w:rsidRDefault="00F71D19" w:rsidP="007D4BB1">
      <w:pPr>
        <w:tabs>
          <w:tab w:val="left" w:pos="2250"/>
        </w:tabs>
        <w:spacing w:before="120" w:after="120" w:line="240" w:lineRule="auto"/>
        <w:ind w:left="2268" w:right="1134" w:hanging="1134"/>
        <w:jc w:val="both"/>
      </w:pPr>
      <w:r w:rsidRPr="00CF4CE3">
        <w:rPr>
          <w:b/>
        </w:rPr>
        <w:t>26.6.3.1.</w:t>
      </w:r>
      <w:r w:rsidR="0079411D" w:rsidRPr="00CF4CE3">
        <w:tab/>
      </w:r>
      <w:r w:rsidR="00734D34" w:rsidRPr="00CF4CE3">
        <w:t>The languages used in the post-crash hands</w:t>
      </w:r>
      <w:r w:rsidR="0043500A" w:rsidRPr="00CF4CE3">
        <w:t>-</w:t>
      </w:r>
      <w:r w:rsidR="00734D34" w:rsidRPr="00CF4CE3">
        <w:t xml:space="preserve">free audio performance intelligibility test shall be those of one of the Contracting Parties as identified in the appendix of Annex </w:t>
      </w:r>
      <w:r w:rsidR="0085237E" w:rsidRPr="00CF4CE3">
        <w:rPr>
          <w:b/>
        </w:rPr>
        <w:t>11</w:t>
      </w:r>
      <w:r w:rsidR="00734D34" w:rsidRPr="00CF4CE3">
        <w:t xml:space="preserve"> to this Regulation, with the sentences being voiced in good</w:t>
      </w:r>
      <w:r w:rsidR="00DB5263" w:rsidRPr="00CF4CE3">
        <w:t>, clear</w:t>
      </w:r>
      <w:r w:rsidR="00734D34" w:rsidRPr="00CF4CE3">
        <w:t xml:space="preserve"> pronunciation. The language used for the testing shall be noted in the test report.</w:t>
      </w:r>
    </w:p>
    <w:p w14:paraId="7A97999E" w14:textId="3DD49516" w:rsidR="00734D34" w:rsidRPr="00CF4CE3" w:rsidRDefault="008719A8" w:rsidP="007D4BB1">
      <w:pPr>
        <w:tabs>
          <w:tab w:val="left" w:pos="2250"/>
        </w:tabs>
        <w:spacing w:before="120" w:after="120" w:line="240" w:lineRule="auto"/>
        <w:ind w:left="2268" w:right="1134" w:hanging="1134"/>
        <w:jc w:val="both"/>
      </w:pPr>
      <w:r w:rsidRPr="00CF4CE3">
        <w:rPr>
          <w:b/>
        </w:rPr>
        <w:t>26.6.3.2</w:t>
      </w:r>
      <w:r w:rsidR="0079411D" w:rsidRPr="00CF4CE3">
        <w:rPr>
          <w:b/>
        </w:rPr>
        <w:t>.</w:t>
      </w:r>
      <w:r w:rsidR="0079411D" w:rsidRPr="00CF4CE3">
        <w:tab/>
      </w:r>
      <w:r w:rsidR="00734D34" w:rsidRPr="00CF4CE3">
        <w:t>The vehicle manufacturer shall demonstrate, through the use of documentation, compliance with all the other languages identified in the appendix of Annex</w:t>
      </w:r>
      <w:r w:rsidR="001003EC" w:rsidRPr="00CF4CE3">
        <w:t xml:space="preserve"> </w:t>
      </w:r>
      <w:r w:rsidR="0085237E" w:rsidRPr="00CF4CE3">
        <w:rPr>
          <w:b/>
        </w:rPr>
        <w:t>11</w:t>
      </w:r>
      <w:r w:rsidR="00734D34" w:rsidRPr="00CF4CE3">
        <w:rPr>
          <w:b/>
        </w:rPr>
        <w:t xml:space="preserve"> </w:t>
      </w:r>
      <w:r w:rsidR="00734D34" w:rsidRPr="00CF4CE3">
        <w:t>to this Regulation. Any such documentation shall be appended to the test report.</w:t>
      </w:r>
    </w:p>
    <w:p w14:paraId="24ED3843" w14:textId="7C10C677" w:rsidR="00734D34" w:rsidRPr="00CF4CE3" w:rsidRDefault="008719A8" w:rsidP="007D4BB1">
      <w:pPr>
        <w:tabs>
          <w:tab w:val="left" w:pos="2250"/>
        </w:tabs>
        <w:spacing w:before="120" w:after="120" w:line="240" w:lineRule="auto"/>
        <w:ind w:left="2268" w:right="1134" w:hanging="1134"/>
        <w:jc w:val="both"/>
      </w:pPr>
      <w:r w:rsidRPr="00CF4CE3">
        <w:rPr>
          <w:b/>
        </w:rPr>
        <w:t>26.6.3.3.</w:t>
      </w:r>
      <w:r w:rsidR="0079411D" w:rsidRPr="00CF4CE3">
        <w:tab/>
      </w:r>
      <w:r w:rsidR="00734D34" w:rsidRPr="00CF4CE3">
        <w:t>In the case the vehicle type is equipped with different variants of the AECS with regional specific adjustments, the manufacturer shall demonstrate through documentation that the requirements of this Regulation are fulfilled in all variants.</w:t>
      </w:r>
    </w:p>
    <w:p w14:paraId="3B94318A" w14:textId="010319B5" w:rsidR="00734D34" w:rsidRPr="00CF4CE3" w:rsidRDefault="008719A8" w:rsidP="007D4BB1">
      <w:pPr>
        <w:tabs>
          <w:tab w:val="left" w:pos="2250"/>
        </w:tabs>
        <w:spacing w:before="120" w:after="120" w:line="240" w:lineRule="auto"/>
        <w:ind w:left="2268" w:right="1134" w:hanging="1134"/>
        <w:jc w:val="both"/>
      </w:pPr>
      <w:r w:rsidRPr="00CF4CE3">
        <w:rPr>
          <w:b/>
        </w:rPr>
        <w:t>26.7.</w:t>
      </w:r>
      <w:r w:rsidR="00734D34" w:rsidRPr="00CF4CE3">
        <w:tab/>
        <w:t>Verification of AECS power supply performance</w:t>
      </w:r>
    </w:p>
    <w:p w14:paraId="3F3D54BF" w14:textId="77777777" w:rsidR="00734D34" w:rsidRPr="00CF4CE3" w:rsidRDefault="00734D34" w:rsidP="007D4BB1">
      <w:pPr>
        <w:tabs>
          <w:tab w:val="left" w:pos="2250"/>
        </w:tabs>
        <w:spacing w:before="120" w:after="120" w:line="240" w:lineRule="auto"/>
        <w:ind w:left="2268" w:right="1134" w:hanging="1134"/>
        <w:jc w:val="both"/>
      </w:pPr>
      <w:r w:rsidRPr="00CF4CE3">
        <w:tab/>
        <w:t>If the power supply performance is not covered by the AECD approval under Part</w:t>
      </w:r>
      <w:r w:rsidR="001003EC" w:rsidRPr="00CF4CE3">
        <w:t xml:space="preserve"> </w:t>
      </w:r>
      <w:r w:rsidRPr="00CF4CE3">
        <w:rPr>
          <w:b/>
        </w:rPr>
        <w:t>I</w:t>
      </w:r>
      <w:r w:rsidR="001B21F2" w:rsidRPr="00CF4CE3">
        <w:rPr>
          <w:b/>
        </w:rPr>
        <w:t>b</w:t>
      </w:r>
      <w:r w:rsidRPr="00CF4CE3">
        <w:t xml:space="preserve"> of this Regulation, then the paragraphs below apply.</w:t>
      </w:r>
    </w:p>
    <w:p w14:paraId="2EE90685" w14:textId="6EFDDFC3" w:rsidR="00734D34" w:rsidRPr="00CF4CE3" w:rsidRDefault="008719A8" w:rsidP="007D4BB1">
      <w:pPr>
        <w:tabs>
          <w:tab w:val="left" w:pos="2250"/>
        </w:tabs>
        <w:spacing w:before="120" w:after="120" w:line="240" w:lineRule="auto"/>
        <w:ind w:left="2268" w:right="1134" w:hanging="1134"/>
        <w:jc w:val="both"/>
      </w:pPr>
      <w:r w:rsidRPr="00CF4CE3">
        <w:rPr>
          <w:b/>
        </w:rPr>
        <w:t>26.7.1.</w:t>
      </w:r>
      <w:r w:rsidR="00734D34" w:rsidRPr="00CF4CE3">
        <w:tab/>
        <w:t>AECS is equipped with a back-up power supply</w:t>
      </w:r>
    </w:p>
    <w:p w14:paraId="3CABDBB5" w14:textId="1DC06230" w:rsidR="00734D34" w:rsidRPr="00CF4CE3" w:rsidRDefault="008719A8" w:rsidP="007D4BB1">
      <w:pPr>
        <w:tabs>
          <w:tab w:val="left" w:pos="2250"/>
        </w:tabs>
        <w:spacing w:before="120" w:after="120" w:line="240" w:lineRule="auto"/>
        <w:ind w:left="2268" w:right="1134" w:hanging="1134"/>
        <w:jc w:val="both"/>
      </w:pPr>
      <w:r w:rsidRPr="00CF4CE3">
        <w:rPr>
          <w:b/>
        </w:rPr>
        <w:t>26.7.1.1.</w:t>
      </w:r>
      <w:r w:rsidR="0079411D" w:rsidRPr="00CF4CE3">
        <w:tab/>
      </w:r>
      <w:r w:rsidR="00734D34" w:rsidRPr="00CF4CE3">
        <w:t>Before the i</w:t>
      </w:r>
      <w:r w:rsidR="001003EC" w:rsidRPr="00CF4CE3">
        <w:t xml:space="preserve">mpact test under Regulations Nos. </w:t>
      </w:r>
      <w:r w:rsidR="00734D34" w:rsidRPr="00CF4CE3">
        <w:t>94 and/or 95</w:t>
      </w:r>
      <w:r w:rsidR="00895EFD" w:rsidRPr="00CF4CE3">
        <w:t>,</w:t>
      </w:r>
      <w:r w:rsidR="00734D34" w:rsidRPr="00CF4CE3">
        <w:t xml:space="preserve"> whichever is relevant, the AECS shall be operable for a period of</w:t>
      </w:r>
      <w:r w:rsidR="00DB5263" w:rsidRPr="00CF4CE3">
        <w:t>,</w:t>
      </w:r>
      <w:r w:rsidR="00734D34" w:rsidRPr="00CF4CE3">
        <w:t xml:space="preserve"> first</w:t>
      </w:r>
      <w:r w:rsidR="00DB5263" w:rsidRPr="00CF4CE3">
        <w:t>,</w:t>
      </w:r>
      <w:r w:rsidR="00734D34" w:rsidRPr="00CF4CE3">
        <w:t xml:space="preserve"> not less than 5 minutes in voice communication mode followed by 60 minutes in call-back mode (idle mode, registered in a the network)</w:t>
      </w:r>
      <w:r w:rsidR="00DB5263" w:rsidRPr="00CF4CE3">
        <w:t>,</w:t>
      </w:r>
      <w:r w:rsidR="00734D34" w:rsidRPr="00CF4CE3">
        <w:t xml:space="preserve"> and finally</w:t>
      </w:r>
      <w:r w:rsidR="00DB5263" w:rsidRPr="00CF4CE3">
        <w:t>,</w:t>
      </w:r>
      <w:r w:rsidR="00734D34" w:rsidRPr="00CF4CE3">
        <w:t xml:space="preserve"> not less than 5 minutes in voice communication mode. This can be demonstrated by real (actual) test or by calculation/simulation.</w:t>
      </w:r>
    </w:p>
    <w:p w14:paraId="28187BDB" w14:textId="379661D4" w:rsidR="00734D34" w:rsidRPr="00CF4CE3" w:rsidRDefault="00734D34" w:rsidP="007D4BB1">
      <w:pPr>
        <w:tabs>
          <w:tab w:val="left" w:pos="2250"/>
        </w:tabs>
        <w:spacing w:before="120" w:after="120" w:line="240" w:lineRule="auto"/>
        <w:ind w:left="2268" w:right="1134" w:hanging="1134"/>
        <w:jc w:val="both"/>
      </w:pPr>
      <w:r w:rsidRPr="00CF4CE3">
        <w:tab/>
        <w:t>This shall be demonstrated by the manufacturer in all expected post-crash power supply conditions of these impact tests (Regulation</w:t>
      </w:r>
      <w:r w:rsidR="001003EC" w:rsidRPr="00CF4CE3">
        <w:t>s</w:t>
      </w:r>
      <w:r w:rsidRPr="00CF4CE3">
        <w:t xml:space="preserve"> No</w:t>
      </w:r>
      <w:r w:rsidR="001003EC" w:rsidRPr="00CF4CE3">
        <w:t>s</w:t>
      </w:r>
      <w:r w:rsidRPr="00CF4CE3">
        <w:t>. 94 and/or 95 whichever is relevant), taking into account the vehicle</w:t>
      </w:r>
      <w:r w:rsidR="003F7AC8" w:rsidRPr="00CF4CE3">
        <w:t>'</w:t>
      </w:r>
      <w:r w:rsidRPr="00CF4CE3">
        <w:t>s power management strategy.</w:t>
      </w:r>
    </w:p>
    <w:p w14:paraId="4E5456E0" w14:textId="1F2E680B" w:rsidR="00734D34" w:rsidRPr="00CF4CE3" w:rsidRDefault="008719A8" w:rsidP="007D4BB1">
      <w:pPr>
        <w:tabs>
          <w:tab w:val="left" w:pos="2250"/>
        </w:tabs>
        <w:spacing w:before="120" w:after="120" w:line="240" w:lineRule="auto"/>
        <w:ind w:left="2268" w:right="1134" w:hanging="1134"/>
        <w:jc w:val="both"/>
      </w:pPr>
      <w:r w:rsidRPr="00CF4CE3">
        <w:rPr>
          <w:b/>
        </w:rPr>
        <w:t>26.7.1.2.</w:t>
      </w:r>
      <w:r w:rsidR="0079411D" w:rsidRPr="00CF4CE3">
        <w:tab/>
      </w:r>
      <w:r w:rsidR="00734D34" w:rsidRPr="00CF4CE3">
        <w:t>After the impact test under Regulation</w:t>
      </w:r>
      <w:r w:rsidR="001003EC" w:rsidRPr="00CF4CE3">
        <w:t>s</w:t>
      </w:r>
      <w:r w:rsidR="00734D34" w:rsidRPr="00CF4CE3">
        <w:t xml:space="preserve"> No</w:t>
      </w:r>
      <w:r w:rsidR="001003EC" w:rsidRPr="00CF4CE3">
        <w:t xml:space="preserve">s. </w:t>
      </w:r>
      <w:r w:rsidR="00734D34" w:rsidRPr="00CF4CE3">
        <w:t>94 and/or 95</w:t>
      </w:r>
      <w:r w:rsidR="003C2794" w:rsidRPr="00CF4CE3">
        <w:t>,</w:t>
      </w:r>
      <w:r w:rsidR="00734D34" w:rsidRPr="00CF4CE3">
        <w:t xml:space="preserve"> whichever is relevant, the AECS back-up power supply shall be able to supply power to the AECS. This may be verified by one of</w:t>
      </w:r>
      <w:r w:rsidR="001003EC" w:rsidRPr="00CF4CE3">
        <w:t xml:space="preserve"> the methods described in Annex </w:t>
      </w:r>
      <w:r w:rsidR="0085237E" w:rsidRPr="00CF4CE3">
        <w:rPr>
          <w:b/>
        </w:rPr>
        <w:t>11</w:t>
      </w:r>
      <w:r w:rsidR="00353014" w:rsidRPr="00CF4CE3">
        <w:t xml:space="preserve"> to this Regulation</w:t>
      </w:r>
      <w:r w:rsidR="00734D34" w:rsidRPr="00CF4CE3">
        <w:t>.</w:t>
      </w:r>
    </w:p>
    <w:p w14:paraId="1495B2CF" w14:textId="525A1E40" w:rsidR="00734D34" w:rsidRPr="00CF4CE3" w:rsidRDefault="008719A8" w:rsidP="007D4BB1">
      <w:pPr>
        <w:tabs>
          <w:tab w:val="left" w:pos="2250"/>
        </w:tabs>
        <w:spacing w:before="120" w:after="120" w:line="240" w:lineRule="auto"/>
        <w:ind w:left="2268" w:right="1134" w:hanging="1134"/>
        <w:jc w:val="both"/>
      </w:pPr>
      <w:r w:rsidRPr="00CF4CE3">
        <w:rPr>
          <w:b/>
        </w:rPr>
        <w:t>26.7.2.</w:t>
      </w:r>
      <w:r w:rsidR="00734D34" w:rsidRPr="00CF4CE3">
        <w:tab/>
        <w:t>AECS is not equipped with a back-up power supply</w:t>
      </w:r>
    </w:p>
    <w:p w14:paraId="4DF96419" w14:textId="01D4E03F" w:rsidR="00734D34" w:rsidRPr="00CF4CE3" w:rsidRDefault="008719A8" w:rsidP="007D4BB1">
      <w:pPr>
        <w:tabs>
          <w:tab w:val="left" w:pos="2250"/>
        </w:tabs>
        <w:spacing w:before="120" w:after="120" w:line="240" w:lineRule="auto"/>
        <w:ind w:left="2268" w:right="1134" w:hanging="1134"/>
        <w:jc w:val="both"/>
      </w:pPr>
      <w:r w:rsidRPr="00CF4CE3">
        <w:rPr>
          <w:b/>
        </w:rPr>
        <w:t>26.7.2.1.</w:t>
      </w:r>
      <w:r w:rsidR="0079411D" w:rsidRPr="00CF4CE3">
        <w:tab/>
      </w:r>
      <w:r w:rsidR="00734D34" w:rsidRPr="00CF4CE3">
        <w:t xml:space="preserve">The absence of back-up power supply shall be clearly indicated in the information document of Annex </w:t>
      </w:r>
      <w:r w:rsidR="0085237E" w:rsidRPr="00CF4CE3">
        <w:rPr>
          <w:b/>
        </w:rPr>
        <w:t>7</w:t>
      </w:r>
      <w:r w:rsidR="0085237E" w:rsidRPr="00CF4CE3">
        <w:t xml:space="preserve"> </w:t>
      </w:r>
      <w:r w:rsidR="00353014" w:rsidRPr="00CF4CE3">
        <w:t>to this Regulation</w:t>
      </w:r>
      <w:r w:rsidR="00734D34" w:rsidRPr="00CF4CE3">
        <w:t>.</w:t>
      </w:r>
    </w:p>
    <w:p w14:paraId="7381F60F" w14:textId="5B7B9CC4" w:rsidR="00734D34" w:rsidRPr="00CF4CE3" w:rsidRDefault="00D8765F" w:rsidP="007D4BB1">
      <w:pPr>
        <w:tabs>
          <w:tab w:val="left" w:pos="2250"/>
        </w:tabs>
        <w:spacing w:before="120" w:after="120" w:line="240" w:lineRule="auto"/>
        <w:ind w:left="2268" w:right="1134" w:hanging="1134"/>
        <w:jc w:val="both"/>
      </w:pPr>
      <w:r w:rsidRPr="00CF4CE3">
        <w:rPr>
          <w:b/>
        </w:rPr>
        <w:t>26.7.2.2.</w:t>
      </w:r>
      <w:r w:rsidR="00734D34" w:rsidRPr="00CF4CE3">
        <w:tab/>
        <w:t>Before the impact test under Regulation</w:t>
      </w:r>
      <w:r w:rsidR="001003EC" w:rsidRPr="00CF4CE3">
        <w:t>s</w:t>
      </w:r>
      <w:r w:rsidR="00734D34" w:rsidRPr="00CF4CE3">
        <w:t xml:space="preserve"> No</w:t>
      </w:r>
      <w:r w:rsidR="001003EC" w:rsidRPr="00CF4CE3">
        <w:t xml:space="preserve">s. </w:t>
      </w:r>
      <w:r w:rsidR="00734D34" w:rsidRPr="00CF4CE3">
        <w:t>94 and/or 95 whichever is relevant, the AECS shall be operable for a period of</w:t>
      </w:r>
      <w:r w:rsidR="00DB5263" w:rsidRPr="00CF4CE3">
        <w:t>,</w:t>
      </w:r>
      <w:r w:rsidR="00734D34" w:rsidRPr="00CF4CE3">
        <w:t xml:space="preserve"> first</w:t>
      </w:r>
      <w:r w:rsidR="00DB5263" w:rsidRPr="00CF4CE3">
        <w:t>,</w:t>
      </w:r>
      <w:r w:rsidR="00734D34" w:rsidRPr="00CF4CE3">
        <w:t xml:space="preserve"> not less than 5 minutes in voice communication mode followed by 60 minutes in call-back mode (idle mode, registered in a the network)</w:t>
      </w:r>
      <w:r w:rsidR="00DB5263" w:rsidRPr="00CF4CE3">
        <w:t>,</w:t>
      </w:r>
      <w:r w:rsidR="00734D34" w:rsidRPr="00CF4CE3">
        <w:t xml:space="preserve"> and finally</w:t>
      </w:r>
      <w:r w:rsidR="00DB5263" w:rsidRPr="00CF4CE3">
        <w:t>,</w:t>
      </w:r>
      <w:r w:rsidR="00734D34" w:rsidRPr="00CF4CE3">
        <w:t xml:space="preserve"> not less than 5 minutes in voice communication mode. This can be demonstrated by real (actual) tes</w:t>
      </w:r>
      <w:r w:rsidR="001003EC" w:rsidRPr="00CF4CE3">
        <w:t>t or by calculation/simulation.</w:t>
      </w:r>
    </w:p>
    <w:p w14:paraId="5BC99BA1" w14:textId="2138ECBF" w:rsidR="00734D34" w:rsidRPr="00CF4CE3" w:rsidRDefault="00734D34" w:rsidP="007D4BB1">
      <w:pPr>
        <w:tabs>
          <w:tab w:val="left" w:pos="2250"/>
        </w:tabs>
        <w:spacing w:before="120" w:after="120" w:line="240" w:lineRule="auto"/>
        <w:ind w:left="2268" w:right="1134" w:hanging="1134"/>
        <w:jc w:val="both"/>
      </w:pPr>
      <w:r w:rsidRPr="00CF4CE3">
        <w:tab/>
        <w:t>This shall be demonstrated by the manufacturer in all expected post-crash power supply conditions of these impact tests (</w:t>
      </w:r>
      <w:r w:rsidR="001003EC" w:rsidRPr="00CF4CE3">
        <w:t>Regulations Nos. 94 and/or 95</w:t>
      </w:r>
      <w:r w:rsidRPr="00CF4CE3">
        <w:t>), taking into account the vehicle</w:t>
      </w:r>
      <w:r w:rsidR="003F7AC8" w:rsidRPr="00CF4CE3">
        <w:t>'</w:t>
      </w:r>
      <w:r w:rsidRPr="00CF4CE3">
        <w:t>s power management strategy.</w:t>
      </w:r>
    </w:p>
    <w:p w14:paraId="606444D4" w14:textId="5F43E3BF" w:rsidR="00734D34" w:rsidRPr="00CF4CE3" w:rsidRDefault="00D8765F" w:rsidP="007D4BB1">
      <w:pPr>
        <w:tabs>
          <w:tab w:val="left" w:pos="2250"/>
        </w:tabs>
        <w:spacing w:before="120" w:after="120" w:line="240" w:lineRule="auto"/>
        <w:ind w:left="2268" w:right="1134" w:hanging="1134"/>
        <w:jc w:val="both"/>
      </w:pPr>
      <w:r w:rsidRPr="00CF4CE3">
        <w:rPr>
          <w:b/>
        </w:rPr>
        <w:t>26.7.2.3.</w:t>
      </w:r>
      <w:r w:rsidR="00734D34" w:rsidRPr="00CF4CE3">
        <w:tab/>
        <w:t>After the i</w:t>
      </w:r>
      <w:r w:rsidR="001003EC" w:rsidRPr="00CF4CE3">
        <w:t xml:space="preserve">mpact test under Regulations Nos. </w:t>
      </w:r>
      <w:r w:rsidR="00734D34" w:rsidRPr="00CF4CE3">
        <w:t>94 and/or 95 whichever is relevant, the AECS back-up power supply shall be able to supply power to the AECS. This may be verified by one of</w:t>
      </w:r>
      <w:r w:rsidR="001003EC" w:rsidRPr="00CF4CE3">
        <w:t xml:space="preserve"> the methods described in Annex </w:t>
      </w:r>
      <w:r w:rsidR="0085237E" w:rsidRPr="00CF4CE3">
        <w:rPr>
          <w:b/>
        </w:rPr>
        <w:t>11</w:t>
      </w:r>
      <w:r w:rsidR="00353014" w:rsidRPr="00CF4CE3">
        <w:t xml:space="preserve"> to this Regulation</w:t>
      </w:r>
      <w:r w:rsidR="00734D34" w:rsidRPr="00CF4CE3">
        <w:t>.</w:t>
      </w:r>
    </w:p>
    <w:p w14:paraId="01B174F3" w14:textId="4A84F386" w:rsidR="00734D34" w:rsidRPr="00CF4CE3" w:rsidRDefault="001003EC" w:rsidP="001003EC">
      <w:pPr>
        <w:keepNext/>
        <w:keepLines/>
        <w:tabs>
          <w:tab w:val="left" w:pos="1134"/>
        </w:tabs>
        <w:suppressAutoHyphens w:val="0"/>
        <w:spacing w:before="360" w:after="240" w:line="300" w:lineRule="exact"/>
        <w:ind w:left="2268" w:right="1134" w:hanging="2268"/>
        <w:rPr>
          <w:b/>
          <w:sz w:val="28"/>
        </w:rPr>
      </w:pPr>
      <w:bookmarkStart w:id="278" w:name="_Toc456777157"/>
      <w:r w:rsidRPr="00CF4CE3">
        <w:rPr>
          <w:b/>
          <w:sz w:val="28"/>
        </w:rPr>
        <w:tab/>
      </w:r>
      <w:r w:rsidR="00D8765F" w:rsidRPr="00CF4CE3">
        <w:rPr>
          <w:b/>
          <w:sz w:val="28"/>
        </w:rPr>
        <w:t>27.</w:t>
      </w:r>
      <w:r w:rsidR="00734D34" w:rsidRPr="00CF4CE3">
        <w:rPr>
          <w:b/>
          <w:sz w:val="28"/>
        </w:rPr>
        <w:tab/>
        <w:t>Modifications and extension of approval of a vehicle type equipped with an AECD which has been approved to Part I</w:t>
      </w:r>
      <w:r w:rsidR="001B21F2" w:rsidRPr="00CF4CE3">
        <w:rPr>
          <w:b/>
          <w:sz w:val="28"/>
        </w:rPr>
        <w:t>b</w:t>
      </w:r>
      <w:r w:rsidR="00734D34" w:rsidRPr="00CF4CE3">
        <w:rPr>
          <w:b/>
          <w:sz w:val="28"/>
        </w:rPr>
        <w:t xml:space="preserve"> of this Regulation</w:t>
      </w:r>
      <w:bookmarkEnd w:id="278"/>
    </w:p>
    <w:p w14:paraId="0FE05264" w14:textId="697F2D0D" w:rsidR="00734D34" w:rsidRPr="00CF4CE3" w:rsidRDefault="00D8765F" w:rsidP="007D4BB1">
      <w:pPr>
        <w:tabs>
          <w:tab w:val="left" w:pos="2250"/>
        </w:tabs>
        <w:spacing w:before="120" w:after="120" w:line="240" w:lineRule="auto"/>
        <w:ind w:left="2268" w:right="1134" w:hanging="1134"/>
        <w:jc w:val="both"/>
      </w:pPr>
      <w:r w:rsidRPr="00CF4CE3">
        <w:rPr>
          <w:b/>
        </w:rPr>
        <w:t>27.1.</w:t>
      </w:r>
      <w:r w:rsidR="00734D34" w:rsidRPr="00CF4CE3">
        <w:tab/>
        <w:t xml:space="preserve">Every modification </w:t>
      </w:r>
      <w:r w:rsidR="003C2794" w:rsidRPr="00CF4CE3">
        <w:t>t</w:t>
      </w:r>
      <w:r w:rsidR="00734D34" w:rsidRPr="00CF4CE3">
        <w:t>o the existing type of vehicle with regard to its AECD shall be notified to the Type Approval Authority which approved the vehicle type. The Type Approval Authority shall then either:</w:t>
      </w:r>
    </w:p>
    <w:p w14:paraId="2BC57E14"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type</w:t>
      </w:r>
      <w:r w:rsidR="008B541D" w:rsidRPr="00CF4CE3">
        <w:t xml:space="preserve"> </w:t>
      </w:r>
      <w:r w:rsidR="00734D34" w:rsidRPr="00CF4CE3">
        <w:t>approval is to be granted; or</w:t>
      </w:r>
    </w:p>
    <w:p w14:paraId="52829523" w14:textId="6F5F05A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apply the pro</w:t>
      </w:r>
      <w:r w:rsidR="00D91A33" w:rsidRPr="00CF4CE3">
        <w:t xml:space="preserve">cedure contained in paragraph </w:t>
      </w:r>
      <w:r w:rsidR="00507EA0" w:rsidRPr="00CF4CE3">
        <w:rPr>
          <w:b/>
        </w:rPr>
        <w:t>27.1.1.</w:t>
      </w:r>
      <w:r w:rsidR="00507EA0" w:rsidRPr="00CF4CE3">
        <w:t xml:space="preserve"> </w:t>
      </w:r>
      <w:r w:rsidR="00734D34" w:rsidRPr="00CF4CE3">
        <w:t>(Revision) and, if applicable, the pro</w:t>
      </w:r>
      <w:r w:rsidR="00D91A33" w:rsidRPr="00CF4CE3">
        <w:t xml:space="preserve">cedure contained in paragraph </w:t>
      </w:r>
      <w:r w:rsidR="00507EA0" w:rsidRPr="00CF4CE3">
        <w:rPr>
          <w:b/>
        </w:rPr>
        <w:t>27.1.2.</w:t>
      </w:r>
      <w:r w:rsidR="00507EA0" w:rsidRPr="00CF4CE3">
        <w:t xml:space="preserve"> </w:t>
      </w:r>
      <w:r w:rsidR="00734D34" w:rsidRPr="00CF4CE3">
        <w:t>(Extension).</w:t>
      </w:r>
    </w:p>
    <w:p w14:paraId="76A051AE" w14:textId="2B68C849" w:rsidR="00734D34" w:rsidRPr="00CF4CE3" w:rsidRDefault="00D8765F" w:rsidP="007D4BB1">
      <w:pPr>
        <w:tabs>
          <w:tab w:val="left" w:pos="2250"/>
        </w:tabs>
        <w:spacing w:before="120" w:after="120" w:line="240" w:lineRule="auto"/>
        <w:ind w:left="2268" w:right="1134" w:hanging="1134"/>
        <w:jc w:val="both"/>
      </w:pPr>
      <w:r w:rsidRPr="00CF4CE3">
        <w:rPr>
          <w:b/>
        </w:rPr>
        <w:t>27.1.1.</w:t>
      </w:r>
      <w:r w:rsidR="007D4BB1" w:rsidRPr="00CF4CE3">
        <w:tab/>
        <w:t>Revision</w:t>
      </w:r>
    </w:p>
    <w:p w14:paraId="7F6A649C" w14:textId="23B38494" w:rsidR="00734D34" w:rsidRPr="00CF4CE3" w:rsidRDefault="00734D34" w:rsidP="007D4BB1">
      <w:pPr>
        <w:tabs>
          <w:tab w:val="left" w:pos="2250"/>
        </w:tabs>
        <w:spacing w:before="120" w:after="120" w:line="240" w:lineRule="auto"/>
        <w:ind w:left="2268" w:right="1134" w:hanging="1134"/>
        <w:jc w:val="both"/>
      </w:pPr>
      <w:r w:rsidRPr="00CF4CE3">
        <w:tab/>
        <w:t xml:space="preserve">When particulars recorded in the information documents of Annex </w:t>
      </w:r>
      <w:r w:rsidR="0085237E" w:rsidRPr="00CF4CE3">
        <w:rPr>
          <w:b/>
        </w:rPr>
        <w:t>7</w:t>
      </w:r>
      <w:r w:rsidR="0085237E" w:rsidRPr="00CF4CE3">
        <w:t xml:space="preserve">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2FA2C429" w14:textId="41731035" w:rsidR="00734D34" w:rsidRPr="00CF4CE3" w:rsidRDefault="00734D34" w:rsidP="007D4BB1">
      <w:pPr>
        <w:tabs>
          <w:tab w:val="left" w:pos="2250"/>
        </w:tabs>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85237E" w:rsidRPr="00CF4CE3">
        <w:rPr>
          <w:b/>
        </w:rPr>
        <w:t>11</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85237E" w:rsidRPr="00CF4CE3">
        <w:rPr>
          <w:b/>
        </w:rPr>
        <w:t>11</w:t>
      </w:r>
      <w:r w:rsidRPr="00CF4CE3">
        <w:t>, accompanied by a detailed description of the modification, shall be deemed to meet this requirement.</w:t>
      </w:r>
    </w:p>
    <w:p w14:paraId="124C2CBE" w14:textId="7641A295" w:rsidR="00734D34" w:rsidRPr="00CF4CE3" w:rsidRDefault="00D8765F" w:rsidP="007D4BB1">
      <w:pPr>
        <w:tabs>
          <w:tab w:val="left" w:pos="2250"/>
        </w:tabs>
        <w:spacing w:before="120" w:after="120" w:line="240" w:lineRule="auto"/>
        <w:ind w:left="2268" w:right="1134" w:hanging="1134"/>
        <w:jc w:val="both"/>
      </w:pPr>
      <w:r w:rsidRPr="00CF4CE3">
        <w:rPr>
          <w:b/>
        </w:rPr>
        <w:t>27.1.2.</w:t>
      </w:r>
      <w:r w:rsidR="00734D34" w:rsidRPr="00CF4CE3">
        <w:tab/>
        <w:t>Extension</w:t>
      </w:r>
    </w:p>
    <w:p w14:paraId="0F5D3251" w14:textId="514424B9" w:rsidR="00734D34" w:rsidRPr="00CF4CE3" w:rsidRDefault="00734D34" w:rsidP="007D4BB1">
      <w:pPr>
        <w:tabs>
          <w:tab w:val="left" w:pos="2250"/>
        </w:tabs>
        <w:spacing w:before="120" w:after="120" w:line="240" w:lineRule="auto"/>
        <w:ind w:left="2268" w:right="1134" w:hanging="1134"/>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D53EF3" w:rsidRPr="00CF4CE3">
        <w:t>ded in the information folder:</w:t>
      </w:r>
    </w:p>
    <w:p w14:paraId="0560173C"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5268090D"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7C3010A9"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5AFC1489" w14:textId="131A6080" w:rsidR="00734D34" w:rsidRPr="00CF4CE3" w:rsidRDefault="00D8765F" w:rsidP="007D4BB1">
      <w:pPr>
        <w:tabs>
          <w:tab w:val="left" w:pos="2250"/>
        </w:tabs>
        <w:spacing w:before="120" w:after="120" w:line="240" w:lineRule="auto"/>
        <w:ind w:left="2268" w:right="1134" w:hanging="1134"/>
        <w:jc w:val="both"/>
      </w:pPr>
      <w:r w:rsidRPr="00CF4CE3">
        <w:rPr>
          <w:b/>
        </w:rPr>
        <w:t>27.2.</w:t>
      </w:r>
      <w:r w:rsidR="00734D34" w:rsidRPr="00CF4CE3">
        <w:tab/>
        <w:t xml:space="preserve">Notice of confirmation, extension, or refusal of approval shall be communicated by the procedure specified in paragraph </w:t>
      </w:r>
      <w:r w:rsidR="00451CD2" w:rsidRPr="00CF4CE3">
        <w:rPr>
          <w:b/>
        </w:rPr>
        <w:t>25.3.</w:t>
      </w:r>
      <w:r w:rsidR="00451CD2" w:rsidRPr="00CF4CE3">
        <w:t xml:space="preserve"> </w:t>
      </w:r>
      <w:r w:rsidR="00734D34" w:rsidRPr="00CF4CE3">
        <w:t>above, to the Contracting Parties to the Agreement which apply this Regulation. In addition, the index to the information documents and to the test reports, attached to the communication document of Annex</w:t>
      </w:r>
      <w:r w:rsidR="0079411D" w:rsidRPr="00CF4CE3">
        <w:t xml:space="preserve"> </w:t>
      </w:r>
      <w:r w:rsidR="0085237E" w:rsidRPr="00CF4CE3">
        <w:rPr>
          <w:b/>
        </w:rPr>
        <w:t>3</w:t>
      </w:r>
      <w:r w:rsidR="00734D34" w:rsidRPr="00CF4CE3">
        <w:t xml:space="preserve">, shall be amended accordingly to show the date of the most recent revision or extension. </w:t>
      </w:r>
    </w:p>
    <w:p w14:paraId="13ACB067" w14:textId="614167EF" w:rsidR="00734D34" w:rsidRPr="00CF4CE3" w:rsidRDefault="00D8765F" w:rsidP="007D4BB1">
      <w:pPr>
        <w:tabs>
          <w:tab w:val="left" w:pos="2250"/>
        </w:tabs>
        <w:spacing w:before="120" w:after="120" w:line="240" w:lineRule="auto"/>
        <w:ind w:left="2268" w:right="1134" w:hanging="1134"/>
        <w:jc w:val="both"/>
      </w:pPr>
      <w:r w:rsidRPr="00CF4CE3">
        <w:rPr>
          <w:b/>
        </w:rPr>
        <w:t>27.3.</w:t>
      </w:r>
      <w:r w:rsidR="00734D34" w:rsidRPr="00CF4CE3">
        <w:tab/>
        <w:t>The competent authority issuing the extension of approval shall assign a series number to each communication form drawn up for such extension.</w:t>
      </w:r>
    </w:p>
    <w:p w14:paraId="62F810B8" w14:textId="5A4CED59"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79" w:name="_Toc387935167"/>
      <w:bookmarkStart w:id="280" w:name="_Toc456777158"/>
      <w:r w:rsidR="00D8765F" w:rsidRPr="00CF4CE3">
        <w:rPr>
          <w:b/>
          <w:sz w:val="28"/>
        </w:rPr>
        <w:t>28.</w:t>
      </w:r>
      <w:r w:rsidRPr="00CF4CE3">
        <w:rPr>
          <w:b/>
          <w:sz w:val="28"/>
        </w:rPr>
        <w:tab/>
      </w:r>
      <w:r w:rsidRPr="00CF4CE3">
        <w:rPr>
          <w:b/>
          <w:sz w:val="28"/>
        </w:rPr>
        <w:tab/>
        <w:t>Conformity of production</w:t>
      </w:r>
      <w:bookmarkEnd w:id="279"/>
      <w:bookmarkEnd w:id="280"/>
    </w:p>
    <w:p w14:paraId="61A6509D" w14:textId="543A4E57" w:rsidR="00734D34" w:rsidRPr="00CF4CE3" w:rsidRDefault="00D8765F" w:rsidP="007D4BB1">
      <w:pPr>
        <w:tabs>
          <w:tab w:val="left" w:pos="2250"/>
        </w:tabs>
        <w:spacing w:before="120" w:after="120" w:line="240" w:lineRule="auto"/>
        <w:ind w:left="2268" w:right="1134" w:hanging="1134"/>
        <w:jc w:val="both"/>
      </w:pPr>
      <w:r w:rsidRPr="00CF4CE3">
        <w:rPr>
          <w:b/>
        </w:rPr>
        <w:t>28.1.</w:t>
      </w:r>
      <w:r w:rsidR="00734D34" w:rsidRPr="00CF4CE3">
        <w:tab/>
        <w:t>The conformity of production procedure shall comply with the requirements set out in the Agreement, Appendix 2 (E/ECE/32</w:t>
      </w:r>
      <w:r w:rsidR="003C2794" w:rsidRPr="00CF4CE3">
        <w:t>4/</w:t>
      </w:r>
      <w:r w:rsidR="007D4BB1" w:rsidRPr="00CF4CE3">
        <w:t>E/ECE/TRANS/505/ Rev.2).</w:t>
      </w:r>
    </w:p>
    <w:p w14:paraId="446F74D8" w14:textId="2C6C06E1" w:rsidR="00734D34" w:rsidRPr="00CF4CE3" w:rsidRDefault="0080547F" w:rsidP="007D4BB1">
      <w:pPr>
        <w:tabs>
          <w:tab w:val="left" w:pos="2250"/>
        </w:tabs>
        <w:spacing w:before="120" w:after="120" w:line="240" w:lineRule="auto"/>
        <w:ind w:left="2268" w:right="1134" w:hanging="1134"/>
        <w:jc w:val="both"/>
      </w:pPr>
      <w:r w:rsidRPr="00CF4CE3">
        <w:rPr>
          <w:b/>
        </w:rPr>
        <w:t>28.2.</w:t>
      </w:r>
      <w:r w:rsidR="00734D34" w:rsidRPr="00CF4CE3">
        <w:tab/>
        <w:t>Every vehicle approved under this Regulation shall be so manufactured as to conform to the type approved by meeting the req</w:t>
      </w:r>
      <w:r w:rsidR="007D4BB1" w:rsidRPr="00CF4CE3">
        <w:t xml:space="preserve">uirements set out in paragraph </w:t>
      </w:r>
      <w:r w:rsidR="00451CD2" w:rsidRPr="00CF4CE3">
        <w:rPr>
          <w:b/>
        </w:rPr>
        <w:t>26.</w:t>
      </w:r>
      <w:r w:rsidR="00451CD2" w:rsidRPr="00CF4CE3">
        <w:t xml:space="preserve"> </w:t>
      </w:r>
      <w:r w:rsidR="00734D34" w:rsidRPr="00CF4CE3">
        <w:t>above.</w:t>
      </w:r>
    </w:p>
    <w:p w14:paraId="02E26C32" w14:textId="4750A773"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81" w:name="_Toc387935168"/>
      <w:bookmarkStart w:id="282" w:name="_Toc456777159"/>
      <w:r w:rsidR="0080547F" w:rsidRPr="00CF4CE3">
        <w:rPr>
          <w:b/>
          <w:sz w:val="28"/>
        </w:rPr>
        <w:t>29.</w:t>
      </w:r>
      <w:r w:rsidRPr="00CF4CE3">
        <w:rPr>
          <w:b/>
          <w:sz w:val="28"/>
        </w:rPr>
        <w:tab/>
      </w:r>
      <w:r w:rsidRPr="00CF4CE3">
        <w:rPr>
          <w:b/>
          <w:sz w:val="28"/>
        </w:rPr>
        <w:tab/>
        <w:t>Penalties for non-conformity of production</w:t>
      </w:r>
      <w:bookmarkEnd w:id="281"/>
      <w:bookmarkEnd w:id="282"/>
    </w:p>
    <w:p w14:paraId="435D78F4" w14:textId="1C893D95" w:rsidR="00734D34" w:rsidRPr="00CF4CE3" w:rsidRDefault="0080547F" w:rsidP="007D4BB1">
      <w:pPr>
        <w:tabs>
          <w:tab w:val="left" w:pos="2250"/>
        </w:tabs>
        <w:spacing w:before="120" w:after="120" w:line="240" w:lineRule="auto"/>
        <w:ind w:left="2268" w:right="1134" w:hanging="1134"/>
        <w:jc w:val="both"/>
      </w:pPr>
      <w:r w:rsidRPr="00CF4CE3">
        <w:rPr>
          <w:b/>
        </w:rPr>
        <w:t>29.1.</w:t>
      </w:r>
      <w:r w:rsidR="00734D34" w:rsidRPr="00CF4CE3">
        <w:tab/>
        <w:t>The approval granted in respect of a vehicle type pursuant to this Regulation may be withdrawn if the req</w:t>
      </w:r>
      <w:r w:rsidR="007D4BB1" w:rsidRPr="00CF4CE3">
        <w:t xml:space="preserve">uirement laid down in paragraph </w:t>
      </w:r>
      <w:r w:rsidR="00451CD2" w:rsidRPr="00CF4CE3">
        <w:rPr>
          <w:b/>
        </w:rPr>
        <w:t>28.1.</w:t>
      </w:r>
      <w:r w:rsidR="00451CD2" w:rsidRPr="00CF4CE3">
        <w:t xml:space="preserve"> </w:t>
      </w:r>
      <w:r w:rsidR="00734D34" w:rsidRPr="00CF4CE3">
        <w:t>above is not complied with or if the vehicle fails to pass the</w:t>
      </w:r>
      <w:r w:rsidR="007D4BB1" w:rsidRPr="00CF4CE3">
        <w:t xml:space="preserve"> checks prescribed in paragraph </w:t>
      </w:r>
      <w:r w:rsidR="00451CD2" w:rsidRPr="00CF4CE3">
        <w:rPr>
          <w:b/>
        </w:rPr>
        <w:t>28.2.</w:t>
      </w:r>
      <w:r w:rsidR="00451CD2" w:rsidRPr="00CF4CE3">
        <w:t xml:space="preserve"> </w:t>
      </w:r>
      <w:r w:rsidR="00734D34" w:rsidRPr="00CF4CE3">
        <w:t>above.</w:t>
      </w:r>
    </w:p>
    <w:p w14:paraId="73F60AB9" w14:textId="10860B49" w:rsidR="00734D34" w:rsidRPr="00CF4CE3" w:rsidRDefault="0080547F" w:rsidP="007D4BB1">
      <w:pPr>
        <w:tabs>
          <w:tab w:val="left" w:pos="2250"/>
        </w:tabs>
        <w:spacing w:before="120" w:after="120" w:line="240" w:lineRule="auto"/>
        <w:ind w:left="2268" w:right="1134" w:hanging="1134"/>
        <w:jc w:val="both"/>
      </w:pPr>
      <w:r w:rsidRPr="00CF4CE3">
        <w:rPr>
          <w:b/>
        </w:rPr>
        <w:t>29.2.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41064322" w14:textId="580C4309"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83" w:name="_Toc387935170"/>
      <w:bookmarkStart w:id="284" w:name="_Toc456777160"/>
      <w:r w:rsidR="0080547F" w:rsidRPr="00CF4CE3">
        <w:rPr>
          <w:b/>
          <w:sz w:val="28"/>
        </w:rPr>
        <w:t>30.</w:t>
      </w:r>
      <w:r w:rsidRPr="00CF4CE3">
        <w:rPr>
          <w:b/>
          <w:sz w:val="28"/>
        </w:rPr>
        <w:tab/>
      </w:r>
      <w:r w:rsidRPr="00CF4CE3">
        <w:rPr>
          <w:b/>
          <w:sz w:val="28"/>
        </w:rPr>
        <w:tab/>
        <w:t>Production definitively discontinued</w:t>
      </w:r>
      <w:bookmarkEnd w:id="283"/>
      <w:bookmarkEnd w:id="284"/>
    </w:p>
    <w:p w14:paraId="284A46CB" w14:textId="4835C45A" w:rsidR="00734D34" w:rsidRPr="00CF4CE3" w:rsidRDefault="007D4BB1" w:rsidP="007D4BB1">
      <w:pPr>
        <w:tabs>
          <w:tab w:val="left" w:pos="2268"/>
        </w:tabs>
        <w:spacing w:before="120" w:after="120" w:line="240" w:lineRule="auto"/>
        <w:ind w:left="2268" w:right="1134" w:hanging="1134"/>
        <w:jc w:val="both"/>
      </w:pPr>
      <w:r w:rsidRPr="00CF4CE3">
        <w:tab/>
      </w:r>
      <w:r w:rsidR="00734D34" w:rsidRPr="00CF4CE3">
        <w:t xml:space="preserve">If the holder of the approval completely ceases to manufacture a vehicle type approved in accordance with this Regulation, </w:t>
      </w:r>
      <w:r w:rsidR="003C2794" w:rsidRPr="00CF4CE3">
        <w:t>they</w:t>
      </w:r>
      <w:r w:rsidR="00734D34" w:rsidRPr="00CF4CE3">
        <w:t xml:space="preserv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448AB29C" w14:textId="53839785"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bookmarkStart w:id="285" w:name="_Toc387935172"/>
      <w:bookmarkStart w:id="286" w:name="_Toc456777161"/>
      <w:r w:rsidR="0080547F" w:rsidRPr="00CF4CE3">
        <w:rPr>
          <w:b/>
          <w:sz w:val="28"/>
          <w:lang w:val="en-US"/>
        </w:rPr>
        <w:t>31.</w:t>
      </w:r>
      <w:r w:rsidRPr="00CF4CE3">
        <w:rPr>
          <w:b/>
          <w:sz w:val="28"/>
          <w:lang w:val="en-US"/>
        </w:rPr>
        <w:tab/>
        <w:t>Names and addresses of Technical Services responsible for conducting approval tests and of Type Approval Authorities</w:t>
      </w:r>
      <w:bookmarkEnd w:id="285"/>
      <w:bookmarkEnd w:id="286"/>
    </w:p>
    <w:p w14:paraId="17F2F4D9" w14:textId="1D3A0D8F" w:rsidR="00734D34" w:rsidRPr="00CF4CE3" w:rsidRDefault="00734D34" w:rsidP="007D4BB1">
      <w:pPr>
        <w:tabs>
          <w:tab w:val="left" w:pos="2250"/>
        </w:tabs>
        <w:spacing w:before="120" w:after="120" w:line="240" w:lineRule="auto"/>
        <w:ind w:left="2268" w:right="1134" w:hanging="1134"/>
        <w:jc w:val="both"/>
      </w:pPr>
      <w:r w:rsidRPr="00CF4CE3">
        <w:tab/>
        <w:t xml:space="preserve">The </w:t>
      </w:r>
      <w:r w:rsidR="00CF4CE3">
        <w:t xml:space="preserve">Contracting </w:t>
      </w:r>
      <w:r w:rsidRPr="00CF4CE3">
        <w:t>Parties to the Agreement apply</w:t>
      </w:r>
      <w:r w:rsidR="00CF4CE3">
        <w:t>ing</w:t>
      </w:r>
      <w:r w:rsidRPr="00CF4CE3">
        <w:t xml:space="preserve"> this Regulation shall communicate to the United Nations Secretariat </w:t>
      </w:r>
      <w:r w:rsidR="00CF5F52" w:rsidRPr="00CF4CE3">
        <w:t>the names and addresses of the T</w:t>
      </w:r>
      <w:r w:rsidRPr="00CF4CE3">
        <w:t xml:space="preserve">echnical </w:t>
      </w:r>
      <w:r w:rsidR="00CF5F52" w:rsidRPr="00CF4CE3">
        <w:t>S</w:t>
      </w:r>
      <w:r w:rsidRPr="00CF4CE3">
        <w:t xml:space="preserve">ervices responsible for conducting approval tests and of the </w:t>
      </w:r>
      <w:r w:rsidR="00CF4CE3">
        <w:t>Type Approval Authorities</w:t>
      </w:r>
      <w:r w:rsidRPr="00CF4CE3">
        <w:t xml:space="preserve"> which grant approval and to which forms certifying approval or refusal, or extension or withdrawal of approval, issued in other countries, are to be sent.</w:t>
      </w:r>
    </w:p>
    <w:p w14:paraId="6867BC27" w14:textId="77777777" w:rsidR="00165725"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287" w:name="_Toc456777162"/>
      <w:r w:rsidRPr="00CF4CE3">
        <w:rPr>
          <w:b/>
          <w:sz w:val="28"/>
          <w:lang w:val="en-US"/>
        </w:rPr>
        <w:tab/>
      </w:r>
    </w:p>
    <w:p w14:paraId="0E92F596" w14:textId="77777777" w:rsidR="00165725" w:rsidRPr="00CF4CE3" w:rsidRDefault="00165725">
      <w:pPr>
        <w:suppressAutoHyphens w:val="0"/>
        <w:spacing w:line="240" w:lineRule="auto"/>
        <w:rPr>
          <w:b/>
          <w:sz w:val="28"/>
          <w:lang w:val="en-US"/>
        </w:rPr>
      </w:pPr>
      <w:r w:rsidRPr="00CF4CE3">
        <w:rPr>
          <w:b/>
          <w:sz w:val="28"/>
          <w:lang w:val="en-US"/>
        </w:rPr>
        <w:br w:type="page"/>
      </w:r>
    </w:p>
    <w:p w14:paraId="5EA7EB11" w14:textId="2CB194C7" w:rsidR="00734D34" w:rsidRPr="00CF4CE3" w:rsidRDefault="00165725" w:rsidP="00F33FBD">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r w:rsidR="00734D34" w:rsidRPr="00CF4CE3">
        <w:rPr>
          <w:b/>
          <w:sz w:val="28"/>
          <w:lang w:val="en-US"/>
        </w:rPr>
        <w:t>Part III -</w:t>
      </w:r>
      <w:r w:rsidR="00734D34" w:rsidRPr="00CF4CE3">
        <w:rPr>
          <w:b/>
          <w:sz w:val="28"/>
          <w:lang w:val="en-US"/>
        </w:rPr>
        <w:tab/>
      </w:r>
      <w:r w:rsidR="00734D34" w:rsidRPr="00554A9F">
        <w:rPr>
          <w:b/>
          <w:sz w:val="28"/>
          <w:lang w:val="en-US"/>
        </w:rPr>
        <w:t xml:space="preserve">Approval of vehicles with regard to their AECS when equipped with an </w:t>
      </w:r>
      <w:del w:id="288" w:author="ONU" w:date="2017-04-26T17:01:00Z">
        <w:r w:rsidR="0020244E" w:rsidRPr="00554A9F" w:rsidDel="00F33FBD">
          <w:rPr>
            <w:b/>
            <w:sz w:val="28"/>
            <w:lang w:val="en-US"/>
            <w:rPrChange w:id="289" w:author="Hubert Romain" w:date="2017-04-27T17:15:00Z">
              <w:rPr>
                <w:b/>
                <w:sz w:val="28"/>
                <w:lang w:val="en-US"/>
              </w:rPr>
            </w:rPrChange>
          </w:rPr>
          <w:delText>AECC/</w:delText>
        </w:r>
      </w:del>
      <w:r w:rsidR="00734D34" w:rsidRPr="00554A9F">
        <w:rPr>
          <w:b/>
          <w:sz w:val="28"/>
          <w:lang w:val="en-US"/>
          <w:rPrChange w:id="290" w:author="Hubert Romain" w:date="2017-04-27T17:15:00Z">
            <w:rPr>
              <w:b/>
              <w:sz w:val="28"/>
              <w:lang w:val="en-US"/>
            </w:rPr>
          </w:rPrChange>
        </w:rPr>
        <w:t xml:space="preserve">AECD which has not been separately approved according to Part </w:t>
      </w:r>
      <w:del w:id="291" w:author="ONU" w:date="2017-04-26T17:01:00Z">
        <w:r w:rsidR="0020244E" w:rsidRPr="00554A9F" w:rsidDel="00F33FBD">
          <w:rPr>
            <w:b/>
            <w:sz w:val="28"/>
            <w:lang w:val="en-US"/>
            <w:rPrChange w:id="292" w:author="Hubert Romain" w:date="2017-04-27T17:15:00Z">
              <w:rPr>
                <w:b/>
                <w:sz w:val="28"/>
                <w:lang w:val="en-US"/>
              </w:rPr>
            </w:rPrChange>
          </w:rPr>
          <w:delText>Ia/</w:delText>
        </w:r>
      </w:del>
      <w:r w:rsidR="00734D34" w:rsidRPr="00554A9F">
        <w:rPr>
          <w:b/>
          <w:sz w:val="28"/>
          <w:lang w:val="en-US"/>
          <w:rPrChange w:id="293" w:author="Hubert Romain" w:date="2017-04-27T17:15:00Z">
            <w:rPr>
              <w:b/>
              <w:sz w:val="28"/>
              <w:lang w:val="en-US"/>
            </w:rPr>
          </w:rPrChange>
        </w:rPr>
        <w:t>I</w:t>
      </w:r>
      <w:r w:rsidR="001B21F2" w:rsidRPr="00554A9F">
        <w:rPr>
          <w:b/>
          <w:sz w:val="28"/>
          <w:lang w:val="en-US"/>
          <w:rPrChange w:id="294" w:author="Hubert Romain" w:date="2017-04-27T17:15:00Z">
            <w:rPr>
              <w:b/>
              <w:sz w:val="28"/>
              <w:lang w:val="en-US"/>
            </w:rPr>
          </w:rPrChange>
        </w:rPr>
        <w:t>b</w:t>
      </w:r>
      <w:r w:rsidR="00734D34" w:rsidRPr="00554A9F">
        <w:rPr>
          <w:b/>
          <w:sz w:val="28"/>
          <w:lang w:val="en-US"/>
          <w:rPrChange w:id="295" w:author="Hubert Romain" w:date="2017-04-27T17:15:00Z">
            <w:rPr>
              <w:b/>
              <w:sz w:val="28"/>
              <w:lang w:val="en-US"/>
            </w:rPr>
          </w:rPrChange>
        </w:rPr>
        <w:t xml:space="preserve"> of this Regulation</w:t>
      </w:r>
      <w:bookmarkStart w:id="296" w:name="_GoBack"/>
      <w:bookmarkEnd w:id="287"/>
      <w:bookmarkEnd w:id="296"/>
    </w:p>
    <w:p w14:paraId="6AF1DAE4" w14:textId="059740E6"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bookmarkStart w:id="297" w:name="_Toc456777163"/>
      <w:r w:rsidR="004E62E7" w:rsidRPr="00CF4CE3">
        <w:rPr>
          <w:b/>
          <w:sz w:val="28"/>
          <w:lang w:val="en-US"/>
        </w:rPr>
        <w:t>32.</w:t>
      </w:r>
      <w:r w:rsidRPr="00CF4CE3">
        <w:rPr>
          <w:b/>
          <w:sz w:val="28"/>
          <w:lang w:val="en-US"/>
        </w:rPr>
        <w:tab/>
      </w:r>
      <w:r w:rsidRPr="00CF4CE3">
        <w:rPr>
          <w:b/>
          <w:sz w:val="28"/>
          <w:lang w:val="en-US"/>
        </w:rPr>
        <w:tab/>
        <w:t>Definitions</w:t>
      </w:r>
      <w:bookmarkEnd w:id="297"/>
    </w:p>
    <w:p w14:paraId="5B67565C" w14:textId="77777777" w:rsidR="00734D34" w:rsidRPr="00CF4CE3" w:rsidRDefault="00FC52CC" w:rsidP="00FC52CC">
      <w:pPr>
        <w:tabs>
          <w:tab w:val="left" w:pos="2268"/>
        </w:tabs>
        <w:spacing w:before="120" w:after="120" w:line="240" w:lineRule="auto"/>
        <w:ind w:left="2268" w:right="1134" w:hanging="1134"/>
        <w:jc w:val="both"/>
      </w:pPr>
      <w:r w:rsidRPr="00CF4CE3">
        <w:tab/>
      </w:r>
      <w:r w:rsidR="00734D34" w:rsidRPr="00CF4CE3">
        <w:t>For the purposes of Part III of this Regulation:</w:t>
      </w:r>
    </w:p>
    <w:p w14:paraId="2668F93D" w14:textId="16A15B99" w:rsidR="00734D34" w:rsidRPr="00CF4CE3" w:rsidRDefault="004E62E7" w:rsidP="00FC52CC">
      <w:pPr>
        <w:tabs>
          <w:tab w:val="left" w:pos="2268"/>
        </w:tabs>
        <w:spacing w:before="120" w:after="120" w:line="240" w:lineRule="auto"/>
        <w:ind w:left="2268" w:right="1134" w:hanging="1134"/>
        <w:jc w:val="both"/>
      </w:pPr>
      <w:r w:rsidRPr="00CF4CE3">
        <w:rPr>
          <w:b/>
        </w:rPr>
        <w:t>32.1.</w:t>
      </w:r>
      <w:r w:rsidR="00734D34" w:rsidRPr="00CF4CE3">
        <w:tab/>
      </w:r>
      <w:r w:rsidR="008F50FA" w:rsidRPr="00CF4CE3">
        <w:rPr>
          <w:i/>
        </w:rPr>
        <w:t>"</w:t>
      </w:r>
      <w:r w:rsidR="00734D34" w:rsidRPr="00CF4CE3">
        <w:rPr>
          <w:i/>
        </w:rPr>
        <w:t>Type of vehicle</w:t>
      </w:r>
      <w:r w:rsidR="008F50FA" w:rsidRPr="00CF4CE3">
        <w:rPr>
          <w:i/>
        </w:rPr>
        <w:t>"</w:t>
      </w:r>
      <w:r w:rsidR="00734D34" w:rsidRPr="00CF4CE3">
        <w:t xml:space="preserve"> with regard to its AECS means vehicles that do not differ in such essential respects as:</w:t>
      </w:r>
    </w:p>
    <w:p w14:paraId="242E6FA1"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(a)</w:t>
      </w:r>
      <w:r w:rsidRPr="00CF4CE3">
        <w:tab/>
        <w:t>t</w:t>
      </w:r>
      <w:r w:rsidR="00734D34" w:rsidRPr="00CF4CE3">
        <w:t>heir manufacturer;</w:t>
      </w:r>
    </w:p>
    <w:p w14:paraId="247D3E7E"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(b)</w:t>
      </w:r>
      <w:r w:rsidRPr="00CF4CE3">
        <w:tab/>
        <w:t>the type of their AECS;</w:t>
      </w:r>
      <w:r w:rsidR="00734D34" w:rsidRPr="00CF4CE3">
        <w:t xml:space="preserve"> or</w:t>
      </w:r>
    </w:p>
    <w:p w14:paraId="73D33ACB"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(c)</w:t>
      </w:r>
      <w:r w:rsidRPr="00CF4CE3">
        <w:tab/>
        <w:t>v</w:t>
      </w:r>
      <w:r w:rsidR="00734D34" w:rsidRPr="00CF4CE3">
        <w:t>ehicle features which significantly influence the performances of the AECS</w:t>
      </w:r>
      <w:r w:rsidR="004F2DC1" w:rsidRPr="00CF4CE3">
        <w:t>.</w:t>
      </w:r>
    </w:p>
    <w:p w14:paraId="0983617B" w14:textId="2326B93D" w:rsidR="00734D34" w:rsidRPr="00CF4CE3" w:rsidRDefault="002102AB" w:rsidP="00FC52CC">
      <w:pPr>
        <w:tabs>
          <w:tab w:val="left" w:pos="2268"/>
        </w:tabs>
        <w:spacing w:before="120" w:after="120" w:line="240" w:lineRule="auto"/>
        <w:ind w:left="2268" w:right="1134" w:hanging="1134"/>
        <w:jc w:val="both"/>
      </w:pPr>
      <w:r w:rsidRPr="00CF4CE3">
        <w:rPr>
          <w:b/>
        </w:rPr>
        <w:t>32.2.</w:t>
      </w:r>
      <w:r w:rsidR="00734D34" w:rsidRPr="00CF4CE3">
        <w:tab/>
      </w:r>
      <w:r w:rsidR="008F50FA" w:rsidRPr="00CF4CE3">
        <w:rPr>
          <w:i/>
        </w:rPr>
        <w:t>"</w:t>
      </w:r>
      <w:r w:rsidR="00734D34" w:rsidRPr="00CF4CE3">
        <w:rPr>
          <w:i/>
        </w:rPr>
        <w:t>AECS</w:t>
      </w:r>
      <w:r w:rsidR="008F50FA" w:rsidRPr="00CF4CE3">
        <w:rPr>
          <w:i/>
        </w:rPr>
        <w:t>"</w:t>
      </w:r>
      <w:r w:rsidR="00734D34" w:rsidRPr="00CF4CE3">
        <w:t xml:space="preserve"> (Accident Emergency Call System) mea</w:t>
      </w:r>
      <w:r w:rsidR="00FC52CC" w:rsidRPr="00CF4CE3">
        <w:t xml:space="preserve">ns an </w:t>
      </w:r>
      <w:ins w:id="298" w:author="Hubert Romain" w:date="2017-04-26T19:25:00Z">
        <w:r w:rsidR="00650AB3">
          <w:t>AECC/</w:t>
        </w:r>
      </w:ins>
      <w:r w:rsidR="00FC52CC" w:rsidRPr="00CF4CE3">
        <w:t xml:space="preserve">AECD not approved to Part </w:t>
      </w:r>
      <w:ins w:id="299" w:author="Hubert Romain" w:date="2017-04-26T19:25:00Z">
        <w:r w:rsidR="00650AB3">
          <w:t>IA/</w:t>
        </w:r>
      </w:ins>
      <w:r w:rsidR="00734D34" w:rsidRPr="00CF4CE3">
        <w:rPr>
          <w:b/>
        </w:rPr>
        <w:t>I</w:t>
      </w:r>
      <w:r w:rsidR="001B21F2" w:rsidRPr="00CF4CE3">
        <w:rPr>
          <w:b/>
        </w:rPr>
        <w:t>b</w:t>
      </w:r>
      <w:r w:rsidR="00734D34" w:rsidRPr="00CF4CE3">
        <w:t xml:space="preserve"> of this Regulation, when installed in a vehicle.</w:t>
      </w:r>
    </w:p>
    <w:p w14:paraId="103F562C" w14:textId="56918816" w:rsidR="00734D34" w:rsidRPr="00CF4CE3" w:rsidDel="00650AB3" w:rsidRDefault="002102AB" w:rsidP="00FC52CC">
      <w:pPr>
        <w:tabs>
          <w:tab w:val="left" w:pos="2268"/>
        </w:tabs>
        <w:spacing w:before="120" w:after="120" w:line="240" w:lineRule="auto"/>
        <w:ind w:left="2268" w:right="1134" w:hanging="1134"/>
        <w:jc w:val="both"/>
        <w:rPr>
          <w:del w:id="300" w:author="Hubert Romain" w:date="2017-04-26T19:25:00Z"/>
        </w:rPr>
      </w:pPr>
      <w:del w:id="301" w:author="Hubert Romain" w:date="2017-04-26T19:25:00Z">
        <w:r w:rsidRPr="00CF4CE3" w:rsidDel="00650AB3">
          <w:rPr>
            <w:b/>
          </w:rPr>
          <w:delText>32.3.</w:delText>
        </w:r>
        <w:r w:rsidR="00734D34" w:rsidRPr="00CF4CE3" w:rsidDel="00650AB3">
          <w:tab/>
        </w:r>
        <w:r w:rsidR="008F50FA" w:rsidRPr="00CF4CE3" w:rsidDel="00650AB3">
          <w:rPr>
            <w:i/>
          </w:rPr>
          <w:delText>"</w:delText>
        </w:r>
        <w:r w:rsidR="00734D34" w:rsidRPr="00CF4CE3" w:rsidDel="00650AB3">
          <w:rPr>
            <w:i/>
          </w:rPr>
          <w:delText>Multi-task display</w:delText>
        </w:r>
        <w:r w:rsidR="008F50FA" w:rsidRPr="00CF4CE3" w:rsidDel="00650AB3">
          <w:rPr>
            <w:i/>
          </w:rPr>
          <w:delText>"</w:delText>
        </w:r>
        <w:r w:rsidR="00734D34" w:rsidRPr="00CF4CE3" w:rsidDel="00650AB3">
          <w:delText xml:space="preserve"> means a display on which more than one message can be shown simultaneously.</w:delText>
        </w:r>
      </w:del>
    </w:p>
    <w:p w14:paraId="68D98915" w14:textId="6177FF1A" w:rsidR="00734D34" w:rsidRPr="00CF4CE3" w:rsidDel="00650AB3" w:rsidRDefault="002102AB" w:rsidP="00FC52CC">
      <w:pPr>
        <w:tabs>
          <w:tab w:val="left" w:pos="2268"/>
        </w:tabs>
        <w:spacing w:before="120" w:after="120" w:line="240" w:lineRule="auto"/>
        <w:ind w:left="2268" w:right="1134" w:hanging="1134"/>
        <w:jc w:val="both"/>
        <w:rPr>
          <w:del w:id="302" w:author="Hubert Romain" w:date="2017-04-26T19:25:00Z"/>
        </w:rPr>
      </w:pPr>
      <w:del w:id="303" w:author="Hubert Romain" w:date="2017-04-26T19:25:00Z">
        <w:r w:rsidRPr="00CF4CE3" w:rsidDel="00650AB3">
          <w:rPr>
            <w:b/>
          </w:rPr>
          <w:delText>32.4.</w:delText>
        </w:r>
        <w:r w:rsidR="00734D34" w:rsidRPr="00CF4CE3" w:rsidDel="00650AB3">
          <w:tab/>
        </w:r>
        <w:r w:rsidR="008F50FA" w:rsidRPr="00CF4CE3" w:rsidDel="00650AB3">
          <w:rPr>
            <w:i/>
          </w:rPr>
          <w:delText>"</w:delText>
        </w:r>
        <w:r w:rsidR="00734D34" w:rsidRPr="00CF4CE3" w:rsidDel="00650AB3">
          <w:rPr>
            <w:i/>
          </w:rPr>
          <w:delText>Total permissible mass</w:delText>
        </w:r>
        <w:r w:rsidR="008F50FA" w:rsidRPr="00CF4CE3" w:rsidDel="00650AB3">
          <w:rPr>
            <w:i/>
          </w:rPr>
          <w:delText>"</w:delText>
        </w:r>
        <w:r w:rsidR="00734D34" w:rsidRPr="00CF4CE3" w:rsidDel="00650AB3">
          <w:delText xml:space="preserve"> means the vehicle</w:delText>
        </w:r>
        <w:r w:rsidR="003F7AC8" w:rsidRPr="00CF4CE3" w:rsidDel="00650AB3">
          <w:delText>'</w:delText>
        </w:r>
        <w:r w:rsidR="003C2794" w:rsidRPr="00CF4CE3" w:rsidDel="00650AB3">
          <w:delText>s</w:delText>
        </w:r>
        <w:r w:rsidR="00734D34" w:rsidRPr="00CF4CE3" w:rsidDel="00650AB3">
          <w:delText xml:space="preserve"> technically permissible maximum mass stated by the manufacturer.</w:delText>
        </w:r>
      </w:del>
    </w:p>
    <w:p w14:paraId="7C6CE62F" w14:textId="2C6C23FF" w:rsidR="00734D34" w:rsidRPr="00CF4CE3" w:rsidDel="00650AB3" w:rsidRDefault="002102AB" w:rsidP="00FC52CC">
      <w:pPr>
        <w:tabs>
          <w:tab w:val="left" w:pos="2268"/>
        </w:tabs>
        <w:spacing w:before="120" w:after="120" w:line="240" w:lineRule="auto"/>
        <w:ind w:left="2268" w:right="1134" w:hanging="1134"/>
        <w:jc w:val="both"/>
        <w:rPr>
          <w:del w:id="304" w:author="Hubert Romain" w:date="2017-04-26T19:25:00Z"/>
        </w:rPr>
      </w:pPr>
      <w:del w:id="305" w:author="Hubert Romain" w:date="2017-04-26T19:25:00Z">
        <w:r w:rsidRPr="00CF4CE3" w:rsidDel="00650AB3">
          <w:rPr>
            <w:b/>
          </w:rPr>
          <w:delText>32.5.</w:delText>
        </w:r>
        <w:r w:rsidR="00734D34" w:rsidRPr="00CF4CE3" w:rsidDel="00650AB3">
          <w:tab/>
        </w:r>
        <w:r w:rsidR="008F50FA" w:rsidRPr="00CF4CE3" w:rsidDel="00650AB3">
          <w:rPr>
            <w:i/>
          </w:rPr>
          <w:delText>"</w:delText>
        </w:r>
        <w:r w:rsidR="00734D34" w:rsidRPr="00CF4CE3" w:rsidDel="00650AB3">
          <w:rPr>
            <w:i/>
          </w:rPr>
          <w:delText>R point</w:delText>
        </w:r>
        <w:r w:rsidR="008F50FA" w:rsidRPr="00CF4CE3" w:rsidDel="00650AB3">
          <w:rPr>
            <w:i/>
          </w:rPr>
          <w:delText>"</w:delText>
        </w:r>
        <w:r w:rsidR="00734D34" w:rsidRPr="00CF4CE3" w:rsidDel="00650AB3">
          <w:delText xml:space="preserve"> means a reference point defined for each seat by the manufacturer in relation to the vehicle</w:delText>
        </w:r>
        <w:r w:rsidR="003F7AC8" w:rsidRPr="00CF4CE3" w:rsidDel="00650AB3">
          <w:delText>'</w:delText>
        </w:r>
        <w:r w:rsidR="00734D34" w:rsidRPr="00CF4CE3" w:rsidDel="00650AB3">
          <w:delText>s structure, as indicated in Ann</w:delText>
        </w:r>
        <w:r w:rsidR="00FC52CC" w:rsidRPr="00CF4CE3" w:rsidDel="00650AB3">
          <w:delText xml:space="preserve">ex </w:delText>
        </w:r>
        <w:r w:rsidR="0085237E" w:rsidRPr="00CF4CE3" w:rsidDel="00650AB3">
          <w:rPr>
            <w:b/>
          </w:rPr>
          <w:delText>8</w:delText>
        </w:r>
        <w:r w:rsidR="0085237E" w:rsidRPr="00CF4CE3" w:rsidDel="00650AB3">
          <w:delText xml:space="preserve"> </w:delText>
        </w:r>
        <w:r w:rsidR="00FC52CC" w:rsidRPr="00CF4CE3" w:rsidDel="00650AB3">
          <w:delText xml:space="preserve">to Regulation </w:delText>
        </w:r>
        <w:r w:rsidR="00734D34" w:rsidRPr="00CF4CE3" w:rsidDel="00650AB3">
          <w:delText>No.</w:delText>
        </w:r>
        <w:r w:rsidR="00FC52CC" w:rsidRPr="00CF4CE3" w:rsidDel="00650AB3">
          <w:delText xml:space="preserve"> </w:delText>
        </w:r>
        <w:r w:rsidR="00734D34" w:rsidRPr="00CF4CE3" w:rsidDel="00650AB3">
          <w:delText>94.</w:delText>
        </w:r>
      </w:del>
    </w:p>
    <w:p w14:paraId="78C78711" w14:textId="4BDFA77C" w:rsidR="00734D34" w:rsidRPr="00CF4CE3" w:rsidDel="00650AB3" w:rsidRDefault="002102AB" w:rsidP="00FC52CC">
      <w:pPr>
        <w:tabs>
          <w:tab w:val="left" w:pos="2268"/>
        </w:tabs>
        <w:spacing w:before="120" w:after="120" w:line="240" w:lineRule="auto"/>
        <w:ind w:left="2268" w:right="1134" w:hanging="1134"/>
        <w:jc w:val="both"/>
        <w:rPr>
          <w:del w:id="306" w:author="Hubert Romain" w:date="2017-04-26T19:25:00Z"/>
        </w:rPr>
      </w:pPr>
      <w:del w:id="307" w:author="Hubert Romain" w:date="2017-04-26T19:25:00Z">
        <w:r w:rsidRPr="00CF4CE3" w:rsidDel="00650AB3">
          <w:rPr>
            <w:b/>
          </w:rPr>
          <w:delText>32.6.</w:delText>
        </w:r>
        <w:r w:rsidR="00734D34" w:rsidRPr="00CF4CE3" w:rsidDel="00650AB3">
          <w:tab/>
        </w:r>
        <w:r w:rsidR="008F50FA" w:rsidRPr="00CF4CE3" w:rsidDel="00650AB3">
          <w:rPr>
            <w:i/>
          </w:rPr>
          <w:delText>"</w:delText>
        </w:r>
        <w:r w:rsidR="00734D34" w:rsidRPr="00CF4CE3" w:rsidDel="00650AB3">
          <w:rPr>
            <w:i/>
          </w:rPr>
          <w:delText>AECS information signal device</w:delText>
        </w:r>
        <w:r w:rsidR="008F50FA" w:rsidRPr="00CF4CE3" w:rsidDel="00650AB3">
          <w:rPr>
            <w:i/>
          </w:rPr>
          <w:delText>"</w:delText>
        </w:r>
        <w:r w:rsidR="00734D34" w:rsidRPr="00CF4CE3" w:rsidDel="00650AB3">
          <w:delText xml:space="preserve"> means a device that provides information on the status of the emergency call transaction.</w:delText>
        </w:r>
      </w:del>
    </w:p>
    <w:p w14:paraId="199589E5" w14:textId="63E0525C" w:rsidR="00734D34" w:rsidRPr="00CF4CE3" w:rsidDel="00650AB3" w:rsidRDefault="002102AB" w:rsidP="00FC52CC">
      <w:pPr>
        <w:tabs>
          <w:tab w:val="left" w:pos="2268"/>
        </w:tabs>
        <w:spacing w:before="120" w:after="120" w:line="240" w:lineRule="auto"/>
        <w:ind w:left="2268" w:right="1134" w:hanging="1134"/>
        <w:jc w:val="both"/>
        <w:rPr>
          <w:del w:id="308" w:author="Hubert Romain" w:date="2017-04-26T19:25:00Z"/>
        </w:rPr>
      </w:pPr>
      <w:del w:id="309" w:author="Hubert Romain" w:date="2017-04-26T19:25:00Z">
        <w:r w:rsidRPr="00CF4CE3" w:rsidDel="00650AB3">
          <w:rPr>
            <w:b/>
          </w:rPr>
          <w:delText>32.7.</w:delText>
        </w:r>
        <w:r w:rsidR="00734D34" w:rsidRPr="00CF4CE3" w:rsidDel="00650AB3">
          <w:tab/>
        </w:r>
        <w:r w:rsidR="008F50FA" w:rsidRPr="00CF4CE3" w:rsidDel="00650AB3">
          <w:rPr>
            <w:i/>
          </w:rPr>
          <w:delText>"</w:delText>
        </w:r>
        <w:r w:rsidR="00734D34" w:rsidRPr="00CF4CE3" w:rsidDel="00650AB3">
          <w:rPr>
            <w:i/>
          </w:rPr>
          <w:delText>AECS warning signal device</w:delText>
        </w:r>
        <w:r w:rsidR="008F50FA" w:rsidRPr="00CF4CE3" w:rsidDel="00650AB3">
          <w:rPr>
            <w:i/>
          </w:rPr>
          <w:delText>"</w:delText>
        </w:r>
        <w:r w:rsidR="00734D34" w:rsidRPr="00CF4CE3" w:rsidDel="00650AB3">
          <w:delText xml:space="preserve"> means a tell-tale that provides a failure indication of the AECD.</w:delText>
        </w:r>
      </w:del>
    </w:p>
    <w:p w14:paraId="18D7CD44" w14:textId="56DCC5D4" w:rsidR="00734D34" w:rsidRPr="00CF4CE3" w:rsidDel="00650AB3" w:rsidRDefault="002102AB" w:rsidP="00FC52CC">
      <w:pPr>
        <w:tabs>
          <w:tab w:val="left" w:pos="2268"/>
        </w:tabs>
        <w:spacing w:before="120" w:after="120" w:line="240" w:lineRule="auto"/>
        <w:ind w:left="2268" w:right="1134" w:hanging="1134"/>
        <w:jc w:val="both"/>
        <w:rPr>
          <w:del w:id="310" w:author="Hubert Romain" w:date="2017-04-26T19:25:00Z"/>
        </w:rPr>
      </w:pPr>
      <w:del w:id="311" w:author="Hubert Romain" w:date="2017-04-26T19:25:00Z">
        <w:r w:rsidRPr="00CF4CE3" w:rsidDel="00650AB3">
          <w:rPr>
            <w:b/>
          </w:rPr>
          <w:delText>32.8.</w:delText>
        </w:r>
        <w:r w:rsidR="00734D34" w:rsidRPr="00CF4CE3" w:rsidDel="00650AB3">
          <w:tab/>
        </w:r>
        <w:r w:rsidR="008F50FA" w:rsidRPr="00CF4CE3" w:rsidDel="00650AB3">
          <w:rPr>
            <w:i/>
          </w:rPr>
          <w:delText>"</w:delText>
        </w:r>
        <w:r w:rsidR="00734D34" w:rsidRPr="00CF4CE3" w:rsidDel="00650AB3">
          <w:rPr>
            <w:i/>
          </w:rPr>
          <w:delText>Control module</w:delText>
        </w:r>
        <w:r w:rsidR="008F50FA" w:rsidRPr="00CF4CE3" w:rsidDel="00650AB3">
          <w:rPr>
            <w:i/>
          </w:rPr>
          <w:delText>"</w:delText>
        </w:r>
        <w:r w:rsidR="00734D34" w:rsidRPr="00CF4CE3" w:rsidDel="00650AB3">
          <w:delText xml:space="preserve"> means a component of an AECS designed to ensure the combined functionin</w:delText>
        </w:r>
        <w:r w:rsidR="004F2DC1" w:rsidRPr="00CF4CE3" w:rsidDel="00650AB3">
          <w:delText>g of all components of the AECS.</w:delText>
        </w:r>
      </w:del>
    </w:p>
    <w:p w14:paraId="29EA7096" w14:textId="7FF35BED" w:rsidR="00734D34" w:rsidRPr="00CF4CE3" w:rsidRDefault="002102AB" w:rsidP="00FC52CC">
      <w:pPr>
        <w:tabs>
          <w:tab w:val="left" w:pos="2268"/>
        </w:tabs>
        <w:spacing w:before="120" w:after="120" w:line="240" w:lineRule="auto"/>
        <w:ind w:left="2268" w:right="1134" w:hanging="1134"/>
        <w:jc w:val="both"/>
      </w:pPr>
      <w:del w:id="312" w:author="Hubert Romain" w:date="2017-04-26T19:25:00Z">
        <w:r w:rsidRPr="00CF4CE3" w:rsidDel="00650AB3">
          <w:rPr>
            <w:b/>
          </w:rPr>
          <w:delText>32.9.</w:delText>
        </w:r>
        <w:r w:rsidR="00734D34" w:rsidRPr="00CF4CE3" w:rsidDel="00650AB3">
          <w:tab/>
        </w:r>
        <w:r w:rsidR="008F50FA" w:rsidRPr="00CF4CE3" w:rsidDel="00650AB3">
          <w:rPr>
            <w:i/>
          </w:rPr>
          <w:delText>"</w:delText>
        </w:r>
        <w:r w:rsidR="00734D34" w:rsidRPr="00CF4CE3" w:rsidDel="00650AB3">
          <w:rPr>
            <w:i/>
          </w:rPr>
          <w:delText>AECS control</w:delText>
        </w:r>
        <w:r w:rsidR="008F50FA" w:rsidRPr="00CF4CE3" w:rsidDel="00650AB3">
          <w:rPr>
            <w:i/>
          </w:rPr>
          <w:delText>"</w:delText>
        </w:r>
        <w:r w:rsidR="00734D34" w:rsidRPr="00CF4CE3" w:rsidDel="00650AB3">
          <w:delText xml:space="preserve"> means a hand-operated part of the AECS that enables the driver to manually generate the triggering signal.</w:delText>
        </w:r>
      </w:del>
    </w:p>
    <w:p w14:paraId="21EDFDE4" w14:textId="10F3D44D"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313" w:name="_Toc456777164"/>
      <w:r w:rsidRPr="00CF4CE3">
        <w:rPr>
          <w:b/>
          <w:sz w:val="28"/>
        </w:rPr>
        <w:tab/>
      </w:r>
      <w:r w:rsidR="002102AB" w:rsidRPr="00CF4CE3">
        <w:rPr>
          <w:b/>
          <w:sz w:val="28"/>
        </w:rPr>
        <w:t>33.</w:t>
      </w:r>
      <w:r w:rsidR="00734D34" w:rsidRPr="00CF4CE3">
        <w:rPr>
          <w:b/>
          <w:sz w:val="28"/>
        </w:rPr>
        <w:tab/>
        <w:t>Application for approval of a vehicle type equipped with an AECS</w:t>
      </w:r>
      <w:bookmarkEnd w:id="313"/>
    </w:p>
    <w:p w14:paraId="4231CDAC" w14:textId="4BAA88B3" w:rsidR="00734D34" w:rsidRPr="00CF4CE3" w:rsidRDefault="002102AB" w:rsidP="004F2DC1">
      <w:pPr>
        <w:tabs>
          <w:tab w:val="left" w:pos="2268"/>
        </w:tabs>
        <w:spacing w:before="120" w:after="120" w:line="240" w:lineRule="auto"/>
        <w:ind w:left="2268" w:right="1134" w:hanging="1134"/>
        <w:jc w:val="both"/>
      </w:pPr>
      <w:r w:rsidRPr="00CF4CE3">
        <w:rPr>
          <w:b/>
        </w:rPr>
        <w:t>33.1.</w:t>
      </w:r>
      <w:r w:rsidR="00734D34" w:rsidRPr="00CF4CE3">
        <w:tab/>
        <w:t xml:space="preserve">The application for approval of a type of vehicle equipped with an AECS shall be submitted by </w:t>
      </w:r>
      <w:ins w:id="314" w:author="Hubert Romain" w:date="2017-04-26T19:25:00Z">
        <w:r w:rsidR="00650AB3" w:rsidRPr="00141E21">
          <w:rPr>
            <w:b/>
            <w:lang w:val="en-US"/>
          </w:rPr>
          <w:t>the manufacturer or by</w:t>
        </w:r>
        <w:r w:rsidR="00650AB3" w:rsidRPr="00F251D0">
          <w:rPr>
            <w:b/>
            <w:lang w:val="en-US"/>
          </w:rPr>
          <w:t xml:space="preserve"> his</w:t>
        </w:r>
        <w:r w:rsidR="00650AB3" w:rsidRPr="00CF4CE3">
          <w:t xml:space="preserve"> </w:t>
        </w:r>
      </w:ins>
      <w:del w:id="315" w:author="Hubert Romain" w:date="2017-04-26T19:26:00Z">
        <w:r w:rsidR="00734D34" w:rsidRPr="00CF4CE3" w:rsidDel="00650AB3">
          <w:delText xml:space="preserve">the holder of the trade name or mark or by </w:delText>
        </w:r>
        <w:r w:rsidR="003C2794" w:rsidRPr="00CF4CE3" w:rsidDel="00650AB3">
          <w:delText>their</w:delText>
        </w:r>
        <w:r w:rsidR="00734D34" w:rsidRPr="00CF4CE3" w:rsidDel="00650AB3">
          <w:delText xml:space="preserve"> </w:delText>
        </w:r>
      </w:del>
      <w:r w:rsidR="00734D34" w:rsidRPr="00CF4CE3">
        <w:t>duly accredited representative.</w:t>
      </w:r>
    </w:p>
    <w:p w14:paraId="0BAC2205" w14:textId="37B551AB" w:rsidR="00734D34" w:rsidRPr="00CF4CE3" w:rsidRDefault="002102AB" w:rsidP="004F2DC1">
      <w:pPr>
        <w:tabs>
          <w:tab w:val="left" w:pos="2268"/>
        </w:tabs>
        <w:spacing w:before="120" w:after="120" w:line="240" w:lineRule="auto"/>
        <w:ind w:left="2268" w:right="1134" w:hanging="1134"/>
        <w:jc w:val="both"/>
      </w:pPr>
      <w:r w:rsidRPr="00CF4CE3">
        <w:rPr>
          <w:b/>
        </w:rPr>
        <w:t>33.2.</w:t>
      </w:r>
      <w:r w:rsidR="00734D34" w:rsidRPr="00CF4CE3">
        <w:tab/>
        <w:t xml:space="preserve">A model of the information document is given in Annex </w:t>
      </w:r>
      <w:r w:rsidR="0085237E" w:rsidRPr="00CF4CE3">
        <w:rPr>
          <w:b/>
        </w:rPr>
        <w:t>8</w:t>
      </w:r>
      <w:r w:rsidR="0085237E" w:rsidRPr="00CF4CE3">
        <w:t xml:space="preserve"> </w:t>
      </w:r>
      <w:r w:rsidR="00F22FDE" w:rsidRPr="00CF4CE3">
        <w:t>to this Regulation</w:t>
      </w:r>
      <w:r w:rsidR="00734D34" w:rsidRPr="00CF4CE3">
        <w:t>.</w:t>
      </w:r>
    </w:p>
    <w:p w14:paraId="65A1C7D2" w14:textId="3350A421" w:rsidR="00734D34" w:rsidRPr="00CF4CE3" w:rsidRDefault="002102AB" w:rsidP="004F2DC1">
      <w:pPr>
        <w:tabs>
          <w:tab w:val="left" w:pos="2268"/>
        </w:tabs>
        <w:spacing w:before="120" w:after="120" w:line="240" w:lineRule="auto"/>
        <w:ind w:left="2268" w:right="1134" w:hanging="1134"/>
        <w:jc w:val="both"/>
      </w:pPr>
      <w:r w:rsidRPr="00CF4CE3">
        <w:rPr>
          <w:b/>
        </w:rPr>
        <w:t>33.3.</w:t>
      </w:r>
      <w:r w:rsidR="00734D34" w:rsidRPr="00CF4CE3">
        <w:tab/>
        <w:t xml:space="preserve">For each vehicle type equipped with an AECS, the application shall be accompanied by samples of vehicles representative of the type to be approved and where appropriate, samples of components, 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0A7BB15D" w14:textId="420AD221"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16" w:name="_Toc456777165"/>
      <w:r w:rsidR="003E760A" w:rsidRPr="00CF4CE3">
        <w:rPr>
          <w:b/>
          <w:sz w:val="28"/>
        </w:rPr>
        <w:t>34.</w:t>
      </w:r>
      <w:r w:rsidRPr="00CF4CE3">
        <w:rPr>
          <w:b/>
          <w:sz w:val="28"/>
        </w:rPr>
        <w:tab/>
      </w:r>
      <w:r w:rsidRPr="00CF4CE3">
        <w:rPr>
          <w:b/>
          <w:sz w:val="28"/>
        </w:rPr>
        <w:tab/>
        <w:t>Approval</w:t>
      </w:r>
      <w:bookmarkEnd w:id="316"/>
    </w:p>
    <w:p w14:paraId="464FE9BE" w14:textId="3D57DEAC" w:rsidR="00734D34" w:rsidRPr="00CF4CE3" w:rsidRDefault="003E760A" w:rsidP="004F2DC1">
      <w:pPr>
        <w:tabs>
          <w:tab w:val="left" w:pos="2250"/>
        </w:tabs>
        <w:spacing w:before="120" w:after="120" w:line="240" w:lineRule="auto"/>
        <w:ind w:left="2268" w:right="1134" w:hanging="1134"/>
        <w:jc w:val="both"/>
      </w:pPr>
      <w:r w:rsidRPr="00CF4CE3">
        <w:rPr>
          <w:b/>
        </w:rPr>
        <w:t>34.1.</w:t>
      </w:r>
      <w:r w:rsidR="00734D34" w:rsidRPr="00CF4CE3">
        <w:tab/>
        <w:t xml:space="preserve">If the vehicle type submitted for approval in accordance with paragraph </w:t>
      </w:r>
      <w:r w:rsidR="005A3C4A" w:rsidRPr="00CF4CE3">
        <w:rPr>
          <w:b/>
        </w:rPr>
        <w:t>33.</w:t>
      </w:r>
      <w:r w:rsidR="005A3C4A" w:rsidRPr="00CF4CE3">
        <w:t xml:space="preserve"> </w:t>
      </w:r>
      <w:r w:rsidR="00734D34" w:rsidRPr="00CF4CE3">
        <w:t xml:space="preserve">above meets the requirements of paragraph </w:t>
      </w:r>
      <w:r w:rsidR="005A3C4A" w:rsidRPr="00CF4CE3">
        <w:rPr>
          <w:b/>
        </w:rPr>
        <w:t>35.</w:t>
      </w:r>
      <w:r w:rsidR="005A3C4A" w:rsidRPr="00CF4CE3">
        <w:t xml:space="preserve"> </w:t>
      </w:r>
      <w:r w:rsidR="00734D34" w:rsidRPr="00CF4CE3">
        <w:t>of this Regulation, approval shall be granted.</w:t>
      </w:r>
    </w:p>
    <w:p w14:paraId="02C6F744" w14:textId="4EA1914A" w:rsidR="00734D34" w:rsidRPr="00CF4CE3" w:rsidRDefault="00734D34" w:rsidP="004F2DC1">
      <w:pPr>
        <w:tabs>
          <w:tab w:val="left" w:pos="2250"/>
        </w:tabs>
        <w:spacing w:before="120" w:after="120" w:line="240" w:lineRule="auto"/>
        <w:ind w:left="2268" w:right="1134" w:hanging="1134"/>
        <w:jc w:val="both"/>
      </w:pPr>
      <w:r w:rsidRPr="00CF4CE3">
        <w:tab/>
        <w:t xml:space="preserve">Before granting approval for a vehicle type, the competent authority shall ensure that all the parts listed in paragraph </w:t>
      </w:r>
      <w:r w:rsidR="005A3C4A" w:rsidRPr="00CF4CE3">
        <w:rPr>
          <w:b/>
        </w:rPr>
        <w:t>17.6.1.</w:t>
      </w:r>
      <w:r w:rsidR="005A3C4A" w:rsidRPr="00CF4CE3">
        <w:t xml:space="preserve"> </w:t>
      </w:r>
      <w:r w:rsidRPr="00CF4CE3">
        <w:t xml:space="preserve">are tested to Annex </w:t>
      </w:r>
      <w:r w:rsidR="0085237E" w:rsidRPr="00CF4CE3">
        <w:rPr>
          <w:b/>
        </w:rPr>
        <w:t>9</w:t>
      </w:r>
      <w:r w:rsidRPr="00CF4CE3">
        <w:t xml:space="preserve">. If the AECS is fed by a power supply other than the back-up power supply described in paragraph </w:t>
      </w:r>
      <w:r w:rsidR="005A3C4A" w:rsidRPr="00CF4CE3">
        <w:rPr>
          <w:b/>
        </w:rPr>
        <w:t>17.6.2</w:t>
      </w:r>
      <w:r w:rsidR="005A3C4A" w:rsidRPr="00CF4CE3">
        <w:t>.</w:t>
      </w:r>
      <w:r w:rsidRPr="00CF4CE3">
        <w:t>, this power suppl</w:t>
      </w:r>
      <w:r w:rsidR="004F2DC1" w:rsidRPr="00CF4CE3">
        <w:t>y shall also be tested to Annex </w:t>
      </w:r>
      <w:r w:rsidR="0085237E" w:rsidRPr="00CF4CE3">
        <w:rPr>
          <w:b/>
        </w:rPr>
        <w:t>9</w:t>
      </w:r>
      <w:r w:rsidR="00F22FDE" w:rsidRPr="00CF4CE3">
        <w:t xml:space="preserve"> to this Regulation</w:t>
      </w:r>
      <w:r w:rsidRPr="00CF4CE3">
        <w:t>.</w:t>
      </w:r>
    </w:p>
    <w:p w14:paraId="2608ABFE" w14:textId="1BFA846C" w:rsidR="00734D34" w:rsidRPr="00CF4CE3" w:rsidRDefault="003E760A" w:rsidP="004F2DC1">
      <w:pPr>
        <w:tabs>
          <w:tab w:val="left" w:pos="2250"/>
        </w:tabs>
        <w:spacing w:before="120" w:after="120" w:line="240" w:lineRule="auto"/>
        <w:ind w:left="2268" w:right="1134" w:hanging="1134"/>
        <w:jc w:val="both"/>
      </w:pPr>
      <w:r w:rsidRPr="00CF4CE3">
        <w:rPr>
          <w:b/>
        </w:rPr>
        <w:t>34.2.</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35BB0345" w14:textId="362E7F30" w:rsidR="00734D34" w:rsidRPr="00CF4CE3" w:rsidRDefault="003E760A" w:rsidP="004F2DC1">
      <w:pPr>
        <w:tabs>
          <w:tab w:val="left" w:pos="2250"/>
        </w:tabs>
        <w:spacing w:before="120" w:after="120" w:line="240" w:lineRule="auto"/>
        <w:ind w:left="2268" w:right="1134" w:hanging="1134"/>
        <w:jc w:val="both"/>
      </w:pPr>
      <w:r w:rsidRPr="00CF4CE3">
        <w:rPr>
          <w:b/>
        </w:rPr>
        <w:t>34.3.</w:t>
      </w:r>
      <w:r w:rsidR="00734D34" w:rsidRPr="00CF4CE3">
        <w:tab/>
        <w:t xml:space="preserve">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w:t>
      </w:r>
      <w:r w:rsidR="004F2DC1" w:rsidRPr="00CF4CE3">
        <w:t>Annex </w:t>
      </w:r>
      <w:r w:rsidR="0085237E" w:rsidRPr="00CF4CE3">
        <w:rPr>
          <w:b/>
        </w:rPr>
        <w:t>4</w:t>
      </w:r>
      <w:r w:rsidR="0085237E" w:rsidRPr="00CF4CE3">
        <w:t xml:space="preserve"> </w:t>
      </w:r>
      <w:r w:rsidR="00734D34" w:rsidRPr="00CF4CE3">
        <w:t>to this Regulation.</w:t>
      </w:r>
    </w:p>
    <w:p w14:paraId="6279504C" w14:textId="0920F8A9" w:rsidR="00734D34" w:rsidRPr="00CF4CE3" w:rsidRDefault="003E760A" w:rsidP="004F2DC1">
      <w:pPr>
        <w:tabs>
          <w:tab w:val="left" w:pos="2250"/>
        </w:tabs>
        <w:spacing w:before="120" w:after="120" w:line="240" w:lineRule="auto"/>
        <w:ind w:left="2268" w:right="1134" w:hanging="1134"/>
        <w:jc w:val="both"/>
      </w:pPr>
      <w:r w:rsidRPr="00CF4CE3">
        <w:rPr>
          <w:b/>
        </w:rPr>
        <w:t>34.4.</w:t>
      </w:r>
      <w:r w:rsidR="00734D34" w:rsidRPr="00CF4CE3">
        <w:tab/>
        <w:t>There shall be affixed, conspicuously and in a readily accessible place specified on the approval form, to every vehicle conforming to a vehicle type approved under this Regulation, an international approval mark conform</w:t>
      </w:r>
      <w:r w:rsidR="004F2DC1" w:rsidRPr="00CF4CE3">
        <w:t xml:space="preserve">ing to the model given in Annex </w:t>
      </w:r>
      <w:r w:rsidR="0085237E" w:rsidRPr="00CF4CE3">
        <w:rPr>
          <w:b/>
        </w:rPr>
        <w:t>4</w:t>
      </w:r>
      <w:r w:rsidR="00734D34" w:rsidRPr="00CF4CE3">
        <w:t>, consisting of:</w:t>
      </w:r>
    </w:p>
    <w:p w14:paraId="630A5277" w14:textId="6B0C987B" w:rsidR="00734D34" w:rsidRPr="00CF4CE3" w:rsidRDefault="003E760A" w:rsidP="004F2DC1">
      <w:pPr>
        <w:tabs>
          <w:tab w:val="left" w:pos="2250"/>
        </w:tabs>
        <w:spacing w:before="120" w:after="120" w:line="240" w:lineRule="auto"/>
        <w:ind w:left="2268" w:right="1134" w:hanging="1134"/>
        <w:jc w:val="both"/>
      </w:pPr>
      <w:r w:rsidRPr="00CF4CE3">
        <w:rPr>
          <w:b/>
        </w:rPr>
        <w:t>34.4.1.</w:t>
      </w:r>
      <w:r w:rsidR="00734D34" w:rsidRPr="00CF4CE3">
        <w:tab/>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has granted approval; </w:t>
      </w:r>
    </w:p>
    <w:p w14:paraId="1E0A9DC9" w14:textId="07F29CDB" w:rsidR="00734D34" w:rsidRPr="00CF4CE3" w:rsidRDefault="003E760A" w:rsidP="004F2DC1">
      <w:pPr>
        <w:tabs>
          <w:tab w:val="left" w:pos="2250"/>
        </w:tabs>
        <w:spacing w:before="120" w:after="120" w:line="240" w:lineRule="auto"/>
        <w:ind w:left="2268" w:right="1134" w:hanging="1134"/>
        <w:jc w:val="both"/>
      </w:pPr>
      <w:r w:rsidRPr="00CF4CE3">
        <w:rPr>
          <w:b/>
        </w:rPr>
        <w:t>34.4.2.</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xml:space="preserve">, a dash and the approval number to the right of the circle prescribed in paragraph </w:t>
      </w:r>
      <w:r w:rsidR="002B7C35" w:rsidRPr="00CF4CE3">
        <w:rPr>
          <w:b/>
        </w:rPr>
        <w:t>34.4.1.</w:t>
      </w:r>
    </w:p>
    <w:p w14:paraId="1853F9D8" w14:textId="5F31B96B" w:rsidR="00734D34" w:rsidRPr="00CF4CE3" w:rsidRDefault="003E760A" w:rsidP="004F2DC1">
      <w:pPr>
        <w:tabs>
          <w:tab w:val="left" w:pos="2250"/>
        </w:tabs>
        <w:spacing w:before="120" w:after="120" w:line="240" w:lineRule="auto"/>
        <w:ind w:left="2268" w:right="1134" w:hanging="1134"/>
        <w:jc w:val="both"/>
      </w:pPr>
      <w:r w:rsidRPr="00CF4CE3">
        <w:rPr>
          <w:b/>
        </w:rPr>
        <w:t>34.5.</w:t>
      </w:r>
      <w:r w:rsidR="00734D34" w:rsidRPr="00CF4CE3">
        <w:tab/>
        <w:t>The approval mark shall be clearly legible and be indelible.</w:t>
      </w:r>
    </w:p>
    <w:p w14:paraId="68A4946E" w14:textId="7037E521"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17" w:name="_Toc456777166"/>
      <w:r w:rsidR="00A0643F" w:rsidRPr="00CF4CE3">
        <w:rPr>
          <w:b/>
          <w:sz w:val="28"/>
        </w:rPr>
        <w:t>35.</w:t>
      </w:r>
      <w:r w:rsidRPr="00CF4CE3">
        <w:rPr>
          <w:b/>
          <w:sz w:val="28"/>
        </w:rPr>
        <w:tab/>
      </w:r>
      <w:r w:rsidRPr="00CF4CE3">
        <w:rPr>
          <w:b/>
          <w:sz w:val="28"/>
        </w:rPr>
        <w:tab/>
        <w:t>Requirements</w:t>
      </w:r>
      <w:bookmarkEnd w:id="317"/>
    </w:p>
    <w:p w14:paraId="0CDF2C50" w14:textId="2B5E0D50" w:rsidR="00734D34" w:rsidRPr="00CF4CE3" w:rsidRDefault="00A0643F" w:rsidP="004F2DC1">
      <w:pPr>
        <w:tabs>
          <w:tab w:val="left" w:pos="2268"/>
        </w:tabs>
        <w:spacing w:before="120" w:after="120" w:line="240" w:lineRule="auto"/>
        <w:ind w:left="2268" w:right="1134" w:hanging="1134"/>
        <w:jc w:val="both"/>
      </w:pPr>
      <w:r w:rsidRPr="00CF4CE3">
        <w:rPr>
          <w:b/>
        </w:rPr>
        <w:t>35.1.</w:t>
      </w:r>
      <w:r w:rsidR="004F2DC1" w:rsidRPr="00CF4CE3">
        <w:tab/>
        <w:t>General</w:t>
      </w:r>
    </w:p>
    <w:p w14:paraId="68B39F33" w14:textId="5231864F" w:rsidR="00734D34" w:rsidRPr="00CF4CE3" w:rsidRDefault="00A0643F" w:rsidP="004F2DC1">
      <w:pPr>
        <w:tabs>
          <w:tab w:val="left" w:pos="2268"/>
        </w:tabs>
        <w:spacing w:before="120" w:after="120" w:line="240" w:lineRule="auto"/>
        <w:ind w:left="2268" w:right="1134" w:hanging="1134"/>
        <w:jc w:val="both"/>
      </w:pPr>
      <w:r w:rsidRPr="00CF4CE3">
        <w:rPr>
          <w:b/>
        </w:rPr>
        <w:t>35.1.1.</w:t>
      </w:r>
      <w:r w:rsidR="00734D34" w:rsidRPr="00CF4CE3">
        <w:tab/>
        <w:t>The AECD installed in the vehicle shall not be of a type approved under Part </w:t>
      </w:r>
      <w:r w:rsidR="00734D34" w:rsidRPr="00CF4CE3">
        <w:rPr>
          <w:b/>
        </w:rPr>
        <w:t>I</w:t>
      </w:r>
      <w:r w:rsidR="001B21F2" w:rsidRPr="00CF4CE3">
        <w:rPr>
          <w:b/>
        </w:rPr>
        <w:t>b</w:t>
      </w:r>
      <w:r w:rsidR="00734D34" w:rsidRPr="00CF4CE3">
        <w:t xml:space="preserve"> of this Regulation.</w:t>
      </w:r>
    </w:p>
    <w:p w14:paraId="4DEF52D3" w14:textId="3320223E" w:rsidR="00734D34" w:rsidRPr="00CF4CE3" w:rsidRDefault="00A0643F" w:rsidP="004F2DC1">
      <w:pPr>
        <w:tabs>
          <w:tab w:val="left" w:pos="2268"/>
        </w:tabs>
        <w:spacing w:before="120" w:after="120" w:line="240" w:lineRule="auto"/>
        <w:ind w:left="2268" w:right="1134" w:hanging="1134"/>
        <w:jc w:val="both"/>
      </w:pPr>
      <w:r w:rsidRPr="00CF4CE3">
        <w:rPr>
          <w:b/>
        </w:rPr>
        <w:t>35.1.2.</w:t>
      </w:r>
      <w:r w:rsidR="00734D34" w:rsidRPr="00CF4CE3">
        <w:tab/>
        <w:t>The AECD shall be connected to the vehicle</w:t>
      </w:r>
      <w:r w:rsidR="003F7AC8" w:rsidRPr="00CF4CE3">
        <w:t>'</w:t>
      </w:r>
      <w:r w:rsidR="00734D34" w:rsidRPr="00CF4CE3">
        <w:t>s on-board electrical network, so that the AECD functions in all the required modes, and the backup power source (if fitted) is charged.</w:t>
      </w:r>
    </w:p>
    <w:p w14:paraId="714946AF" w14:textId="72CE6928" w:rsidR="00734D34" w:rsidRPr="00CF4CE3" w:rsidRDefault="00A0643F" w:rsidP="004F2DC1">
      <w:pPr>
        <w:tabs>
          <w:tab w:val="left" w:pos="2268"/>
        </w:tabs>
        <w:spacing w:before="120" w:after="120" w:line="240" w:lineRule="auto"/>
        <w:ind w:left="2268" w:right="1134" w:hanging="1134"/>
        <w:jc w:val="both"/>
      </w:pPr>
      <w:r w:rsidRPr="00CF4CE3">
        <w:rPr>
          <w:b/>
        </w:rPr>
        <w:t>35.1.3.</w:t>
      </w:r>
      <w:r w:rsidR="00734D34" w:rsidRPr="00CF4CE3">
        <w:tab/>
        <w:t xml:space="preserve">The installation of the AECD shall be such to obtain reception of the GNSS signal, and </w:t>
      </w:r>
      <w:r w:rsidR="006A7149" w:rsidRPr="00CF4CE3">
        <w:t xml:space="preserve">to </w:t>
      </w:r>
      <w:r w:rsidR="00734D34" w:rsidRPr="00CF4CE3">
        <w:t>access a PLMN.</w:t>
      </w:r>
    </w:p>
    <w:p w14:paraId="2329A635" w14:textId="77777777" w:rsidR="00734D34" w:rsidRPr="00CF4CE3" w:rsidRDefault="00734D34" w:rsidP="004F2DC1">
      <w:pPr>
        <w:tabs>
          <w:tab w:val="left" w:pos="2268"/>
        </w:tabs>
        <w:spacing w:before="120" w:after="120" w:line="240" w:lineRule="auto"/>
        <w:ind w:left="2268" w:right="1134" w:hanging="1134"/>
        <w:jc w:val="both"/>
      </w:pPr>
      <w:r w:rsidRPr="00CF4CE3">
        <w:tab/>
        <w:t xml:space="preserve">The applicant shall provide the relevant information </w:t>
      </w:r>
      <w:r w:rsidR="006A7149" w:rsidRPr="00CF4CE3">
        <w:t>about</w:t>
      </w:r>
      <w:r w:rsidRPr="00CF4CE3">
        <w:t xml:space="preserve"> the PLMN and GNSS receiver to which the AECS is intended.</w:t>
      </w:r>
    </w:p>
    <w:p w14:paraId="0FD9F1D5" w14:textId="73A50C0E" w:rsidR="00734D34" w:rsidRPr="00CF4CE3" w:rsidRDefault="00A0643F" w:rsidP="004F2DC1">
      <w:pPr>
        <w:tabs>
          <w:tab w:val="left" w:pos="2268"/>
        </w:tabs>
        <w:spacing w:before="120" w:after="120" w:line="240" w:lineRule="auto"/>
        <w:ind w:left="2268" w:right="1134" w:hanging="1134"/>
        <w:jc w:val="both"/>
      </w:pPr>
      <w:r w:rsidRPr="00CF4CE3">
        <w:rPr>
          <w:b/>
        </w:rPr>
        <w:t>35.1.4.</w:t>
      </w:r>
      <w:r w:rsidR="00734D34" w:rsidRPr="00CF4CE3">
        <w:tab/>
        <w:t>Upon reception of a triggering signal, the AECS shall send data and establish voice connection with the PSAP.</w:t>
      </w:r>
    </w:p>
    <w:p w14:paraId="371F4329" w14:textId="77777777" w:rsidR="00734D34" w:rsidRPr="00CF4CE3" w:rsidRDefault="00734D34" w:rsidP="004F2DC1">
      <w:pPr>
        <w:tabs>
          <w:tab w:val="left" w:pos="2268"/>
        </w:tabs>
        <w:spacing w:before="120" w:after="120" w:line="240" w:lineRule="auto"/>
        <w:ind w:left="2268" w:right="1134" w:hanging="1134"/>
        <w:jc w:val="both"/>
      </w:pPr>
      <w:r w:rsidRPr="00CF4CE3">
        <w:tab/>
        <w:t>If the sending of data fail</w:t>
      </w:r>
      <w:r w:rsidR="006A7149" w:rsidRPr="00CF4CE3">
        <w:t>s,</w:t>
      </w:r>
      <w:r w:rsidRPr="00CF4CE3">
        <w:t xml:space="preserve"> then the AECS shall retry sending the data.</w:t>
      </w:r>
    </w:p>
    <w:p w14:paraId="45603A03" w14:textId="77777777" w:rsidR="00734D34" w:rsidRPr="00CF4CE3" w:rsidRDefault="00734D34" w:rsidP="004F2DC1">
      <w:pPr>
        <w:tabs>
          <w:tab w:val="left" w:pos="2268"/>
        </w:tabs>
        <w:spacing w:before="120" w:after="120" w:line="240" w:lineRule="auto"/>
        <w:ind w:left="2268" w:right="1134" w:hanging="1134"/>
        <w:jc w:val="both"/>
      </w:pPr>
      <w:r w:rsidRPr="00CF4CE3">
        <w:tab/>
        <w:t>If the AECS has successfully sent the data and then loses the voice connection, it shall try to re-establish voice connection.</w:t>
      </w:r>
    </w:p>
    <w:p w14:paraId="179E4ED2" w14:textId="77777777" w:rsidR="00734D34" w:rsidRPr="00CF4CE3" w:rsidRDefault="00734D34" w:rsidP="004F2DC1">
      <w:pPr>
        <w:tabs>
          <w:tab w:val="left" w:pos="2268"/>
        </w:tabs>
        <w:spacing w:before="120" w:after="120" w:line="240" w:lineRule="auto"/>
        <w:ind w:left="2268" w:right="1134" w:hanging="1134"/>
        <w:jc w:val="both"/>
      </w:pPr>
      <w:r w:rsidRPr="00CF4CE3">
        <w:tab/>
        <w:t xml:space="preserve">In </w:t>
      </w:r>
      <w:r w:rsidR="004F2DC1" w:rsidRPr="00CF4CE3">
        <w:t xml:space="preserve">the </w:t>
      </w:r>
      <w:r w:rsidRPr="00CF4CE3">
        <w:t>case it was not possible to establish voice connection and/or send data using mobile communication networks, the AECS shall store the data in non-volatile memory and attempt re-transmission of the data and to establish a voice connection.</w:t>
      </w:r>
    </w:p>
    <w:p w14:paraId="2F429DF0" w14:textId="1DCC5DEA" w:rsidR="00734D34" w:rsidRPr="00CF4CE3" w:rsidRDefault="00A0643F" w:rsidP="004F2DC1">
      <w:pPr>
        <w:tabs>
          <w:tab w:val="left" w:pos="2268"/>
        </w:tabs>
        <w:spacing w:before="120" w:after="120" w:line="240" w:lineRule="auto"/>
        <w:ind w:left="2268" w:right="1134" w:hanging="1134"/>
        <w:jc w:val="both"/>
      </w:pPr>
      <w:r w:rsidRPr="00CF4CE3">
        <w:rPr>
          <w:b/>
        </w:rPr>
        <w:t>35.2.</w:t>
      </w:r>
      <w:r w:rsidR="00734D34" w:rsidRPr="00CF4CE3">
        <w:tab/>
        <w:t>The effectiveness of AECS shall not be adversely affected by magnetic or electrical fields. This shall be demonstrated by compliance with the technical requirements and transitional provisions of Regulation No. 10, 04 series of amendments or any later series of amendments.</w:t>
      </w:r>
    </w:p>
    <w:p w14:paraId="29B1DD40" w14:textId="443B91FB" w:rsidR="00734D34" w:rsidRPr="00CF4CE3" w:rsidRDefault="00A0643F" w:rsidP="004F2DC1">
      <w:pPr>
        <w:tabs>
          <w:tab w:val="left" w:pos="2268"/>
        </w:tabs>
        <w:spacing w:before="120" w:after="120" w:line="240" w:lineRule="auto"/>
        <w:ind w:left="2268" w:right="1134" w:hanging="1134"/>
        <w:jc w:val="both"/>
      </w:pPr>
      <w:r w:rsidRPr="00CF4CE3">
        <w:rPr>
          <w:b/>
        </w:rPr>
        <w:t>35.3.</w:t>
      </w:r>
      <w:r w:rsidR="004F2DC1" w:rsidRPr="00CF4CE3">
        <w:tab/>
        <w:t>Position determination</w:t>
      </w:r>
    </w:p>
    <w:p w14:paraId="2781AAA8" w14:textId="341000AD" w:rsidR="00734D34" w:rsidRPr="00CF4CE3" w:rsidRDefault="00734D34" w:rsidP="004F2DC1">
      <w:pPr>
        <w:tabs>
          <w:tab w:val="left" w:pos="2268"/>
        </w:tabs>
        <w:spacing w:before="120" w:after="120" w:line="240" w:lineRule="auto"/>
        <w:ind w:left="2268" w:right="1134" w:hanging="1134"/>
        <w:jc w:val="both"/>
      </w:pPr>
      <w:r w:rsidRPr="00CF4CE3">
        <w:tab/>
        <w:t>If the AECS is fitte</w:t>
      </w:r>
      <w:r w:rsidR="004F2DC1" w:rsidRPr="00CF4CE3">
        <w:t xml:space="preserve">d, in accordance with paragraph </w:t>
      </w:r>
      <w:r w:rsidRPr="00CF4CE3">
        <w:t xml:space="preserve">1.4., with GNSS receiver supporting at least three GNSS including GLONASS, GALILEO and GPS, and is able </w:t>
      </w:r>
      <w:r w:rsidR="0043500A" w:rsidRPr="00CF4CE3">
        <w:t>t</w:t>
      </w:r>
      <w:r w:rsidRPr="00CF4CE3">
        <w:t>o recei</w:t>
      </w:r>
      <w:r w:rsidR="0043500A" w:rsidRPr="00CF4CE3">
        <w:t>ve</w:t>
      </w:r>
      <w:r w:rsidRPr="00CF4CE3">
        <w:t xml:space="preserve"> and process SBAS signals, then the AECS shall comply with the requirements of paragraphs </w:t>
      </w:r>
      <w:r w:rsidR="002B7C35" w:rsidRPr="00CF4CE3">
        <w:rPr>
          <w:b/>
        </w:rPr>
        <w:t xml:space="preserve">35.3.1. </w:t>
      </w:r>
      <w:r w:rsidR="004F2DC1" w:rsidRPr="00CF4CE3">
        <w:rPr>
          <w:b/>
        </w:rPr>
        <w:t xml:space="preserve">to </w:t>
      </w:r>
      <w:r w:rsidR="002B7C35" w:rsidRPr="00CF4CE3">
        <w:rPr>
          <w:b/>
        </w:rPr>
        <w:t>35.3.10.</w:t>
      </w:r>
    </w:p>
    <w:p w14:paraId="347CB0AB" w14:textId="62E1A29F" w:rsidR="00734D34" w:rsidRPr="00CF4CE3" w:rsidRDefault="00734D34" w:rsidP="004F2DC1">
      <w:pPr>
        <w:tabs>
          <w:tab w:val="left" w:pos="2268"/>
        </w:tabs>
        <w:spacing w:before="120" w:after="120" w:line="240" w:lineRule="auto"/>
        <w:ind w:left="2268" w:right="1134" w:hanging="1134"/>
        <w:jc w:val="both"/>
      </w:pPr>
      <w:r w:rsidRPr="00CF4CE3">
        <w:tab/>
        <w:t xml:space="preserve">AECS compliance with respect to positioning capabilities shall be demonstrated by performing </w:t>
      </w:r>
      <w:r w:rsidR="004F2DC1" w:rsidRPr="00CF4CE3">
        <w:t xml:space="preserve">test methods described in Annex </w:t>
      </w:r>
      <w:r w:rsidR="00503140" w:rsidRPr="00CF4CE3">
        <w:rPr>
          <w:b/>
        </w:rPr>
        <w:t>10</w:t>
      </w:r>
      <w:r w:rsidRPr="00CF4CE3">
        <w:t xml:space="preserve">: Test methods for the navigation </w:t>
      </w:r>
      <w:r w:rsidR="00FB375F" w:rsidRPr="00CF4CE3">
        <w:t>solutions</w:t>
      </w:r>
      <w:r w:rsidRPr="00CF4CE3">
        <w:t>. It shall be indicated in the communication</w:t>
      </w:r>
      <w:r w:rsidR="004F2DC1" w:rsidRPr="00CF4CE3">
        <w:t xml:space="preserve"> document of Annex </w:t>
      </w:r>
      <w:r w:rsidR="00503140" w:rsidRPr="00CF4CE3">
        <w:rPr>
          <w:b/>
        </w:rPr>
        <w:t>4</w:t>
      </w:r>
      <w:r w:rsidR="004F2DC1" w:rsidRPr="00CF4CE3">
        <w:t xml:space="preserve">, paragraph </w:t>
      </w:r>
      <w:r w:rsidRPr="00CF4CE3">
        <w:t>11.</w:t>
      </w:r>
    </w:p>
    <w:p w14:paraId="2E926E75" w14:textId="5F3A58AD" w:rsidR="00734D34" w:rsidRPr="00CF4CE3" w:rsidRDefault="009F57C2" w:rsidP="004F2DC1">
      <w:pPr>
        <w:tabs>
          <w:tab w:val="left" w:pos="2268"/>
        </w:tabs>
        <w:spacing w:before="120" w:after="120" w:line="240" w:lineRule="auto"/>
        <w:ind w:left="2268" w:right="1134" w:hanging="1134"/>
        <w:jc w:val="both"/>
      </w:pPr>
      <w:r w:rsidRPr="00CF4CE3">
        <w:rPr>
          <w:b/>
        </w:rPr>
        <w:t>35.3.1.</w:t>
      </w:r>
      <w:r w:rsidR="00734D34" w:rsidRPr="00CF4CE3">
        <w:tab/>
        <w:t xml:space="preserve">The GNSS receiver shall be able to output the navigation solution in a NMEA-0183 protocol format (RMC, GGA, VTG, GSA and GSV message). The AECS </w:t>
      </w:r>
      <w:r w:rsidR="00E649F0" w:rsidRPr="00CF4CE3">
        <w:t>set-up</w:t>
      </w:r>
      <w:r w:rsidR="00734D34" w:rsidRPr="00CF4CE3">
        <w:t xml:space="preserve"> for NMEA-0183 messages output shall be described in the operation manual.</w:t>
      </w:r>
    </w:p>
    <w:p w14:paraId="42A44C48" w14:textId="23552988" w:rsidR="00734D34" w:rsidRPr="00CF4CE3" w:rsidRDefault="009F57C2" w:rsidP="004F2DC1">
      <w:pPr>
        <w:tabs>
          <w:tab w:val="left" w:pos="2268"/>
        </w:tabs>
        <w:spacing w:before="120" w:after="120" w:line="240" w:lineRule="auto"/>
        <w:ind w:left="2268" w:right="1134" w:hanging="1134"/>
        <w:jc w:val="both"/>
      </w:pPr>
      <w:r w:rsidRPr="00CF4CE3">
        <w:rPr>
          <w:b/>
        </w:rPr>
        <w:t>35.3.2.</w:t>
      </w:r>
      <w:r w:rsidR="00734D34" w:rsidRPr="00CF4CE3">
        <w:tab/>
        <w:t xml:space="preserve">The GNSS receiver </w:t>
      </w:r>
      <w:r w:rsidR="0083539F" w:rsidRPr="00CF4CE3">
        <w:t>as</w:t>
      </w:r>
      <w:r w:rsidR="00734D34" w:rsidRPr="00CF4CE3">
        <w:t xml:space="preserve"> a part of the AECS shall be </w:t>
      </w:r>
      <w:r w:rsidR="0083539F" w:rsidRPr="00CF4CE3">
        <w:t>a</w:t>
      </w:r>
      <w:r w:rsidR="00734D34" w:rsidRPr="00CF4CE3">
        <w:t xml:space="preserve">ble </w:t>
      </w:r>
      <w:r w:rsidR="0083539F" w:rsidRPr="00CF4CE3">
        <w:t>t</w:t>
      </w:r>
      <w:r w:rsidR="00734D34" w:rsidRPr="00CF4CE3">
        <w:t>o receiv</w:t>
      </w:r>
      <w:r w:rsidR="0083539F" w:rsidRPr="00CF4CE3">
        <w:t>e and process</w:t>
      </w:r>
      <w:r w:rsidR="00734D34" w:rsidRPr="00CF4CE3">
        <w:t xml:space="preserve"> individual GNSS signals in L1/E1 band from at least three global navigation satellite systems, including GLONASS, GALILEO and GPS.</w:t>
      </w:r>
    </w:p>
    <w:p w14:paraId="340F2E77" w14:textId="152713F6" w:rsidR="00734D34" w:rsidRPr="00CF4CE3" w:rsidRDefault="009F57C2" w:rsidP="004F2DC1">
      <w:pPr>
        <w:tabs>
          <w:tab w:val="left" w:pos="2268"/>
        </w:tabs>
        <w:spacing w:before="120" w:after="120" w:line="240" w:lineRule="auto"/>
        <w:ind w:left="2268" w:right="1134" w:hanging="1134"/>
        <w:jc w:val="both"/>
      </w:pPr>
      <w:r w:rsidRPr="00CF4CE3">
        <w:rPr>
          <w:b/>
        </w:rPr>
        <w:t>35.3.3.</w:t>
      </w:r>
      <w:r w:rsidR="00734D34" w:rsidRPr="00CF4CE3">
        <w:tab/>
        <w:t xml:space="preserve">The GNSS receiver </w:t>
      </w:r>
      <w:r w:rsidR="00DB5263" w:rsidRPr="00CF4CE3">
        <w:t>as</w:t>
      </w:r>
      <w:r w:rsidR="00734D34" w:rsidRPr="00CF4CE3">
        <w:t xml:space="preserve"> a part of the AECS shall be able </w:t>
      </w:r>
      <w:r w:rsidR="0043500A" w:rsidRPr="00CF4CE3">
        <w:t>t</w:t>
      </w:r>
      <w:r w:rsidR="00734D34" w:rsidRPr="00CF4CE3">
        <w:t>o receiv</w:t>
      </w:r>
      <w:r w:rsidR="0043500A" w:rsidRPr="00CF4CE3">
        <w:t>e</w:t>
      </w:r>
      <w:r w:rsidR="00734D34" w:rsidRPr="00CF4CE3">
        <w:t xml:space="preserve"> and process combined GNSS signals in L1/E1 band from at least three global navigation satellite systems, including GLONASS, GALILEO, GPS and SBAS.</w:t>
      </w:r>
    </w:p>
    <w:p w14:paraId="45764992" w14:textId="79408B44" w:rsidR="00734D34" w:rsidRPr="00CF4CE3" w:rsidRDefault="009F57C2" w:rsidP="004F2DC1">
      <w:pPr>
        <w:tabs>
          <w:tab w:val="left" w:pos="2268"/>
        </w:tabs>
        <w:spacing w:before="120" w:after="120" w:line="240" w:lineRule="auto"/>
        <w:ind w:left="2268" w:right="1134" w:hanging="1134"/>
        <w:jc w:val="both"/>
      </w:pPr>
      <w:r w:rsidRPr="00CF4CE3">
        <w:rPr>
          <w:b/>
        </w:rPr>
        <w:t>35.3.4.</w:t>
      </w:r>
      <w:r w:rsidR="00734D34" w:rsidRPr="00CF4CE3">
        <w:tab/>
        <w:t xml:space="preserve">The GNSS receiver </w:t>
      </w:r>
      <w:r w:rsidR="00DB5263" w:rsidRPr="00CF4CE3">
        <w:t>as</w:t>
      </w:r>
      <w:r w:rsidR="00734D34" w:rsidRPr="00CF4CE3">
        <w:t xml:space="preserve"> a part of the AECS shall be able to provide positioning information</w:t>
      </w:r>
      <w:r w:rsidR="00D53EF3" w:rsidRPr="00CF4CE3">
        <w:t xml:space="preserve"> in WGS-84 coordinate system.</w:t>
      </w:r>
    </w:p>
    <w:p w14:paraId="65F144AC" w14:textId="3C2BB394" w:rsidR="00734D34" w:rsidRPr="00CF4CE3" w:rsidRDefault="009F57C2" w:rsidP="004F2DC1">
      <w:pPr>
        <w:tabs>
          <w:tab w:val="left" w:pos="2268"/>
        </w:tabs>
        <w:spacing w:before="120" w:after="120" w:line="240" w:lineRule="auto"/>
        <w:ind w:left="2268" w:right="1134" w:hanging="1134"/>
        <w:jc w:val="both"/>
      </w:pPr>
      <w:r w:rsidRPr="00CF4CE3">
        <w:rPr>
          <w:b/>
        </w:rPr>
        <w:t>35.3.5.</w:t>
      </w:r>
      <w:r w:rsidR="00734D34" w:rsidRPr="00CF4CE3">
        <w:tab/>
        <w:t>The GNSS receiver shall be able to obtain a position fix at least every second.</w:t>
      </w:r>
    </w:p>
    <w:p w14:paraId="73E46421" w14:textId="369236AC" w:rsidR="00734D34" w:rsidRPr="00CF4CE3" w:rsidRDefault="009F57C2" w:rsidP="004F2DC1">
      <w:pPr>
        <w:tabs>
          <w:tab w:val="left" w:pos="2268"/>
        </w:tabs>
        <w:spacing w:before="120" w:after="120" w:line="240" w:lineRule="auto"/>
        <w:ind w:left="2268" w:right="1134" w:hanging="1134"/>
        <w:jc w:val="both"/>
      </w:pPr>
      <w:r w:rsidRPr="00CF4CE3">
        <w:rPr>
          <w:b/>
        </w:rPr>
        <w:t>35.3.6.</w:t>
      </w:r>
      <w:r w:rsidR="00734D34" w:rsidRPr="00CF4CE3">
        <w:tab/>
        <w:t>Horizontal position error shall not exceed:</w:t>
      </w:r>
    </w:p>
    <w:p w14:paraId="1BE24A8A" w14:textId="77777777" w:rsidR="00734D34" w:rsidRPr="00CF4CE3" w:rsidRDefault="004F2DC1" w:rsidP="004F2DC1">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under open sky conditions: 15 m at confidence level 0.95 probability with </w:t>
      </w:r>
      <w:r w:rsidRPr="00CF4CE3">
        <w:t xml:space="preserve">a </w:t>
      </w:r>
      <w:r w:rsidR="00734D34" w:rsidRPr="00CF4CE3">
        <w:t>PDOP</w:t>
      </w:r>
      <w:r w:rsidR="00141D80" w:rsidRPr="00CF4CE3">
        <w:t xml:space="preserve"> in the range from 2.0 to 2.5;</w:t>
      </w:r>
    </w:p>
    <w:p w14:paraId="5352500C" w14:textId="77777777" w:rsidR="00734D34" w:rsidRPr="00CF4CE3" w:rsidRDefault="004F2DC1" w:rsidP="004F2DC1">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in urban canyon conditions: 40 m at confidence level 0.95 probability with </w:t>
      </w:r>
      <w:r w:rsidR="00141D80" w:rsidRPr="00CF4CE3">
        <w:t xml:space="preserve">a </w:t>
      </w:r>
      <w:r w:rsidR="00734D34" w:rsidRPr="00CF4CE3">
        <w:t>PDOP in the range from 3.5. to 4.</w:t>
      </w:r>
    </w:p>
    <w:p w14:paraId="17D5B3E1" w14:textId="22484538" w:rsidR="00734D34" w:rsidRPr="00CF4CE3" w:rsidRDefault="009F57C2" w:rsidP="004F2DC1">
      <w:pPr>
        <w:tabs>
          <w:tab w:val="left" w:pos="2268"/>
        </w:tabs>
        <w:spacing w:before="120" w:after="120" w:line="240" w:lineRule="auto"/>
        <w:ind w:left="2268" w:right="1134" w:hanging="1134"/>
        <w:jc w:val="both"/>
      </w:pPr>
      <w:r w:rsidRPr="00CF4CE3">
        <w:rPr>
          <w:b/>
        </w:rPr>
        <w:t>35.3.7.</w:t>
      </w:r>
      <w:r w:rsidR="00734D34" w:rsidRPr="00CF4CE3">
        <w:tab/>
        <w:t>The specified requirements for accuracy shall be provided:</w:t>
      </w:r>
    </w:p>
    <w:p w14:paraId="7C627834"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at </w:t>
      </w:r>
      <w:r w:rsidRPr="00CF4CE3">
        <w:t>speed range from 0 to 140 km/h;</w:t>
      </w:r>
    </w:p>
    <w:p w14:paraId="68AA6F4E" w14:textId="4928854F"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linear acceleration range from 0 to 2</w:t>
      </w:r>
      <w:r w:rsidR="002D5D4D" w:rsidRPr="00CF4CE3">
        <w:t>g</w:t>
      </w:r>
      <w:r w:rsidR="00734D34" w:rsidRPr="00CF4CE3">
        <w:t>.</w:t>
      </w:r>
    </w:p>
    <w:p w14:paraId="6D7CEC75" w14:textId="1C2CA73D" w:rsidR="00734D34" w:rsidRPr="00CF4CE3" w:rsidRDefault="001A4648" w:rsidP="004F2DC1">
      <w:pPr>
        <w:tabs>
          <w:tab w:val="left" w:pos="2268"/>
        </w:tabs>
        <w:spacing w:before="120" w:after="120" w:line="240" w:lineRule="auto"/>
        <w:ind w:left="2268" w:right="1134" w:hanging="1134"/>
        <w:jc w:val="both"/>
      </w:pPr>
      <w:r w:rsidRPr="00CF4CE3">
        <w:rPr>
          <w:b/>
        </w:rPr>
        <w:t>35.3.8.</w:t>
      </w:r>
      <w:r w:rsidR="00734D34" w:rsidRPr="00CF4CE3">
        <w:tab/>
        <w:t>Cold start tim</w:t>
      </w:r>
      <w:r w:rsidR="008455AE" w:rsidRPr="00CF4CE3">
        <w:t>e to first fix shall not exceed:</w:t>
      </w:r>
    </w:p>
    <w:p w14:paraId="6C883EA2"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60 s for signal level down to minus 130 dBm;</w:t>
      </w:r>
    </w:p>
    <w:p w14:paraId="41D7D00D"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300 s for signal level down to minus 140 dBm.</w:t>
      </w:r>
    </w:p>
    <w:p w14:paraId="0F555EAA" w14:textId="56CBD0FB" w:rsidR="00734D34" w:rsidRPr="00CF4CE3" w:rsidRDefault="001A4648" w:rsidP="004F2DC1">
      <w:pPr>
        <w:tabs>
          <w:tab w:val="left" w:pos="2268"/>
        </w:tabs>
        <w:spacing w:before="120" w:after="120" w:line="240" w:lineRule="auto"/>
        <w:ind w:left="2268" w:right="1134" w:hanging="1134"/>
        <w:jc w:val="both"/>
      </w:pPr>
      <w:r w:rsidRPr="00CF4CE3">
        <w:rPr>
          <w:b/>
        </w:rPr>
        <w:t>35.3.9.</w:t>
      </w:r>
      <w:r w:rsidR="00734D34" w:rsidRPr="00CF4CE3">
        <w:tab/>
        <w:t>GNSS signal re-acquisition time after block out of 60 s at</w:t>
      </w:r>
      <w:r w:rsidR="00141D80" w:rsidRPr="00CF4CE3">
        <w:t xml:space="preserve"> signal level down to minus 130 </w:t>
      </w:r>
      <w:r w:rsidR="00734D34" w:rsidRPr="00CF4CE3">
        <w:t>dBm shall not exceed 20 s after recovery of the navigati</w:t>
      </w:r>
      <w:r w:rsidR="00923048" w:rsidRPr="00CF4CE3">
        <w:t>on satellite visibility.</w:t>
      </w:r>
    </w:p>
    <w:p w14:paraId="591D4E5D" w14:textId="1A3486F2" w:rsidR="00734D34" w:rsidRPr="00CF4CE3" w:rsidRDefault="001A4648" w:rsidP="004F2DC1">
      <w:pPr>
        <w:tabs>
          <w:tab w:val="left" w:pos="2268"/>
        </w:tabs>
        <w:spacing w:before="120" w:after="120" w:line="240" w:lineRule="auto"/>
        <w:ind w:left="2268" w:right="1134" w:hanging="1134"/>
        <w:jc w:val="both"/>
      </w:pPr>
      <w:r w:rsidRPr="00CF4CE3">
        <w:rPr>
          <w:b/>
        </w:rPr>
        <w:t>35.3.10.</w:t>
      </w:r>
      <w:r w:rsidR="008455AE" w:rsidRPr="00CF4CE3">
        <w:tab/>
      </w:r>
      <w:r w:rsidR="00734D34" w:rsidRPr="00CF4CE3">
        <w:t>Sensitiv</w:t>
      </w:r>
      <w:r w:rsidR="00923048" w:rsidRPr="00CF4CE3">
        <w:t>ity at receiver input shall be:</w:t>
      </w:r>
    </w:p>
    <w:p w14:paraId="54541EE0"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GNSS signals detection </w:t>
      </w:r>
      <w:r w:rsidRPr="00CF4CE3">
        <w:t>(cold start) do not exceed 3</w:t>
      </w:r>
      <w:r w:rsidR="00D53EF3" w:rsidRPr="00CF4CE3">
        <w:t>,</w:t>
      </w:r>
      <w:r w:rsidRPr="00CF4CE3">
        <w:t xml:space="preserve">600 </w:t>
      </w:r>
      <w:r w:rsidR="00734D34" w:rsidRPr="00CF4CE3">
        <w:t>s at signal level on the antenna inpu</w:t>
      </w:r>
      <w:r w:rsidRPr="00CF4CE3">
        <w:t>t of the AECS of minus 144 dBm;</w:t>
      </w:r>
    </w:p>
    <w:p w14:paraId="3A315017"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GNSS signals tracking and navigation solution calculation is available for at least 600 sec s at signal level on the antenna input of the AECS of minus 155 dBm;</w:t>
      </w:r>
    </w:p>
    <w:p w14:paraId="10DA5E98"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 xml:space="preserve">Re-acquisition of GNSS signals and calculation of the navigation solution is </w:t>
      </w:r>
      <w:r w:rsidRPr="00CF4CE3">
        <w:t xml:space="preserve">possible and does not exceed 60 </w:t>
      </w:r>
      <w:r w:rsidR="00734D34" w:rsidRPr="00CF4CE3">
        <w:t>s at signal level on the antenna input of the AECS of minus 150 dBm.</w:t>
      </w:r>
    </w:p>
    <w:p w14:paraId="246BB7B3" w14:textId="3A06877C" w:rsidR="00734D34" w:rsidRPr="00CF4CE3" w:rsidRDefault="001A4648" w:rsidP="004F2DC1">
      <w:pPr>
        <w:tabs>
          <w:tab w:val="left" w:pos="2268"/>
        </w:tabs>
        <w:spacing w:before="120" w:after="120" w:line="240" w:lineRule="auto"/>
        <w:ind w:left="2268" w:right="1134" w:hanging="1134"/>
        <w:jc w:val="both"/>
      </w:pPr>
      <w:r w:rsidRPr="00CF4CE3">
        <w:rPr>
          <w:b/>
        </w:rPr>
        <w:t>35.3.11.</w:t>
      </w:r>
      <w:r w:rsidR="008455AE" w:rsidRPr="00CF4CE3">
        <w:tab/>
      </w:r>
      <w:r w:rsidR="00141D80" w:rsidRPr="00CF4CE3">
        <w:t xml:space="preserve">The testing procedures in Annex </w:t>
      </w:r>
      <w:r w:rsidR="00503140" w:rsidRPr="00CF4CE3">
        <w:rPr>
          <w:b/>
        </w:rPr>
        <w:t>10</w:t>
      </w:r>
      <w:r w:rsidR="00734D34" w:rsidRPr="00CF4CE3">
        <w:t xml:space="preserve"> </w:t>
      </w:r>
      <w:r w:rsidR="00F22FDE" w:rsidRPr="00CF4CE3">
        <w:t xml:space="preserve">to this Regulation </w:t>
      </w:r>
      <w:r w:rsidR="00734D34" w:rsidRPr="00CF4CE3">
        <w:t xml:space="preserve">can be performed either </w:t>
      </w:r>
      <w:r w:rsidR="009A7969" w:rsidRPr="00CF4CE3">
        <w:t>on the AECS unit including post-</w:t>
      </w:r>
      <w:r w:rsidR="00734D34" w:rsidRPr="00CF4CE3">
        <w:t xml:space="preserve">processing ability or directly on the GNSS receiver </w:t>
      </w:r>
      <w:r w:rsidR="00DB5263" w:rsidRPr="00CF4CE3">
        <w:t>as</w:t>
      </w:r>
      <w:r w:rsidR="00734D34" w:rsidRPr="00CF4CE3">
        <w:t xml:space="preserve"> a part of the AECS.</w:t>
      </w:r>
    </w:p>
    <w:p w14:paraId="537316A2" w14:textId="774B13DC" w:rsidR="00734D34" w:rsidRPr="00CF4CE3" w:rsidRDefault="001A4648" w:rsidP="004F2DC1">
      <w:pPr>
        <w:tabs>
          <w:tab w:val="left" w:pos="2268"/>
        </w:tabs>
        <w:spacing w:before="120" w:after="120" w:line="240" w:lineRule="auto"/>
        <w:ind w:left="2268" w:right="1134" w:hanging="1134"/>
        <w:jc w:val="both"/>
      </w:pPr>
      <w:r w:rsidRPr="00CF4CE3">
        <w:rPr>
          <w:b/>
        </w:rPr>
        <w:t>35.4.</w:t>
      </w:r>
      <w:r w:rsidR="00867999" w:rsidRPr="00CF4CE3">
        <w:tab/>
        <w:t>Mean of access to PLMN</w:t>
      </w:r>
    </w:p>
    <w:p w14:paraId="01381F12" w14:textId="77777777" w:rsidR="00734D34" w:rsidRPr="00CF4CE3" w:rsidRDefault="00734D34" w:rsidP="004F2DC1">
      <w:pPr>
        <w:tabs>
          <w:tab w:val="left" w:pos="2268"/>
        </w:tabs>
        <w:spacing w:before="120" w:after="120" w:line="240" w:lineRule="auto"/>
        <w:ind w:left="2268" w:right="1134" w:hanging="1134"/>
        <w:jc w:val="both"/>
      </w:pPr>
      <w:r w:rsidRPr="00CF4CE3">
        <w:tab/>
        <w:t>The AECS shall be fitted with an embedded hardware allowing registration/authentication on, and access to a PLMN.</w:t>
      </w:r>
    </w:p>
    <w:p w14:paraId="610C9D53" w14:textId="1645E559" w:rsidR="00734D34" w:rsidRPr="00CF4CE3" w:rsidRDefault="001A4648" w:rsidP="004F2DC1">
      <w:pPr>
        <w:tabs>
          <w:tab w:val="left" w:pos="2268"/>
        </w:tabs>
        <w:spacing w:before="120" w:after="120" w:line="240" w:lineRule="auto"/>
        <w:ind w:left="2268" w:right="1134" w:hanging="1134"/>
        <w:jc w:val="both"/>
      </w:pPr>
      <w:r w:rsidRPr="00CF4CE3">
        <w:rPr>
          <w:b/>
        </w:rPr>
        <w:t>35.5.</w:t>
      </w:r>
      <w:r w:rsidR="00734D34" w:rsidRPr="00CF4CE3">
        <w:tab/>
        <w:t xml:space="preserve">The installation of the AECS shall be such to receive a trigger signal during a severe vehicle impact. This shall be verified during the vehicle impact test described in this paragraph. </w:t>
      </w:r>
    </w:p>
    <w:p w14:paraId="3BFC644D" w14:textId="422571AA" w:rsidR="00734D34" w:rsidRPr="00CF4CE3" w:rsidRDefault="00734D34" w:rsidP="004F2DC1">
      <w:pPr>
        <w:tabs>
          <w:tab w:val="left" w:pos="2268"/>
        </w:tabs>
        <w:spacing w:before="120" w:after="120" w:line="240" w:lineRule="auto"/>
        <w:ind w:left="2268" w:right="1134" w:hanging="1134"/>
        <w:jc w:val="both"/>
      </w:pPr>
      <w:r w:rsidRPr="00CF4CE3">
        <w:tab/>
        <w:t xml:space="preserve">Upon receiving a trigger signal, the AECS shall perform an emergency call transaction. This shall be verified by one of the test methods described in Annex </w:t>
      </w:r>
      <w:r w:rsidR="00503140" w:rsidRPr="00CF4CE3">
        <w:rPr>
          <w:b/>
        </w:rPr>
        <w:t xml:space="preserve">11 </w:t>
      </w:r>
      <w:r w:rsidR="00F22FDE" w:rsidRPr="00CF4CE3">
        <w:t>to this Regulation</w:t>
      </w:r>
      <w:r w:rsidRPr="00CF4CE3">
        <w:t>.</w:t>
      </w:r>
    </w:p>
    <w:p w14:paraId="5CA0B989" w14:textId="31866BD6" w:rsidR="00734D34" w:rsidRPr="00CF4CE3" w:rsidRDefault="001A4648" w:rsidP="004F2DC1">
      <w:pPr>
        <w:tabs>
          <w:tab w:val="left" w:pos="2268"/>
        </w:tabs>
        <w:spacing w:before="120" w:after="120" w:line="240" w:lineRule="auto"/>
        <w:ind w:left="2268" w:right="1134" w:hanging="1134"/>
        <w:jc w:val="both"/>
      </w:pPr>
      <w:r w:rsidRPr="00CF4CE3">
        <w:rPr>
          <w:b/>
        </w:rPr>
        <w:t>35.5.1.</w:t>
      </w:r>
      <w:r w:rsidR="00734D34" w:rsidRPr="00CF4CE3">
        <w:tab/>
        <w:t>Vehicles of category M</w:t>
      </w:r>
      <w:r w:rsidR="00734D34" w:rsidRPr="00CF4CE3">
        <w:rPr>
          <w:vertAlign w:val="subscript"/>
        </w:rPr>
        <w:t>1</w:t>
      </w:r>
      <w:r w:rsidR="00734D34" w:rsidRPr="00CF4CE3">
        <w:t xml:space="preserve"> shall be subject to the following:</w:t>
      </w:r>
    </w:p>
    <w:p w14:paraId="1CFA9543" w14:textId="39C4EBF5" w:rsidR="00734D34" w:rsidRPr="00CF4CE3" w:rsidRDefault="001A4648" w:rsidP="004F2DC1">
      <w:pPr>
        <w:tabs>
          <w:tab w:val="left" w:pos="2268"/>
        </w:tabs>
        <w:spacing w:before="120" w:after="120" w:line="240" w:lineRule="auto"/>
        <w:ind w:left="2268" w:right="1134" w:hanging="1134"/>
        <w:jc w:val="both"/>
      </w:pPr>
      <w:r w:rsidRPr="00CF4CE3">
        <w:rPr>
          <w:b/>
        </w:rPr>
        <w:t>35.5.1.1.</w:t>
      </w:r>
      <w:r w:rsidR="008455AE"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tons and</w:t>
      </w:r>
      <w:r w:rsidR="00923048" w:rsidRPr="00CF4CE3">
        <w:t xml:space="preserve"> R-point height at or below 700 </w:t>
      </w:r>
      <w:r w:rsidR="00734D34" w:rsidRPr="00CF4CE3">
        <w:t>mm, veri</w:t>
      </w:r>
      <w:r w:rsidR="00923048" w:rsidRPr="00CF4CE3">
        <w:t>fication of the trigger signal:</w:t>
      </w:r>
    </w:p>
    <w:p w14:paraId="543CF2AC" w14:textId="529CF29E" w:rsidR="00734D34" w:rsidRPr="00CF4CE3" w:rsidRDefault="001A4648" w:rsidP="004F2DC1">
      <w:pPr>
        <w:tabs>
          <w:tab w:val="left" w:pos="2268"/>
        </w:tabs>
        <w:spacing w:before="120" w:after="120" w:line="240" w:lineRule="auto"/>
        <w:ind w:left="2268" w:right="1134" w:hanging="1134"/>
        <w:jc w:val="both"/>
      </w:pPr>
      <w:r w:rsidRPr="00CF4CE3">
        <w:rPr>
          <w:b/>
        </w:rPr>
        <w:t>35.5.1.1.1.</w:t>
      </w:r>
      <w:r w:rsidR="00734D34" w:rsidRPr="00CF4CE3">
        <w:tab/>
        <w:t>when performing a collision of</w:t>
      </w:r>
      <w:r w:rsidR="00923048" w:rsidRPr="00CF4CE3">
        <w:t xml:space="preserve"> the vehicle according to Annex </w:t>
      </w:r>
      <w:r w:rsidR="00734D34" w:rsidRPr="00CF4CE3">
        <w:t xml:space="preserve">3 </w:t>
      </w:r>
      <w:r w:rsidR="00923048" w:rsidRPr="00CF4CE3">
        <w:t xml:space="preserve">of </w:t>
      </w:r>
      <w:r w:rsidR="00734D34" w:rsidRPr="00CF4CE3">
        <w:t>Regulation No.</w:t>
      </w:r>
      <w:r w:rsidR="00923048" w:rsidRPr="00CF4CE3">
        <w:t xml:space="preserve"> </w:t>
      </w:r>
      <w:r w:rsidR="00734D34" w:rsidRPr="00CF4CE3">
        <w:t>94</w:t>
      </w:r>
      <w:r w:rsidR="00923048" w:rsidRPr="00CF4CE3">
        <w:t xml:space="preserve"> (</w:t>
      </w:r>
      <w:r w:rsidR="00DB5263" w:rsidRPr="00CF4CE3">
        <w:t>F</w:t>
      </w:r>
      <w:r w:rsidR="00923048" w:rsidRPr="00CF4CE3">
        <w:t xml:space="preserve">rontal collision) and Annex </w:t>
      </w:r>
      <w:r w:rsidR="00734D34" w:rsidRPr="00CF4CE3">
        <w:t>4 to Regulation No.</w:t>
      </w:r>
      <w:r w:rsidR="00923048" w:rsidRPr="00CF4CE3">
        <w:t xml:space="preserve"> </w:t>
      </w:r>
      <w:r w:rsidR="00734D34" w:rsidRPr="00CF4CE3">
        <w:t>95</w:t>
      </w:r>
      <w:r w:rsidR="00923048" w:rsidRPr="00CF4CE3">
        <w:t>; or</w:t>
      </w:r>
    </w:p>
    <w:p w14:paraId="41368754" w14:textId="6A14755B" w:rsidR="00734D34" w:rsidRPr="00CF4CE3" w:rsidRDefault="001A4648" w:rsidP="004F2DC1">
      <w:pPr>
        <w:tabs>
          <w:tab w:val="left" w:pos="2268"/>
        </w:tabs>
        <w:spacing w:before="120" w:after="120" w:line="240" w:lineRule="auto"/>
        <w:ind w:left="2268" w:right="1134" w:hanging="1134"/>
        <w:jc w:val="both"/>
      </w:pPr>
      <w:r w:rsidRPr="00CF4CE3">
        <w:rPr>
          <w:b/>
        </w:rPr>
        <w:t>35.5.1.1.2.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BE7C42" w:rsidRPr="00CF4CE3">
        <w:t xml:space="preserve"> </w:t>
      </w:r>
      <w:r w:rsidR="00734D34" w:rsidRPr="00CF4CE3">
        <w:t>94 (</w:t>
      </w:r>
      <w:r w:rsidR="0083539F" w:rsidRPr="00CF4CE3">
        <w:t>F</w:t>
      </w:r>
      <w:r w:rsidR="00734D34" w:rsidRPr="00CF4CE3">
        <w:t>rontal collision) and Regulation No.</w:t>
      </w:r>
      <w:r w:rsidR="00923048" w:rsidRPr="00CF4CE3">
        <w:t xml:space="preserve"> </w:t>
      </w:r>
      <w:r w:rsidR="0083539F" w:rsidRPr="00CF4CE3">
        <w:t>95 (L</w:t>
      </w:r>
      <w:r w:rsidR="00734D34" w:rsidRPr="00CF4CE3">
        <w:t>ateral collision) impact:</w:t>
      </w:r>
    </w:p>
    <w:p w14:paraId="63F268FF"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65B2E36A"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1ACB3F1D" w14:textId="5F4291CB" w:rsidR="00734D34" w:rsidRPr="00CF4CE3" w:rsidRDefault="001A4648" w:rsidP="004F2DC1">
      <w:pPr>
        <w:tabs>
          <w:tab w:val="left" w:pos="2268"/>
        </w:tabs>
        <w:spacing w:before="120" w:after="120" w:line="240" w:lineRule="auto"/>
        <w:ind w:left="2268" w:right="1134" w:hanging="1134"/>
        <w:jc w:val="both"/>
      </w:pPr>
      <w:r w:rsidRPr="00CF4CE3">
        <w:rPr>
          <w:b/>
        </w:rPr>
        <w:t>35.5.1.2.</w:t>
      </w:r>
      <w:r w:rsidR="008455AE"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w:t>
      </w:r>
      <w:r w:rsidR="00923048" w:rsidRPr="00CF4CE3">
        <w:t xml:space="preserve">ns and R-point height above 700 </w:t>
      </w:r>
      <w:r w:rsidR="00734D34" w:rsidRPr="00CF4CE3">
        <w:t>mm, veri</w:t>
      </w:r>
      <w:r w:rsidR="00923048" w:rsidRPr="00CF4CE3">
        <w:t>fication of the trigger signal:</w:t>
      </w:r>
    </w:p>
    <w:p w14:paraId="0240FAB4" w14:textId="161F3EC2" w:rsidR="00734D34" w:rsidRPr="00CF4CE3" w:rsidRDefault="00A51A69" w:rsidP="004F2DC1">
      <w:pPr>
        <w:tabs>
          <w:tab w:val="left" w:pos="2268"/>
        </w:tabs>
        <w:spacing w:before="120" w:after="120" w:line="240" w:lineRule="auto"/>
        <w:ind w:left="2268" w:right="1134" w:hanging="1134"/>
        <w:jc w:val="both"/>
      </w:pPr>
      <w:r w:rsidRPr="00CF4CE3">
        <w:rPr>
          <w:b/>
        </w:rPr>
        <w:t>35.5.1.2.1.</w:t>
      </w:r>
      <w:r w:rsidR="00734D34" w:rsidRPr="00CF4CE3">
        <w:tab/>
        <w:t>when performing a collision of</w:t>
      </w:r>
      <w:r w:rsidR="00923048" w:rsidRPr="00CF4CE3">
        <w:t xml:space="preserve"> the vehicle according to Annex </w:t>
      </w:r>
      <w:r w:rsidR="00734D34" w:rsidRPr="00CF4CE3">
        <w:t>3 to Regulation No.</w:t>
      </w:r>
      <w:r w:rsidR="00923048" w:rsidRPr="00CF4CE3">
        <w:t xml:space="preserve"> 94 (</w:t>
      </w:r>
      <w:r w:rsidR="0083539F" w:rsidRPr="00CF4CE3">
        <w:t>F</w:t>
      </w:r>
      <w:r w:rsidR="00923048" w:rsidRPr="00CF4CE3">
        <w:t xml:space="preserve">rontal collision), or </w:t>
      </w:r>
    </w:p>
    <w:p w14:paraId="11DE8397" w14:textId="47B754F2" w:rsidR="00734D34" w:rsidRPr="00CF4CE3" w:rsidRDefault="00A51A69" w:rsidP="004F2DC1">
      <w:pPr>
        <w:tabs>
          <w:tab w:val="left" w:pos="2268"/>
        </w:tabs>
        <w:spacing w:before="120" w:after="120" w:line="240" w:lineRule="auto"/>
        <w:ind w:left="2268" w:right="1134" w:hanging="1134"/>
        <w:jc w:val="both"/>
      </w:pPr>
      <w:r w:rsidRPr="00CF4CE3">
        <w:rPr>
          <w:b/>
        </w:rPr>
        <w:t>35.5.1.2.2.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83539F" w:rsidRPr="00CF4CE3">
        <w:t>94 (F</w:t>
      </w:r>
      <w:r w:rsidR="00734D34" w:rsidRPr="00CF4CE3">
        <w:t>rontal collision) impact:</w:t>
      </w:r>
    </w:p>
    <w:p w14:paraId="206AF42D"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4226354B"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4ED75B02" w14:textId="40C871AA" w:rsidR="00734D34" w:rsidRPr="00CF4CE3" w:rsidRDefault="00A51A69" w:rsidP="004F2DC1">
      <w:pPr>
        <w:tabs>
          <w:tab w:val="left" w:pos="2268"/>
        </w:tabs>
        <w:spacing w:before="120" w:after="120" w:line="240" w:lineRule="auto"/>
        <w:ind w:left="2268" w:right="1134" w:hanging="1134"/>
        <w:jc w:val="both"/>
      </w:pPr>
      <w:r w:rsidRPr="00CF4CE3">
        <w:rPr>
          <w:b/>
        </w:rPr>
        <w:t>35.5.1.3.</w:t>
      </w:r>
      <w:r w:rsidR="002603DF" w:rsidRPr="00CF4CE3">
        <w:tab/>
      </w:r>
      <w:r w:rsidR="00734D34" w:rsidRPr="00CF4CE3">
        <w:t>Vehicles of category M</w:t>
      </w:r>
      <w:r w:rsidR="00734D34" w:rsidRPr="00CF4CE3">
        <w:rPr>
          <w:vertAlign w:val="subscript"/>
        </w:rPr>
        <w:t>1</w:t>
      </w:r>
      <w:r w:rsidR="00734D34" w:rsidRPr="00CF4CE3">
        <w:t xml:space="preserve"> with a total permissible mass above 2.5 tons and R-point height less </w:t>
      </w:r>
      <w:r w:rsidR="00895EFD" w:rsidRPr="00CF4CE3">
        <w:t xml:space="preserve">than </w:t>
      </w:r>
      <w:r w:rsidR="00D53EF3" w:rsidRPr="00CF4CE3">
        <w:t xml:space="preserve">or equal to 700 </w:t>
      </w:r>
      <w:r w:rsidR="00734D34" w:rsidRPr="00CF4CE3">
        <w:t>mm, verification of the trigger signal:</w:t>
      </w:r>
    </w:p>
    <w:p w14:paraId="36CB309F" w14:textId="64BD6564" w:rsidR="00734D34" w:rsidRPr="00CF4CE3" w:rsidRDefault="00A51A69" w:rsidP="004F2DC1">
      <w:pPr>
        <w:tabs>
          <w:tab w:val="left" w:pos="2268"/>
        </w:tabs>
        <w:spacing w:before="120" w:after="120" w:line="240" w:lineRule="auto"/>
        <w:ind w:left="2268" w:right="1134" w:hanging="1134"/>
        <w:jc w:val="both"/>
      </w:pPr>
      <w:r w:rsidRPr="00CF4CE3">
        <w:rPr>
          <w:b/>
        </w:rPr>
        <w:t>35.5.1.3.1.</w:t>
      </w:r>
      <w:r w:rsidR="00734D34" w:rsidRPr="00CF4CE3">
        <w:tab/>
        <w:t>when performing a collision of</w:t>
      </w:r>
      <w:r w:rsidR="00923048" w:rsidRPr="00CF4CE3">
        <w:t xml:space="preserve"> the vehicle according to Annex </w:t>
      </w:r>
      <w:r w:rsidR="00734D34" w:rsidRPr="00CF4CE3">
        <w:t>4 to Regulation</w:t>
      </w:r>
      <w:r w:rsidR="0083539F" w:rsidRPr="00CF4CE3">
        <w:t xml:space="preserve"> No. 95 (L</w:t>
      </w:r>
      <w:r w:rsidR="00923048" w:rsidRPr="00CF4CE3">
        <w:t xml:space="preserve">ateral collision), or </w:t>
      </w:r>
    </w:p>
    <w:p w14:paraId="2C1515E2" w14:textId="50E796FA" w:rsidR="00734D34" w:rsidRPr="00CF4CE3" w:rsidRDefault="00A51A69" w:rsidP="004F2DC1">
      <w:pPr>
        <w:tabs>
          <w:tab w:val="left" w:pos="2268"/>
        </w:tabs>
        <w:spacing w:before="120" w:after="120" w:line="240" w:lineRule="auto"/>
        <w:ind w:left="2268" w:right="1134" w:hanging="1134"/>
        <w:jc w:val="both"/>
      </w:pPr>
      <w:r w:rsidRPr="00CF4CE3">
        <w:rPr>
          <w:b/>
        </w:rPr>
        <w:t>35.5.1.3.2.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734D34" w:rsidRPr="00CF4CE3">
        <w:t>95 (</w:t>
      </w:r>
      <w:r w:rsidR="0083539F" w:rsidRPr="00CF4CE3">
        <w:t>L</w:t>
      </w:r>
      <w:r w:rsidR="00734D34" w:rsidRPr="00CF4CE3">
        <w:t>ateral collision) impact:</w:t>
      </w:r>
    </w:p>
    <w:p w14:paraId="3FF55BF0"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42D4E20D"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7BF0DAB8" w14:textId="229CE37E" w:rsidR="00734D34" w:rsidRPr="00CF4CE3" w:rsidRDefault="0020693F" w:rsidP="004F2DC1">
      <w:pPr>
        <w:tabs>
          <w:tab w:val="left" w:pos="2268"/>
        </w:tabs>
        <w:spacing w:before="120" w:after="120" w:line="240" w:lineRule="auto"/>
        <w:ind w:left="2268" w:right="1134" w:hanging="1134"/>
        <w:jc w:val="both"/>
      </w:pPr>
      <w:r w:rsidRPr="00CF4CE3">
        <w:rPr>
          <w:b/>
        </w:rPr>
        <w:t>35.5.1.4.</w:t>
      </w:r>
      <w:r w:rsidR="002603DF" w:rsidRPr="00CF4CE3">
        <w:tab/>
      </w:r>
      <w:r w:rsidR="00734D34" w:rsidRPr="00CF4CE3">
        <w:t>Vehicles of category M</w:t>
      </w:r>
      <w:r w:rsidR="00734D34" w:rsidRPr="00CF4CE3">
        <w:rPr>
          <w:vertAlign w:val="subscript"/>
        </w:rPr>
        <w:t>1</w:t>
      </w:r>
      <w:r w:rsidR="00734D34" w:rsidRPr="00CF4CE3">
        <w:t xml:space="preserve"> with a total permissible mass above 2.5 to</w:t>
      </w:r>
      <w:r w:rsidR="00923048" w:rsidRPr="00CF4CE3">
        <w:t>ns and R-point height above 700 mm:</w:t>
      </w:r>
    </w:p>
    <w:p w14:paraId="6203C86B" w14:textId="5E86B390" w:rsidR="00734D34" w:rsidRPr="00CF4CE3" w:rsidRDefault="0020693F" w:rsidP="004F2DC1">
      <w:pPr>
        <w:tabs>
          <w:tab w:val="left" w:pos="2268"/>
        </w:tabs>
        <w:spacing w:before="120" w:after="120" w:line="240" w:lineRule="auto"/>
        <w:ind w:left="2268" w:right="1134" w:hanging="1134"/>
        <w:jc w:val="both"/>
      </w:pPr>
      <w:r w:rsidRPr="00CF4CE3">
        <w:rPr>
          <w:b/>
        </w:rPr>
        <w:t>35.5.1.4.1.</w:t>
      </w:r>
      <w:r w:rsidR="00734D34" w:rsidRPr="00CF4CE3">
        <w:tab/>
        <w:t>the manufacturer shall demonstrate with existing documentation (report, images, drawing or equivalent) that a triggering signal is available for the purpose of AECS.</w:t>
      </w:r>
    </w:p>
    <w:p w14:paraId="462C8936" w14:textId="70A39239" w:rsidR="00734D34" w:rsidRPr="00CF4CE3" w:rsidRDefault="0020693F" w:rsidP="004F2DC1">
      <w:pPr>
        <w:tabs>
          <w:tab w:val="left" w:pos="2268"/>
        </w:tabs>
        <w:spacing w:before="120" w:after="120" w:line="240" w:lineRule="auto"/>
        <w:ind w:left="2268" w:right="1134" w:hanging="1134"/>
        <w:jc w:val="both"/>
      </w:pPr>
      <w:r w:rsidRPr="00CF4CE3">
        <w:rPr>
          <w:b/>
        </w:rPr>
        <w:t>35.5.2.</w:t>
      </w:r>
      <w:r w:rsidR="00734D34" w:rsidRPr="00CF4CE3">
        <w:tab/>
        <w:t>Vehicles of category N</w:t>
      </w:r>
      <w:r w:rsidR="00734D34" w:rsidRPr="00CF4CE3">
        <w:rPr>
          <w:vertAlign w:val="subscript"/>
        </w:rPr>
        <w:t>1</w:t>
      </w:r>
      <w:r w:rsidR="00734D34" w:rsidRPr="00CF4CE3">
        <w:t xml:space="preserve"> shall be subject to the following:</w:t>
      </w:r>
    </w:p>
    <w:p w14:paraId="3598BC60" w14:textId="77D01636" w:rsidR="00734D34" w:rsidRPr="00CF4CE3" w:rsidRDefault="0020693F" w:rsidP="004F2DC1">
      <w:pPr>
        <w:tabs>
          <w:tab w:val="left" w:pos="2268"/>
        </w:tabs>
        <w:spacing w:before="120" w:after="120" w:line="240" w:lineRule="auto"/>
        <w:ind w:left="2268" w:right="1134" w:hanging="1134"/>
        <w:jc w:val="both"/>
      </w:pPr>
      <w:r w:rsidRPr="00CF4CE3">
        <w:rPr>
          <w:b/>
        </w:rPr>
        <w:t>35.5.2.1.</w:t>
      </w:r>
      <w:r w:rsidR="002603DF" w:rsidRPr="00CF4CE3">
        <w:tab/>
      </w:r>
      <w:r w:rsidR="00734D34" w:rsidRPr="00CF4CE3">
        <w:t>Vehicles of category N</w:t>
      </w:r>
      <w:r w:rsidR="00734D34" w:rsidRPr="00CF4CE3">
        <w:rPr>
          <w:vertAlign w:val="subscript"/>
        </w:rPr>
        <w:t>1</w:t>
      </w:r>
      <w:r w:rsidR="00734D34" w:rsidRPr="00CF4CE3">
        <w:t xml:space="preserve"> with a R-point height at or below 700 mm, verification of the trigger signal: </w:t>
      </w:r>
    </w:p>
    <w:p w14:paraId="3F7F8DF6" w14:textId="417AD139" w:rsidR="00734D34" w:rsidRPr="00CF4CE3" w:rsidRDefault="0020693F" w:rsidP="004F2DC1">
      <w:pPr>
        <w:tabs>
          <w:tab w:val="left" w:pos="2268"/>
        </w:tabs>
        <w:spacing w:before="120" w:after="120" w:line="240" w:lineRule="auto"/>
        <w:ind w:left="2268" w:right="1134" w:hanging="1134"/>
        <w:jc w:val="both"/>
      </w:pPr>
      <w:r w:rsidRPr="00CF4CE3">
        <w:rPr>
          <w:b/>
        </w:rPr>
        <w:t>35.5.2.1.1.</w:t>
      </w:r>
      <w:r w:rsidR="00734D34" w:rsidRPr="00CF4CE3">
        <w:tab/>
        <w:t>when performing a collision of the vehicle according to Regulation No.</w:t>
      </w:r>
      <w:r w:rsidR="00923048" w:rsidRPr="00CF4CE3">
        <w:t xml:space="preserve"> </w:t>
      </w:r>
      <w:r w:rsidR="00DB5263" w:rsidRPr="00CF4CE3">
        <w:t>95 (L</w:t>
      </w:r>
      <w:r w:rsidR="00734D34" w:rsidRPr="00CF4CE3">
        <w:t xml:space="preserve">ateral collision), or </w:t>
      </w:r>
    </w:p>
    <w:p w14:paraId="1B75DD1A" w14:textId="1FB94BC7" w:rsidR="00734D34" w:rsidRPr="00CF4CE3" w:rsidRDefault="0020693F" w:rsidP="004F2DC1">
      <w:pPr>
        <w:tabs>
          <w:tab w:val="left" w:pos="2268"/>
        </w:tabs>
        <w:spacing w:before="120" w:after="120" w:line="240" w:lineRule="auto"/>
        <w:ind w:left="2268" w:right="1134" w:hanging="1134"/>
        <w:jc w:val="both"/>
      </w:pPr>
      <w:r w:rsidRPr="00CF4CE3">
        <w:rPr>
          <w:b/>
        </w:rPr>
        <w:t>35.5.2.1.2.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734D34" w:rsidRPr="00CF4CE3">
        <w:t>94 and Regulation No.</w:t>
      </w:r>
      <w:r w:rsidR="00923048" w:rsidRPr="00CF4CE3">
        <w:t xml:space="preserve"> </w:t>
      </w:r>
      <w:r w:rsidR="00734D34" w:rsidRPr="00CF4CE3">
        <w:t>95 test:</w:t>
      </w:r>
    </w:p>
    <w:p w14:paraId="13AFF3E8"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602CCD5E"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1CF70EE" w14:textId="77D09BF0" w:rsidR="00734D34" w:rsidRPr="00CF4CE3" w:rsidRDefault="0020693F" w:rsidP="004F2DC1">
      <w:pPr>
        <w:tabs>
          <w:tab w:val="left" w:pos="2268"/>
        </w:tabs>
        <w:spacing w:before="120" w:after="120" w:line="240" w:lineRule="auto"/>
        <w:ind w:left="2268" w:right="1134" w:hanging="1134"/>
        <w:jc w:val="both"/>
      </w:pPr>
      <w:r w:rsidRPr="00CF4CE3">
        <w:rPr>
          <w:b/>
        </w:rPr>
        <w:t>35.5.2.2.</w:t>
      </w:r>
      <w:r w:rsidR="002603DF" w:rsidRPr="00CF4CE3">
        <w:tab/>
      </w:r>
      <w:r w:rsidR="00734D34" w:rsidRPr="00CF4CE3">
        <w:t>Vehicles of category N1 with</w:t>
      </w:r>
      <w:r w:rsidR="00923048" w:rsidRPr="00CF4CE3">
        <w:t xml:space="preserve"> a R-point height above 700 mm:</w:t>
      </w:r>
    </w:p>
    <w:p w14:paraId="7E2C35DF" w14:textId="063803B1" w:rsidR="00734D34" w:rsidRPr="00CF4CE3" w:rsidRDefault="0020693F" w:rsidP="004F2DC1">
      <w:pPr>
        <w:tabs>
          <w:tab w:val="left" w:pos="2268"/>
        </w:tabs>
        <w:spacing w:before="120" w:after="120" w:line="240" w:lineRule="auto"/>
        <w:ind w:left="2268" w:right="1134" w:hanging="1134"/>
        <w:jc w:val="both"/>
      </w:pPr>
      <w:r w:rsidRPr="00CF4CE3">
        <w:rPr>
          <w:b/>
        </w:rPr>
        <w:t>35.5.2.2.1.</w:t>
      </w:r>
      <w:r w:rsidR="00734D34" w:rsidRPr="00CF4CE3">
        <w:tab/>
        <w:t>the manufacturer shall demonstrate with existing documentation (report, images, drawing or equivalent) that a triggering signal is available for the purpose of AECS.</w:t>
      </w:r>
    </w:p>
    <w:p w14:paraId="011B9CEF" w14:textId="2DF25CEB" w:rsidR="00734D34" w:rsidRPr="00CF4CE3" w:rsidRDefault="00385871" w:rsidP="004F2DC1">
      <w:pPr>
        <w:tabs>
          <w:tab w:val="left" w:pos="2268"/>
        </w:tabs>
        <w:spacing w:before="120" w:after="120" w:line="240" w:lineRule="auto"/>
        <w:ind w:left="2268" w:right="1134" w:hanging="1134"/>
        <w:jc w:val="both"/>
      </w:pPr>
      <w:r w:rsidRPr="00CF4CE3">
        <w:rPr>
          <w:b/>
        </w:rPr>
        <w:t>35.6.</w:t>
      </w:r>
      <w:r w:rsidR="00734D34" w:rsidRPr="00CF4CE3">
        <w:tab/>
        <w:t>AECS control</w:t>
      </w:r>
    </w:p>
    <w:p w14:paraId="1B60261D" w14:textId="77777777" w:rsidR="00734D34" w:rsidRPr="00CF4CE3" w:rsidRDefault="00734D34" w:rsidP="004F2DC1">
      <w:pPr>
        <w:tabs>
          <w:tab w:val="left" w:pos="2268"/>
        </w:tabs>
        <w:spacing w:before="120" w:after="120" w:line="240" w:lineRule="auto"/>
        <w:ind w:left="2268" w:right="1134" w:hanging="1134"/>
        <w:jc w:val="both"/>
      </w:pPr>
      <w:r w:rsidRPr="00CF4CE3">
        <w:tab/>
        <w:t>The vehicle subject to approval shall be equipped with an AECS control</w:t>
      </w:r>
    </w:p>
    <w:p w14:paraId="52A2DD3C" w14:textId="45E35F04" w:rsidR="00734D34" w:rsidRPr="00CF4CE3" w:rsidRDefault="00385871" w:rsidP="004F2DC1">
      <w:pPr>
        <w:tabs>
          <w:tab w:val="left" w:pos="2268"/>
        </w:tabs>
        <w:spacing w:before="120" w:after="120" w:line="240" w:lineRule="auto"/>
        <w:ind w:left="2268" w:right="1134" w:hanging="1134"/>
        <w:jc w:val="both"/>
      </w:pPr>
      <w:r w:rsidRPr="00CF4CE3">
        <w:rPr>
          <w:b/>
        </w:rPr>
        <w:t>35.6.1.</w:t>
      </w:r>
      <w:r w:rsidR="00734D34" w:rsidRPr="00CF4CE3">
        <w:tab/>
        <w:t>The AECS control shall be installed such to comply with the relevant requirements and transitional provisions of Regulation No.</w:t>
      </w:r>
      <w:r w:rsidR="00923048" w:rsidRPr="00CF4CE3">
        <w:t xml:space="preserve"> </w:t>
      </w:r>
      <w:r w:rsidR="00734D34" w:rsidRPr="00CF4CE3">
        <w:t>121, 01 series of amendments or any later series of amendments.</w:t>
      </w:r>
    </w:p>
    <w:p w14:paraId="4D0E1CB4" w14:textId="3EC0E668" w:rsidR="00734D34" w:rsidRPr="00CF4CE3" w:rsidRDefault="00385871" w:rsidP="004F2DC1">
      <w:pPr>
        <w:tabs>
          <w:tab w:val="left" w:pos="2268"/>
        </w:tabs>
        <w:spacing w:before="120" w:after="120" w:line="240" w:lineRule="auto"/>
        <w:ind w:left="2268" w:right="1134" w:hanging="1134"/>
        <w:jc w:val="both"/>
      </w:pPr>
      <w:r w:rsidRPr="00CF4CE3">
        <w:rPr>
          <w:b/>
        </w:rPr>
        <w:t>35.6.2.</w:t>
      </w:r>
      <w:r w:rsidR="00734D34" w:rsidRPr="00CF4CE3">
        <w:tab/>
        <w:t>The AECS control shall be designed and/or placed in such a way that the risk of an inadvertent activation is reduced.</w:t>
      </w:r>
    </w:p>
    <w:p w14:paraId="316FF5B7" w14:textId="09540857" w:rsidR="00734D34" w:rsidRPr="00CF4CE3" w:rsidRDefault="00385871" w:rsidP="004F2DC1">
      <w:pPr>
        <w:tabs>
          <w:tab w:val="left" w:pos="2268"/>
        </w:tabs>
        <w:spacing w:before="120" w:after="120" w:line="240" w:lineRule="auto"/>
        <w:ind w:left="2268" w:right="1134" w:hanging="1134"/>
        <w:jc w:val="both"/>
      </w:pPr>
      <w:r w:rsidRPr="00CF4CE3">
        <w:rPr>
          <w:b/>
        </w:rPr>
        <w:t>35.6.3.</w:t>
      </w:r>
      <w:r w:rsidR="00734D34" w:rsidRPr="00CF4CE3">
        <w:tab/>
        <w:t>If the AECS control is embedded into a multi-task display, its operation shall be possible with t</w:t>
      </w:r>
      <w:r w:rsidR="00923048" w:rsidRPr="00CF4CE3">
        <w:t>wo deliberate actions or less.</w:t>
      </w:r>
    </w:p>
    <w:p w14:paraId="2F323C88" w14:textId="34D5F3B6" w:rsidR="00734D34" w:rsidRPr="00CF4CE3" w:rsidRDefault="00385871" w:rsidP="004F2DC1">
      <w:pPr>
        <w:tabs>
          <w:tab w:val="left" w:pos="2268"/>
        </w:tabs>
        <w:spacing w:before="120" w:after="120" w:line="240" w:lineRule="auto"/>
        <w:ind w:left="2268" w:right="1134" w:hanging="1134"/>
        <w:jc w:val="both"/>
      </w:pPr>
      <w:r w:rsidRPr="00CF4CE3">
        <w:rPr>
          <w:b/>
        </w:rPr>
        <w:t>35.6.4.</w:t>
      </w:r>
      <w:r w:rsidR="00734D34" w:rsidRPr="00CF4CE3">
        <w:tab/>
        <w:t>The AECS control function</w:t>
      </w:r>
      <w:r w:rsidR="00923048" w:rsidRPr="00CF4CE3">
        <w:t xml:space="preserve">ality shall be subject to Annex </w:t>
      </w:r>
      <w:r w:rsidR="00C311BE" w:rsidRPr="00CF4CE3">
        <w:rPr>
          <w:b/>
        </w:rPr>
        <w:t>11</w:t>
      </w:r>
      <w:r w:rsidR="00923048" w:rsidRPr="00CF4CE3">
        <w:t>, paragraph 1.</w:t>
      </w:r>
    </w:p>
    <w:p w14:paraId="3548F916" w14:textId="11D9E8B6" w:rsidR="00734D34" w:rsidRPr="00CF4CE3" w:rsidRDefault="00385871" w:rsidP="004F2DC1">
      <w:pPr>
        <w:tabs>
          <w:tab w:val="left" w:pos="2268"/>
        </w:tabs>
        <w:spacing w:before="120" w:after="120" w:line="240" w:lineRule="auto"/>
        <w:ind w:left="2268" w:right="1134" w:hanging="1134"/>
        <w:jc w:val="both"/>
      </w:pPr>
      <w:r w:rsidRPr="00CF4CE3">
        <w:rPr>
          <w:b/>
        </w:rPr>
        <w:t>35.6.5.</w:t>
      </w:r>
      <w:r w:rsidR="00734D34" w:rsidRPr="00CF4CE3">
        <w:tab/>
        <w:t>It shall not be possible to deactivate the AECS by the means of HMI. A temporary deactivation function shall be permitted for the purpose of maintenance and repair.</w:t>
      </w:r>
    </w:p>
    <w:p w14:paraId="4B888600" w14:textId="6FC14231" w:rsidR="00734D34" w:rsidRPr="00CF4CE3" w:rsidRDefault="00385871" w:rsidP="004F2DC1">
      <w:pPr>
        <w:tabs>
          <w:tab w:val="left" w:pos="2268"/>
        </w:tabs>
        <w:spacing w:before="120" w:after="120" w:line="240" w:lineRule="auto"/>
        <w:ind w:left="2268" w:right="1134" w:hanging="1134"/>
        <w:jc w:val="both"/>
      </w:pPr>
      <w:r w:rsidRPr="00CF4CE3">
        <w:rPr>
          <w:b/>
        </w:rPr>
        <w:t>35.7.</w:t>
      </w:r>
      <w:r w:rsidR="00734D34" w:rsidRPr="00CF4CE3">
        <w:tab/>
        <w:t>AECS information and warning signal</w:t>
      </w:r>
    </w:p>
    <w:p w14:paraId="4F899301" w14:textId="641534DB" w:rsidR="00734D34" w:rsidRPr="00CF4CE3" w:rsidRDefault="00385871" w:rsidP="004F2DC1">
      <w:pPr>
        <w:tabs>
          <w:tab w:val="left" w:pos="2268"/>
        </w:tabs>
        <w:spacing w:before="120" w:after="120" w:line="240" w:lineRule="auto"/>
        <w:ind w:left="2268" w:right="1134" w:hanging="1134"/>
        <w:jc w:val="both"/>
      </w:pPr>
      <w:r w:rsidRPr="00CF4CE3">
        <w:rPr>
          <w:b/>
        </w:rPr>
        <w:t>35.7.1.</w:t>
      </w:r>
      <w:r w:rsidR="00734D34" w:rsidRPr="00CF4CE3">
        <w:tab/>
        <w:t>The AECS information and/or warning signal shall be installed such to comply with the relevant installation requirements of Regulation No.</w:t>
      </w:r>
      <w:r w:rsidR="00923048" w:rsidRPr="00CF4CE3">
        <w:t xml:space="preserve"> </w:t>
      </w:r>
      <w:r w:rsidR="00734D34" w:rsidRPr="00CF4CE3">
        <w:t>121, 01 series of amendments or any later series of amendments.</w:t>
      </w:r>
    </w:p>
    <w:p w14:paraId="6BD96181" w14:textId="4AE284EF" w:rsidR="00734D34" w:rsidRPr="00CF4CE3" w:rsidRDefault="00923383" w:rsidP="004F2DC1">
      <w:pPr>
        <w:tabs>
          <w:tab w:val="left" w:pos="2268"/>
        </w:tabs>
        <w:spacing w:before="120" w:after="120" w:line="240" w:lineRule="auto"/>
        <w:ind w:left="2268" w:right="1134" w:hanging="1134"/>
        <w:jc w:val="both"/>
      </w:pPr>
      <w:r w:rsidRPr="00CF4CE3">
        <w:rPr>
          <w:b/>
        </w:rPr>
        <w:t>35.7.2.</w:t>
      </w:r>
      <w:r w:rsidR="00734D34" w:rsidRPr="00CF4CE3">
        <w:tab/>
        <w:t>The following information shall be provided regarding the status of the emergency call transaction when the AECS is automatically or manually activated:</w:t>
      </w:r>
    </w:p>
    <w:p w14:paraId="0D7E9165"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system is processing (</w:t>
      </w:r>
      <w:r w:rsidR="00464F19" w:rsidRPr="00CF4CE3">
        <w:t xml:space="preserve">emergency call </w:t>
      </w:r>
      <w:r w:rsidR="00734D34" w:rsidRPr="00CF4CE3">
        <w:t>is triggered, connection is being set up, data transmission is in progress or completed, or voice call is in progress)</w:t>
      </w:r>
      <w:r w:rsidR="00D53EF3" w:rsidRPr="00CF4CE3">
        <w:t>;</w:t>
      </w:r>
    </w:p>
    <w:p w14:paraId="4B9C8929"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transmission failed (connection failed or data </w:t>
      </w:r>
      <w:r w:rsidRPr="00CF4CE3">
        <w:t>transmission failed).</w:t>
      </w:r>
    </w:p>
    <w:p w14:paraId="4F46CFF2" w14:textId="448239CF" w:rsidR="00734D34" w:rsidRPr="00CF4CE3" w:rsidRDefault="00734D34" w:rsidP="004F2DC1">
      <w:pPr>
        <w:tabs>
          <w:tab w:val="left" w:pos="2268"/>
        </w:tabs>
        <w:spacing w:before="120" w:after="120" w:line="240" w:lineRule="auto"/>
        <w:ind w:left="2268" w:right="1134" w:hanging="1134"/>
        <w:jc w:val="both"/>
      </w:pPr>
      <w:r w:rsidRPr="00CF4CE3">
        <w:tab/>
        <w:t>This shall be verified by compliance with the provisions of Annex</w:t>
      </w:r>
      <w:r w:rsidR="00923048" w:rsidRPr="00CF4CE3">
        <w:t xml:space="preserve"> </w:t>
      </w:r>
      <w:r w:rsidR="00C311BE" w:rsidRPr="00CF4CE3">
        <w:rPr>
          <w:b/>
        </w:rPr>
        <w:t>11</w:t>
      </w:r>
      <w:r w:rsidRPr="00CF4CE3">
        <w:t>, respectively paragraph</w:t>
      </w:r>
      <w:r w:rsidR="00923048" w:rsidRPr="00CF4CE3">
        <w:t xml:space="preserve">s </w:t>
      </w:r>
      <w:r w:rsidRPr="00CF4CE3">
        <w:t>1</w:t>
      </w:r>
      <w:r w:rsidR="00923048" w:rsidRPr="00CF4CE3">
        <w:t>.</w:t>
      </w:r>
      <w:r w:rsidRPr="00CF4CE3">
        <w:t xml:space="preserve"> and 2.</w:t>
      </w:r>
    </w:p>
    <w:p w14:paraId="6AA45FE3" w14:textId="6F129286" w:rsidR="00734D34" w:rsidRPr="00CF4CE3" w:rsidRDefault="00923383" w:rsidP="004F2DC1">
      <w:pPr>
        <w:tabs>
          <w:tab w:val="left" w:pos="2268"/>
        </w:tabs>
        <w:spacing w:before="120" w:after="120" w:line="240" w:lineRule="auto"/>
        <w:ind w:left="2268" w:right="1134" w:hanging="1134"/>
        <w:jc w:val="both"/>
      </w:pPr>
      <w:r w:rsidRPr="00CF4CE3">
        <w:rPr>
          <w:b/>
        </w:rPr>
        <w:t>35.7.3.</w:t>
      </w:r>
      <w:r w:rsidR="00734D34" w:rsidRPr="00CF4CE3">
        <w:tab/>
        <w:t>A warning signal shall be provided in case of AECS internal malfunction. Visual indication of the AECS malfunction shall be displayed while the failure is present. It may be cancelled temporarily, but shall be repeated whenever the ignition or the vehicle master control switch is activated (wh</w:t>
      </w:r>
      <w:r w:rsidR="007C210A" w:rsidRPr="00CF4CE3">
        <w:t>ich</w:t>
      </w:r>
      <w:r w:rsidR="00734D34" w:rsidRPr="00CF4CE3">
        <w:t xml:space="preserve">ever </w:t>
      </w:r>
      <w:r w:rsidR="007C210A" w:rsidRPr="00CF4CE3">
        <w:t xml:space="preserve">is </w:t>
      </w:r>
      <w:r w:rsidR="00734D34" w:rsidRPr="00CF4CE3">
        <w:t>applicable).</w:t>
      </w:r>
    </w:p>
    <w:p w14:paraId="3EFF73A9" w14:textId="0EF3598C" w:rsidR="00734D34" w:rsidRPr="00CF4CE3" w:rsidRDefault="00923383" w:rsidP="004F2DC1">
      <w:pPr>
        <w:tabs>
          <w:tab w:val="left" w:pos="2268"/>
        </w:tabs>
        <w:spacing w:before="120" w:after="120" w:line="240" w:lineRule="auto"/>
        <w:ind w:left="2268" w:right="1134" w:hanging="1134"/>
        <w:jc w:val="both"/>
      </w:pPr>
      <w:r w:rsidRPr="00CF4CE3">
        <w:rPr>
          <w:b/>
        </w:rPr>
        <w:t>35.7.3.1.</w:t>
      </w:r>
      <w:r w:rsidR="00D03D35" w:rsidRPr="00CF4CE3">
        <w:tab/>
      </w:r>
      <w:r w:rsidR="00734D34" w:rsidRPr="00CF4CE3">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uthority with an explanation and technical documentation which shows, in overall terms, how the malfunction indication strategy is achieved. This documentation shall be maintained by the manufacturer and shall be m</w:t>
      </w:r>
      <w:r w:rsidR="00CF5F52" w:rsidRPr="00CF4CE3">
        <w:t>ade open for inspection by the T</w:t>
      </w:r>
      <w:r w:rsidR="00734D34" w:rsidRPr="00CF4CE3">
        <w:t xml:space="preserve">echnical </w:t>
      </w:r>
      <w:r w:rsidR="00CF5F52" w:rsidRPr="00CF4CE3">
        <w:t>S</w:t>
      </w:r>
      <w:r w:rsidR="00734D34" w:rsidRPr="00CF4CE3">
        <w:t>ervice at</w:t>
      </w:r>
      <w:r w:rsidR="004B1B5B" w:rsidRPr="00CF4CE3">
        <w:t xml:space="preserve"> the time of the type approval.</w:t>
      </w:r>
    </w:p>
    <w:p w14:paraId="6904FF52" w14:textId="77777777" w:rsidR="00734D34" w:rsidRPr="00CF4CE3" w:rsidRDefault="00734D34" w:rsidP="004F2DC1">
      <w:pPr>
        <w:tabs>
          <w:tab w:val="left" w:pos="2268"/>
        </w:tabs>
        <w:spacing w:before="120" w:after="120" w:line="240" w:lineRule="auto"/>
        <w:ind w:left="2268" w:right="1134" w:hanging="1134"/>
        <w:jc w:val="both"/>
      </w:pPr>
      <w:r w:rsidRPr="00CF4CE3">
        <w:tab/>
        <w:t>This should at least cover the following items:</w:t>
      </w:r>
    </w:p>
    <w:p w14:paraId="7FC3E053" w14:textId="722158AA" w:rsidR="00734D34" w:rsidRPr="00CF4CE3" w:rsidRDefault="00734D34" w:rsidP="00734D34">
      <w:pPr>
        <w:widowControl w:val="0"/>
        <w:suppressAutoHyphens w:val="0"/>
        <w:spacing w:line="240" w:lineRule="auto"/>
        <w:ind w:left="2276" w:right="1138" w:hanging="1138"/>
        <w:jc w:val="both"/>
      </w:pPr>
      <w:r w:rsidRPr="00CF4CE3">
        <w:t xml:space="preserve">Table </w:t>
      </w:r>
      <w:r w:rsidR="002E5D29" w:rsidRPr="00CF4CE3">
        <w:rPr>
          <w:b/>
        </w:rPr>
        <w:t>4</w:t>
      </w:r>
    </w:p>
    <w:p w14:paraId="1881D3CE" w14:textId="77777777" w:rsidR="00734D34" w:rsidRPr="00CF4CE3" w:rsidRDefault="00734D34" w:rsidP="00734D34">
      <w:pPr>
        <w:widowControl w:val="0"/>
        <w:suppressAutoHyphens w:val="0"/>
        <w:spacing w:after="120" w:line="240" w:lineRule="exact"/>
        <w:ind w:left="2268" w:right="1134" w:hanging="1134"/>
        <w:jc w:val="both"/>
        <w:rPr>
          <w:b/>
        </w:rPr>
      </w:pPr>
      <w:r w:rsidRPr="00CF4CE3">
        <w:rPr>
          <w:b/>
        </w:rPr>
        <w:t>Template of information for self-test function</w:t>
      </w:r>
    </w:p>
    <w:tbl>
      <w:tblPr>
        <w:tblW w:w="7477" w:type="dxa"/>
        <w:tblInd w:w="1199" w:type="dxa"/>
        <w:shd w:val="clear" w:color="auto" w:fill="FFFFFF"/>
        <w:tblLayout w:type="fixed"/>
        <w:tblCellMar>
          <w:left w:w="29" w:type="dxa"/>
          <w:right w:w="29" w:type="dxa"/>
        </w:tblCellMar>
        <w:tblLook w:val="04A0" w:firstRow="1" w:lastRow="0" w:firstColumn="1" w:lastColumn="0" w:noHBand="0" w:noVBand="1"/>
      </w:tblPr>
      <w:tblGrid>
        <w:gridCol w:w="1382"/>
        <w:gridCol w:w="2398"/>
        <w:gridCol w:w="3697"/>
      </w:tblGrid>
      <w:tr w:rsidR="00734D34" w:rsidRPr="00CF4CE3" w14:paraId="407B3899" w14:textId="77777777" w:rsidTr="004B1B5B">
        <w:trPr>
          <w:trHeight w:val="323"/>
          <w:tblHeader/>
        </w:trPr>
        <w:tc>
          <w:tcPr>
            <w:tcW w:w="378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73EDB" w14:textId="77777777" w:rsidR="00734D34" w:rsidRPr="00CF4CE3" w:rsidRDefault="00734D34" w:rsidP="00734D34">
            <w:pPr>
              <w:suppressAutoHyphens w:val="0"/>
              <w:spacing w:line="240" w:lineRule="auto"/>
              <w:ind w:left="-113"/>
              <w:jc w:val="center"/>
              <w:rPr>
                <w:bCs/>
                <w:i/>
                <w:sz w:val="18"/>
                <w:szCs w:val="18"/>
                <w:lang w:eastAsia="en-GB"/>
              </w:rPr>
            </w:pPr>
            <w:r w:rsidRPr="00CF4CE3">
              <w:rPr>
                <w:bCs/>
                <w:i/>
                <w:sz w:val="18"/>
                <w:szCs w:val="18"/>
                <w:lang w:eastAsia="en-GB"/>
              </w:rPr>
              <w:t>Item</w:t>
            </w:r>
          </w:p>
        </w:tc>
        <w:tc>
          <w:tcPr>
            <w:tcW w:w="3697"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14:paraId="76233A29" w14:textId="77777777" w:rsidR="00734D34" w:rsidRPr="00CF4CE3" w:rsidRDefault="00826D95" w:rsidP="00734D34">
            <w:pPr>
              <w:suppressAutoHyphens w:val="0"/>
              <w:spacing w:line="240" w:lineRule="auto"/>
              <w:jc w:val="center"/>
              <w:rPr>
                <w:bCs/>
                <w:i/>
                <w:sz w:val="18"/>
                <w:szCs w:val="18"/>
                <w:lang w:eastAsia="en-GB"/>
              </w:rPr>
            </w:pPr>
            <w:r w:rsidRPr="00CF4CE3">
              <w:rPr>
                <w:bCs/>
                <w:i/>
                <w:sz w:val="18"/>
                <w:szCs w:val="18"/>
                <w:lang w:eastAsia="en-GB"/>
              </w:rPr>
              <w:t>Notes</w:t>
            </w:r>
          </w:p>
        </w:tc>
      </w:tr>
      <w:tr w:rsidR="00734D34" w:rsidRPr="00CF4CE3" w14:paraId="27947CB1" w14:textId="77777777" w:rsidTr="004B1B5B">
        <w:trPr>
          <w:trHeight w:val="251"/>
          <w:tblHeader/>
        </w:trPr>
        <w:tc>
          <w:tcPr>
            <w:tcW w:w="1382"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5237093E" w14:textId="77777777" w:rsidR="00734D34" w:rsidRPr="00CF4CE3" w:rsidRDefault="00734D34" w:rsidP="00734D34">
            <w:pPr>
              <w:suppressAutoHyphens w:val="0"/>
              <w:spacing w:line="240" w:lineRule="auto"/>
              <w:jc w:val="center"/>
              <w:rPr>
                <w:bCs/>
                <w:i/>
                <w:sz w:val="18"/>
                <w:szCs w:val="18"/>
                <w:lang w:eastAsia="en-GB"/>
              </w:rPr>
            </w:pPr>
            <w:r w:rsidRPr="00CF4CE3">
              <w:rPr>
                <w:bCs/>
                <w:i/>
                <w:sz w:val="18"/>
                <w:szCs w:val="18"/>
                <w:lang w:eastAsia="en-GB"/>
              </w:rPr>
              <w:t>Component</w:t>
            </w:r>
          </w:p>
        </w:tc>
        <w:tc>
          <w:tcPr>
            <w:tcW w:w="2398" w:type="dxa"/>
            <w:tcBorders>
              <w:top w:val="single" w:sz="4" w:space="0" w:color="auto"/>
              <w:left w:val="nil"/>
              <w:bottom w:val="single" w:sz="12" w:space="0" w:color="auto"/>
              <w:right w:val="single" w:sz="4" w:space="0" w:color="auto"/>
            </w:tcBorders>
            <w:shd w:val="clear" w:color="auto" w:fill="FFFFFF"/>
            <w:vAlign w:val="center"/>
            <w:hideMark/>
          </w:tcPr>
          <w:p w14:paraId="246A6A30" w14:textId="77777777" w:rsidR="00734D34" w:rsidRPr="00CF4CE3" w:rsidRDefault="00734D34" w:rsidP="00734D34">
            <w:pPr>
              <w:suppressAutoHyphens w:val="0"/>
              <w:spacing w:line="240" w:lineRule="auto"/>
              <w:jc w:val="center"/>
              <w:rPr>
                <w:bCs/>
                <w:i/>
                <w:sz w:val="18"/>
                <w:szCs w:val="18"/>
                <w:lang w:eastAsia="en-GB"/>
              </w:rPr>
            </w:pPr>
            <w:r w:rsidRPr="00CF4CE3">
              <w:rPr>
                <w:bCs/>
                <w:i/>
                <w:sz w:val="18"/>
                <w:szCs w:val="18"/>
                <w:lang w:eastAsia="en-GB"/>
              </w:rPr>
              <w:t>Failure type</w:t>
            </w:r>
          </w:p>
        </w:tc>
        <w:tc>
          <w:tcPr>
            <w:tcW w:w="3697" w:type="dxa"/>
            <w:vMerge/>
            <w:tcBorders>
              <w:top w:val="single" w:sz="4" w:space="0" w:color="auto"/>
              <w:left w:val="single" w:sz="4" w:space="0" w:color="auto"/>
              <w:bottom w:val="single" w:sz="12" w:space="0" w:color="auto"/>
              <w:right w:val="single" w:sz="4" w:space="0" w:color="auto"/>
            </w:tcBorders>
            <w:shd w:val="clear" w:color="auto" w:fill="FFFFFF"/>
            <w:vAlign w:val="center"/>
            <w:hideMark/>
          </w:tcPr>
          <w:p w14:paraId="21788509" w14:textId="77777777" w:rsidR="00734D34" w:rsidRPr="00CF4CE3" w:rsidRDefault="00734D34" w:rsidP="00734D34">
            <w:pPr>
              <w:suppressAutoHyphens w:val="0"/>
              <w:spacing w:line="240" w:lineRule="auto"/>
              <w:rPr>
                <w:b/>
                <w:bCs/>
                <w:sz w:val="22"/>
                <w:szCs w:val="22"/>
                <w:lang w:eastAsia="en-GB"/>
              </w:rPr>
            </w:pPr>
          </w:p>
        </w:tc>
      </w:tr>
      <w:tr w:rsidR="00734D34" w:rsidRPr="00CF4CE3" w14:paraId="53082407" w14:textId="77777777" w:rsidTr="004B1B5B">
        <w:trPr>
          <w:trHeight w:val="809"/>
        </w:trPr>
        <w:tc>
          <w:tcPr>
            <w:tcW w:w="1382"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14:paraId="068064A7" w14:textId="77777777" w:rsidR="00734D34" w:rsidRPr="00CF4CE3" w:rsidRDefault="00734D34" w:rsidP="00734D34">
            <w:pPr>
              <w:suppressAutoHyphens w:val="0"/>
              <w:spacing w:line="240" w:lineRule="auto"/>
              <w:rPr>
                <w:lang w:eastAsia="en-GB"/>
              </w:rPr>
            </w:pPr>
            <w:r w:rsidRPr="00CF4CE3">
              <w:rPr>
                <w:lang w:eastAsia="en-GB"/>
              </w:rPr>
              <w:t>AECS Control module</w:t>
            </w:r>
          </w:p>
        </w:tc>
        <w:tc>
          <w:tcPr>
            <w:tcW w:w="2398" w:type="dxa"/>
            <w:tcBorders>
              <w:top w:val="single" w:sz="12" w:space="0" w:color="auto"/>
              <w:left w:val="nil"/>
              <w:bottom w:val="single" w:sz="4" w:space="0" w:color="auto"/>
              <w:right w:val="single" w:sz="4" w:space="0" w:color="auto"/>
            </w:tcBorders>
            <w:shd w:val="clear" w:color="auto" w:fill="FFFFFF"/>
            <w:vAlign w:val="center"/>
            <w:hideMark/>
          </w:tcPr>
          <w:p w14:paraId="06A1FFB0"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697" w:type="dxa"/>
            <w:tcBorders>
              <w:top w:val="single" w:sz="12" w:space="0" w:color="auto"/>
              <w:left w:val="nil"/>
              <w:bottom w:val="single" w:sz="4" w:space="0" w:color="auto"/>
              <w:right w:val="single" w:sz="4" w:space="0" w:color="auto"/>
            </w:tcBorders>
            <w:shd w:val="clear" w:color="auto" w:fill="FFFFFF"/>
            <w:vAlign w:val="center"/>
            <w:hideMark/>
          </w:tcPr>
          <w:p w14:paraId="0FDAAC14" w14:textId="77777777" w:rsidR="00734D34" w:rsidRPr="00CF4CE3" w:rsidRDefault="004B1B5B" w:rsidP="00734D34">
            <w:pPr>
              <w:suppressAutoHyphens w:val="0"/>
              <w:spacing w:line="240" w:lineRule="auto"/>
              <w:rPr>
                <w:lang w:eastAsia="en-GB"/>
              </w:rPr>
            </w:pPr>
            <w:r w:rsidRPr="00CF4CE3">
              <w:rPr>
                <w:lang w:eastAsia="en-GB"/>
              </w:rPr>
              <w:t>Internal failure means</w:t>
            </w:r>
            <w:r w:rsidR="00734D34" w:rsidRPr="00CF4CE3">
              <w:rPr>
                <w:lang w:eastAsia="en-GB"/>
              </w:rPr>
              <w:t xml:space="preserve"> e.g. hardware failure, watch-dog, software checksum, software image integrity, …</w:t>
            </w:r>
          </w:p>
        </w:tc>
      </w:tr>
      <w:tr w:rsidR="00734D34" w:rsidRPr="00CF4CE3" w14:paraId="07BE5BCB" w14:textId="77777777" w:rsidTr="004B1B5B">
        <w:trPr>
          <w:trHeight w:val="746"/>
        </w:trPr>
        <w:tc>
          <w:tcPr>
            <w:tcW w:w="1382" w:type="dxa"/>
            <w:vMerge w:val="restart"/>
            <w:tcBorders>
              <w:top w:val="nil"/>
              <w:left w:val="single" w:sz="4" w:space="0" w:color="auto"/>
              <w:right w:val="single" w:sz="4" w:space="0" w:color="auto"/>
            </w:tcBorders>
            <w:shd w:val="clear" w:color="auto" w:fill="FFFFFF"/>
            <w:noWrap/>
            <w:vAlign w:val="center"/>
            <w:hideMark/>
          </w:tcPr>
          <w:p w14:paraId="7A5AF330" w14:textId="77777777" w:rsidR="00734D34" w:rsidRPr="00CF4CE3" w:rsidRDefault="00734D34" w:rsidP="004B1B5B">
            <w:pPr>
              <w:suppressAutoHyphens w:val="0"/>
              <w:spacing w:line="240" w:lineRule="auto"/>
              <w:ind w:right="-108"/>
              <w:rPr>
                <w:lang w:eastAsia="en-GB"/>
              </w:rPr>
            </w:pPr>
            <w:r w:rsidRPr="00CF4CE3">
              <w:rPr>
                <w:bCs/>
                <w:lang w:eastAsia="en-GB"/>
              </w:rPr>
              <w:t>PLMN</w:t>
            </w:r>
            <w:r w:rsidRPr="00CF4CE3">
              <w:rPr>
                <w:lang w:eastAsia="en-GB"/>
              </w:rPr>
              <w:t xml:space="preserve"> communication device</w:t>
            </w:r>
          </w:p>
        </w:tc>
        <w:tc>
          <w:tcPr>
            <w:tcW w:w="2398" w:type="dxa"/>
            <w:tcBorders>
              <w:top w:val="nil"/>
              <w:left w:val="nil"/>
              <w:bottom w:val="single" w:sz="4" w:space="0" w:color="auto"/>
              <w:right w:val="single" w:sz="4" w:space="0" w:color="auto"/>
            </w:tcBorders>
            <w:shd w:val="clear" w:color="auto" w:fill="FFFFFF"/>
            <w:vAlign w:val="center"/>
            <w:hideMark/>
          </w:tcPr>
          <w:p w14:paraId="0E305FB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697" w:type="dxa"/>
            <w:tcBorders>
              <w:top w:val="nil"/>
              <w:left w:val="nil"/>
              <w:bottom w:val="single" w:sz="4" w:space="0" w:color="auto"/>
              <w:right w:val="single" w:sz="4" w:space="0" w:color="auto"/>
            </w:tcBorders>
            <w:shd w:val="clear" w:color="auto" w:fill="FFFFFF"/>
            <w:vAlign w:val="center"/>
            <w:hideMark/>
          </w:tcPr>
          <w:p w14:paraId="70D3C876" w14:textId="77777777" w:rsidR="00734D34" w:rsidRPr="00CF4CE3" w:rsidRDefault="00734D34" w:rsidP="00734D34">
            <w:pPr>
              <w:suppressAutoHyphens w:val="0"/>
              <w:spacing w:line="240" w:lineRule="auto"/>
              <w:rPr>
                <w:bCs/>
                <w:lang w:eastAsia="en-GB"/>
              </w:rPr>
            </w:pPr>
            <w:r w:rsidRPr="00CF4CE3">
              <w:rPr>
                <w:bCs/>
                <w:lang w:eastAsia="en-GB"/>
              </w:rPr>
              <w:t xml:space="preserve">A failure in the module can be detected by the absence of digital communication between the AECD control module and the module. </w:t>
            </w:r>
          </w:p>
        </w:tc>
      </w:tr>
      <w:tr w:rsidR="00734D34" w:rsidRPr="00CF4CE3" w14:paraId="4B2F430C" w14:textId="77777777" w:rsidTr="004B1B5B">
        <w:trPr>
          <w:trHeight w:val="477"/>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2CD43737" w14:textId="77777777" w:rsidR="00734D34" w:rsidRPr="00CF4CE3" w:rsidRDefault="00734D34" w:rsidP="00734D34">
            <w:pPr>
              <w:suppressAutoHyphens w:val="0"/>
              <w:spacing w:line="240" w:lineRule="auto"/>
              <w:ind w:right="-108"/>
              <w:rPr>
                <w:bCs/>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645702DC"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79158F81"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6E7A5D98" w14:textId="77777777" w:rsidTr="004B1B5B">
        <w:trPr>
          <w:trHeight w:val="20"/>
        </w:trPr>
        <w:tc>
          <w:tcPr>
            <w:tcW w:w="1382" w:type="dxa"/>
            <w:vMerge w:val="restart"/>
            <w:tcBorders>
              <w:top w:val="nil"/>
              <w:left w:val="single" w:sz="4" w:space="0" w:color="auto"/>
              <w:right w:val="single" w:sz="4" w:space="0" w:color="auto"/>
            </w:tcBorders>
            <w:shd w:val="clear" w:color="auto" w:fill="FFFFFF"/>
            <w:noWrap/>
            <w:vAlign w:val="center"/>
            <w:hideMark/>
          </w:tcPr>
          <w:p w14:paraId="6F2BEE83" w14:textId="77777777" w:rsidR="00734D34" w:rsidRPr="00CF4CE3" w:rsidRDefault="00734D34" w:rsidP="004B1B5B">
            <w:pPr>
              <w:suppressAutoHyphens w:val="0"/>
              <w:spacing w:line="240" w:lineRule="auto"/>
              <w:ind w:right="-108"/>
              <w:rPr>
                <w:lang w:eastAsia="en-GB"/>
              </w:rPr>
            </w:pPr>
            <w:r w:rsidRPr="00CF4CE3">
              <w:rPr>
                <w:lang w:eastAsia="en-GB"/>
              </w:rPr>
              <w:t>GNSS receiver</w:t>
            </w:r>
          </w:p>
        </w:tc>
        <w:tc>
          <w:tcPr>
            <w:tcW w:w="2398" w:type="dxa"/>
            <w:tcBorders>
              <w:top w:val="nil"/>
              <w:left w:val="nil"/>
              <w:bottom w:val="single" w:sz="4" w:space="0" w:color="auto"/>
              <w:right w:val="single" w:sz="4" w:space="0" w:color="auto"/>
            </w:tcBorders>
            <w:shd w:val="clear" w:color="auto" w:fill="FFFFFF"/>
            <w:vAlign w:val="center"/>
            <w:hideMark/>
          </w:tcPr>
          <w:p w14:paraId="0369F88D"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697" w:type="dxa"/>
            <w:tcBorders>
              <w:top w:val="nil"/>
              <w:left w:val="nil"/>
              <w:bottom w:val="single" w:sz="4" w:space="0" w:color="auto"/>
              <w:right w:val="single" w:sz="4" w:space="0" w:color="auto"/>
            </w:tcBorders>
            <w:shd w:val="clear" w:color="auto" w:fill="FFFFFF"/>
            <w:vAlign w:val="center"/>
            <w:hideMark/>
          </w:tcPr>
          <w:p w14:paraId="1370EE80"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r w:rsidR="00C204DC" w:rsidRPr="00CF4CE3">
              <w:rPr>
                <w:lang w:eastAsia="en-GB"/>
              </w:rPr>
              <w:t>.</w:t>
            </w:r>
          </w:p>
        </w:tc>
      </w:tr>
      <w:tr w:rsidR="00734D34" w:rsidRPr="00CF4CE3" w14:paraId="57413A5D" w14:textId="77777777" w:rsidTr="004B1B5B">
        <w:trPr>
          <w:trHeight w:val="20"/>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676579CA" w14:textId="77777777" w:rsidR="00734D34" w:rsidRPr="00CF4CE3" w:rsidRDefault="00734D34" w:rsidP="00734D34">
            <w:pPr>
              <w:suppressAutoHyphens w:val="0"/>
              <w:spacing w:line="240" w:lineRule="auto"/>
              <w:ind w:right="-108"/>
              <w:rPr>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3AFE380A"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45B8A290"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r w:rsidR="00C204DC" w:rsidRPr="00CF4CE3">
              <w:rPr>
                <w:lang w:eastAsia="en-GB"/>
              </w:rPr>
              <w:t>.</w:t>
            </w:r>
          </w:p>
        </w:tc>
      </w:tr>
      <w:tr w:rsidR="00734D34" w:rsidRPr="00CF4CE3" w14:paraId="1D6FFB84"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7C68E9A2" w14:textId="77777777" w:rsidR="00734D34" w:rsidRPr="00CF4CE3" w:rsidRDefault="00734D34" w:rsidP="00734D34">
            <w:pPr>
              <w:suppressAutoHyphens w:val="0"/>
              <w:spacing w:line="240" w:lineRule="auto"/>
              <w:ind w:right="-108"/>
              <w:rPr>
                <w:lang w:eastAsia="en-GB"/>
              </w:rPr>
            </w:pPr>
            <w:r w:rsidRPr="00CF4CE3">
              <w:rPr>
                <w:lang w:eastAsia="en-GB"/>
              </w:rPr>
              <w:t>Mobile network communication antenna</w:t>
            </w:r>
          </w:p>
        </w:tc>
        <w:tc>
          <w:tcPr>
            <w:tcW w:w="2398" w:type="dxa"/>
            <w:tcBorders>
              <w:top w:val="nil"/>
              <w:left w:val="nil"/>
              <w:bottom w:val="single" w:sz="4" w:space="0" w:color="auto"/>
              <w:right w:val="single" w:sz="4" w:space="0" w:color="auto"/>
            </w:tcBorders>
            <w:shd w:val="clear" w:color="auto" w:fill="FFFFFF"/>
            <w:vAlign w:val="center"/>
            <w:hideMark/>
          </w:tcPr>
          <w:p w14:paraId="5FD7E29C"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781D7720"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772FE4CC"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6C10B837"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2398" w:type="dxa"/>
            <w:tcBorders>
              <w:top w:val="nil"/>
              <w:left w:val="nil"/>
              <w:bottom w:val="single" w:sz="4" w:space="0" w:color="auto"/>
              <w:right w:val="single" w:sz="4" w:space="0" w:color="auto"/>
            </w:tcBorders>
            <w:shd w:val="clear" w:color="auto" w:fill="FFFFFF"/>
            <w:vAlign w:val="center"/>
            <w:hideMark/>
          </w:tcPr>
          <w:p w14:paraId="5877F7D6"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0D6BAF47"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p>
        </w:tc>
      </w:tr>
      <w:tr w:rsidR="00734D34" w:rsidRPr="00CF4CE3" w14:paraId="233D53FC" w14:textId="77777777" w:rsidTr="004B1B5B">
        <w:trPr>
          <w:trHeight w:val="20"/>
        </w:trPr>
        <w:tc>
          <w:tcPr>
            <w:tcW w:w="1382" w:type="dxa"/>
            <w:vMerge w:val="restart"/>
            <w:tcBorders>
              <w:top w:val="nil"/>
              <w:left w:val="single" w:sz="4" w:space="0" w:color="auto"/>
              <w:right w:val="single" w:sz="4" w:space="0" w:color="auto"/>
            </w:tcBorders>
            <w:shd w:val="clear" w:color="auto" w:fill="FFFFFF"/>
            <w:noWrap/>
            <w:vAlign w:val="center"/>
            <w:hideMark/>
          </w:tcPr>
          <w:p w14:paraId="0369542F" w14:textId="77777777" w:rsidR="00734D34" w:rsidRPr="00CF4CE3" w:rsidRDefault="00734D34" w:rsidP="004B1B5B">
            <w:pPr>
              <w:suppressAutoHyphens w:val="0"/>
              <w:spacing w:line="240" w:lineRule="auto"/>
              <w:ind w:right="-108"/>
              <w:rPr>
                <w:lang w:eastAsia="en-GB"/>
              </w:rPr>
            </w:pPr>
            <w:r w:rsidRPr="00CF4CE3">
              <w:rPr>
                <w:lang w:eastAsia="en-GB"/>
              </w:rPr>
              <w:t>Crash Control Unit</w:t>
            </w:r>
            <w:r w:rsidR="004B1B5B" w:rsidRPr="00CF4CE3">
              <w:rPr>
                <w:lang w:eastAsia="en-GB"/>
              </w:rPr>
              <w:t xml:space="preserve"> (CCU)</w:t>
            </w:r>
          </w:p>
        </w:tc>
        <w:tc>
          <w:tcPr>
            <w:tcW w:w="2398" w:type="dxa"/>
            <w:tcBorders>
              <w:top w:val="nil"/>
              <w:left w:val="nil"/>
              <w:bottom w:val="single" w:sz="4" w:space="0" w:color="auto"/>
              <w:right w:val="single" w:sz="4" w:space="0" w:color="auto"/>
            </w:tcBorders>
            <w:shd w:val="clear" w:color="auto" w:fill="FFFFFF"/>
            <w:vAlign w:val="center"/>
            <w:hideMark/>
          </w:tcPr>
          <w:p w14:paraId="7ACF3C1A"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7B41B803" w14:textId="77777777" w:rsidR="00734D34" w:rsidRPr="00CF4CE3" w:rsidRDefault="00734D34" w:rsidP="00734D34">
            <w:pPr>
              <w:suppressAutoHyphens w:val="0"/>
              <w:spacing w:line="240" w:lineRule="auto"/>
              <w:rPr>
                <w:lang w:eastAsia="en-GB"/>
              </w:rPr>
            </w:pPr>
            <w:r w:rsidRPr="00CF4CE3">
              <w:rPr>
                <w:lang w:eastAsia="en-GB"/>
              </w:rPr>
              <w:t>e.g. crash detection sensor system, triggering device, …</w:t>
            </w:r>
          </w:p>
        </w:tc>
      </w:tr>
      <w:tr w:rsidR="00734D34" w:rsidRPr="00CF4CE3" w14:paraId="29B7F1F0" w14:textId="77777777" w:rsidTr="004B1B5B">
        <w:trPr>
          <w:trHeight w:val="20"/>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02CBBEFF" w14:textId="77777777" w:rsidR="00734D34" w:rsidRPr="00CF4CE3" w:rsidRDefault="00734D34" w:rsidP="00734D34">
            <w:pPr>
              <w:suppressAutoHyphens w:val="0"/>
              <w:spacing w:line="240" w:lineRule="auto"/>
              <w:ind w:right="-108"/>
              <w:rPr>
                <w:bCs/>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5D6AE4F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68DE0D7A" w14:textId="77777777" w:rsidR="00734D34" w:rsidRPr="00CF4CE3" w:rsidRDefault="00734D34" w:rsidP="00734D34">
            <w:pPr>
              <w:suppressAutoHyphens w:val="0"/>
              <w:spacing w:line="240" w:lineRule="auto"/>
              <w:rPr>
                <w:bCs/>
                <w:lang w:eastAsia="en-GB"/>
              </w:rPr>
            </w:pPr>
            <w:r w:rsidRPr="00CF4CE3">
              <w:rPr>
                <w:bCs/>
                <w:lang w:eastAsia="en-GB"/>
              </w:rPr>
              <w:t xml:space="preserve">If not in good condition, then the automatic emergency call is not possible. </w:t>
            </w:r>
          </w:p>
        </w:tc>
      </w:tr>
      <w:tr w:rsidR="00734D34" w:rsidRPr="00CF4CE3" w14:paraId="593B7A58"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10C95E41"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2398" w:type="dxa"/>
            <w:tcBorders>
              <w:top w:val="nil"/>
              <w:left w:val="nil"/>
              <w:bottom w:val="single" w:sz="4" w:space="0" w:color="auto"/>
              <w:right w:val="single" w:sz="4" w:space="0" w:color="auto"/>
            </w:tcBorders>
            <w:shd w:val="clear" w:color="auto" w:fill="FFFFFF"/>
            <w:vAlign w:val="center"/>
            <w:hideMark/>
          </w:tcPr>
          <w:p w14:paraId="1831A3D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4366C90B" w14:textId="77777777" w:rsidR="00734D34" w:rsidRPr="00CF4CE3" w:rsidRDefault="00734D34" w:rsidP="00734D34">
            <w:pPr>
              <w:suppressAutoHyphens w:val="0"/>
              <w:spacing w:line="240" w:lineRule="auto"/>
              <w:rPr>
                <w:lang w:eastAsia="en-GB"/>
              </w:rPr>
            </w:pPr>
            <w:r w:rsidRPr="00CF4CE3">
              <w:rPr>
                <w:lang w:eastAsia="en-GB"/>
              </w:rPr>
              <w:t>Back-up power supply is connected</w:t>
            </w:r>
            <w:r w:rsidR="00C204DC" w:rsidRPr="00CF4CE3">
              <w:rPr>
                <w:lang w:eastAsia="en-GB"/>
              </w:rPr>
              <w:t>.</w:t>
            </w:r>
          </w:p>
        </w:tc>
      </w:tr>
      <w:tr w:rsidR="00734D34" w:rsidRPr="00CF4CE3" w14:paraId="622813BF" w14:textId="77777777" w:rsidTr="004B1B5B">
        <w:trPr>
          <w:trHeight w:val="548"/>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59D16985" w14:textId="77777777" w:rsidR="00734D34" w:rsidRPr="00CF4CE3" w:rsidRDefault="00BE7C42" w:rsidP="00734D34">
            <w:pPr>
              <w:suppressAutoHyphens w:val="0"/>
              <w:spacing w:line="240" w:lineRule="auto"/>
              <w:ind w:right="-108"/>
              <w:rPr>
                <w:lang w:eastAsia="en-GB"/>
              </w:rPr>
            </w:pPr>
            <w:r w:rsidRPr="00CF4CE3">
              <w:t>Subscriber Identity Module (</w:t>
            </w:r>
            <w:r w:rsidR="00734D34" w:rsidRPr="00CF4CE3">
              <w:rPr>
                <w:lang w:eastAsia="en-GB"/>
              </w:rPr>
              <w:t>SIM</w:t>
            </w:r>
            <w:r w:rsidRPr="00CF4CE3">
              <w:rPr>
                <w:lang w:eastAsia="en-GB"/>
              </w:rPr>
              <w:t>)</w:t>
            </w:r>
          </w:p>
        </w:tc>
        <w:tc>
          <w:tcPr>
            <w:tcW w:w="2398" w:type="dxa"/>
            <w:tcBorders>
              <w:top w:val="nil"/>
              <w:left w:val="nil"/>
              <w:bottom w:val="single" w:sz="4" w:space="0" w:color="auto"/>
              <w:right w:val="single" w:sz="4" w:space="0" w:color="auto"/>
            </w:tcBorders>
            <w:shd w:val="clear" w:color="auto" w:fill="FFFFFF"/>
            <w:vAlign w:val="center"/>
            <w:hideMark/>
          </w:tcPr>
          <w:p w14:paraId="51C9EE34"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697" w:type="dxa"/>
            <w:tcBorders>
              <w:top w:val="nil"/>
              <w:left w:val="nil"/>
              <w:bottom w:val="single" w:sz="4" w:space="0" w:color="auto"/>
              <w:right w:val="single" w:sz="4" w:space="0" w:color="auto"/>
            </w:tcBorders>
            <w:shd w:val="clear" w:color="auto" w:fill="FFFFFF"/>
            <w:vAlign w:val="center"/>
            <w:hideMark/>
          </w:tcPr>
          <w:p w14:paraId="4AC42764"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0A263351" w14:textId="77777777" w:rsidTr="004B1B5B">
        <w:trPr>
          <w:trHeight w:val="971"/>
        </w:trPr>
        <w:tc>
          <w:tcPr>
            <w:tcW w:w="1382"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368A8039" w14:textId="77777777" w:rsidR="00734D34" w:rsidRPr="00CF4CE3" w:rsidRDefault="00734D34" w:rsidP="00734D34">
            <w:pPr>
              <w:suppressAutoHyphens w:val="0"/>
              <w:spacing w:line="240" w:lineRule="auto"/>
              <w:ind w:right="-108"/>
              <w:rPr>
                <w:lang w:eastAsia="en-GB"/>
              </w:rPr>
            </w:pPr>
            <w:r w:rsidRPr="00CF4CE3">
              <w:rPr>
                <w:lang w:eastAsia="en-GB"/>
              </w:rPr>
              <w:t xml:space="preserve">Back-up power supply </w:t>
            </w:r>
          </w:p>
        </w:tc>
        <w:tc>
          <w:tcPr>
            <w:tcW w:w="2398" w:type="dxa"/>
            <w:tcBorders>
              <w:top w:val="single" w:sz="4" w:space="0" w:color="auto"/>
              <w:left w:val="nil"/>
              <w:bottom w:val="single" w:sz="12" w:space="0" w:color="auto"/>
              <w:right w:val="single" w:sz="4" w:space="0" w:color="auto"/>
            </w:tcBorders>
            <w:shd w:val="clear" w:color="auto" w:fill="FFFFFF"/>
            <w:vAlign w:val="center"/>
            <w:hideMark/>
          </w:tcPr>
          <w:p w14:paraId="7A65CB84"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697" w:type="dxa"/>
            <w:tcBorders>
              <w:top w:val="single" w:sz="4" w:space="0" w:color="auto"/>
              <w:left w:val="nil"/>
              <w:bottom w:val="single" w:sz="12" w:space="0" w:color="auto"/>
              <w:right w:val="single" w:sz="4" w:space="0" w:color="auto"/>
            </w:tcBorders>
            <w:shd w:val="clear" w:color="auto" w:fill="FFFFFF"/>
            <w:vAlign w:val="center"/>
            <w:hideMark/>
          </w:tcPr>
          <w:p w14:paraId="2E3D8BBA" w14:textId="77777777" w:rsidR="00734D34" w:rsidRPr="00CF4CE3" w:rsidRDefault="00734D34" w:rsidP="00734D34">
            <w:pPr>
              <w:suppressAutoHyphens w:val="0"/>
              <w:spacing w:line="240" w:lineRule="auto"/>
              <w:rPr>
                <w:bCs/>
                <w:lang w:eastAsia="en-GB"/>
              </w:rPr>
            </w:pPr>
            <w:r w:rsidRPr="00CF4CE3">
              <w:rPr>
                <w:bCs/>
                <w:lang w:eastAsia="en-GB"/>
              </w:rPr>
              <w:t>Failure if the state of charge is at a critical level according to the manufacturer</w:t>
            </w:r>
            <w:r w:rsidR="00C204DC" w:rsidRPr="00CF4CE3">
              <w:rPr>
                <w:bCs/>
                <w:lang w:eastAsia="en-GB"/>
              </w:rPr>
              <w:t>.</w:t>
            </w:r>
            <w:r w:rsidRPr="00CF4CE3">
              <w:rPr>
                <w:bCs/>
                <w:lang w:eastAsia="en-GB"/>
              </w:rPr>
              <w:t xml:space="preserve"> </w:t>
            </w:r>
          </w:p>
        </w:tc>
      </w:tr>
    </w:tbl>
    <w:p w14:paraId="768B6E9C" w14:textId="77777777" w:rsidR="004B1B5B" w:rsidRPr="00CF4CE3" w:rsidRDefault="004B1B5B" w:rsidP="004B1B5B">
      <w:pPr>
        <w:tabs>
          <w:tab w:val="left" w:pos="2268"/>
        </w:tabs>
        <w:spacing w:before="120" w:after="120" w:line="240" w:lineRule="auto"/>
        <w:ind w:left="2268" w:right="1134" w:hanging="1134"/>
        <w:jc w:val="both"/>
      </w:pPr>
    </w:p>
    <w:p w14:paraId="5E1F3BC0" w14:textId="6C3A3123" w:rsidR="00734D34" w:rsidRPr="00CF4CE3" w:rsidRDefault="00923383" w:rsidP="004B1B5B">
      <w:pPr>
        <w:tabs>
          <w:tab w:val="left" w:pos="2268"/>
        </w:tabs>
        <w:spacing w:before="120" w:after="120" w:line="240" w:lineRule="auto"/>
        <w:ind w:left="2268" w:right="1134" w:hanging="1134"/>
        <w:jc w:val="both"/>
      </w:pPr>
      <w:r w:rsidRPr="00CF4CE3">
        <w:rPr>
          <w:b/>
        </w:rPr>
        <w:t>35.7.3.2.</w:t>
      </w:r>
      <w:r w:rsidR="00D03D35" w:rsidRPr="00CF4CE3">
        <w:tab/>
      </w:r>
      <w:r w:rsidR="00734D34" w:rsidRPr="00CF4CE3">
        <w:t>Test procedure</w:t>
      </w:r>
    </w:p>
    <w:p w14:paraId="6F440FEF" w14:textId="77777777" w:rsidR="00734D34" w:rsidRPr="00CF4CE3" w:rsidRDefault="00734D34" w:rsidP="004B1B5B">
      <w:pPr>
        <w:tabs>
          <w:tab w:val="left" w:pos="2268"/>
        </w:tabs>
        <w:spacing w:before="120" w:after="120" w:line="240" w:lineRule="auto"/>
        <w:ind w:left="2268" w:right="1134" w:hanging="1134"/>
        <w:jc w:val="both"/>
      </w:pPr>
      <w:r w:rsidRPr="00CF4CE3">
        <w:tab/>
        <w:t xml:space="preserve">Self-test </w:t>
      </w:r>
      <w:r w:rsidR="00826D95" w:rsidRPr="00CF4CE3">
        <w:t>function verification test</w:t>
      </w:r>
    </w:p>
    <w:p w14:paraId="21244634" w14:textId="0F7BF897" w:rsidR="00734D34" w:rsidRPr="00CF4CE3" w:rsidRDefault="00923383" w:rsidP="004B1B5B">
      <w:pPr>
        <w:tabs>
          <w:tab w:val="left" w:pos="2268"/>
        </w:tabs>
        <w:spacing w:before="120" w:after="120" w:line="240" w:lineRule="auto"/>
        <w:ind w:left="2268" w:right="1134" w:hanging="1134"/>
        <w:jc w:val="both"/>
      </w:pPr>
      <w:r w:rsidRPr="00CF4CE3">
        <w:rPr>
          <w:b/>
        </w:rPr>
        <w:t>35.7.3.2.1.</w:t>
      </w:r>
      <w:r w:rsidR="00734D34" w:rsidRPr="00CF4CE3">
        <w:tab/>
        <w:t>The following test shall be performed on an AECS on a representative arrangement of components.</w:t>
      </w:r>
    </w:p>
    <w:p w14:paraId="07A5EE78" w14:textId="21FC697C" w:rsidR="00734D34" w:rsidRPr="00CF4CE3" w:rsidRDefault="00923383" w:rsidP="004B1B5B">
      <w:pPr>
        <w:tabs>
          <w:tab w:val="left" w:pos="2268"/>
        </w:tabs>
        <w:spacing w:before="120" w:after="120" w:line="240" w:lineRule="auto"/>
        <w:ind w:left="2268" w:right="1134" w:hanging="1134"/>
        <w:jc w:val="both"/>
      </w:pPr>
      <w:r w:rsidRPr="00CF4CE3">
        <w:rPr>
          <w:b/>
        </w:rPr>
        <w:t>35.7.3.2.2.</w:t>
      </w:r>
      <w:r w:rsidR="00734D34" w:rsidRPr="00CF4CE3">
        <w:tab/>
        <w:t>Simulate a malfunction of the AECS system by introducing a critical failure in one or more of the items monitored by the self-test function according to the technical documentation provided by the manufacturer. The item(s) shall be selected at the discretion of the Technical Service.</w:t>
      </w:r>
    </w:p>
    <w:p w14:paraId="03BA2034" w14:textId="6B678F76" w:rsidR="00734D34" w:rsidRPr="00CF4CE3" w:rsidRDefault="00923383" w:rsidP="004B1B5B">
      <w:pPr>
        <w:tabs>
          <w:tab w:val="left" w:pos="2268"/>
        </w:tabs>
        <w:spacing w:before="120" w:after="120" w:line="240" w:lineRule="auto"/>
        <w:ind w:left="2268" w:right="1134" w:hanging="1134"/>
        <w:jc w:val="both"/>
      </w:pPr>
      <w:r w:rsidRPr="00CF4CE3">
        <w:rPr>
          <w:b/>
        </w:rPr>
        <w:t>35.7.3.2.3.</w:t>
      </w:r>
      <w:r w:rsidR="00734D34" w:rsidRPr="00CF4CE3">
        <w:tab/>
        <w:t>Power the AECS up and verify that the AECS warning signal device</w:t>
      </w:r>
      <w:r w:rsidR="00826D95" w:rsidRPr="00CF4CE3">
        <w:t xml:space="preserve"> illuminates.</w:t>
      </w:r>
    </w:p>
    <w:p w14:paraId="16721D9F" w14:textId="7EF7A4C3" w:rsidR="00734D34" w:rsidRPr="00CF4CE3" w:rsidRDefault="00923383" w:rsidP="004B1B5B">
      <w:pPr>
        <w:tabs>
          <w:tab w:val="left" w:pos="2268"/>
        </w:tabs>
        <w:spacing w:before="120" w:after="120" w:line="240" w:lineRule="auto"/>
        <w:ind w:left="2268" w:right="1134" w:hanging="1134"/>
        <w:jc w:val="both"/>
      </w:pPr>
      <w:r w:rsidRPr="00CF4CE3">
        <w:rPr>
          <w:b/>
        </w:rPr>
        <w:t>35.7.3.2.4.</w:t>
      </w:r>
      <w:r w:rsidR="00734D34" w:rsidRPr="00CF4CE3">
        <w:tab/>
        <w:t>Power the AECS down and restore it to normal operation.</w:t>
      </w:r>
    </w:p>
    <w:p w14:paraId="32E70F1D" w14:textId="7D78D9A0" w:rsidR="00734D34" w:rsidRPr="00CF4CE3" w:rsidRDefault="00923383" w:rsidP="004B1B5B">
      <w:pPr>
        <w:tabs>
          <w:tab w:val="left" w:pos="2268"/>
        </w:tabs>
        <w:spacing w:before="120" w:after="120" w:line="240" w:lineRule="auto"/>
        <w:ind w:left="2268" w:right="1134" w:hanging="1134"/>
        <w:jc w:val="both"/>
      </w:pPr>
      <w:r w:rsidRPr="00CF4CE3">
        <w:rPr>
          <w:b/>
        </w:rPr>
        <w:t>35.7.3.2.5.</w:t>
      </w:r>
      <w:r w:rsidR="00734D34" w:rsidRPr="00CF4CE3">
        <w:tab/>
        <w:t>Power the AECS up and verify that the AECS warning signal device does not illuminate or extinguishes shortly after illuminating initially.</w:t>
      </w:r>
    </w:p>
    <w:p w14:paraId="653BA7C5" w14:textId="2041DB05" w:rsidR="00734D34" w:rsidRPr="00CF4CE3" w:rsidRDefault="009B0C72" w:rsidP="004B1B5B">
      <w:pPr>
        <w:tabs>
          <w:tab w:val="left" w:pos="2268"/>
        </w:tabs>
        <w:spacing w:before="120" w:after="120" w:line="240" w:lineRule="auto"/>
        <w:ind w:left="2268" w:right="1134" w:hanging="1134"/>
        <w:jc w:val="both"/>
      </w:pPr>
      <w:r w:rsidRPr="00CF4CE3">
        <w:rPr>
          <w:b/>
        </w:rPr>
        <w:t>35.8.</w:t>
      </w:r>
      <w:r w:rsidR="00734D34" w:rsidRPr="00CF4CE3">
        <w:tab/>
        <w:t>Hands-free audio performance</w:t>
      </w:r>
    </w:p>
    <w:p w14:paraId="3CA02169" w14:textId="77777777" w:rsidR="00734D34" w:rsidRPr="00CF4CE3" w:rsidRDefault="00734D34" w:rsidP="004B1B5B">
      <w:pPr>
        <w:tabs>
          <w:tab w:val="left" w:pos="2268"/>
        </w:tabs>
        <w:spacing w:before="120" w:after="120" w:line="240" w:lineRule="auto"/>
        <w:ind w:left="2268" w:right="1134" w:hanging="1134"/>
        <w:jc w:val="both"/>
      </w:pPr>
      <w:r w:rsidRPr="00CF4CE3">
        <w:tab/>
        <w:t xml:space="preserve">The AECS shall provide sufficient voice intelligibility for the vehicle driver. </w:t>
      </w:r>
    </w:p>
    <w:p w14:paraId="662E81BF" w14:textId="197C0717" w:rsidR="00734D34" w:rsidRPr="00CF4CE3" w:rsidRDefault="009B0C72" w:rsidP="004B1B5B">
      <w:pPr>
        <w:tabs>
          <w:tab w:val="left" w:pos="2268"/>
        </w:tabs>
        <w:spacing w:before="120" w:after="120" w:line="240" w:lineRule="auto"/>
        <w:ind w:left="2268" w:right="1134" w:hanging="1134"/>
        <w:jc w:val="both"/>
      </w:pPr>
      <w:r w:rsidRPr="00CF4CE3">
        <w:rPr>
          <w:b/>
        </w:rPr>
        <w:t>35.8.1.</w:t>
      </w:r>
      <w:r w:rsidR="00734D34" w:rsidRPr="00CF4CE3">
        <w:tab/>
      </w:r>
      <w:r w:rsidR="00734D34" w:rsidRPr="00CF4CE3">
        <w:tab/>
        <w:t>Subject to paragraph 1.5</w:t>
      </w:r>
      <w:r w:rsidR="00826D95" w:rsidRPr="00CF4CE3">
        <w:t>.</w:t>
      </w:r>
      <w:r w:rsidR="00734D34" w:rsidRPr="00CF4CE3">
        <w:t>, this can be demonstrated as follows:</w:t>
      </w:r>
    </w:p>
    <w:p w14:paraId="21347CF7" w14:textId="77777777" w:rsidR="00734D34" w:rsidRPr="00CF4CE3" w:rsidRDefault="00734D34" w:rsidP="004B1B5B">
      <w:pPr>
        <w:tabs>
          <w:tab w:val="left" w:pos="2268"/>
        </w:tabs>
        <w:spacing w:before="120" w:after="120" w:line="240" w:lineRule="auto"/>
        <w:ind w:left="2268" w:right="1134" w:hanging="1134"/>
        <w:jc w:val="both"/>
      </w:pPr>
      <w:r w:rsidRPr="00CF4CE3">
        <w:tab/>
        <w:t>Pre-crash voice intelligibility shall be demonstrated by proving compliance with ITU-T P.1140 06/15 in a vehicle prior to conducting any of the tests according to Regulations No</w:t>
      </w:r>
      <w:r w:rsidR="00826D95" w:rsidRPr="00CF4CE3">
        <w:t>s</w:t>
      </w:r>
      <w:r w:rsidRPr="00CF4CE3">
        <w:t>.</w:t>
      </w:r>
      <w:r w:rsidR="00BE7C42" w:rsidRPr="00CF4CE3">
        <w:t xml:space="preserve"> </w:t>
      </w:r>
      <w:r w:rsidRPr="00CF4CE3">
        <w:t>94 and/or</w:t>
      </w:r>
      <w:r w:rsidR="00826D95" w:rsidRPr="00CF4CE3">
        <w:t xml:space="preserve"> </w:t>
      </w:r>
      <w:r w:rsidRPr="00CF4CE3">
        <w:t>95 whichever is relevant.</w:t>
      </w:r>
    </w:p>
    <w:p w14:paraId="75AADDE1" w14:textId="77777777" w:rsidR="00734D34" w:rsidRPr="00CF4CE3" w:rsidRDefault="00734D34" w:rsidP="004B1B5B">
      <w:pPr>
        <w:tabs>
          <w:tab w:val="left" w:pos="2268"/>
        </w:tabs>
        <w:spacing w:before="120" w:after="120" w:line="240" w:lineRule="auto"/>
        <w:ind w:left="2268" w:right="1134" w:hanging="1134"/>
        <w:jc w:val="both"/>
      </w:pPr>
      <w:r w:rsidRPr="00CF4CE3">
        <w:tab/>
        <w:t>AECS compliance shall be checked based on ITU-T P.1140 06/15 with t</w:t>
      </w:r>
      <w:r w:rsidR="00826D95" w:rsidRPr="00CF4CE3">
        <w:t xml:space="preserve">he following additions to paragraphs </w:t>
      </w:r>
      <w:r w:rsidRPr="00CF4CE3">
        <w:t xml:space="preserve">8.8.1. and 8.8.3. of this ITU </w:t>
      </w:r>
      <w:r w:rsidR="00BE7C42" w:rsidRPr="00CF4CE3">
        <w:t>s</w:t>
      </w:r>
      <w:r w:rsidRPr="00CF4CE3">
        <w:t>tandard:</w:t>
      </w:r>
    </w:p>
    <w:p w14:paraId="370EEBE3" w14:textId="77777777" w:rsidR="00734D34" w:rsidRPr="00CF4CE3" w:rsidRDefault="00826D95" w:rsidP="00BE7C42">
      <w:pPr>
        <w:tabs>
          <w:tab w:val="left" w:pos="2268"/>
          <w:tab w:val="left" w:pos="2835"/>
        </w:tabs>
        <w:suppressAutoHyphens w:val="0"/>
        <w:spacing w:before="120" w:after="120" w:line="240" w:lineRule="auto"/>
        <w:ind w:left="2835" w:right="1134" w:hanging="1701"/>
        <w:jc w:val="both"/>
      </w:pPr>
      <w:r w:rsidRPr="00CF4CE3">
        <w:tab/>
      </w:r>
      <w:r w:rsidR="00734D34" w:rsidRPr="00CF4CE3">
        <w:t>(a)</w:t>
      </w:r>
      <w:r w:rsidR="00734D34" w:rsidRPr="00CF4CE3">
        <w:tab/>
        <w:t xml:space="preserve">TCLw: TCLw should be at least 46 dB for all settings of the AGC which </w:t>
      </w:r>
      <w:r w:rsidR="0083539F" w:rsidRPr="00CF4CE3">
        <w:t>shall</w:t>
      </w:r>
      <w:r w:rsidR="00734D34" w:rsidRPr="00CF4CE3">
        <w:t xml:space="preserve"> be verified by the manufacturer of the IVS system. During testing the maximum setting of the volume control cannot be reliably determined due to activated AGC. Therefore, the test is conducted with nominal system setting in quiet </w:t>
      </w:r>
      <w:r w:rsidR="0083539F" w:rsidRPr="00CF4CE3">
        <w:t xml:space="preserve">mode </w:t>
      </w:r>
      <w:r w:rsidR="00734D34" w:rsidRPr="00CF4CE3">
        <w:t>as described in chapter 8.8.1</w:t>
      </w:r>
      <w:r w:rsidRPr="00CF4CE3">
        <w:t>.</w:t>
      </w:r>
      <w:r w:rsidR="00734D34" w:rsidRPr="00CF4CE3">
        <w:t xml:space="preserve"> of ITU-T P.1140 06/15.</w:t>
      </w:r>
    </w:p>
    <w:p w14:paraId="527C33B6" w14:textId="17A0F927" w:rsidR="00734D34" w:rsidRPr="00CF4CE3" w:rsidRDefault="00826D95" w:rsidP="00BE7C42">
      <w:pPr>
        <w:tabs>
          <w:tab w:val="left" w:pos="2268"/>
          <w:tab w:val="left" w:pos="2835"/>
        </w:tabs>
        <w:suppressAutoHyphens w:val="0"/>
        <w:spacing w:before="120" w:after="120" w:line="240" w:lineRule="auto"/>
        <w:ind w:left="2835" w:right="1134" w:hanging="1701"/>
        <w:jc w:val="both"/>
      </w:pPr>
      <w:r w:rsidRPr="00CF4CE3">
        <w:tab/>
      </w:r>
      <w:r w:rsidR="00734D34" w:rsidRPr="00CF4CE3">
        <w:t>(b)</w:t>
      </w:r>
      <w:r w:rsidR="00734D34" w:rsidRPr="00CF4CE3">
        <w:tab/>
        <w:t>Echo performance with time variant echo path and speech: Note that for some vehicles, opening and closing the door may lead to unwanted acoustic warning signals during the measurement, which may impact the test. In such event the test is conducted by positioning a person on the co-driver</w:t>
      </w:r>
      <w:r w:rsidR="003F7AC8" w:rsidRPr="00CF4CE3">
        <w:t>'</w:t>
      </w:r>
      <w:r w:rsidR="00734D34" w:rsidRPr="00CF4CE3">
        <w:t>s seat, who is quietly moving the inboard arm (e.g. left arm for left-hand drive vehicles) up and down during</w:t>
      </w:r>
      <w:r w:rsidR="00BE7C42" w:rsidRPr="00CF4CE3">
        <w:t xml:space="preserve"> the measurement (according to p</w:t>
      </w:r>
      <w:r w:rsidR="00734D34" w:rsidRPr="00CF4CE3">
        <w:t>aragraph 8.8.3. of ITU-T P.1140 06/15).</w:t>
      </w:r>
    </w:p>
    <w:p w14:paraId="01D8BB91" w14:textId="6A4A392E" w:rsidR="00734D34" w:rsidRPr="00CF4CE3" w:rsidRDefault="009B0C72" w:rsidP="004B1B5B">
      <w:pPr>
        <w:tabs>
          <w:tab w:val="left" w:pos="2268"/>
        </w:tabs>
        <w:spacing w:before="120" w:after="120" w:line="240" w:lineRule="auto"/>
        <w:ind w:left="2268" w:right="1134" w:hanging="1134"/>
        <w:jc w:val="both"/>
      </w:pPr>
      <w:r w:rsidRPr="00CF4CE3">
        <w:rPr>
          <w:b/>
        </w:rPr>
        <w:t>35.8.2.</w:t>
      </w:r>
      <w:r w:rsidR="00734D34" w:rsidRPr="00CF4CE3">
        <w:tab/>
      </w:r>
      <w:r w:rsidR="00734D34" w:rsidRPr="00CF4CE3">
        <w:tab/>
        <w:t xml:space="preserve">Post-crash voice intelligibility shall be demonstrated by subjective testing in accordance with paragraph </w:t>
      </w:r>
      <w:r w:rsidR="001828F9" w:rsidRPr="00CF4CE3">
        <w:rPr>
          <w:b/>
        </w:rPr>
        <w:t>35.8.3.</w:t>
      </w:r>
      <w:r w:rsidR="001828F9" w:rsidRPr="00CF4CE3">
        <w:t xml:space="preserve"> </w:t>
      </w:r>
      <w:r w:rsidR="00734D34" w:rsidRPr="00CF4CE3">
        <w:t>after performing tests according to Regulations No</w:t>
      </w:r>
      <w:r w:rsidR="00826D95" w:rsidRPr="00CF4CE3">
        <w:t>s</w:t>
      </w:r>
      <w:r w:rsidR="00734D34" w:rsidRPr="00CF4CE3">
        <w:t>.</w:t>
      </w:r>
      <w:r w:rsidR="00826D95" w:rsidRPr="00CF4CE3">
        <w:t xml:space="preserve"> </w:t>
      </w:r>
      <w:r w:rsidR="00734D34" w:rsidRPr="00CF4CE3">
        <w:t>94 and/or 95 whichever is relevant.</w:t>
      </w:r>
    </w:p>
    <w:p w14:paraId="72A0531C" w14:textId="3C807F8A" w:rsidR="00734D34" w:rsidRPr="00CF4CE3" w:rsidRDefault="009B0C72" w:rsidP="004B1B5B">
      <w:pPr>
        <w:tabs>
          <w:tab w:val="left" w:pos="2268"/>
        </w:tabs>
        <w:spacing w:before="120" w:after="120" w:line="240" w:lineRule="auto"/>
        <w:ind w:left="2268" w:right="1134" w:hanging="1134"/>
        <w:jc w:val="both"/>
      </w:pPr>
      <w:r w:rsidRPr="00CF4CE3">
        <w:rPr>
          <w:b/>
        </w:rPr>
        <w:t>35.8.3.</w:t>
      </w:r>
      <w:r w:rsidR="00734D34" w:rsidRPr="00CF4CE3">
        <w:tab/>
      </w:r>
      <w:r w:rsidR="00734D34" w:rsidRPr="00CF4CE3">
        <w:tab/>
        <w:t>Testing languages</w:t>
      </w:r>
    </w:p>
    <w:p w14:paraId="0BA1442D" w14:textId="6CA14496" w:rsidR="00734D34" w:rsidRPr="00CF4CE3" w:rsidRDefault="009B0C72" w:rsidP="004B1B5B">
      <w:pPr>
        <w:tabs>
          <w:tab w:val="left" w:pos="2268"/>
        </w:tabs>
        <w:spacing w:before="120" w:after="120" w:line="240" w:lineRule="auto"/>
        <w:ind w:left="2268" w:right="1134" w:hanging="1134"/>
        <w:jc w:val="both"/>
      </w:pPr>
      <w:r w:rsidRPr="00CF4CE3">
        <w:rPr>
          <w:b/>
        </w:rPr>
        <w:t>35.8.3.1.</w:t>
      </w:r>
      <w:r w:rsidR="009D1A1A" w:rsidRPr="00CF4CE3">
        <w:tab/>
      </w:r>
      <w:r w:rsidR="00734D34" w:rsidRPr="00CF4CE3">
        <w:t>The languages used in the post-crash hands</w:t>
      </w:r>
      <w:r w:rsidR="0043500A" w:rsidRPr="00CF4CE3">
        <w:t>-</w:t>
      </w:r>
      <w:r w:rsidR="00734D34" w:rsidRPr="00CF4CE3">
        <w:t xml:space="preserve">free audio performance intelligibility test shall be those of one of the Contracting Parties as identified in the appendix of Annex </w:t>
      </w:r>
      <w:r w:rsidR="00C311BE" w:rsidRPr="00CF4CE3">
        <w:rPr>
          <w:b/>
        </w:rPr>
        <w:t>11</w:t>
      </w:r>
      <w:r w:rsidR="00734D34" w:rsidRPr="00CF4CE3">
        <w:t xml:space="preserve"> to this Regulation, with the sentences voiced in good</w:t>
      </w:r>
      <w:r w:rsidR="0083539F" w:rsidRPr="00CF4CE3">
        <w:t>, clear</w:t>
      </w:r>
      <w:r w:rsidR="00734D34" w:rsidRPr="00CF4CE3">
        <w:t xml:space="preserve"> pronunciation. The language used for the testing shall be noted in the test report.</w:t>
      </w:r>
    </w:p>
    <w:p w14:paraId="44C12539" w14:textId="48D02A64" w:rsidR="00734D34" w:rsidRPr="00CF4CE3" w:rsidRDefault="009B0C72" w:rsidP="004B1B5B">
      <w:pPr>
        <w:tabs>
          <w:tab w:val="left" w:pos="2268"/>
        </w:tabs>
        <w:spacing w:before="120" w:after="120" w:line="240" w:lineRule="auto"/>
        <w:ind w:left="2268" w:right="1134" w:hanging="1134"/>
        <w:jc w:val="both"/>
      </w:pPr>
      <w:r w:rsidRPr="00CF4CE3">
        <w:rPr>
          <w:b/>
        </w:rPr>
        <w:t>35.8.3.2.</w:t>
      </w:r>
      <w:r w:rsidR="009D1A1A" w:rsidRPr="00CF4CE3">
        <w:tab/>
      </w:r>
      <w:r w:rsidR="00734D34" w:rsidRPr="00CF4CE3">
        <w:t>The vehicle manufacturer shall demonstrate, through the use of documentation, compliance with all the other languages iden</w:t>
      </w:r>
      <w:r w:rsidR="00826D95" w:rsidRPr="00CF4CE3">
        <w:t xml:space="preserve">tified in the Appendix to Annex </w:t>
      </w:r>
      <w:r w:rsidR="00C311BE" w:rsidRPr="00CF4CE3">
        <w:rPr>
          <w:b/>
        </w:rPr>
        <w:t>11</w:t>
      </w:r>
      <w:r w:rsidR="00734D34" w:rsidRPr="00CF4CE3">
        <w:t xml:space="preserve"> to this Regulation. Any such documentation shall be appended to the test report.</w:t>
      </w:r>
    </w:p>
    <w:p w14:paraId="40BDE25C" w14:textId="0776DABA" w:rsidR="00734D34" w:rsidRPr="00CF4CE3" w:rsidRDefault="009D1A1A" w:rsidP="004B1B5B">
      <w:pPr>
        <w:tabs>
          <w:tab w:val="left" w:pos="2268"/>
        </w:tabs>
        <w:spacing w:before="120" w:after="120" w:line="240" w:lineRule="auto"/>
        <w:ind w:left="2268" w:right="1134" w:hanging="1134"/>
        <w:jc w:val="both"/>
      </w:pPr>
      <w:r w:rsidRPr="00CF4CE3">
        <w:rPr>
          <w:b/>
        </w:rPr>
        <w:t>35.8.3.3.</w:t>
      </w:r>
      <w:r w:rsidRPr="00CF4CE3">
        <w:tab/>
      </w:r>
      <w:r w:rsidR="00734D34" w:rsidRPr="00CF4CE3">
        <w:t>In the case the vehicle type may be equipped with different variants of the AECS with regional specific adjustments, the manufacturer shall demonstrate through documentation that the requirements of this Regulation are fulfilled in all variants.</w:t>
      </w:r>
    </w:p>
    <w:p w14:paraId="4FA1B76A" w14:textId="75B1D1DB" w:rsidR="00734D34" w:rsidRPr="00CF4CE3" w:rsidRDefault="00E8611C" w:rsidP="004B1B5B">
      <w:pPr>
        <w:tabs>
          <w:tab w:val="left" w:pos="2268"/>
        </w:tabs>
        <w:spacing w:before="120" w:after="120" w:line="240" w:lineRule="auto"/>
        <w:ind w:left="2268" w:right="1134" w:hanging="1134"/>
        <w:jc w:val="both"/>
      </w:pPr>
      <w:r w:rsidRPr="00CF4CE3">
        <w:rPr>
          <w:b/>
        </w:rPr>
        <w:t>35.9.</w:t>
      </w:r>
      <w:r w:rsidR="00734D34" w:rsidRPr="00CF4CE3">
        <w:tab/>
      </w:r>
      <w:r w:rsidR="00734D34" w:rsidRPr="00CF4CE3">
        <w:tab/>
        <w:t>Verification of AECS power supply performance</w:t>
      </w:r>
    </w:p>
    <w:p w14:paraId="0A064F1A" w14:textId="5FF4477B" w:rsidR="00734D34" w:rsidRPr="00CF4CE3" w:rsidRDefault="00E8611C" w:rsidP="004B1B5B">
      <w:pPr>
        <w:tabs>
          <w:tab w:val="left" w:pos="2268"/>
        </w:tabs>
        <w:spacing w:before="120" w:after="120" w:line="240" w:lineRule="auto"/>
        <w:ind w:left="2268" w:right="1134" w:hanging="1134"/>
        <w:jc w:val="both"/>
      </w:pPr>
      <w:r w:rsidRPr="00CF4CE3">
        <w:rPr>
          <w:b/>
        </w:rPr>
        <w:t>35.9.1.</w:t>
      </w:r>
      <w:r w:rsidR="00734D34" w:rsidRPr="00CF4CE3">
        <w:tab/>
        <w:t>Before the i</w:t>
      </w:r>
      <w:r w:rsidR="00BE7C42" w:rsidRPr="00CF4CE3">
        <w:t xml:space="preserve">mpact test under Regulations Nos. </w:t>
      </w:r>
      <w:r w:rsidR="00734D34" w:rsidRPr="00CF4CE3">
        <w:t>94 and/or 95 whichever is relevant, the AECS shall be operable for a period of</w:t>
      </w:r>
      <w:r w:rsidR="0083539F" w:rsidRPr="00CF4CE3">
        <w:t>,</w:t>
      </w:r>
      <w:r w:rsidR="00734D34" w:rsidRPr="00CF4CE3">
        <w:t xml:space="preserve"> first</w:t>
      </w:r>
      <w:r w:rsidR="0083539F" w:rsidRPr="00CF4CE3">
        <w:t>,</w:t>
      </w:r>
      <w:r w:rsidR="00734D34" w:rsidRPr="00CF4CE3">
        <w:t xml:space="preserve"> not less than 5 minutes in voice communication mode followed by 60 minutes in call-back mode (idle mode, registered in a the network)</w:t>
      </w:r>
      <w:r w:rsidR="0083539F" w:rsidRPr="00CF4CE3">
        <w:t>,</w:t>
      </w:r>
      <w:r w:rsidR="00734D34" w:rsidRPr="00CF4CE3">
        <w:t xml:space="preserve"> and finally</w:t>
      </w:r>
      <w:r w:rsidR="0083539F" w:rsidRPr="00CF4CE3">
        <w:t>,</w:t>
      </w:r>
      <w:r w:rsidR="00734D34" w:rsidRPr="00CF4CE3">
        <w:t xml:space="preserve"> not less than 5 minutes in voice communication mode. This can be demonstrated by real (actual) test or by calculation/simulation.</w:t>
      </w:r>
    </w:p>
    <w:p w14:paraId="2F155A02" w14:textId="6065CCF6" w:rsidR="00734D34" w:rsidRPr="00CF4CE3" w:rsidRDefault="00734D34" w:rsidP="004B1B5B">
      <w:pPr>
        <w:tabs>
          <w:tab w:val="left" w:pos="2268"/>
        </w:tabs>
        <w:spacing w:before="120" w:after="120" w:line="240" w:lineRule="auto"/>
        <w:ind w:left="2268" w:right="1134" w:hanging="1134"/>
        <w:jc w:val="both"/>
      </w:pPr>
      <w:r w:rsidRPr="00CF4CE3">
        <w:tab/>
        <w:t>This shall be demonstrated by the manufacturer in all expected post-crash power supply conditions of these impact tests (Regulation</w:t>
      </w:r>
      <w:r w:rsidR="00BE7C42" w:rsidRPr="00CF4CE3">
        <w:t>s</w:t>
      </w:r>
      <w:r w:rsidRPr="00CF4CE3">
        <w:t xml:space="preserve"> No</w:t>
      </w:r>
      <w:r w:rsidR="00BE7C42" w:rsidRPr="00CF4CE3">
        <w:t>s</w:t>
      </w:r>
      <w:r w:rsidRPr="00CF4CE3">
        <w:t>. 94 and/or 95 whichever</w:t>
      </w:r>
      <w:r w:rsidR="00B5155D" w:rsidRPr="00CF4CE3">
        <w:t xml:space="preserve"> is</w:t>
      </w:r>
      <w:r w:rsidRPr="00CF4CE3">
        <w:t xml:space="preserve"> relevant), taking into account the vehicle</w:t>
      </w:r>
      <w:r w:rsidR="003F7AC8" w:rsidRPr="00CF4CE3">
        <w:t>'</w:t>
      </w:r>
      <w:r w:rsidRPr="00CF4CE3">
        <w:t>s power management strategy.</w:t>
      </w:r>
    </w:p>
    <w:p w14:paraId="612AD617" w14:textId="2A2295E2" w:rsidR="00734D34" w:rsidRPr="00CF4CE3" w:rsidRDefault="00E8611C" w:rsidP="004B1B5B">
      <w:pPr>
        <w:tabs>
          <w:tab w:val="left" w:pos="2268"/>
        </w:tabs>
        <w:spacing w:before="120" w:after="120" w:line="240" w:lineRule="auto"/>
        <w:ind w:left="2268" w:right="1134" w:hanging="1134"/>
        <w:jc w:val="both"/>
      </w:pPr>
      <w:r w:rsidRPr="00CF4CE3">
        <w:rPr>
          <w:b/>
        </w:rPr>
        <w:t>35.9.2.</w:t>
      </w:r>
      <w:r w:rsidR="00734D34" w:rsidRPr="00CF4CE3">
        <w:tab/>
      </w:r>
      <w:r w:rsidR="00734D34" w:rsidRPr="00CF4CE3">
        <w:tab/>
        <w:t>After the impact test under Regulation</w:t>
      </w:r>
      <w:r w:rsidR="00BE7C42" w:rsidRPr="00CF4CE3">
        <w:t>s</w:t>
      </w:r>
      <w:r w:rsidR="00734D34" w:rsidRPr="00CF4CE3">
        <w:t xml:space="preserve"> No</w:t>
      </w:r>
      <w:r w:rsidR="00BE7C42" w:rsidRPr="00CF4CE3">
        <w:t xml:space="preserve">s. </w:t>
      </w:r>
      <w:r w:rsidR="00734D34" w:rsidRPr="00CF4CE3">
        <w:t xml:space="preserve">94 and/or 95 whichever </w:t>
      </w:r>
      <w:r w:rsidR="00BE7C42" w:rsidRPr="00CF4CE3">
        <w:t xml:space="preserve">is </w:t>
      </w:r>
      <w:r w:rsidR="00734D34" w:rsidRPr="00CF4CE3">
        <w:t>relevant, the AECS power supply shall be able to supply power to the AECS. This may be verified by one of</w:t>
      </w:r>
      <w:r w:rsidR="00BE7C42" w:rsidRPr="00CF4CE3">
        <w:t xml:space="preserve"> the methods described in Annex </w:t>
      </w:r>
      <w:r w:rsidR="00C311BE" w:rsidRPr="00CF4CE3">
        <w:rPr>
          <w:b/>
        </w:rPr>
        <w:t>11</w:t>
      </w:r>
      <w:r w:rsidR="00F22FDE" w:rsidRPr="00CF4CE3">
        <w:t xml:space="preserve"> to this Regulation</w:t>
      </w:r>
      <w:r w:rsidR="00734D34" w:rsidRPr="00CF4CE3">
        <w:t>.</w:t>
      </w:r>
    </w:p>
    <w:p w14:paraId="4364289E" w14:textId="47023833" w:rsidR="00734D34" w:rsidRPr="00CF4CE3" w:rsidRDefault="00E8611C" w:rsidP="004B1B5B">
      <w:pPr>
        <w:tabs>
          <w:tab w:val="left" w:pos="2268"/>
        </w:tabs>
        <w:spacing w:before="120" w:after="120" w:line="240" w:lineRule="auto"/>
        <w:ind w:left="2268" w:right="1134" w:hanging="1134"/>
        <w:jc w:val="both"/>
      </w:pPr>
      <w:r w:rsidRPr="00CF4CE3">
        <w:rPr>
          <w:b/>
        </w:rPr>
        <w:t>35.10.</w:t>
      </w:r>
      <w:r w:rsidR="00734D34" w:rsidRPr="00CF4CE3">
        <w:tab/>
      </w:r>
      <w:r w:rsidR="00734D34" w:rsidRPr="00CF4CE3">
        <w:tab/>
        <w:t>Resistance to impact</w:t>
      </w:r>
    </w:p>
    <w:p w14:paraId="7476FD54" w14:textId="21120A9C" w:rsidR="00734D34" w:rsidRPr="00CF4CE3" w:rsidRDefault="00734D34" w:rsidP="004B1B5B">
      <w:pPr>
        <w:tabs>
          <w:tab w:val="left" w:pos="2268"/>
        </w:tabs>
        <w:spacing w:before="120" w:after="120" w:line="240" w:lineRule="auto"/>
        <w:ind w:left="2268" w:right="1134" w:hanging="1134"/>
        <w:jc w:val="both"/>
      </w:pPr>
      <w:r w:rsidRPr="00CF4CE3">
        <w:tab/>
        <w:t xml:space="preserve">The AECS shall remain operational after impact. This shall be </w:t>
      </w:r>
      <w:r w:rsidR="00BE7C42" w:rsidRPr="00CF4CE3">
        <w:t xml:space="preserve">demonstrated according to Annex </w:t>
      </w:r>
      <w:r w:rsidR="00C311BE" w:rsidRPr="00CF4CE3">
        <w:rPr>
          <w:b/>
        </w:rPr>
        <w:t xml:space="preserve">9 </w:t>
      </w:r>
      <w:r w:rsidRPr="00CF4CE3">
        <w:t xml:space="preserve">and a verification of the MSD and HMI functionality according to </w:t>
      </w:r>
      <w:r w:rsidR="00BE7C42" w:rsidRPr="00CF4CE3">
        <w:t>paragraph 2</w:t>
      </w:r>
      <w:r w:rsidR="00AE5E0E" w:rsidRPr="00CF4CE3">
        <w:t>.</w:t>
      </w:r>
      <w:r w:rsidR="00D53EF3" w:rsidRPr="00CF4CE3">
        <w:t xml:space="preserve"> of Annex </w:t>
      </w:r>
      <w:r w:rsidR="00C311BE" w:rsidRPr="00CF4CE3">
        <w:rPr>
          <w:b/>
        </w:rPr>
        <w:t>11</w:t>
      </w:r>
      <w:r w:rsidR="00F22FDE" w:rsidRPr="00CF4CE3">
        <w:rPr>
          <w:b/>
        </w:rPr>
        <w:t xml:space="preserve"> </w:t>
      </w:r>
      <w:r w:rsidR="00F22FDE" w:rsidRPr="00CF4CE3">
        <w:t>to this Regulation</w:t>
      </w:r>
      <w:r w:rsidR="00D53EF3" w:rsidRPr="00CF4CE3">
        <w:t>.</w:t>
      </w:r>
    </w:p>
    <w:p w14:paraId="13E167BE" w14:textId="10726453" w:rsidR="00734D34" w:rsidRPr="00CF4CE3" w:rsidRDefault="00E8611C" w:rsidP="004B1B5B">
      <w:pPr>
        <w:tabs>
          <w:tab w:val="left" w:pos="2268"/>
        </w:tabs>
        <w:spacing w:before="120" w:after="120" w:line="240" w:lineRule="auto"/>
        <w:ind w:left="2268" w:right="1134" w:hanging="1134"/>
        <w:jc w:val="both"/>
      </w:pPr>
      <w:r w:rsidRPr="00CF4CE3">
        <w:rPr>
          <w:b/>
        </w:rPr>
        <w:t>35.10.1.</w:t>
      </w:r>
      <w:r w:rsidR="009D1A1A" w:rsidRPr="00CF4CE3">
        <w:tab/>
      </w:r>
      <w:r w:rsidR="00734D34" w:rsidRPr="00CF4CE3">
        <w:t>The following AECS compone</w:t>
      </w:r>
      <w:r w:rsidR="00BE7C42" w:rsidRPr="00CF4CE3">
        <w:t xml:space="preserve">nts shall be tested to Annex </w:t>
      </w:r>
      <w:r w:rsidR="00C311BE" w:rsidRPr="00CF4CE3">
        <w:rPr>
          <w:b/>
        </w:rPr>
        <w:t>9</w:t>
      </w:r>
      <w:r w:rsidR="00BE7C42" w:rsidRPr="00CF4CE3">
        <w:t>:</w:t>
      </w:r>
    </w:p>
    <w:p w14:paraId="4955B0F9" w14:textId="77777777" w:rsidR="00734D34" w:rsidRPr="00CF4CE3" w:rsidRDefault="00AE5E0E" w:rsidP="00B5155D">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Control module</w:t>
      </w:r>
      <w:r w:rsidRPr="00CF4CE3">
        <w:t>;</w:t>
      </w:r>
    </w:p>
    <w:p w14:paraId="77732F33" w14:textId="77777777" w:rsidR="00734D34" w:rsidRPr="00CF4CE3" w:rsidRDefault="00AE5E0E" w:rsidP="00B5155D">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Communication module excluding microphones and loudspeakers</w:t>
      </w:r>
      <w:r w:rsidRPr="00CF4CE3">
        <w:t>;</w:t>
      </w:r>
    </w:p>
    <w:p w14:paraId="18E6A334"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B</w:t>
      </w:r>
      <w:r w:rsidRPr="00CF4CE3">
        <w:t>ack-up power supply (if fitted);</w:t>
      </w:r>
    </w:p>
    <w:p w14:paraId="630FB61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(d)</w:t>
      </w:r>
      <w:r w:rsidRPr="00CF4CE3">
        <w:tab/>
      </w:r>
      <w:r w:rsidR="00734D34" w:rsidRPr="00CF4CE3">
        <w:t>Connectors</w:t>
      </w:r>
      <w:r w:rsidR="00734D34" w:rsidRPr="00CF4CE3">
        <w:rPr>
          <w:vertAlign w:val="superscript"/>
        </w:rPr>
        <w:footnoteReference w:id="8"/>
      </w:r>
      <w:r w:rsidRPr="00CF4CE3">
        <w:t>;</w:t>
      </w:r>
    </w:p>
    <w:p w14:paraId="6CCA6786"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(e)</w:t>
      </w:r>
      <w:r w:rsidRPr="00CF4CE3">
        <w:tab/>
      </w:r>
      <w:r w:rsidR="00734D34" w:rsidRPr="00CF4CE3">
        <w:t>Network access antenna</w:t>
      </w:r>
      <w:r w:rsidRPr="00CF4CE3">
        <w:t>.</w:t>
      </w:r>
    </w:p>
    <w:p w14:paraId="2BF27C96" w14:textId="6A8CFC36" w:rsidR="00734D34" w:rsidRPr="00CF4CE3" w:rsidRDefault="005809A1" w:rsidP="00135D27">
      <w:pPr>
        <w:tabs>
          <w:tab w:val="left" w:pos="1700"/>
          <w:tab w:val="left" w:pos="2340"/>
        </w:tabs>
        <w:suppressAutoHyphens w:val="0"/>
        <w:spacing w:after="120" w:line="240" w:lineRule="auto"/>
        <w:ind w:left="2348" w:right="1138" w:hanging="1210"/>
      </w:pPr>
      <w:r w:rsidRPr="00CF4CE3">
        <w:rPr>
          <w:b/>
        </w:rPr>
        <w:t>35.10.2.</w:t>
      </w:r>
      <w:r w:rsidR="00734D34" w:rsidRPr="00CF4CE3">
        <w:tab/>
        <w:t>If the applicant for approval so requests, the following AECS co</w:t>
      </w:r>
      <w:r w:rsidR="00AE5E0E" w:rsidRPr="00CF4CE3">
        <w:t xml:space="preserve">mponents may be tested to Annex </w:t>
      </w:r>
      <w:r w:rsidR="00C311BE" w:rsidRPr="00CF4CE3">
        <w:rPr>
          <w:b/>
        </w:rPr>
        <w:t>9</w:t>
      </w:r>
      <w:r w:rsidR="00F22FDE" w:rsidRPr="00CF4CE3">
        <w:t xml:space="preserve"> to this Regulation</w:t>
      </w:r>
      <w:r w:rsidR="00734D34" w:rsidRPr="00CF4CE3">
        <w:t>:</w:t>
      </w:r>
    </w:p>
    <w:p w14:paraId="10A2588B"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AECS warning signal device</w:t>
      </w:r>
      <w:r w:rsidRPr="00CF4CE3">
        <w:t>;</w:t>
      </w:r>
    </w:p>
    <w:p w14:paraId="3F2B7C00"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Hands-free audio equipment (microphones and loudspeakers)</w:t>
      </w:r>
      <w:r w:rsidRPr="00CF4CE3">
        <w:t>;</w:t>
      </w:r>
    </w:p>
    <w:p w14:paraId="0240EBF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rPr>
          <w:lang w:val="fr-CH"/>
        </w:rPr>
      </w:pPr>
      <w:r w:rsidRPr="00CF4CE3">
        <w:tab/>
      </w:r>
      <w:r w:rsidRPr="00CF4CE3">
        <w:rPr>
          <w:lang w:val="fr-CH"/>
        </w:rPr>
        <w:t>(c)</w:t>
      </w:r>
      <w:r w:rsidRPr="00CF4CE3">
        <w:rPr>
          <w:lang w:val="fr-CH"/>
        </w:rPr>
        <w:tab/>
      </w:r>
      <w:r w:rsidR="00734D34" w:rsidRPr="00CF4CE3">
        <w:rPr>
          <w:lang w:val="fr-CH"/>
        </w:rPr>
        <w:t>AECS information signal device</w:t>
      </w:r>
      <w:r w:rsidRPr="00CF4CE3">
        <w:rPr>
          <w:lang w:val="fr-CH"/>
        </w:rPr>
        <w:t>;</w:t>
      </w:r>
    </w:p>
    <w:p w14:paraId="0FA9F02D" w14:textId="3DB4A2C5"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rPr>
          <w:lang w:val="fr-CH"/>
        </w:rPr>
        <w:tab/>
      </w:r>
      <w:r w:rsidRPr="00CF4CE3">
        <w:t>(d)</w:t>
      </w:r>
      <w:r w:rsidRPr="00CF4CE3">
        <w:tab/>
      </w:r>
      <w:r w:rsidR="00734D34" w:rsidRPr="00CF4CE3">
        <w:t>Power supply other than back-up power supply ment</w:t>
      </w:r>
      <w:r w:rsidRPr="00CF4CE3">
        <w:t xml:space="preserve">ioned in paragraph </w:t>
      </w:r>
      <w:r w:rsidR="00135D27" w:rsidRPr="00CF4CE3">
        <w:rPr>
          <w:b/>
        </w:rPr>
        <w:t>35.10.1.</w:t>
      </w:r>
      <w:r w:rsidRPr="00CF4CE3">
        <w:t>;</w:t>
      </w:r>
    </w:p>
    <w:p w14:paraId="056FA8B9"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(e)</w:t>
      </w:r>
      <w:r w:rsidRPr="00CF4CE3">
        <w:tab/>
        <w:t>GNSS antenna;</w:t>
      </w:r>
    </w:p>
    <w:p w14:paraId="27A8786E"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(f)</w:t>
      </w:r>
      <w:r w:rsidRPr="00CF4CE3">
        <w:tab/>
      </w:r>
      <w:r w:rsidR="00734D34" w:rsidRPr="00CF4CE3">
        <w:t>GNSS receiver</w:t>
      </w:r>
      <w:r w:rsidRPr="00CF4CE3">
        <w:t>.</w:t>
      </w:r>
    </w:p>
    <w:p w14:paraId="0520E8C9" w14:textId="55D542C5" w:rsidR="00734D34"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318" w:name="_Toc456777167"/>
      <w:r w:rsidRPr="00CF4CE3">
        <w:rPr>
          <w:b/>
          <w:sz w:val="28"/>
        </w:rPr>
        <w:tab/>
      </w:r>
      <w:r w:rsidR="005809A1" w:rsidRPr="00CF4CE3">
        <w:rPr>
          <w:b/>
          <w:sz w:val="28"/>
        </w:rPr>
        <w:t>36.</w:t>
      </w:r>
      <w:r w:rsidR="00734D34" w:rsidRPr="00CF4CE3">
        <w:rPr>
          <w:b/>
          <w:sz w:val="28"/>
        </w:rPr>
        <w:tab/>
        <w:t>Modifications and extension of approval of a vehicle type equipped with an AECS</w:t>
      </w:r>
      <w:bookmarkEnd w:id="318"/>
    </w:p>
    <w:p w14:paraId="5A8F0BCF" w14:textId="716F6C49"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w:t>
      </w:r>
      <w:r w:rsidR="00734D34" w:rsidRPr="00CF4CE3">
        <w:tab/>
        <w:t xml:space="preserve">Every modification to </w:t>
      </w:r>
      <w:r w:rsidR="003C2794" w:rsidRPr="00CF4CE3">
        <w:t xml:space="preserve">the </w:t>
      </w:r>
      <w:r w:rsidR="00734D34" w:rsidRPr="00CF4CE3">
        <w:t>existing vehicle type or of its AECS shall be notified to the Type Approval Authority which approved the vehicle type. The Type Approval Authority shall then either:</w:t>
      </w:r>
    </w:p>
    <w:p w14:paraId="3CC4E528"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type</w:t>
      </w:r>
      <w:r w:rsidR="008B541D" w:rsidRPr="00CF4CE3">
        <w:t xml:space="preserve"> </w:t>
      </w:r>
      <w:r w:rsidR="00734D34" w:rsidRPr="00CF4CE3">
        <w:t>approval is to be granted; or</w:t>
      </w:r>
    </w:p>
    <w:p w14:paraId="68980B04" w14:textId="54E4595F"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apply the procedure contained in paragraph </w:t>
      </w:r>
      <w:r w:rsidR="00135D27" w:rsidRPr="00CF4CE3">
        <w:rPr>
          <w:b/>
        </w:rPr>
        <w:t>36.1.1.</w:t>
      </w:r>
      <w:r w:rsidR="00135D27" w:rsidRPr="00CF4CE3">
        <w:t xml:space="preserve"> </w:t>
      </w:r>
      <w:r w:rsidR="00734D34" w:rsidRPr="00CF4CE3">
        <w:t xml:space="preserve">(Revision) and, if applicable, the procedure contained in paragraph </w:t>
      </w:r>
      <w:r w:rsidR="00135D27" w:rsidRPr="00CF4CE3">
        <w:rPr>
          <w:b/>
        </w:rPr>
        <w:t>36.1.2.</w:t>
      </w:r>
      <w:r w:rsidR="00135D27" w:rsidRPr="00CF4CE3">
        <w:t xml:space="preserve"> </w:t>
      </w:r>
      <w:r w:rsidR="00734D34" w:rsidRPr="00CF4CE3">
        <w:t>(Extension).</w:t>
      </w:r>
    </w:p>
    <w:p w14:paraId="2BEB9057" w14:textId="5A9A1BDD"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36.1.1.</w:t>
      </w:r>
      <w:r w:rsidR="00AE5E0E" w:rsidRPr="00CF4CE3">
        <w:tab/>
        <w:t>Revision</w:t>
      </w:r>
    </w:p>
    <w:p w14:paraId="070D2510" w14:textId="1E875E1C"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When particulars recorded in the information documents of Annex </w:t>
      </w:r>
      <w:r w:rsidR="00C311BE" w:rsidRPr="00CF4CE3">
        <w:rPr>
          <w:b/>
        </w:rPr>
        <w:t>8</w:t>
      </w:r>
      <w:r w:rsidR="00C311BE" w:rsidRPr="00CF4CE3">
        <w:t xml:space="preserve"> </w:t>
      </w:r>
      <w:r w:rsidR="00F22FDE" w:rsidRPr="00CF4CE3">
        <w:t xml:space="preserve">to this Regulation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1E5386EB" w14:textId="7EC19C48"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C311BE" w:rsidRPr="00CF4CE3">
        <w:rPr>
          <w:b/>
        </w:rPr>
        <w:t>8</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C311BE" w:rsidRPr="00CF4CE3">
        <w:rPr>
          <w:b/>
        </w:rPr>
        <w:t>8</w:t>
      </w:r>
      <w:r w:rsidRPr="00CF4CE3">
        <w:t>, accompanied by a detailed description of the modification, shall be deemed to meet this requirement.</w:t>
      </w:r>
    </w:p>
    <w:p w14:paraId="056BB061" w14:textId="652BC420"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36.1.2.</w:t>
      </w:r>
      <w:r w:rsidR="00734D34" w:rsidRPr="00CF4CE3">
        <w:tab/>
        <w:t>Extension</w:t>
      </w:r>
    </w:p>
    <w:p w14:paraId="0F5A25E6" w14:textId="1ED9BDD0"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AE5E0E" w:rsidRPr="00CF4CE3">
        <w:t>ded in the information folder,</w:t>
      </w:r>
    </w:p>
    <w:p w14:paraId="106CA5E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33261F82"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589390B9"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3023E286" w14:textId="0D42E09C"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36.2.</w:t>
      </w:r>
      <w:r w:rsidR="00734D34" w:rsidRPr="00CF4CE3">
        <w:rPr>
          <w:b/>
        </w:rPr>
        <w:tab/>
      </w:r>
      <w:r w:rsidR="00734D34" w:rsidRPr="00CF4CE3">
        <w:t xml:space="preserve">Notice of confirmation, extension, or refusal of approval shall be communicated by the procedure specified in paragraph </w:t>
      </w:r>
      <w:r w:rsidR="00B326C0" w:rsidRPr="00CF4CE3">
        <w:rPr>
          <w:b/>
        </w:rPr>
        <w:t>34</w:t>
      </w:r>
      <w:r w:rsidR="00607AB8" w:rsidRPr="00CF4CE3">
        <w:rPr>
          <w:b/>
        </w:rPr>
        <w:t>.3.</w:t>
      </w:r>
      <w:r w:rsidR="00607AB8" w:rsidRPr="00CF4CE3">
        <w:t xml:space="preserve"> </w:t>
      </w:r>
      <w:r w:rsidR="00734D34" w:rsidRPr="00CF4CE3">
        <w:t xml:space="preserve">above, to the Contracting Parties to the Agreement which apply this Regulation. In addition, the index to the information documents and to the test reports, attached to the communication document of Annex </w:t>
      </w:r>
      <w:r w:rsidR="008F4267" w:rsidRPr="00CF4CE3">
        <w:rPr>
          <w:b/>
          <w:lang w:eastAsia="ja-JP"/>
        </w:rPr>
        <w:t>4</w:t>
      </w:r>
      <w:r w:rsidR="00F22FDE" w:rsidRPr="00CF4CE3">
        <w:rPr>
          <w:lang w:eastAsia="ja-JP"/>
        </w:rPr>
        <w:t xml:space="preserve"> to this Regulation</w:t>
      </w:r>
      <w:r w:rsidR="00734D34" w:rsidRPr="00CF4CE3">
        <w:t>, shall be amended accordingly to show the date of the most recent revision or extension</w:t>
      </w:r>
      <w:r w:rsidR="00AE5E0E" w:rsidRPr="00CF4CE3">
        <w:t>.</w:t>
      </w:r>
    </w:p>
    <w:p w14:paraId="6BB5F5EF" w14:textId="59AF745F"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319" w:name="_Toc456777168"/>
      <w:r w:rsidRPr="00CF4CE3">
        <w:rPr>
          <w:b/>
          <w:sz w:val="28"/>
        </w:rPr>
        <w:tab/>
      </w:r>
      <w:r w:rsidR="005809A1" w:rsidRPr="00CF4CE3">
        <w:rPr>
          <w:b/>
          <w:sz w:val="28"/>
        </w:rPr>
        <w:t>37.</w:t>
      </w:r>
      <w:r w:rsidR="00734D34" w:rsidRPr="00CF4CE3">
        <w:rPr>
          <w:b/>
          <w:sz w:val="28"/>
        </w:rPr>
        <w:tab/>
        <w:t>Conformity of production</w:t>
      </w:r>
      <w:bookmarkEnd w:id="319"/>
    </w:p>
    <w:p w14:paraId="3EA8C810" w14:textId="3B104717"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37.1.</w:t>
      </w:r>
      <w:r w:rsidR="00734D34" w:rsidRPr="00CF4CE3">
        <w:tab/>
        <w:t>The conformity of production procedure shall comply with the requirements set out in the A</w:t>
      </w:r>
      <w:r w:rsidR="0083539F" w:rsidRPr="00CF4CE3">
        <w:t>greement, Appendix 2 (E/ECE/324/E/ECE/TRANS/505/ Rev.2).</w:t>
      </w:r>
    </w:p>
    <w:p w14:paraId="6C0FD990" w14:textId="7B96EA4F"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37.2.</w:t>
      </w:r>
      <w:r w:rsidR="00734D34" w:rsidRPr="00CF4CE3">
        <w:tab/>
        <w:t>Every vehicle approved under this Regulation shall be so manufactured as to conform to the type approved by meeting the re</w:t>
      </w:r>
      <w:r w:rsidR="00AE5E0E" w:rsidRPr="00CF4CE3">
        <w:t xml:space="preserve">quirements set out in paragraph </w:t>
      </w:r>
      <w:r w:rsidR="00607AB8" w:rsidRPr="00CF4CE3">
        <w:rPr>
          <w:b/>
        </w:rPr>
        <w:t>35.</w:t>
      </w:r>
      <w:r w:rsidR="00607AB8" w:rsidRPr="00CF4CE3">
        <w:t xml:space="preserve"> </w:t>
      </w:r>
      <w:r w:rsidR="00734D34" w:rsidRPr="00CF4CE3">
        <w:t>above.</w:t>
      </w:r>
    </w:p>
    <w:p w14:paraId="371A5BA7" w14:textId="67A7C57E" w:rsidR="00734D34" w:rsidRPr="00CF4CE3" w:rsidRDefault="00AE5E0E" w:rsidP="00AE5E0E">
      <w:pPr>
        <w:keepNext/>
        <w:keepLines/>
        <w:tabs>
          <w:tab w:val="left" w:pos="1134"/>
        </w:tabs>
        <w:suppressAutoHyphens w:val="0"/>
        <w:spacing w:before="360" w:after="240" w:line="300" w:lineRule="exact"/>
        <w:ind w:left="2268" w:right="1134" w:hanging="2268"/>
        <w:rPr>
          <w:b/>
          <w:sz w:val="28"/>
        </w:rPr>
      </w:pPr>
      <w:bookmarkStart w:id="320" w:name="_Toc456777169"/>
      <w:r w:rsidRPr="00CF4CE3">
        <w:rPr>
          <w:b/>
          <w:sz w:val="28"/>
        </w:rPr>
        <w:tab/>
      </w:r>
      <w:r w:rsidR="005809A1" w:rsidRPr="00CF4CE3">
        <w:rPr>
          <w:b/>
          <w:sz w:val="28"/>
        </w:rPr>
        <w:t>38.</w:t>
      </w:r>
      <w:r w:rsidR="00734D34" w:rsidRPr="00CF4CE3">
        <w:rPr>
          <w:b/>
          <w:sz w:val="28"/>
        </w:rPr>
        <w:tab/>
        <w:t>Penalties for non-conformity of production</w:t>
      </w:r>
      <w:bookmarkEnd w:id="320"/>
    </w:p>
    <w:p w14:paraId="093AF6B4" w14:textId="4C476FB8"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38.1.</w:t>
      </w:r>
      <w:r w:rsidR="00734D34" w:rsidRPr="00CF4CE3">
        <w:tab/>
        <w:t xml:space="preserve">The approval granted in respect of a vehicle type pursuant to this Regulation may be withdrawn if the requirement laid down in paragraph </w:t>
      </w:r>
      <w:r w:rsidR="00607AB8" w:rsidRPr="00CF4CE3">
        <w:rPr>
          <w:b/>
        </w:rPr>
        <w:t>37.1.</w:t>
      </w:r>
      <w:r w:rsidR="00607AB8" w:rsidRPr="00CF4CE3">
        <w:t xml:space="preserve"> </w:t>
      </w:r>
      <w:r w:rsidR="00734D34" w:rsidRPr="00CF4CE3">
        <w:t xml:space="preserve">above is not complied with or if the vehicle fails to pass the checks prescribed in paragraph </w:t>
      </w:r>
      <w:r w:rsidR="00607AB8" w:rsidRPr="00CF4CE3">
        <w:rPr>
          <w:b/>
        </w:rPr>
        <w:t>37.2.</w:t>
      </w:r>
      <w:r w:rsidR="00607AB8" w:rsidRPr="00CF4CE3">
        <w:t xml:space="preserve"> </w:t>
      </w:r>
      <w:r w:rsidR="00734D34" w:rsidRPr="00CF4CE3">
        <w:t>above.</w:t>
      </w:r>
    </w:p>
    <w:p w14:paraId="3617137C" w14:textId="69DC4390"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38.2.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2E534973" w14:textId="6B95B617"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321" w:name="_Toc456777170"/>
      <w:r w:rsidRPr="00CF4CE3">
        <w:rPr>
          <w:b/>
          <w:sz w:val="28"/>
        </w:rPr>
        <w:tab/>
      </w:r>
      <w:r w:rsidR="005809A1" w:rsidRPr="00CF4CE3">
        <w:rPr>
          <w:b/>
          <w:sz w:val="28"/>
        </w:rPr>
        <w:t>39.</w:t>
      </w:r>
      <w:r w:rsidR="00734D34" w:rsidRPr="00CF4CE3">
        <w:rPr>
          <w:b/>
          <w:sz w:val="28"/>
        </w:rPr>
        <w:tab/>
        <w:t>Production definitively discontinued</w:t>
      </w:r>
      <w:bookmarkEnd w:id="321"/>
    </w:p>
    <w:p w14:paraId="4C358C9B" w14:textId="53EA1089" w:rsidR="00734D34" w:rsidRPr="00CF4CE3" w:rsidRDefault="00AE5E0E" w:rsidP="00AE5E0E">
      <w:pPr>
        <w:tabs>
          <w:tab w:val="right" w:leader="dot" w:pos="8505"/>
          <w:tab w:val="right" w:leader="dot" w:pos="9639"/>
        </w:tabs>
        <w:suppressAutoHyphens w:val="0"/>
        <w:spacing w:before="120" w:after="120" w:line="240" w:lineRule="auto"/>
        <w:ind w:left="2268" w:right="1134" w:hanging="1134"/>
        <w:jc w:val="both"/>
        <w:rPr>
          <w:b/>
        </w:rPr>
      </w:pPr>
      <w:r w:rsidRPr="00CF4CE3">
        <w:tab/>
      </w:r>
      <w:r w:rsidR="00734D34" w:rsidRPr="00CF4CE3">
        <w:t xml:space="preserve">If the holder of the approval completely ceases to manufacture a vehicle type approved in accordance with this Regulation, </w:t>
      </w:r>
      <w:r w:rsidR="003C2794" w:rsidRPr="00CF4CE3">
        <w:t>they</w:t>
      </w:r>
      <w:r w:rsidR="00734D34" w:rsidRPr="00CF4CE3">
        <w:t xml:space="preserve"> shall so inform the authority which granted the approval. Upon receiving the relevant communication, that authority shall inform thereof the other </w:t>
      </w:r>
      <w:r w:rsidR="00C204DC" w:rsidRPr="00CF4CE3">
        <w:t xml:space="preserve">Contracting </w:t>
      </w:r>
      <w:r w:rsidR="00734D34" w:rsidRPr="00CF4CE3">
        <w:t xml:space="preserve">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3D5FE941" w14:textId="03961BF1"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322" w:name="_Toc456777171"/>
      <w:r w:rsidRPr="00CF4CE3">
        <w:rPr>
          <w:b/>
          <w:sz w:val="28"/>
        </w:rPr>
        <w:tab/>
      </w:r>
      <w:r w:rsidR="005809A1" w:rsidRPr="00CF4CE3">
        <w:rPr>
          <w:b/>
          <w:sz w:val="28"/>
        </w:rPr>
        <w:t>40.</w:t>
      </w:r>
      <w:r w:rsidR="00CF5F52" w:rsidRPr="00CF4CE3">
        <w:rPr>
          <w:b/>
          <w:sz w:val="28"/>
        </w:rPr>
        <w:tab/>
        <w:t>Names and addresses of T</w:t>
      </w:r>
      <w:r w:rsidR="00734D34" w:rsidRPr="00CF4CE3">
        <w:rPr>
          <w:b/>
          <w:sz w:val="28"/>
        </w:rPr>
        <w:t xml:space="preserve">echnical </w:t>
      </w:r>
      <w:r w:rsidR="00CF5F52" w:rsidRPr="00CF4CE3">
        <w:rPr>
          <w:b/>
          <w:sz w:val="28"/>
        </w:rPr>
        <w:t>S</w:t>
      </w:r>
      <w:r w:rsidR="00734D34" w:rsidRPr="00CF4CE3">
        <w:rPr>
          <w:b/>
          <w:sz w:val="28"/>
        </w:rPr>
        <w:t xml:space="preserve">ervices responsible for conducting approval tests and of </w:t>
      </w:r>
      <w:bookmarkEnd w:id="322"/>
      <w:r w:rsidR="00734D34" w:rsidRPr="00CF4CE3">
        <w:rPr>
          <w:b/>
          <w:sz w:val="28"/>
        </w:rPr>
        <w:t>Type Approval Authorities</w:t>
      </w:r>
    </w:p>
    <w:p w14:paraId="23843F60" w14:textId="1E67D7AB" w:rsidR="00734D34" w:rsidRPr="00CF4CE3" w:rsidRDefault="00AE5E0E" w:rsidP="00AE5E0E">
      <w:pPr>
        <w:tabs>
          <w:tab w:val="right" w:leader="dot" w:pos="8505"/>
          <w:tab w:val="right" w:leader="dot" w:pos="9639"/>
        </w:tabs>
        <w:suppressAutoHyphens w:val="0"/>
        <w:spacing w:before="120" w:after="120" w:line="240" w:lineRule="auto"/>
        <w:ind w:left="2268" w:right="1134" w:hanging="1134"/>
        <w:jc w:val="both"/>
      </w:pPr>
      <w:r w:rsidRPr="00CF4CE3">
        <w:tab/>
      </w:r>
      <w:r w:rsidR="00734D34" w:rsidRPr="00CF4CE3">
        <w:t xml:space="preserve">The </w:t>
      </w:r>
      <w:r w:rsidR="00C204DC" w:rsidRPr="00CF4CE3">
        <w:t xml:space="preserve">Contracting </w:t>
      </w:r>
      <w:r w:rsidR="00734D34" w:rsidRPr="00CF4CE3">
        <w:t>Parties to the Agreement apply</w:t>
      </w:r>
      <w:r w:rsidR="00D55502">
        <w:t>ing</w:t>
      </w:r>
      <w:r w:rsidR="00734D34" w:rsidRPr="00CF4CE3">
        <w:t xml:space="preserve"> this Regulation shall communicate to the United Nations Secretariat </w:t>
      </w:r>
      <w:r w:rsidR="00CF5F52" w:rsidRPr="00CF4CE3">
        <w:t>the names and addresses of the T</w:t>
      </w:r>
      <w:r w:rsidR="00734D34" w:rsidRPr="00CF4CE3">
        <w:t xml:space="preserve">echnical </w:t>
      </w:r>
      <w:r w:rsidR="00CF5F52" w:rsidRPr="00CF4CE3">
        <w:t>S</w:t>
      </w:r>
      <w:r w:rsidR="00734D34" w:rsidRPr="00CF4CE3">
        <w:t xml:space="preserve">ervices responsible for conducting approval tests and of the </w:t>
      </w:r>
      <w:r w:rsidR="00D55502" w:rsidRPr="00D55502">
        <w:t xml:space="preserve">Type Approval Authorities </w:t>
      </w:r>
      <w:r w:rsidR="00734D34" w:rsidRPr="00CF4CE3">
        <w:t>which grant approval and to which forms certifying approval or refusal, or extension or withdrawal of approval, issued in other countries, are to be sent.</w:t>
      </w:r>
    </w:p>
    <w:p w14:paraId="23801AC5" w14:textId="77777777" w:rsidR="00734D34" w:rsidRPr="00CF4CE3" w:rsidRDefault="00734D34" w:rsidP="00734D34">
      <w:pPr>
        <w:widowControl w:val="0"/>
        <w:tabs>
          <w:tab w:val="left" w:pos="-720"/>
          <w:tab w:val="left" w:pos="1813"/>
          <w:tab w:val="left" w:pos="2494"/>
        </w:tabs>
        <w:suppressAutoHyphens w:val="0"/>
        <w:spacing w:line="240" w:lineRule="auto"/>
        <w:jc w:val="both"/>
        <w:rPr>
          <w:sz w:val="24"/>
        </w:rPr>
      </w:pPr>
    </w:p>
    <w:p w14:paraId="048FC9B1" w14:textId="77777777" w:rsidR="000F1E4E" w:rsidRPr="00CF4CE3" w:rsidRDefault="000F1E4E" w:rsidP="00734D34">
      <w:pPr>
        <w:suppressAutoHyphens w:val="0"/>
        <w:spacing w:line="240" w:lineRule="auto"/>
        <w:rPr>
          <w:sz w:val="24"/>
        </w:rPr>
        <w:sectPr w:rsidR="000F1E4E" w:rsidRPr="00CF4CE3" w:rsidSect="00362F7E">
          <w:headerReference w:type="even" r:id="rId9"/>
          <w:headerReference w:type="default" r:id="rId10"/>
          <w:footerReference w:type="even" r:id="rId11"/>
          <w:footerReference w:type="default" r:id="rId12"/>
          <w:headerReference w:type="first" r:id="rId13"/>
          <w:footnotePr>
            <w:numRestart w:val="eachSect"/>
          </w:footnotePr>
          <w:endnotePr>
            <w:numFmt w:val="lowerLetter"/>
          </w:endnotePr>
          <w:pgSz w:w="11906" w:h="16838" w:code="9"/>
          <w:pgMar w:top="1701" w:right="1134" w:bottom="2268" w:left="1134" w:header="1134" w:footer="1701" w:gutter="0"/>
          <w:cols w:space="720"/>
          <w:titlePg/>
          <w:docGrid w:linePitch="326"/>
        </w:sectPr>
      </w:pPr>
    </w:p>
    <w:p w14:paraId="1B3941C7" w14:textId="77777777" w:rsidR="000F1E4E" w:rsidRPr="00CF4CE3" w:rsidRDefault="000F1E4E" w:rsidP="000F1E4E">
      <w:pPr>
        <w:keepNext/>
        <w:keepLines/>
        <w:tabs>
          <w:tab w:val="right" w:pos="851"/>
        </w:tabs>
        <w:suppressAutoHyphens w:val="0"/>
        <w:spacing w:before="360" w:after="240" w:line="300" w:lineRule="exact"/>
        <w:ind w:right="1134"/>
        <w:rPr>
          <w:b/>
          <w:sz w:val="28"/>
          <w:lang w:val="fr-FR"/>
        </w:rPr>
      </w:pPr>
      <w:r w:rsidRPr="00CF4CE3">
        <w:rPr>
          <w:b/>
          <w:sz w:val="28"/>
          <w:lang w:val="fr-FR"/>
        </w:rPr>
        <w:t>Annex 1</w:t>
      </w:r>
    </w:p>
    <w:p w14:paraId="7E9D24CA" w14:textId="77777777" w:rsidR="000F1E4E" w:rsidRPr="00CF4CE3" w:rsidRDefault="000F1E4E" w:rsidP="000F1E4E">
      <w:pPr>
        <w:keepNext/>
        <w:keepLines/>
        <w:tabs>
          <w:tab w:val="right" w:pos="851"/>
        </w:tabs>
        <w:suppressAutoHyphens w:val="0"/>
        <w:spacing w:before="360" w:after="240" w:line="300" w:lineRule="exact"/>
        <w:ind w:right="1134"/>
        <w:rPr>
          <w:b/>
          <w:sz w:val="28"/>
          <w:lang w:val="fr-FR"/>
        </w:rPr>
      </w:pPr>
      <w:r w:rsidRPr="00CF4CE3">
        <w:rPr>
          <w:b/>
          <w:sz w:val="28"/>
          <w:lang w:val="fr-FR"/>
        </w:rPr>
        <w:tab/>
      </w:r>
      <w:r w:rsidRPr="00CF4CE3">
        <w:rPr>
          <w:b/>
          <w:sz w:val="28"/>
          <w:lang w:val="fr-FR"/>
        </w:rPr>
        <w:tab/>
        <w:t>Communication</w:t>
      </w:r>
    </w:p>
    <w:p w14:paraId="6D994DBE" w14:textId="77777777" w:rsidR="000F1E4E" w:rsidRPr="00CF4CE3" w:rsidRDefault="000F1E4E" w:rsidP="000F1E4E">
      <w:pPr>
        <w:suppressAutoHyphens w:val="0"/>
        <w:spacing w:after="120" w:line="240" w:lineRule="auto"/>
        <w:ind w:left="1134" w:right="1134"/>
        <w:jc w:val="both"/>
        <w:rPr>
          <w:b/>
          <w:lang w:val="fr-FR"/>
        </w:rPr>
      </w:pPr>
      <w:r w:rsidRPr="00CF4CE3">
        <w:rPr>
          <w:b/>
          <w:lang w:val="fr-FR"/>
        </w:rPr>
        <w:t>(Maximum format: A4 (210 x 297 mm))</w:t>
      </w:r>
    </w:p>
    <w:p w14:paraId="2D4875AD" w14:textId="77777777" w:rsidR="000F1E4E" w:rsidRPr="00CF4CE3" w:rsidRDefault="000F1E4E" w:rsidP="000F1E4E">
      <w:pPr>
        <w:suppressAutoHyphens w:val="0"/>
        <w:spacing w:line="240" w:lineRule="auto"/>
        <w:rPr>
          <w:b/>
          <w:sz w:val="24"/>
          <w:lang w:val="fr-FR"/>
        </w:rPr>
      </w:pPr>
      <w:r w:rsidRPr="00CF4CE3">
        <w:rPr>
          <w:b/>
          <w:noProof/>
          <w:sz w:val="24"/>
          <w:lang w:eastAsia="en-GB"/>
        </w:rPr>
        <mc:AlternateContent>
          <mc:Choice Requires="wps">
            <w:drawing>
              <wp:anchor distT="0" distB="0" distL="114300" distR="114300" simplePos="0" relativeHeight="251696128" behindDoc="0" locked="0" layoutInCell="1" allowOverlap="1" wp14:anchorId="6C2FC6CF" wp14:editId="7FEAE1DD">
                <wp:simplePos x="0" y="0"/>
                <wp:positionH relativeFrom="column">
                  <wp:posOffset>1716405</wp:posOffset>
                </wp:positionH>
                <wp:positionV relativeFrom="paragraph">
                  <wp:posOffset>138430</wp:posOffset>
                </wp:positionV>
                <wp:extent cx="3841750" cy="914400"/>
                <wp:effectExtent l="0" t="0" r="6350" b="0"/>
                <wp:wrapNone/>
                <wp:docPr id="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01BC8"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rPr>
                            </w:pPr>
                            <w:r w:rsidRPr="0040057C">
                              <w:rPr>
                                <w:b/>
                              </w:rPr>
                              <w:t>issued by :</w:t>
                            </w:r>
                            <w:r w:rsidRPr="0040057C">
                              <w:rPr>
                                <w:b/>
                              </w:rPr>
                              <w:tab/>
                            </w:r>
                            <w:r w:rsidRPr="0040057C">
                              <w:rPr>
                                <w:b/>
                              </w:rPr>
                              <w:tab/>
                            </w:r>
                            <w:r w:rsidRPr="0040057C">
                              <w:rPr>
                                <w:b/>
                              </w:rPr>
                              <w:tab/>
                              <w:t>Name of administration:</w:t>
                            </w:r>
                          </w:p>
                          <w:p w14:paraId="44E67177"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40057C">
                              <w:rPr>
                                <w:b/>
                                <w:lang w:val="fr-FR"/>
                              </w:rPr>
                              <w:t>......................................</w:t>
                            </w:r>
                          </w:p>
                          <w:p w14:paraId="579BC9B5"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0E960424"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2C299552" w14:textId="77777777" w:rsidR="0003607C" w:rsidRPr="00CC555B"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135.15pt;margin-top:10.9pt;width:30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YNgwIAABE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" stroked="f">
                <v:textbox>
                  <w:txbxContent>
                    <w:p w14:paraId="01701BC8"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rPr>
                      </w:pPr>
                      <w:r w:rsidRPr="0040057C">
                        <w:rPr>
                          <w:b/>
                        </w:rPr>
                        <w:t>issued by :</w:t>
                      </w:r>
                      <w:r w:rsidRPr="0040057C">
                        <w:rPr>
                          <w:b/>
                        </w:rPr>
                        <w:tab/>
                      </w:r>
                      <w:r w:rsidRPr="0040057C">
                        <w:rPr>
                          <w:b/>
                        </w:rPr>
                        <w:tab/>
                      </w:r>
                      <w:r w:rsidRPr="0040057C">
                        <w:rPr>
                          <w:b/>
                        </w:rPr>
                        <w:tab/>
                        <w:t>Name of administration:</w:t>
                      </w:r>
                    </w:p>
                    <w:p w14:paraId="44E67177"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40057C">
                        <w:rPr>
                          <w:b/>
                          <w:lang w:val="fr-FR"/>
                        </w:rPr>
                        <w:t>......................................</w:t>
                      </w:r>
                    </w:p>
                    <w:p w14:paraId="579BC9B5"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0E960424" w14:textId="77777777" w:rsidR="0003607C" w:rsidRPr="0040057C"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2C299552" w14:textId="77777777" w:rsidR="0003607C" w:rsidRPr="00CC555B" w:rsidRDefault="0003607C"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v:textbox>
              </v:shape>
            </w:pict>
          </mc:Fallback>
        </mc:AlternateContent>
      </w:r>
    </w:p>
    <w:p w14:paraId="4FD726DE" w14:textId="77777777" w:rsidR="000F1E4E" w:rsidRPr="00CF4CE3" w:rsidRDefault="000F1E4E" w:rsidP="000F1E4E">
      <w:pPr>
        <w:suppressAutoHyphens w:val="0"/>
        <w:spacing w:line="240" w:lineRule="auto"/>
        <w:ind w:left="1134"/>
        <w:rPr>
          <w:b/>
          <w:sz w:val="24"/>
        </w:rPr>
      </w:pPr>
      <w:r w:rsidRPr="00CF4CE3">
        <w:rPr>
          <w:b/>
          <w:noProof/>
          <w:lang w:eastAsia="en-GB"/>
        </w:rPr>
        <w:drawing>
          <wp:inline distT="0" distB="0" distL="0" distR="0" wp14:anchorId="70E7E66D" wp14:editId="0B7FC947">
            <wp:extent cx="900430" cy="90043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CF4CE3">
        <w:rPr>
          <w:b/>
          <w:sz w:val="18"/>
          <w:vertAlign w:val="superscript"/>
        </w:rPr>
        <w:footnoteReference w:id="9"/>
      </w:r>
    </w:p>
    <w:p w14:paraId="0BFAF542" w14:textId="77777777" w:rsidR="000F1E4E" w:rsidRPr="00CF4CE3" w:rsidRDefault="000F1E4E" w:rsidP="000F1E4E">
      <w:pPr>
        <w:suppressAutoHyphens w:val="0"/>
        <w:spacing w:line="240" w:lineRule="auto"/>
        <w:ind w:left="1134" w:right="1134"/>
        <w:jc w:val="both"/>
        <w:rPr>
          <w:b/>
        </w:rPr>
      </w:pPr>
    </w:p>
    <w:p w14:paraId="359F99F4" w14:textId="77777777" w:rsidR="000F1E4E" w:rsidRPr="00CF4CE3" w:rsidRDefault="000F1E4E" w:rsidP="000F1E4E">
      <w:pPr>
        <w:suppressAutoHyphens w:val="0"/>
        <w:spacing w:line="240" w:lineRule="auto"/>
        <w:ind w:left="1134" w:right="1134"/>
        <w:jc w:val="both"/>
        <w:rPr>
          <w:b/>
        </w:rPr>
      </w:pPr>
      <w:r w:rsidRPr="00CF4CE3">
        <w:rPr>
          <w:b/>
        </w:rPr>
        <w:t>concerning</w:t>
      </w:r>
      <w:r w:rsidRPr="00CF4CE3">
        <w:rPr>
          <w:b/>
          <w:sz w:val="18"/>
          <w:vertAlign w:val="superscript"/>
        </w:rPr>
        <w:footnoteReference w:id="10"/>
      </w:r>
      <w:r w:rsidRPr="00CF4CE3">
        <w:rPr>
          <w:b/>
        </w:rPr>
        <w:t>:</w:t>
      </w:r>
      <w:r w:rsidRPr="00CF4CE3">
        <w:rPr>
          <w:b/>
        </w:rPr>
        <w:tab/>
      </w:r>
      <w:r w:rsidRPr="00CF4CE3">
        <w:rPr>
          <w:b/>
        </w:rPr>
        <w:tab/>
        <w:t>Approval granted</w:t>
      </w:r>
    </w:p>
    <w:p w14:paraId="46E1E93A" w14:textId="77777777" w:rsidR="000F1E4E" w:rsidRPr="00CF4CE3" w:rsidRDefault="000F1E4E" w:rsidP="000F1E4E">
      <w:pPr>
        <w:suppressAutoHyphens w:val="0"/>
        <w:spacing w:line="240" w:lineRule="auto"/>
        <w:ind w:left="2268" w:right="1134" w:firstLine="567"/>
        <w:jc w:val="both"/>
        <w:rPr>
          <w:b/>
        </w:rPr>
      </w:pPr>
      <w:r w:rsidRPr="00CF4CE3">
        <w:rPr>
          <w:b/>
        </w:rPr>
        <w:t>Approval extended</w:t>
      </w:r>
    </w:p>
    <w:p w14:paraId="63BD29C3" w14:textId="77777777" w:rsidR="000F1E4E" w:rsidRPr="00CF4CE3" w:rsidRDefault="000F1E4E" w:rsidP="000F1E4E">
      <w:pPr>
        <w:suppressAutoHyphens w:val="0"/>
        <w:spacing w:line="240" w:lineRule="auto"/>
        <w:ind w:left="2268" w:right="1134" w:firstLine="567"/>
        <w:jc w:val="both"/>
        <w:rPr>
          <w:b/>
        </w:rPr>
      </w:pPr>
      <w:r w:rsidRPr="00CF4CE3">
        <w:rPr>
          <w:b/>
        </w:rPr>
        <w:t>Approval refused</w:t>
      </w:r>
    </w:p>
    <w:p w14:paraId="6AF819EB" w14:textId="77777777" w:rsidR="000F1E4E" w:rsidRPr="00CF4CE3" w:rsidRDefault="000F1E4E" w:rsidP="000F1E4E">
      <w:pPr>
        <w:suppressAutoHyphens w:val="0"/>
        <w:spacing w:line="240" w:lineRule="auto"/>
        <w:ind w:left="2268" w:right="1134" w:firstLine="567"/>
        <w:jc w:val="both"/>
        <w:rPr>
          <w:b/>
        </w:rPr>
      </w:pPr>
      <w:r w:rsidRPr="00CF4CE3">
        <w:rPr>
          <w:b/>
        </w:rPr>
        <w:t>Approval withdrawn</w:t>
      </w:r>
    </w:p>
    <w:p w14:paraId="4B0744C8" w14:textId="77777777" w:rsidR="000F1E4E" w:rsidRPr="00CF4CE3" w:rsidRDefault="000F1E4E" w:rsidP="000F1E4E">
      <w:pPr>
        <w:suppressAutoHyphens w:val="0"/>
        <w:spacing w:after="120" w:line="240" w:lineRule="auto"/>
        <w:ind w:left="2268" w:right="1134" w:firstLine="567"/>
        <w:jc w:val="both"/>
        <w:rPr>
          <w:b/>
        </w:rPr>
      </w:pPr>
      <w:r w:rsidRPr="00CF4CE3">
        <w:rPr>
          <w:b/>
        </w:rPr>
        <w:t>Production definitively discontinued</w:t>
      </w:r>
    </w:p>
    <w:p w14:paraId="70E68299" w14:textId="795CDE3E" w:rsidR="000F1E4E" w:rsidRPr="00CF4CE3" w:rsidRDefault="00E4140B" w:rsidP="000F1E4E">
      <w:pPr>
        <w:suppressAutoHyphens w:val="0"/>
        <w:spacing w:after="120" w:line="240" w:lineRule="auto"/>
        <w:ind w:left="1134" w:right="1134"/>
        <w:rPr>
          <w:b/>
        </w:rPr>
      </w:pPr>
      <w:r w:rsidRPr="00CF4CE3">
        <w:rPr>
          <w:b/>
        </w:rPr>
        <w:t>of a type of AECC</w:t>
      </w:r>
      <w:r w:rsidR="000F1E4E" w:rsidRPr="00CF4CE3">
        <w:rPr>
          <w:b/>
        </w:rPr>
        <w:t xml:space="preserve"> intended to be fitted to</w:t>
      </w:r>
      <w:r w:rsidR="002F5EF2" w:rsidRPr="00CF4CE3">
        <w:rPr>
          <w:b/>
        </w:rPr>
        <w:t xml:space="preserve"> an AECD for</w:t>
      </w:r>
      <w:r w:rsidR="000F1E4E" w:rsidRPr="00CF4CE3">
        <w:rPr>
          <w:b/>
        </w:rPr>
        <w:t xml:space="preserve"> vehicles of categories M</w:t>
      </w:r>
      <w:r w:rsidR="000F1E4E" w:rsidRPr="00CF4CE3">
        <w:rPr>
          <w:b/>
          <w:vertAlign w:val="subscript"/>
        </w:rPr>
        <w:t>1</w:t>
      </w:r>
      <w:r w:rsidR="000F1E4E" w:rsidRPr="00CF4CE3">
        <w:rPr>
          <w:b/>
        </w:rPr>
        <w:t xml:space="preserve"> and N</w:t>
      </w:r>
      <w:r w:rsidR="000F1E4E" w:rsidRPr="00CF4CE3">
        <w:rPr>
          <w:b/>
          <w:vertAlign w:val="subscript"/>
        </w:rPr>
        <w:t>1</w:t>
      </w:r>
      <w:r w:rsidR="000F1E4E" w:rsidRPr="00CF4CE3">
        <w:rPr>
          <w:b/>
        </w:rPr>
        <w:t xml:space="preserve"> </w:t>
      </w:r>
      <w:r w:rsidR="00E838AC" w:rsidRPr="00CF4CE3">
        <w:rPr>
          <w:b/>
        </w:rPr>
        <w:t xml:space="preserve">approved </w:t>
      </w:r>
      <w:r w:rsidR="000F1E4E" w:rsidRPr="00CF4CE3">
        <w:rPr>
          <w:b/>
        </w:rPr>
        <w:t>pursuant to Part</w:t>
      </w:r>
      <w:r w:rsidR="000A1E1B" w:rsidRPr="00CF4CE3">
        <w:rPr>
          <w:b/>
        </w:rPr>
        <w:t xml:space="preserve"> </w:t>
      </w:r>
      <w:r w:rsidRPr="00CF4CE3">
        <w:rPr>
          <w:b/>
        </w:rPr>
        <w:t xml:space="preserve">Ia </w:t>
      </w:r>
      <w:r w:rsidR="000F1E4E" w:rsidRPr="00CF4CE3">
        <w:rPr>
          <w:b/>
        </w:rPr>
        <w:t>of Regulation No. XXX</w:t>
      </w:r>
    </w:p>
    <w:p w14:paraId="562D0E88" w14:textId="5C671305" w:rsidR="000F1E4E" w:rsidRPr="00CF4CE3" w:rsidRDefault="000F1E4E" w:rsidP="000F1E4E">
      <w:pPr>
        <w:tabs>
          <w:tab w:val="left" w:leader="dot" w:pos="4536"/>
          <w:tab w:val="left" w:pos="5103"/>
          <w:tab w:val="left" w:leader="dot" w:pos="8505"/>
        </w:tabs>
        <w:suppressAutoHyphens w:val="0"/>
        <w:spacing w:after="120" w:line="240" w:lineRule="auto"/>
        <w:ind w:left="1134" w:right="1134"/>
        <w:jc w:val="both"/>
        <w:rPr>
          <w:b/>
        </w:rPr>
      </w:pPr>
      <w:r w:rsidRPr="00CF4CE3">
        <w:rPr>
          <w:b/>
        </w:rPr>
        <w:t>Approval No</w:t>
      </w:r>
      <w:r w:rsidR="0040057C" w:rsidRPr="00CF4CE3">
        <w:rPr>
          <w:b/>
        </w:rPr>
        <w:t xml:space="preserve">. </w:t>
      </w:r>
      <w:r w:rsidRPr="00CF4CE3">
        <w:rPr>
          <w:b/>
        </w:rPr>
        <w:t>.</w:t>
      </w:r>
      <w:r w:rsidRPr="00CF4CE3">
        <w:rPr>
          <w:b/>
        </w:rPr>
        <w:tab/>
      </w:r>
      <w:r w:rsidRPr="00CF4CE3">
        <w:rPr>
          <w:b/>
        </w:rPr>
        <w:tab/>
        <w:t xml:space="preserve">Extension No. </w:t>
      </w:r>
      <w:r w:rsidRPr="00CF4CE3">
        <w:rPr>
          <w:b/>
        </w:rPr>
        <w:tab/>
      </w:r>
    </w:p>
    <w:p w14:paraId="1993676D"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w:t>
      </w:r>
      <w:r w:rsidRPr="00CF4CE3">
        <w:rPr>
          <w:b/>
        </w:rPr>
        <w:tab/>
        <w:t xml:space="preserve">Trade name or mark of </w:t>
      </w:r>
      <w:r w:rsidR="00E4140B" w:rsidRPr="00CF4CE3">
        <w:rPr>
          <w:b/>
        </w:rPr>
        <w:t>AECC</w:t>
      </w:r>
      <w:r w:rsidRPr="00CF4CE3">
        <w:rPr>
          <w:b/>
        </w:rPr>
        <w:t xml:space="preserve">: </w:t>
      </w:r>
      <w:r w:rsidRPr="00CF4CE3">
        <w:rPr>
          <w:b/>
        </w:rPr>
        <w:tab/>
      </w:r>
    </w:p>
    <w:p w14:paraId="46F38947" w14:textId="6BE266E0"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2.</w:t>
      </w:r>
      <w:r w:rsidRPr="00CF4CE3">
        <w:rPr>
          <w:b/>
        </w:rPr>
        <w:tab/>
        <w:t>Manufacturer</w:t>
      </w:r>
      <w:r w:rsidR="003F7AC8" w:rsidRPr="00CF4CE3">
        <w:rPr>
          <w:b/>
        </w:rPr>
        <w:t>'</w:t>
      </w:r>
      <w:r w:rsidRPr="00CF4CE3">
        <w:rPr>
          <w:b/>
        </w:rPr>
        <w:t xml:space="preserve">s name for the type of </w:t>
      </w:r>
      <w:r w:rsidR="00E4140B" w:rsidRPr="00CF4CE3">
        <w:rPr>
          <w:b/>
        </w:rPr>
        <w:t>AECC</w:t>
      </w:r>
      <w:r w:rsidRPr="00CF4CE3">
        <w:rPr>
          <w:b/>
        </w:rPr>
        <w:t>:</w:t>
      </w:r>
      <w:r w:rsidRPr="00CF4CE3">
        <w:rPr>
          <w:b/>
        </w:rPr>
        <w:tab/>
      </w:r>
    </w:p>
    <w:p w14:paraId="07E649FB" w14:textId="57EEAA95"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3.</w:t>
      </w:r>
      <w:r w:rsidRPr="00CF4CE3">
        <w:rPr>
          <w:b/>
        </w:rPr>
        <w:tab/>
        <w:t>Manufacturer</w:t>
      </w:r>
      <w:r w:rsidR="003F7AC8" w:rsidRPr="00CF4CE3">
        <w:rPr>
          <w:b/>
        </w:rPr>
        <w:t>'</w:t>
      </w:r>
      <w:r w:rsidRPr="00CF4CE3">
        <w:rPr>
          <w:b/>
        </w:rPr>
        <w:t>s name and address:</w:t>
      </w:r>
      <w:r w:rsidRPr="00CF4CE3">
        <w:rPr>
          <w:b/>
        </w:rPr>
        <w:tab/>
      </w:r>
    </w:p>
    <w:p w14:paraId="28B0C5DA" w14:textId="47E53CB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4.</w:t>
      </w:r>
      <w:r w:rsidRPr="00CF4CE3">
        <w:rPr>
          <w:b/>
        </w:rPr>
        <w:tab/>
        <w:t>If applicable, name and address of manufacturer</w:t>
      </w:r>
      <w:r w:rsidR="003F7AC8" w:rsidRPr="00CF4CE3">
        <w:rPr>
          <w:b/>
        </w:rPr>
        <w:t>'</w:t>
      </w:r>
      <w:r w:rsidRPr="00CF4CE3">
        <w:rPr>
          <w:b/>
        </w:rPr>
        <w:t>s representative:</w:t>
      </w:r>
      <w:r w:rsidRPr="00CF4CE3">
        <w:rPr>
          <w:b/>
        </w:rPr>
        <w:tab/>
      </w:r>
    </w:p>
    <w:p w14:paraId="20A3015B"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5.</w:t>
      </w:r>
      <w:r w:rsidRPr="00CF4CE3">
        <w:rPr>
          <w:b/>
        </w:rPr>
        <w:tab/>
        <w:t>Submitted for approval on:</w:t>
      </w:r>
      <w:r w:rsidRPr="00CF4CE3">
        <w:rPr>
          <w:b/>
        </w:rPr>
        <w:tab/>
      </w:r>
    </w:p>
    <w:p w14:paraId="2877CCA3"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6.</w:t>
      </w:r>
      <w:r w:rsidRPr="00CF4CE3">
        <w:rPr>
          <w:b/>
        </w:rPr>
        <w:tab/>
        <w:t>Technical Service responsible for conducting approval tests:</w:t>
      </w:r>
      <w:r w:rsidRPr="00CF4CE3">
        <w:rPr>
          <w:b/>
        </w:rPr>
        <w:tab/>
      </w:r>
    </w:p>
    <w:p w14:paraId="16F2551F" w14:textId="3EB284C0"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7.</w:t>
      </w:r>
      <w:r w:rsidRPr="00CF4CE3">
        <w:rPr>
          <w:b/>
        </w:rPr>
        <w:tab/>
        <w:t>Date of report issued by that Service</w:t>
      </w:r>
      <w:r w:rsidR="0040057C" w:rsidRPr="00CF4CE3">
        <w:rPr>
          <w:b/>
        </w:rPr>
        <w:t>:</w:t>
      </w:r>
      <w:r w:rsidRPr="00CF4CE3">
        <w:rPr>
          <w:b/>
        </w:rPr>
        <w:tab/>
      </w:r>
    </w:p>
    <w:p w14:paraId="69B839CF" w14:textId="619B8773"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8.</w:t>
      </w:r>
      <w:r w:rsidRPr="00CF4CE3">
        <w:rPr>
          <w:b/>
        </w:rPr>
        <w:tab/>
        <w:t>Number of report issued by that Service</w:t>
      </w:r>
      <w:r w:rsidR="0040057C" w:rsidRPr="00CF4CE3">
        <w:rPr>
          <w:b/>
        </w:rPr>
        <w:t>:</w:t>
      </w:r>
      <w:r w:rsidRPr="00CF4CE3">
        <w:rPr>
          <w:b/>
        </w:rPr>
        <w:tab/>
      </w:r>
    </w:p>
    <w:p w14:paraId="5B8EB934" w14:textId="26A82E7B"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9.</w:t>
      </w:r>
      <w:r w:rsidRPr="00CF4CE3">
        <w:rPr>
          <w:b/>
        </w:rPr>
        <w:tab/>
        <w:t xml:space="preserve">Brief description </w:t>
      </w:r>
      <w:r w:rsidR="00E4140B" w:rsidRPr="00CF4CE3">
        <w:rPr>
          <w:b/>
        </w:rPr>
        <w:t>of AECC</w:t>
      </w:r>
      <w:r w:rsidR="0040057C" w:rsidRPr="00CF4CE3">
        <w:rPr>
          <w:b/>
        </w:rPr>
        <w:t>:</w:t>
      </w:r>
      <w:r w:rsidRPr="00CF4CE3">
        <w:rPr>
          <w:b/>
        </w:rPr>
        <w:tab/>
      </w:r>
    </w:p>
    <w:p w14:paraId="7187CB20" w14:textId="795189F2" w:rsidR="002F5EF2" w:rsidRPr="0003607C" w:rsidRDefault="002F5EF2" w:rsidP="0040057C">
      <w:pPr>
        <w:tabs>
          <w:tab w:val="left" w:pos="1700"/>
          <w:tab w:val="right" w:leader="dot" w:pos="8505"/>
          <w:tab w:val="right" w:leader="dot" w:pos="9639"/>
        </w:tabs>
        <w:suppressAutoHyphens w:val="0"/>
        <w:spacing w:after="120" w:line="240" w:lineRule="auto"/>
        <w:ind w:left="1134" w:right="1134"/>
        <w:jc w:val="both"/>
        <w:rPr>
          <w:b/>
          <w:lang w:val="en-US"/>
          <w:rPrChange w:id="323" w:author="ONU" w:date="2017-04-27T09:39:00Z">
            <w:rPr>
              <w:b/>
              <w:lang w:val="fr-CH"/>
            </w:rPr>
          </w:rPrChange>
        </w:rPr>
      </w:pPr>
      <w:r w:rsidRPr="0003607C">
        <w:rPr>
          <w:b/>
          <w:lang w:val="en-US"/>
          <w:rPrChange w:id="324" w:author="ONU" w:date="2017-04-27T09:39:00Z">
            <w:rPr>
              <w:b/>
              <w:lang w:val="fr-CH"/>
            </w:rPr>
          </w:rPrChange>
        </w:rPr>
        <w:t>9a.</w:t>
      </w:r>
      <w:r w:rsidR="000F1E4E" w:rsidRPr="0003607C">
        <w:rPr>
          <w:b/>
          <w:lang w:val="en-US"/>
          <w:rPrChange w:id="325" w:author="ONU" w:date="2017-04-27T09:39:00Z">
            <w:rPr>
              <w:b/>
              <w:lang w:val="fr-CH"/>
            </w:rPr>
          </w:rPrChange>
        </w:rPr>
        <w:tab/>
      </w:r>
      <w:r w:rsidRPr="0003607C">
        <w:rPr>
          <w:b/>
          <w:lang w:val="en-US"/>
          <w:rPrChange w:id="326" w:author="ONU" w:date="2017-04-27T09:39:00Z">
            <w:rPr>
              <w:b/>
              <w:lang w:val="fr-CH"/>
            </w:rPr>
          </w:rPrChange>
        </w:rPr>
        <w:t>documentation package per paragraph 6</w:t>
      </w:r>
      <w:r w:rsidR="0040057C" w:rsidRPr="0003607C">
        <w:rPr>
          <w:b/>
          <w:lang w:val="en-US"/>
          <w:rPrChange w:id="327" w:author="ONU" w:date="2017-04-27T09:39:00Z">
            <w:rPr>
              <w:b/>
              <w:lang w:val="fr-CH"/>
            </w:rPr>
          </w:rPrChange>
        </w:rPr>
        <w:t>.</w:t>
      </w:r>
      <w:r w:rsidRPr="0003607C">
        <w:rPr>
          <w:b/>
          <w:lang w:val="en-US"/>
          <w:rPrChange w:id="328" w:author="ONU" w:date="2017-04-27T09:39:00Z">
            <w:rPr>
              <w:b/>
              <w:lang w:val="fr-CH"/>
            </w:rPr>
          </w:rPrChange>
        </w:rPr>
        <w:t>:</w:t>
      </w:r>
      <w:r w:rsidRPr="0003607C">
        <w:rPr>
          <w:b/>
          <w:lang w:val="en-US"/>
          <w:rPrChange w:id="329" w:author="ONU" w:date="2017-04-27T09:39:00Z">
            <w:rPr>
              <w:b/>
              <w:lang w:val="fr-CH"/>
            </w:rPr>
          </w:rPrChange>
        </w:rPr>
        <w:tab/>
      </w:r>
    </w:p>
    <w:p w14:paraId="7D9424A8" w14:textId="7825C798" w:rsidR="002F5EF2" w:rsidRPr="00CF4CE3" w:rsidRDefault="002F5EF2" w:rsidP="0040057C">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means by which AECC is intended to be linked to an AECD</w:t>
      </w:r>
      <w:r w:rsidR="0040057C" w:rsidRPr="00CF4CE3">
        <w:rPr>
          <w:b/>
        </w:rPr>
        <w:t xml:space="preserve"> approval per paragraph </w:t>
      </w:r>
      <w:r w:rsidRPr="00CF4CE3">
        <w:rPr>
          <w:b/>
        </w:rPr>
        <w:t>6</w:t>
      </w:r>
      <w:r w:rsidR="0040057C" w:rsidRPr="00CF4CE3">
        <w:rPr>
          <w:b/>
        </w:rPr>
        <w:t>.</w:t>
      </w:r>
      <w:r w:rsidRPr="00CF4CE3">
        <w:rPr>
          <w:b/>
        </w:rPr>
        <w:t>:</w:t>
      </w:r>
      <w:r w:rsidR="00F62044" w:rsidRPr="00CF4CE3">
        <w:rPr>
          <w:b/>
        </w:rPr>
        <w:t xml:space="preserve"> </w:t>
      </w:r>
      <w:r w:rsidR="00F62044" w:rsidRPr="00CF4CE3">
        <w:rPr>
          <w:b/>
        </w:rPr>
        <w:tab/>
      </w:r>
    </w:p>
    <w:p w14:paraId="0D63D52A" w14:textId="28612193" w:rsidR="000F1E4E" w:rsidRPr="00CF4CE3" w:rsidRDefault="00F62044" w:rsidP="000F1E4E">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Control module</w:t>
      </w:r>
      <w:r w:rsidR="000F1E4E" w:rsidRPr="00CF4CE3">
        <w:rPr>
          <w:b/>
        </w:rPr>
        <w:t>: yes/no</w:t>
      </w:r>
      <w:r w:rsidR="000F1E4E" w:rsidRPr="00CF4CE3">
        <w:rPr>
          <w:b/>
          <w:vertAlign w:val="superscript"/>
        </w:rPr>
        <w:t>2</w:t>
      </w:r>
    </w:p>
    <w:p w14:paraId="49F5547E" w14:textId="3151C478"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Communication module</w:t>
      </w:r>
      <w:r w:rsidR="000F1E4E" w:rsidRPr="00CF4CE3">
        <w:rPr>
          <w:b/>
        </w:rPr>
        <w:t>: yes/no</w:t>
      </w:r>
      <w:r w:rsidR="000F1E4E" w:rsidRPr="00CF4CE3">
        <w:rPr>
          <w:b/>
          <w:vertAlign w:val="superscript"/>
        </w:rPr>
        <w:t>2</w:t>
      </w:r>
    </w:p>
    <w:p w14:paraId="63B7545E" w14:textId="28EAEEAF"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Back-up power supply: yes/no</w:t>
      </w:r>
      <w:r w:rsidR="002F5EF2" w:rsidRPr="00CF4CE3">
        <w:rPr>
          <w:b/>
        </w:rPr>
        <w:t>²</w:t>
      </w:r>
    </w:p>
    <w:p w14:paraId="0B2C77E3" w14:textId="57D3872A" w:rsidR="00E4140B"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Power supply: yes/no</w:t>
      </w:r>
      <w:r w:rsidR="002F5EF2" w:rsidRPr="00CF4CE3">
        <w:rPr>
          <w:b/>
        </w:rPr>
        <w:t>²</w:t>
      </w:r>
    </w:p>
    <w:p w14:paraId="43FFFBDB" w14:textId="68F53D0F"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Network access antenna: yes/no</w:t>
      </w:r>
      <w:r w:rsidR="002F5EF2" w:rsidRPr="00CF4CE3">
        <w:rPr>
          <w:b/>
        </w:rPr>
        <w:t>²</w:t>
      </w:r>
    </w:p>
    <w:p w14:paraId="4E6DE9D5" w14:textId="19921FAD" w:rsidR="00E4140B" w:rsidRPr="00CF4CE3" w:rsidRDefault="00F62044">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 xml:space="preserve">Information </w:t>
      </w:r>
      <w:del w:id="330" w:author="Hubert Romain" w:date="2017-04-26T19:28:00Z">
        <w:r w:rsidR="00E4140B" w:rsidRPr="00CF4CE3" w:rsidDel="00650AB3">
          <w:rPr>
            <w:b/>
          </w:rPr>
          <w:delText xml:space="preserve">and warning </w:delText>
        </w:r>
      </w:del>
      <w:r w:rsidR="00E4140B" w:rsidRPr="00CF4CE3">
        <w:rPr>
          <w:b/>
        </w:rPr>
        <w:t>signal</w:t>
      </w:r>
      <w:ins w:id="331" w:author="Hubert Romain" w:date="2017-04-26T19:28:00Z">
        <w:r w:rsidR="00650AB3">
          <w:rPr>
            <w:b/>
          </w:rPr>
          <w:t xml:space="preserve"> </w:t>
        </w:r>
        <w:del w:id="332" w:author="ONU" w:date="2017-04-27T10:11:00Z">
          <w:r w:rsidR="00650AB3" w:rsidDel="005A2F41">
            <w:rPr>
              <w:b/>
            </w:rPr>
            <w:delText>[</w:delText>
          </w:r>
        </w:del>
        <w:r w:rsidR="00650AB3">
          <w:rPr>
            <w:b/>
          </w:rPr>
          <w:t>device</w:t>
        </w:r>
        <w:del w:id="333" w:author="ONU" w:date="2017-04-27T10:11:00Z">
          <w:r w:rsidR="00650AB3" w:rsidDel="005A2F41">
            <w:rPr>
              <w:b/>
            </w:rPr>
            <w:delText>]</w:delText>
          </w:r>
        </w:del>
      </w:ins>
      <w:r w:rsidR="00E4140B" w:rsidRPr="00CF4CE3">
        <w:rPr>
          <w:b/>
        </w:rPr>
        <w:t>: yes/no</w:t>
      </w:r>
      <w:r w:rsidR="002F5EF2" w:rsidRPr="00CF4CE3">
        <w:rPr>
          <w:b/>
        </w:rPr>
        <w:t>²</w:t>
      </w:r>
    </w:p>
    <w:p w14:paraId="69B07215" w14:textId="28165497"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GNSS antenna: yes/no</w:t>
      </w:r>
      <w:r w:rsidR="002F5EF2" w:rsidRPr="00CF4CE3">
        <w:rPr>
          <w:b/>
        </w:rPr>
        <w:t>²</w:t>
      </w:r>
    </w:p>
    <w:p w14:paraId="31158A70" w14:textId="7BB7E72A" w:rsidR="000F1E4E" w:rsidRDefault="00F62044" w:rsidP="002F5EF2">
      <w:pPr>
        <w:tabs>
          <w:tab w:val="left" w:pos="1700"/>
          <w:tab w:val="right" w:leader="dot" w:pos="8505"/>
          <w:tab w:val="right" w:leader="dot" w:pos="9639"/>
        </w:tabs>
        <w:suppressAutoHyphens w:val="0"/>
        <w:spacing w:line="240" w:lineRule="auto"/>
        <w:ind w:left="1134" w:right="1134"/>
        <w:rPr>
          <w:ins w:id="334" w:author="Hubert Romain" w:date="2017-04-26T19:27:00Z"/>
          <w:b/>
        </w:rPr>
      </w:pPr>
      <w:r w:rsidRPr="00CF4CE3">
        <w:rPr>
          <w:b/>
        </w:rPr>
        <w:tab/>
      </w:r>
      <w:r w:rsidR="000F1E4E" w:rsidRPr="00CF4CE3">
        <w:rPr>
          <w:b/>
        </w:rPr>
        <w:t>GNSS receiver: yes/no</w:t>
      </w:r>
      <w:r w:rsidR="002F5EF2" w:rsidRPr="00CF4CE3">
        <w:rPr>
          <w:b/>
        </w:rPr>
        <w:t>²</w:t>
      </w:r>
    </w:p>
    <w:p w14:paraId="684B067A" w14:textId="5D242317" w:rsidR="00650AB3" w:rsidRPr="00CF4CE3" w:rsidRDefault="00650AB3" w:rsidP="002F5EF2">
      <w:pPr>
        <w:tabs>
          <w:tab w:val="left" w:pos="1700"/>
          <w:tab w:val="right" w:leader="dot" w:pos="8505"/>
          <w:tab w:val="right" w:leader="dot" w:pos="9639"/>
        </w:tabs>
        <w:suppressAutoHyphens w:val="0"/>
        <w:spacing w:line="240" w:lineRule="auto"/>
        <w:ind w:left="1134" w:right="1134"/>
        <w:rPr>
          <w:b/>
        </w:rPr>
      </w:pPr>
      <w:ins w:id="335" w:author="Hubert Romain" w:date="2017-04-26T19:27:00Z">
        <w:r>
          <w:rPr>
            <w:b/>
          </w:rPr>
          <w:tab/>
        </w:r>
        <w:r w:rsidRPr="005400D3">
          <w:rPr>
            <w:b/>
            <w:lang w:val="en-US"/>
          </w:rPr>
          <w:t>Warning signal device</w:t>
        </w:r>
        <w:r>
          <w:rPr>
            <w:b/>
            <w:lang w:val="en-US"/>
          </w:rPr>
          <w:t>: yes/no</w:t>
        </w:r>
        <w:r w:rsidRPr="00210812">
          <w:rPr>
            <w:lang w:val="en-US"/>
          </w:rPr>
          <w:t>²</w:t>
        </w:r>
      </w:ins>
    </w:p>
    <w:p w14:paraId="226CB95D" w14:textId="4825EEAB" w:rsidR="000F1E4E" w:rsidRPr="00CF4CE3" w:rsidRDefault="00F62044" w:rsidP="0040057C">
      <w:pPr>
        <w:tabs>
          <w:tab w:val="right" w:leader="dot" w:pos="8505"/>
          <w:tab w:val="right" w:leader="dot" w:pos="9639"/>
        </w:tabs>
        <w:suppressAutoHyphens w:val="0"/>
        <w:spacing w:before="120" w:after="120" w:line="240" w:lineRule="auto"/>
        <w:ind w:left="1701" w:right="1134" w:hanging="567"/>
        <w:rPr>
          <w:b/>
        </w:rPr>
      </w:pPr>
      <w:r w:rsidRPr="00CF4CE3">
        <w:rPr>
          <w:b/>
        </w:rPr>
        <w:t>10</w:t>
      </w:r>
      <w:r w:rsidR="0040057C" w:rsidRPr="00CF4CE3">
        <w:rPr>
          <w:b/>
        </w:rPr>
        <w:t>.</w:t>
      </w:r>
      <w:r w:rsidRPr="00CF4CE3">
        <w:rPr>
          <w:b/>
        </w:rPr>
        <w:tab/>
      </w:r>
      <w:r w:rsidR="000F1E4E" w:rsidRPr="00CF4CE3">
        <w:rPr>
          <w:b/>
        </w:rPr>
        <w:t>Component was tested</w:t>
      </w:r>
      <w:r w:rsidR="00FA16A6" w:rsidRPr="00CF4CE3">
        <w:rPr>
          <w:b/>
        </w:rPr>
        <w:t xml:space="preserve"> according to</w:t>
      </w:r>
      <w:r w:rsidR="000F1E4E" w:rsidRPr="00CF4CE3">
        <w:rPr>
          <w:b/>
        </w:rPr>
        <w:t>:</w:t>
      </w:r>
    </w:p>
    <w:p w14:paraId="400FF3FC" w14:textId="7907E393" w:rsidR="00FA16A6" w:rsidRPr="00CF4CE3" w:rsidRDefault="00543835" w:rsidP="00FA16A6">
      <w:pPr>
        <w:pStyle w:val="SingleTxtG"/>
        <w:tabs>
          <w:tab w:val="left" w:pos="1700"/>
          <w:tab w:val="right" w:leader="dot" w:pos="8505"/>
        </w:tabs>
        <w:spacing w:after="0"/>
        <w:ind w:left="2131" w:hanging="432"/>
        <w:jc w:val="left"/>
        <w:rPr>
          <w:b/>
          <w:lang w:val="en-US"/>
        </w:rPr>
      </w:pPr>
      <w:r w:rsidRPr="00CF4CE3">
        <w:rPr>
          <w:b/>
          <w:lang w:val="en-US"/>
        </w:rPr>
        <w:t>P</w:t>
      </w:r>
      <w:r w:rsidR="00FA16A6" w:rsidRPr="00CF4CE3">
        <w:rPr>
          <w:b/>
          <w:lang w:val="en-US"/>
        </w:rPr>
        <w:t>ar</w:t>
      </w:r>
      <w:r w:rsidRPr="00CF4CE3">
        <w:rPr>
          <w:b/>
          <w:lang w:val="en-US"/>
        </w:rPr>
        <w:t>a</w:t>
      </w:r>
      <w:r w:rsidR="00290E41" w:rsidRPr="00CF4CE3">
        <w:rPr>
          <w:b/>
          <w:lang w:val="en-US"/>
        </w:rPr>
        <w:t>graph 7.1</w:t>
      </w:r>
      <w:r w:rsidR="0040057C" w:rsidRPr="00CF4CE3">
        <w:rPr>
          <w:b/>
          <w:lang w:val="en-US"/>
        </w:rPr>
        <w:t>.,</w:t>
      </w:r>
      <w:r w:rsidR="00290E41" w:rsidRPr="00CF4CE3">
        <w:rPr>
          <w:b/>
          <w:lang w:val="en-US"/>
        </w:rPr>
        <w:t xml:space="preserve"> General requirement</w:t>
      </w:r>
      <w:r w:rsidR="00FA16A6" w:rsidRPr="00CF4CE3">
        <w:rPr>
          <w:b/>
          <w:lang w:val="en-US"/>
        </w:rPr>
        <w:t xml:space="preserve">: </w:t>
      </w:r>
      <w:r w:rsidR="00FA16A6" w:rsidRPr="00CF4CE3">
        <w:rPr>
          <w:b/>
        </w:rPr>
        <w:t>yes/no</w:t>
      </w:r>
      <w:r w:rsidR="00FA16A6" w:rsidRPr="00CF4CE3">
        <w:rPr>
          <w:b/>
          <w:vertAlign w:val="superscript"/>
        </w:rPr>
        <w:t>2</w:t>
      </w:r>
    </w:p>
    <w:p w14:paraId="3F0FE429" w14:textId="3B103D2E" w:rsidR="00FA16A6" w:rsidRPr="00CF4CE3" w:rsidRDefault="00543835" w:rsidP="00FA16A6">
      <w:pPr>
        <w:pStyle w:val="SingleTxtG"/>
        <w:tabs>
          <w:tab w:val="left" w:pos="1700"/>
        </w:tabs>
        <w:spacing w:after="0"/>
        <w:ind w:left="2131" w:right="425" w:hanging="432"/>
        <w:jc w:val="left"/>
        <w:rPr>
          <w:b/>
          <w:vertAlign w:val="superscript"/>
        </w:rPr>
      </w:pPr>
      <w:r w:rsidRPr="00CF4CE3">
        <w:rPr>
          <w:b/>
          <w:lang w:val="en-US"/>
        </w:rPr>
        <w:t>Para</w:t>
      </w:r>
      <w:r w:rsidR="00290E41" w:rsidRPr="00CF4CE3">
        <w:rPr>
          <w:b/>
          <w:lang w:val="en-US"/>
        </w:rPr>
        <w:t>graph 7.2</w:t>
      </w:r>
      <w:r w:rsidR="0040057C" w:rsidRPr="00CF4CE3">
        <w:rPr>
          <w:b/>
          <w:lang w:val="en-US"/>
        </w:rPr>
        <w:t>.,</w:t>
      </w:r>
      <w:r w:rsidR="00290E41" w:rsidRPr="00CF4CE3">
        <w:rPr>
          <w:b/>
          <w:lang w:val="en-US"/>
        </w:rPr>
        <w:t xml:space="preserve"> EMC</w:t>
      </w:r>
      <w:r w:rsidR="00FA16A6" w:rsidRPr="00CF4CE3">
        <w:rPr>
          <w:b/>
          <w:lang w:val="en-US"/>
        </w:rPr>
        <w:t xml:space="preserve">: </w:t>
      </w:r>
      <w:r w:rsidR="00FA16A6" w:rsidRPr="00CF4CE3">
        <w:rPr>
          <w:b/>
        </w:rPr>
        <w:t>yes/no</w:t>
      </w:r>
      <w:r w:rsidR="00FA16A6" w:rsidRPr="00CF4CE3">
        <w:rPr>
          <w:b/>
          <w:vertAlign w:val="superscript"/>
        </w:rPr>
        <w:t>2</w:t>
      </w:r>
    </w:p>
    <w:p w14:paraId="34B6E519" w14:textId="127A8CC1" w:rsidR="00290E41" w:rsidRPr="00CF4CE3" w:rsidRDefault="00290E41" w:rsidP="00FA16A6">
      <w:pPr>
        <w:pStyle w:val="SingleTxtG"/>
        <w:tabs>
          <w:tab w:val="left" w:pos="1700"/>
        </w:tabs>
        <w:spacing w:after="0"/>
        <w:ind w:left="2131" w:right="425" w:hanging="432"/>
        <w:jc w:val="left"/>
        <w:rPr>
          <w:b/>
          <w:lang w:val="en-US"/>
        </w:rPr>
      </w:pPr>
      <w:r w:rsidRPr="00CF4CE3">
        <w:rPr>
          <w:b/>
          <w:lang w:val="en-US"/>
        </w:rPr>
        <w:t xml:space="preserve">If </w:t>
      </w:r>
      <w:r w:rsidR="008F50FA" w:rsidRPr="00CF4CE3">
        <w:rPr>
          <w:b/>
          <w:lang w:val="en-US"/>
        </w:rPr>
        <w:t>"</w:t>
      </w:r>
      <w:r w:rsidRPr="00CF4CE3">
        <w:rPr>
          <w:b/>
          <w:lang w:val="en-US"/>
        </w:rPr>
        <w:t>yes</w:t>
      </w:r>
      <w:r w:rsidR="008F50FA" w:rsidRPr="00CF4CE3">
        <w:rPr>
          <w:b/>
          <w:lang w:val="en-US"/>
        </w:rPr>
        <w:t>"</w:t>
      </w:r>
      <w:r w:rsidRPr="00CF4CE3">
        <w:rPr>
          <w:b/>
          <w:lang w:val="en-US"/>
        </w:rPr>
        <w:t>, verified according to …. series of amendment to Regulation No.</w:t>
      </w:r>
      <w:r w:rsidR="0040057C" w:rsidRPr="00CF4CE3">
        <w:rPr>
          <w:b/>
          <w:lang w:val="en-US"/>
        </w:rPr>
        <w:t xml:space="preserve"> </w:t>
      </w:r>
      <w:r w:rsidRPr="00CF4CE3">
        <w:rPr>
          <w:b/>
          <w:lang w:val="en-US"/>
        </w:rPr>
        <w:t>10</w:t>
      </w:r>
    </w:p>
    <w:p w14:paraId="5FB0DC06" w14:textId="45A3E18A" w:rsidR="00FA16A6" w:rsidRPr="00CF4CE3" w:rsidRDefault="00543835" w:rsidP="00FA16A6">
      <w:pPr>
        <w:pStyle w:val="SingleTxtG"/>
        <w:tabs>
          <w:tab w:val="left" w:pos="1700"/>
        </w:tabs>
        <w:spacing w:after="0"/>
        <w:ind w:left="2131" w:right="850" w:hanging="432"/>
        <w:jc w:val="left"/>
        <w:rPr>
          <w:b/>
          <w:lang w:val="en-US"/>
        </w:rPr>
      </w:pPr>
      <w:r w:rsidRPr="00CF4CE3">
        <w:rPr>
          <w:b/>
          <w:lang w:val="en-US"/>
        </w:rPr>
        <w:t>Para</w:t>
      </w:r>
      <w:r w:rsidR="00290E41" w:rsidRPr="00CF4CE3">
        <w:rPr>
          <w:b/>
          <w:lang w:val="en-US"/>
        </w:rPr>
        <w:t>graph 7.3</w:t>
      </w:r>
      <w:r w:rsidR="0040057C" w:rsidRPr="00CF4CE3">
        <w:rPr>
          <w:b/>
          <w:lang w:val="en-US"/>
        </w:rPr>
        <w:t>.,</w:t>
      </w:r>
      <w:r w:rsidR="00290E41" w:rsidRPr="00CF4CE3">
        <w:rPr>
          <w:b/>
          <w:lang w:val="en-US"/>
        </w:rPr>
        <w:t xml:space="preserve"> Position determination</w:t>
      </w:r>
      <w:r w:rsidR="00FA16A6" w:rsidRPr="00CF4CE3">
        <w:rPr>
          <w:b/>
          <w:lang w:val="en-US"/>
        </w:rPr>
        <w:t xml:space="preserve">: </w:t>
      </w:r>
      <w:r w:rsidR="00FA16A6" w:rsidRPr="00CF4CE3">
        <w:rPr>
          <w:b/>
        </w:rPr>
        <w:t>yes/no</w:t>
      </w:r>
      <w:r w:rsidR="00FA16A6" w:rsidRPr="00CF4CE3">
        <w:rPr>
          <w:b/>
          <w:vertAlign w:val="superscript"/>
        </w:rPr>
        <w:t>2</w:t>
      </w:r>
    </w:p>
    <w:p w14:paraId="1EF5B7EF" w14:textId="215499FA" w:rsidR="00FA16A6" w:rsidRPr="00CF4CE3" w:rsidRDefault="00543835" w:rsidP="00FA16A6">
      <w:pPr>
        <w:pStyle w:val="SingleTxtG"/>
        <w:tabs>
          <w:tab w:val="left" w:pos="1700"/>
        </w:tabs>
        <w:spacing w:after="0"/>
        <w:ind w:left="2131" w:right="425" w:hanging="432"/>
        <w:jc w:val="left"/>
        <w:rPr>
          <w:b/>
          <w:lang w:val="en-US"/>
        </w:rPr>
      </w:pPr>
      <w:r w:rsidRPr="00CF4CE3">
        <w:rPr>
          <w:b/>
          <w:lang w:val="en-US"/>
        </w:rPr>
        <w:t>Para</w:t>
      </w:r>
      <w:r w:rsidR="00290E41" w:rsidRPr="00CF4CE3">
        <w:rPr>
          <w:b/>
          <w:lang w:val="en-US"/>
        </w:rPr>
        <w:t>graph 7.4</w:t>
      </w:r>
      <w:r w:rsidR="0040057C" w:rsidRPr="00CF4CE3">
        <w:rPr>
          <w:b/>
          <w:lang w:val="en-US"/>
        </w:rPr>
        <w:t>.,</w:t>
      </w:r>
      <w:r w:rsidR="00290E41" w:rsidRPr="00CF4CE3">
        <w:rPr>
          <w:b/>
          <w:lang w:val="en-US"/>
        </w:rPr>
        <w:t xml:space="preserve"> Mean of access to the network</w:t>
      </w:r>
      <w:r w:rsidR="00FA16A6" w:rsidRPr="00CF4CE3">
        <w:rPr>
          <w:b/>
          <w:lang w:val="en-US"/>
        </w:rPr>
        <w:t xml:space="preserve">: </w:t>
      </w:r>
      <w:r w:rsidR="00FA16A6" w:rsidRPr="00CF4CE3">
        <w:rPr>
          <w:b/>
        </w:rPr>
        <w:t>yes/no</w:t>
      </w:r>
      <w:r w:rsidR="00FA16A6" w:rsidRPr="00CF4CE3">
        <w:rPr>
          <w:b/>
          <w:vertAlign w:val="superscript"/>
        </w:rPr>
        <w:t>2</w:t>
      </w:r>
    </w:p>
    <w:p w14:paraId="539E18ED" w14:textId="1624EAE9" w:rsidR="00FA16A6" w:rsidRPr="00CF4CE3" w:rsidRDefault="00543835" w:rsidP="00FA16A6">
      <w:pPr>
        <w:pStyle w:val="SingleTxtG"/>
        <w:tabs>
          <w:tab w:val="left" w:pos="1700"/>
          <w:tab w:val="right" w:leader="dot" w:pos="7371"/>
        </w:tabs>
        <w:spacing w:after="0"/>
        <w:ind w:left="2131" w:right="425" w:hanging="432"/>
        <w:jc w:val="left"/>
        <w:rPr>
          <w:b/>
          <w:vertAlign w:val="superscript"/>
        </w:rPr>
      </w:pPr>
      <w:r w:rsidRPr="00CF4CE3">
        <w:rPr>
          <w:b/>
          <w:lang w:val="en-US"/>
        </w:rPr>
        <w:t>Para</w:t>
      </w:r>
      <w:r w:rsidR="00290E41" w:rsidRPr="00CF4CE3">
        <w:rPr>
          <w:b/>
          <w:lang w:val="en-US"/>
        </w:rPr>
        <w:t>graph 7.5</w:t>
      </w:r>
      <w:r w:rsidR="0040057C" w:rsidRPr="00CF4CE3">
        <w:rPr>
          <w:b/>
          <w:lang w:val="en-US"/>
        </w:rPr>
        <w:t>.,</w:t>
      </w:r>
      <w:r w:rsidR="00FA16A6" w:rsidRPr="00CF4CE3">
        <w:rPr>
          <w:b/>
          <w:lang w:val="en-US"/>
        </w:rPr>
        <w:t xml:space="preserve"> Information </w:t>
      </w:r>
      <w:r w:rsidR="00290E41" w:rsidRPr="00CF4CE3">
        <w:rPr>
          <w:b/>
          <w:lang w:val="en-US"/>
        </w:rPr>
        <w:t>and warning signal</w:t>
      </w:r>
      <w:r w:rsidR="00FA16A6" w:rsidRPr="00CF4CE3">
        <w:rPr>
          <w:b/>
          <w:lang w:val="en-US"/>
        </w:rPr>
        <w:t xml:space="preserve">: </w:t>
      </w:r>
      <w:r w:rsidR="00FA16A6" w:rsidRPr="00CF4CE3">
        <w:rPr>
          <w:b/>
        </w:rPr>
        <w:t>yes/no</w:t>
      </w:r>
      <w:r w:rsidR="00FA16A6" w:rsidRPr="00CF4CE3">
        <w:rPr>
          <w:b/>
          <w:vertAlign w:val="superscript"/>
        </w:rPr>
        <w:t>2</w:t>
      </w:r>
    </w:p>
    <w:p w14:paraId="41AC96E9" w14:textId="77777777" w:rsidR="00290E41" w:rsidRPr="00CF4CE3" w:rsidRDefault="00290E41" w:rsidP="00290E41">
      <w:pPr>
        <w:pStyle w:val="SingleTxtG"/>
        <w:spacing w:after="0"/>
        <w:ind w:left="2131" w:hanging="432"/>
        <w:jc w:val="left"/>
        <w:rPr>
          <w:b/>
        </w:rPr>
      </w:pPr>
      <w:r w:rsidRPr="00CF4CE3">
        <w:rPr>
          <w:b/>
        </w:rPr>
        <w:t>If yes, indicate which of the following malfunction has been verified:</w:t>
      </w:r>
    </w:p>
    <w:p w14:paraId="15264509" w14:textId="5BBD5388" w:rsidR="00290E41" w:rsidRPr="00CF4CE3" w:rsidRDefault="0040057C" w:rsidP="0040057C">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ab/>
      </w:r>
      <w:r w:rsidR="00290E41" w:rsidRPr="00CF4CE3">
        <w:rPr>
          <w:b/>
        </w:rPr>
        <w:t>AECC Control Unit</w:t>
      </w:r>
      <w:r w:rsidRPr="00CF4CE3">
        <w:rPr>
          <w:b/>
        </w:rPr>
        <w:t>:</w:t>
      </w:r>
      <w:r w:rsidR="00E729CE" w:rsidRPr="00CF4CE3">
        <w:rPr>
          <w:b/>
        </w:rPr>
        <w:t xml:space="preserve"> y</w:t>
      </w:r>
      <w:r w:rsidR="00290E41" w:rsidRPr="00CF4CE3">
        <w:rPr>
          <w:b/>
        </w:rPr>
        <w:t>es/</w:t>
      </w:r>
      <w:r w:rsidR="0099707C" w:rsidRPr="00CF4CE3">
        <w:rPr>
          <w:b/>
        </w:rPr>
        <w:t xml:space="preserve"> no</w:t>
      </w:r>
      <w:r w:rsidR="0099707C" w:rsidRPr="00CF4CE3">
        <w:rPr>
          <w:b/>
          <w:vertAlign w:val="superscript"/>
        </w:rPr>
        <w:t>2</w:t>
      </w:r>
    </w:p>
    <w:p w14:paraId="78331C52" w14:textId="35DF287F" w:rsidR="00290E41" w:rsidRPr="00CF4CE3" w:rsidRDefault="00290E41" w:rsidP="00290E41">
      <w:pPr>
        <w:pStyle w:val="SingleTxtG"/>
        <w:spacing w:after="0"/>
        <w:ind w:left="2131" w:hanging="432"/>
        <w:jc w:val="left"/>
        <w:rPr>
          <w:b/>
        </w:rPr>
      </w:pPr>
      <w:r w:rsidRPr="00CF4CE3">
        <w:rPr>
          <w:b/>
        </w:rPr>
        <w:t>Mobi</w:t>
      </w:r>
      <w:r w:rsidR="0040057C" w:rsidRPr="00CF4CE3">
        <w:rPr>
          <w:b/>
        </w:rPr>
        <w:t>le network communication device</w:t>
      </w:r>
    </w:p>
    <w:p w14:paraId="5BD25C84" w14:textId="248F263E" w:rsidR="00290E41" w:rsidRPr="00CF4CE3" w:rsidRDefault="00290E41" w:rsidP="0099707C">
      <w:pPr>
        <w:pStyle w:val="SingleTxtG"/>
        <w:spacing w:after="0"/>
        <w:ind w:left="2131" w:hanging="432"/>
        <w:jc w:val="left"/>
        <w:rPr>
          <w:b/>
        </w:rPr>
      </w:pPr>
      <w:r w:rsidRPr="00CF4CE3">
        <w:rPr>
          <w:b/>
        </w:rPr>
        <w:tab/>
        <w:t>Electrical connection and module communication failure</w:t>
      </w:r>
      <w:r w:rsidR="0040057C" w:rsidRPr="00CF4CE3">
        <w:rPr>
          <w:b/>
        </w:rPr>
        <w:t>:</w:t>
      </w:r>
      <w:r w:rsidRPr="00CF4CE3">
        <w:rPr>
          <w:b/>
        </w:rPr>
        <w:t xml:space="preserve"> </w:t>
      </w:r>
      <w:r w:rsidR="00E729CE" w:rsidRPr="00CF4CE3">
        <w:rPr>
          <w:b/>
        </w:rPr>
        <w:t>y</w:t>
      </w:r>
      <w:r w:rsidRPr="00CF4CE3">
        <w:rPr>
          <w:b/>
        </w:rPr>
        <w:t>es/</w:t>
      </w:r>
      <w:r w:rsidR="0099707C" w:rsidRPr="00CF4CE3">
        <w:rPr>
          <w:b/>
        </w:rPr>
        <w:t>no</w:t>
      </w:r>
      <w:r w:rsidR="0099707C" w:rsidRPr="00CF4CE3">
        <w:rPr>
          <w:b/>
          <w:vertAlign w:val="superscript"/>
        </w:rPr>
        <w:t>2</w:t>
      </w:r>
    </w:p>
    <w:p w14:paraId="30340EFE" w14:textId="7832F3FD" w:rsidR="00290E41" w:rsidRPr="00CF4CE3" w:rsidRDefault="00290E41" w:rsidP="0099707C">
      <w:pPr>
        <w:pStyle w:val="SingleTxtG"/>
        <w:spacing w:after="0"/>
        <w:ind w:left="2131" w:hanging="432"/>
        <w:jc w:val="left"/>
        <w:rPr>
          <w:b/>
        </w:rPr>
      </w:pPr>
      <w:r w:rsidRPr="00CF4CE3">
        <w:rPr>
          <w:b/>
        </w:rPr>
        <w:tab/>
        <w:t xml:space="preserve">Internal failure: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582FF459" w14:textId="3FADD5FA" w:rsidR="00290E41" w:rsidRPr="00CF4CE3" w:rsidRDefault="0040057C" w:rsidP="0099707C">
      <w:pPr>
        <w:pStyle w:val="SingleTxtG"/>
        <w:spacing w:after="0"/>
        <w:ind w:left="2131" w:hanging="432"/>
        <w:jc w:val="left"/>
        <w:rPr>
          <w:b/>
        </w:rPr>
      </w:pPr>
      <w:r w:rsidRPr="00CF4CE3">
        <w:rPr>
          <w:b/>
        </w:rPr>
        <w:t>GNSS receiver</w:t>
      </w:r>
    </w:p>
    <w:p w14:paraId="42BDDE83" w14:textId="5626F21C" w:rsidR="00290E41" w:rsidRPr="00CF4CE3" w:rsidRDefault="00290E41" w:rsidP="0099707C">
      <w:pPr>
        <w:pStyle w:val="SingleTxtG"/>
        <w:spacing w:after="0"/>
        <w:ind w:left="2131" w:hanging="432"/>
        <w:jc w:val="left"/>
        <w:rPr>
          <w:b/>
        </w:rPr>
      </w:pPr>
      <w:r w:rsidRPr="00CF4CE3">
        <w:rPr>
          <w:b/>
        </w:rPr>
        <w:tab/>
        <w:t>Electrical connection and module communication failure</w:t>
      </w:r>
      <w:r w:rsidR="0040057C" w:rsidRPr="00CF4CE3">
        <w:rPr>
          <w:b/>
        </w:rPr>
        <w:t>:</w:t>
      </w:r>
      <w:r w:rsidRPr="00CF4CE3">
        <w:rPr>
          <w:b/>
        </w:rPr>
        <w:t xml:space="preserve"> </w:t>
      </w:r>
      <w:r w:rsidR="00E729CE" w:rsidRPr="00CF4CE3">
        <w:rPr>
          <w:b/>
        </w:rPr>
        <w:t>y</w:t>
      </w:r>
      <w:r w:rsidRPr="00CF4CE3">
        <w:rPr>
          <w:b/>
        </w:rPr>
        <w:t>es/</w:t>
      </w:r>
      <w:r w:rsidR="0099707C" w:rsidRPr="00CF4CE3">
        <w:rPr>
          <w:b/>
        </w:rPr>
        <w:t>no</w:t>
      </w:r>
      <w:r w:rsidR="0099707C" w:rsidRPr="00CF4CE3">
        <w:rPr>
          <w:b/>
          <w:vertAlign w:val="superscript"/>
        </w:rPr>
        <w:t>2</w:t>
      </w:r>
    </w:p>
    <w:p w14:paraId="090E1BD0" w14:textId="6A89CB2A" w:rsidR="00290E41" w:rsidRPr="00CF4CE3" w:rsidRDefault="00290E41" w:rsidP="00290E41">
      <w:pPr>
        <w:pStyle w:val="SingleTxtG"/>
        <w:spacing w:after="0"/>
        <w:ind w:left="2131" w:hanging="432"/>
        <w:jc w:val="left"/>
        <w:rPr>
          <w:b/>
        </w:rPr>
      </w:pPr>
      <w:r w:rsidRPr="00CF4CE3">
        <w:rPr>
          <w:b/>
        </w:rPr>
        <w:tab/>
        <w:t>Internal failure</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D4DB454" w14:textId="2427047B" w:rsidR="00290E41" w:rsidRPr="00CF4CE3" w:rsidRDefault="00290E41" w:rsidP="00290E41">
      <w:pPr>
        <w:pStyle w:val="SingleTxtG"/>
        <w:spacing w:after="0"/>
        <w:ind w:left="2131" w:hanging="432"/>
        <w:jc w:val="left"/>
        <w:rPr>
          <w:b/>
        </w:rPr>
      </w:pPr>
      <w:r w:rsidRPr="00CF4CE3">
        <w:rPr>
          <w:b/>
        </w:rPr>
        <w:t>Mobile network communication antenna</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290BFC71" w14:textId="4476ECDD" w:rsidR="00290E41" w:rsidRPr="00CF4CE3" w:rsidRDefault="00290E41" w:rsidP="00290E41">
      <w:pPr>
        <w:pStyle w:val="SingleTxtG"/>
        <w:spacing w:after="0"/>
        <w:ind w:left="2131" w:hanging="432"/>
        <w:jc w:val="left"/>
        <w:rPr>
          <w:b/>
        </w:rPr>
      </w:pPr>
      <w:r w:rsidRPr="00CF4CE3">
        <w:rPr>
          <w:b/>
        </w:rPr>
        <w:t>GNSS antenna</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4BE053B1" w14:textId="6F3E60A6" w:rsidR="00290E41" w:rsidRPr="00CF4CE3" w:rsidRDefault="00290E41" w:rsidP="00290E41">
      <w:pPr>
        <w:pStyle w:val="SingleTxtG"/>
        <w:spacing w:after="0"/>
        <w:ind w:left="2131" w:hanging="432"/>
        <w:jc w:val="left"/>
        <w:rPr>
          <w:b/>
        </w:rPr>
      </w:pPr>
      <w:r w:rsidRPr="00CF4CE3">
        <w:rPr>
          <w:b/>
        </w:rPr>
        <w:t>Crash Control Unit</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7F78291" w14:textId="18D45164" w:rsidR="00290E41" w:rsidRPr="00CF4CE3" w:rsidRDefault="00290E41" w:rsidP="00290E41">
      <w:pPr>
        <w:pStyle w:val="SingleTxtG"/>
        <w:spacing w:after="0"/>
        <w:ind w:left="2131" w:hanging="432"/>
        <w:jc w:val="left"/>
        <w:rPr>
          <w:b/>
        </w:rPr>
      </w:pPr>
      <w:r w:rsidRPr="00CF4CE3">
        <w:rPr>
          <w:b/>
        </w:rPr>
        <w:t>Back up power supply</w:t>
      </w:r>
      <w:r w:rsidR="0040057C"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5852F193" w14:textId="40CB58F2" w:rsidR="00290E41" w:rsidRPr="00CF4CE3" w:rsidRDefault="00290E41" w:rsidP="00290E41">
      <w:pPr>
        <w:pStyle w:val="SingleTxtG"/>
        <w:tabs>
          <w:tab w:val="left" w:pos="1700"/>
          <w:tab w:val="right" w:leader="dot" w:pos="7371"/>
        </w:tabs>
        <w:spacing w:after="0"/>
        <w:ind w:left="2131" w:right="425" w:hanging="432"/>
        <w:jc w:val="left"/>
        <w:rPr>
          <w:b/>
          <w:lang w:val="en-US"/>
        </w:rPr>
      </w:pPr>
      <w:r w:rsidRPr="00CF4CE3">
        <w:rPr>
          <w:b/>
        </w:rPr>
        <w:t>SIM</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32F126A" w14:textId="55342E91" w:rsidR="00FA16A6" w:rsidRPr="00CF4CE3" w:rsidRDefault="00290E41" w:rsidP="00FA16A6">
      <w:pPr>
        <w:pStyle w:val="SingleTxtG"/>
        <w:tabs>
          <w:tab w:val="left" w:pos="1700"/>
          <w:tab w:val="right" w:leader="dot" w:pos="8222"/>
        </w:tabs>
        <w:spacing w:after="0"/>
        <w:ind w:left="2131" w:right="708" w:hanging="432"/>
        <w:jc w:val="left"/>
        <w:rPr>
          <w:b/>
          <w:lang w:val="en-US"/>
        </w:rPr>
      </w:pPr>
      <w:r w:rsidRPr="00CF4CE3">
        <w:rPr>
          <w:b/>
          <w:lang w:val="en-US"/>
        </w:rPr>
        <w:t>[</w:t>
      </w:r>
      <w:r w:rsidR="00543835" w:rsidRPr="00CF4CE3">
        <w:rPr>
          <w:b/>
          <w:lang w:val="en-US"/>
        </w:rPr>
        <w:t>Para</w:t>
      </w:r>
      <w:r w:rsidRPr="00CF4CE3">
        <w:rPr>
          <w:b/>
          <w:lang w:val="en-US"/>
        </w:rPr>
        <w:t>graph 7.6</w:t>
      </w:r>
      <w:r w:rsidR="0040057C" w:rsidRPr="00CF4CE3">
        <w:rPr>
          <w:b/>
          <w:lang w:val="en-US"/>
        </w:rPr>
        <w:t>.,</w:t>
      </w:r>
      <w:r w:rsidRPr="00CF4CE3">
        <w:rPr>
          <w:b/>
          <w:lang w:val="en-US"/>
        </w:rPr>
        <w:t xml:space="preserve"> Power supply</w:t>
      </w:r>
      <w:r w:rsidR="00FA16A6" w:rsidRPr="00CF4CE3">
        <w:rPr>
          <w:b/>
          <w:lang w:val="en-US"/>
        </w:rPr>
        <w:t xml:space="preserve">: </w:t>
      </w:r>
      <w:r w:rsidR="00FA16A6" w:rsidRPr="00CF4CE3">
        <w:rPr>
          <w:b/>
        </w:rPr>
        <w:t>yes/no</w:t>
      </w:r>
      <w:r w:rsidR="00FA16A6" w:rsidRPr="00CF4CE3">
        <w:rPr>
          <w:b/>
          <w:vertAlign w:val="superscript"/>
        </w:rPr>
        <w:t>2</w:t>
      </w:r>
      <w:r w:rsidRPr="00CF4CE3">
        <w:rPr>
          <w:b/>
        </w:rPr>
        <w:t>]</w:t>
      </w:r>
    </w:p>
    <w:p w14:paraId="6FE24FEF" w14:textId="109F956D" w:rsidR="00FA16A6" w:rsidRPr="00CF4CE3" w:rsidRDefault="00543835" w:rsidP="00290E41">
      <w:pPr>
        <w:tabs>
          <w:tab w:val="left" w:pos="1700"/>
          <w:tab w:val="right" w:leader="dot" w:pos="8505"/>
          <w:tab w:val="right" w:leader="dot" w:pos="9639"/>
        </w:tabs>
        <w:suppressAutoHyphens w:val="0"/>
        <w:spacing w:line="240" w:lineRule="auto"/>
        <w:ind w:left="1712" w:right="1140"/>
        <w:rPr>
          <w:b/>
        </w:rPr>
      </w:pPr>
      <w:r w:rsidRPr="00CF4CE3">
        <w:rPr>
          <w:b/>
          <w:lang w:val="en-US"/>
        </w:rPr>
        <w:t>Para</w:t>
      </w:r>
      <w:r w:rsidR="00290E41" w:rsidRPr="00CF4CE3">
        <w:rPr>
          <w:b/>
          <w:lang w:val="en-US"/>
        </w:rPr>
        <w:t>graph 7.7</w:t>
      </w:r>
      <w:r w:rsidR="0040057C" w:rsidRPr="00CF4CE3">
        <w:rPr>
          <w:b/>
          <w:lang w:val="en-US"/>
        </w:rPr>
        <w:t>.,</w:t>
      </w:r>
      <w:r w:rsidR="00290E41" w:rsidRPr="00CF4CE3">
        <w:rPr>
          <w:b/>
          <w:lang w:val="en-US"/>
        </w:rPr>
        <w:t xml:space="preserve"> Resistance to impact</w:t>
      </w:r>
      <w:r w:rsidR="00FA16A6" w:rsidRPr="00CF4CE3">
        <w:rPr>
          <w:b/>
          <w:lang w:val="en-US"/>
        </w:rPr>
        <w:t xml:space="preserve">: </w:t>
      </w:r>
      <w:r w:rsidR="00FA16A6" w:rsidRPr="00CF4CE3">
        <w:rPr>
          <w:b/>
        </w:rPr>
        <w:t>yes/no</w:t>
      </w:r>
      <w:r w:rsidR="00FA16A6" w:rsidRPr="00CF4CE3">
        <w:rPr>
          <w:b/>
          <w:vertAlign w:val="superscript"/>
        </w:rPr>
        <w:t>2</w:t>
      </w:r>
    </w:p>
    <w:p w14:paraId="497221E0" w14:textId="57623B7F" w:rsidR="00290E41" w:rsidRPr="00CF4CE3" w:rsidRDefault="00290E41" w:rsidP="00290E41">
      <w:pPr>
        <w:tabs>
          <w:tab w:val="left" w:pos="1700"/>
          <w:tab w:val="right" w:leader="dot" w:pos="8505"/>
          <w:tab w:val="right" w:leader="dot" w:pos="9639"/>
        </w:tabs>
        <w:suppressAutoHyphens w:val="0"/>
        <w:spacing w:line="240" w:lineRule="auto"/>
        <w:ind w:left="1712" w:right="1140"/>
        <w:rPr>
          <w:b/>
        </w:rPr>
      </w:pPr>
      <w:r w:rsidRPr="00CF4CE3">
        <w:rPr>
          <w:b/>
        </w:rPr>
        <w:t>GNSS receiver</w:t>
      </w:r>
      <w:r w:rsidR="0040057C" w:rsidRPr="00CF4CE3">
        <w:rPr>
          <w:b/>
        </w:rPr>
        <w:t>:</w:t>
      </w:r>
      <w:r w:rsidRPr="00CF4CE3">
        <w:rPr>
          <w:b/>
        </w:rPr>
        <w:t xml:space="preserve"> </w:t>
      </w:r>
      <w:r w:rsidR="00E5384F" w:rsidRPr="00CF4CE3">
        <w:rPr>
          <w:b/>
        </w:rPr>
        <w:t>y</w:t>
      </w:r>
      <w:r w:rsidRPr="00CF4CE3">
        <w:rPr>
          <w:b/>
        </w:rPr>
        <w:t>es/</w:t>
      </w:r>
      <w:r w:rsidR="0099707C" w:rsidRPr="00CF4CE3">
        <w:rPr>
          <w:b/>
        </w:rPr>
        <w:t xml:space="preserve"> no</w:t>
      </w:r>
      <w:r w:rsidR="0099707C" w:rsidRPr="00CF4CE3">
        <w:rPr>
          <w:b/>
          <w:vertAlign w:val="superscript"/>
        </w:rPr>
        <w:t>2</w:t>
      </w:r>
    </w:p>
    <w:p w14:paraId="3A8A6225" w14:textId="5BF58949" w:rsidR="00290E41" w:rsidRPr="00CF4CE3" w:rsidRDefault="00290E41" w:rsidP="00290E41">
      <w:pPr>
        <w:tabs>
          <w:tab w:val="left" w:pos="1700"/>
          <w:tab w:val="right" w:leader="dot" w:pos="8505"/>
          <w:tab w:val="right" w:leader="dot" w:pos="9639"/>
        </w:tabs>
        <w:suppressAutoHyphens w:val="0"/>
        <w:spacing w:line="240" w:lineRule="auto"/>
        <w:ind w:left="1712" w:right="1140"/>
        <w:rPr>
          <w:b/>
        </w:rPr>
      </w:pPr>
      <w:r w:rsidRPr="00CF4CE3">
        <w:rPr>
          <w:b/>
        </w:rPr>
        <w:t xml:space="preserve">GNSS antenna: </w:t>
      </w:r>
      <w:r w:rsidR="00E5384F" w:rsidRPr="00CF4CE3">
        <w:rPr>
          <w:b/>
        </w:rPr>
        <w:t>y</w:t>
      </w:r>
      <w:r w:rsidRPr="00CF4CE3">
        <w:rPr>
          <w:b/>
        </w:rPr>
        <w:t>es/</w:t>
      </w:r>
      <w:r w:rsidR="0099707C" w:rsidRPr="00CF4CE3">
        <w:rPr>
          <w:b/>
        </w:rPr>
        <w:t xml:space="preserve"> no</w:t>
      </w:r>
      <w:r w:rsidR="0099707C" w:rsidRPr="00CF4CE3">
        <w:rPr>
          <w:b/>
          <w:vertAlign w:val="superscript"/>
        </w:rPr>
        <w:t>2</w:t>
      </w:r>
    </w:p>
    <w:p w14:paraId="58218586" w14:textId="77777777" w:rsidR="000F1E4E" w:rsidRPr="00CF4CE3" w:rsidRDefault="000F1E4E" w:rsidP="00543835">
      <w:pPr>
        <w:tabs>
          <w:tab w:val="left" w:pos="1700"/>
          <w:tab w:val="right" w:leader="dot" w:pos="8505"/>
          <w:tab w:val="right" w:leader="dot" w:pos="9639"/>
        </w:tabs>
        <w:suppressAutoHyphens w:val="0"/>
        <w:spacing w:after="120" w:line="240" w:lineRule="auto"/>
        <w:ind w:left="1134" w:right="1134" w:hanging="992"/>
        <w:jc w:val="both"/>
        <w:rPr>
          <w:b/>
        </w:rPr>
      </w:pPr>
      <w:r w:rsidRPr="00CF4CE3">
        <w:rPr>
          <w:b/>
        </w:rPr>
        <w:tab/>
      </w:r>
      <w:r w:rsidR="00543835" w:rsidRPr="00CF4CE3">
        <w:rPr>
          <w:b/>
        </w:rPr>
        <w:t>11</w:t>
      </w:r>
      <w:r w:rsidRPr="00CF4CE3">
        <w:rPr>
          <w:b/>
        </w:rPr>
        <w:t>.</w:t>
      </w:r>
      <w:r w:rsidRPr="00CF4CE3">
        <w:rPr>
          <w:b/>
        </w:rPr>
        <w:tab/>
        <w:t>Position of the approval mark:</w:t>
      </w:r>
      <w:r w:rsidRPr="00CF4CE3">
        <w:rPr>
          <w:b/>
        </w:rPr>
        <w:tab/>
      </w:r>
    </w:p>
    <w:p w14:paraId="190C4FB5"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12</w:t>
      </w:r>
      <w:r w:rsidR="000F1E4E" w:rsidRPr="00CF4CE3">
        <w:rPr>
          <w:b/>
        </w:rPr>
        <w:t>.</w:t>
      </w:r>
      <w:r w:rsidR="000F1E4E" w:rsidRPr="00CF4CE3">
        <w:rPr>
          <w:b/>
        </w:rPr>
        <w:tab/>
        <w:t>Reason(s) for extension (if applicable):</w:t>
      </w:r>
      <w:r w:rsidR="000F1E4E" w:rsidRPr="00CF4CE3">
        <w:rPr>
          <w:b/>
        </w:rPr>
        <w:tab/>
      </w:r>
    </w:p>
    <w:p w14:paraId="085A870F" w14:textId="709C97CE"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13</w:t>
      </w:r>
      <w:r w:rsidR="000F1E4E" w:rsidRPr="00CF4CE3">
        <w:rPr>
          <w:b/>
        </w:rPr>
        <w:t>.</w:t>
      </w:r>
      <w:r w:rsidR="000F1E4E" w:rsidRPr="00CF4CE3">
        <w:rPr>
          <w:b/>
        </w:rPr>
        <w:tab/>
        <w:t>Approval granted/refused/extended/withdrawn</w:t>
      </w:r>
      <w:r w:rsidR="000F1E4E" w:rsidRPr="00CF4CE3">
        <w:rPr>
          <w:b/>
          <w:vertAlign w:val="superscript"/>
        </w:rPr>
        <w:t>2</w:t>
      </w:r>
    </w:p>
    <w:p w14:paraId="13FBF5B0"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w:t>
      </w:r>
      <w:r w:rsidR="00543835" w:rsidRPr="00CF4CE3">
        <w:rPr>
          <w:b/>
        </w:rPr>
        <w:t>4</w:t>
      </w:r>
      <w:r w:rsidRPr="00CF4CE3">
        <w:rPr>
          <w:b/>
        </w:rPr>
        <w:t>.</w:t>
      </w:r>
      <w:r w:rsidRPr="00CF4CE3">
        <w:rPr>
          <w:b/>
        </w:rPr>
        <w:tab/>
        <w:t>Place:</w:t>
      </w:r>
      <w:r w:rsidRPr="00CF4CE3">
        <w:rPr>
          <w:b/>
        </w:rPr>
        <w:tab/>
      </w:r>
    </w:p>
    <w:p w14:paraId="440D0CFF"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15</w:t>
      </w:r>
      <w:r w:rsidR="000F1E4E" w:rsidRPr="00CF4CE3">
        <w:rPr>
          <w:b/>
        </w:rPr>
        <w:t>.</w:t>
      </w:r>
      <w:r w:rsidR="000F1E4E" w:rsidRPr="00CF4CE3">
        <w:rPr>
          <w:b/>
        </w:rPr>
        <w:tab/>
        <w:t>Date:</w:t>
      </w:r>
      <w:r w:rsidR="000F1E4E" w:rsidRPr="00CF4CE3">
        <w:rPr>
          <w:b/>
        </w:rPr>
        <w:tab/>
      </w:r>
    </w:p>
    <w:p w14:paraId="43B864FC"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16</w:t>
      </w:r>
      <w:r w:rsidR="000F1E4E" w:rsidRPr="00CF4CE3">
        <w:rPr>
          <w:b/>
        </w:rPr>
        <w:t>.</w:t>
      </w:r>
      <w:r w:rsidR="000F1E4E" w:rsidRPr="00CF4CE3">
        <w:rPr>
          <w:b/>
        </w:rPr>
        <w:tab/>
        <w:t>Signature:</w:t>
      </w:r>
      <w:r w:rsidR="000F1E4E" w:rsidRPr="00CF4CE3">
        <w:rPr>
          <w:b/>
        </w:rPr>
        <w:tab/>
      </w:r>
    </w:p>
    <w:p w14:paraId="1406E2EE" w14:textId="77777777" w:rsidR="000F1E4E" w:rsidRPr="00CF4CE3" w:rsidRDefault="00543835" w:rsidP="000F1E4E">
      <w:pPr>
        <w:tabs>
          <w:tab w:val="left" w:pos="1700"/>
          <w:tab w:val="right" w:leader="dot" w:pos="8505"/>
          <w:tab w:val="right" w:leader="dot" w:pos="9639"/>
        </w:tabs>
        <w:suppressAutoHyphens w:val="0"/>
        <w:spacing w:after="120" w:line="240" w:lineRule="auto"/>
        <w:ind w:left="1689" w:right="1134" w:hanging="555"/>
        <w:jc w:val="both"/>
        <w:rPr>
          <w:b/>
        </w:rPr>
      </w:pPr>
      <w:r w:rsidRPr="00CF4CE3">
        <w:rPr>
          <w:b/>
        </w:rPr>
        <w:t>17</w:t>
      </w:r>
      <w:r w:rsidR="000F1E4E" w:rsidRPr="00CF4CE3">
        <w:rPr>
          <w:b/>
        </w:rPr>
        <w:t>.</w:t>
      </w:r>
      <w:r w:rsidR="000F1E4E" w:rsidRPr="00CF4CE3">
        <w:rPr>
          <w:b/>
        </w:rPr>
        <w:tab/>
        <w:t>The list of documents deposited with the Type Approval Authority which has granted approval is annexed to this communication and may be obtained on request.</w:t>
      </w:r>
    </w:p>
    <w:p w14:paraId="203FB0B7" w14:textId="77777777" w:rsidR="000F1E4E" w:rsidRPr="00CF4CE3" w:rsidRDefault="000F1E4E" w:rsidP="00734D34">
      <w:pPr>
        <w:suppressAutoHyphens w:val="0"/>
        <w:spacing w:line="240" w:lineRule="auto"/>
        <w:rPr>
          <w:sz w:val="24"/>
        </w:rPr>
      </w:pPr>
    </w:p>
    <w:p w14:paraId="466B2D2E" w14:textId="77777777" w:rsidR="000F1E4E" w:rsidRPr="00CF4CE3" w:rsidRDefault="000F1E4E" w:rsidP="00734D34">
      <w:pPr>
        <w:suppressAutoHyphens w:val="0"/>
        <w:spacing w:line="240" w:lineRule="auto"/>
        <w:rPr>
          <w:sz w:val="24"/>
        </w:rPr>
        <w:sectPr w:rsidR="000F1E4E" w:rsidRPr="00CF4CE3" w:rsidSect="009D1A1A">
          <w:headerReference w:type="even" r:id="rId15"/>
          <w:headerReference w:type="default" r:id="rId16"/>
          <w:headerReference w:type="first" r:id="rId17"/>
          <w:footnotePr>
            <w:numRestart w:val="eachSect"/>
          </w:footnotePr>
          <w:endnotePr>
            <w:numFmt w:val="lowerLetter"/>
          </w:endnotePr>
          <w:pgSz w:w="11906" w:h="16838"/>
          <w:pgMar w:top="1701" w:right="1134" w:bottom="2268" w:left="1134" w:header="1134" w:footer="1701" w:gutter="0"/>
          <w:cols w:space="720"/>
          <w:docGrid w:linePitch="326"/>
        </w:sectPr>
      </w:pPr>
    </w:p>
    <w:p w14:paraId="18B1093E" w14:textId="75317D83" w:rsidR="00734D34" w:rsidRPr="00CF4CE3" w:rsidRDefault="00734D34" w:rsidP="0083539F">
      <w:pPr>
        <w:keepNext/>
        <w:keepLines/>
        <w:tabs>
          <w:tab w:val="right" w:pos="851"/>
        </w:tabs>
        <w:suppressAutoHyphens w:val="0"/>
        <w:spacing w:before="360" w:after="240" w:line="300" w:lineRule="exact"/>
        <w:ind w:right="1134"/>
        <w:rPr>
          <w:b/>
          <w:sz w:val="28"/>
          <w:lang w:val="fr-FR"/>
        </w:rPr>
      </w:pPr>
      <w:bookmarkStart w:id="336" w:name="_Toc387935173"/>
      <w:bookmarkStart w:id="337" w:name="_Toc456777172"/>
      <w:r w:rsidRPr="00CF4CE3">
        <w:rPr>
          <w:b/>
          <w:sz w:val="28"/>
          <w:lang w:val="fr-FR"/>
        </w:rPr>
        <w:t xml:space="preserve">Annex </w:t>
      </w:r>
      <w:bookmarkEnd w:id="336"/>
      <w:bookmarkEnd w:id="337"/>
      <w:r w:rsidR="00C270DC" w:rsidRPr="00CF4CE3">
        <w:rPr>
          <w:b/>
          <w:sz w:val="28"/>
          <w:lang w:val="fr-FR"/>
        </w:rPr>
        <w:t>2</w:t>
      </w:r>
    </w:p>
    <w:p w14:paraId="5ABC4698" w14:textId="77777777" w:rsidR="00734D34" w:rsidRPr="00CF4CE3" w:rsidRDefault="00734D34" w:rsidP="0083539F">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338" w:name="_Toc456777173"/>
      <w:r w:rsidR="0083539F" w:rsidRPr="00CF4CE3">
        <w:rPr>
          <w:b/>
          <w:sz w:val="28"/>
          <w:lang w:val="fr-FR"/>
        </w:rPr>
        <w:tab/>
      </w:r>
      <w:r w:rsidRPr="00CF4CE3">
        <w:rPr>
          <w:b/>
          <w:sz w:val="28"/>
          <w:lang w:val="fr-FR"/>
        </w:rPr>
        <w:t>Communication</w:t>
      </w:r>
      <w:bookmarkEnd w:id="338"/>
    </w:p>
    <w:p w14:paraId="03ED2278"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3B5002A0"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59264" behindDoc="0" locked="0" layoutInCell="1" allowOverlap="1" wp14:anchorId="40596F00" wp14:editId="42043468">
                <wp:simplePos x="0" y="0"/>
                <wp:positionH relativeFrom="column">
                  <wp:posOffset>1716405</wp:posOffset>
                </wp:positionH>
                <wp:positionV relativeFrom="paragraph">
                  <wp:posOffset>138430</wp:posOffset>
                </wp:positionV>
                <wp:extent cx="3841750" cy="914400"/>
                <wp:effectExtent l="0" t="0" r="635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92393"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2BB69219"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CC555B">
                              <w:rPr>
                                <w:lang w:val="fr-FR"/>
                              </w:rPr>
                              <w:t>......................................</w:t>
                            </w:r>
                          </w:p>
                          <w:p w14:paraId="160F9ECE"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704BF084"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2C56F430"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35.15pt;margin-top:10.9pt;width:30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ivhQ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" stroked="f">
                <v:textbox>
                  <w:txbxContent>
                    <w:p w14:paraId="39592393"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2BB69219"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CC555B">
                        <w:rPr>
                          <w:lang w:val="fr-FR"/>
                        </w:rPr>
                        <w:t>......................................</w:t>
                      </w:r>
                    </w:p>
                    <w:p w14:paraId="160F9ECE"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704BF084"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2C56F430" w14:textId="77777777" w:rsidR="0003607C" w:rsidRPr="00CC555B"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v:textbox>
              </v:shape>
            </w:pict>
          </mc:Fallback>
        </mc:AlternateContent>
      </w:r>
    </w:p>
    <w:p w14:paraId="07819456" w14:textId="77777777" w:rsidR="00734D34" w:rsidRPr="00CF4CE3" w:rsidRDefault="00A66D4F" w:rsidP="00734D34">
      <w:pPr>
        <w:suppressAutoHyphens w:val="0"/>
        <w:spacing w:line="240" w:lineRule="auto"/>
        <w:ind w:left="1134"/>
        <w:rPr>
          <w:sz w:val="24"/>
        </w:rPr>
      </w:pPr>
      <w:r w:rsidRPr="00CF4CE3">
        <w:rPr>
          <w:noProof/>
          <w:lang w:eastAsia="en-GB"/>
        </w:rPr>
        <w:drawing>
          <wp:inline distT="0" distB="0" distL="0" distR="0" wp14:anchorId="365B58B7" wp14:editId="696743A3">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1"/>
      </w:r>
    </w:p>
    <w:p w14:paraId="1124636A" w14:textId="77777777" w:rsidR="00734D34" w:rsidRPr="00CF4CE3" w:rsidRDefault="00734D34" w:rsidP="00734D34">
      <w:pPr>
        <w:suppressAutoHyphens w:val="0"/>
        <w:spacing w:line="240" w:lineRule="auto"/>
        <w:ind w:left="1134" w:right="1134"/>
        <w:jc w:val="both"/>
      </w:pPr>
    </w:p>
    <w:p w14:paraId="3C068784" w14:textId="77777777" w:rsidR="00734D34" w:rsidRPr="00CF4CE3" w:rsidRDefault="00734D34" w:rsidP="00734D34">
      <w:pPr>
        <w:suppressAutoHyphens w:val="0"/>
        <w:spacing w:line="240" w:lineRule="auto"/>
        <w:ind w:left="1134" w:right="1134"/>
        <w:jc w:val="both"/>
      </w:pPr>
      <w:r w:rsidRPr="00CF4CE3">
        <w:t>concerning</w:t>
      </w:r>
      <w:r w:rsidRPr="00CF4CE3">
        <w:rPr>
          <w:sz w:val="18"/>
          <w:vertAlign w:val="superscript"/>
        </w:rPr>
        <w:footnoteReference w:id="12"/>
      </w:r>
      <w:r w:rsidRPr="00CF4CE3">
        <w:t>:</w:t>
      </w:r>
      <w:r w:rsidRPr="00CF4CE3">
        <w:tab/>
      </w:r>
      <w:r w:rsidRPr="00CF4CE3">
        <w:tab/>
        <w:t>Approval granted</w:t>
      </w:r>
    </w:p>
    <w:p w14:paraId="61899AA8" w14:textId="77777777" w:rsidR="00734D34" w:rsidRPr="00CF4CE3" w:rsidRDefault="00734D34" w:rsidP="00734D34">
      <w:pPr>
        <w:suppressAutoHyphens w:val="0"/>
        <w:spacing w:line="240" w:lineRule="auto"/>
        <w:ind w:left="2268" w:right="1134" w:firstLine="567"/>
        <w:jc w:val="both"/>
      </w:pPr>
      <w:r w:rsidRPr="00CF4CE3">
        <w:t>Approval extended</w:t>
      </w:r>
    </w:p>
    <w:p w14:paraId="76FF18B6" w14:textId="77777777" w:rsidR="00734D34" w:rsidRPr="00CF4CE3" w:rsidRDefault="00734D34" w:rsidP="00734D34">
      <w:pPr>
        <w:suppressAutoHyphens w:val="0"/>
        <w:spacing w:line="240" w:lineRule="auto"/>
        <w:ind w:left="2268" w:right="1134" w:firstLine="567"/>
        <w:jc w:val="both"/>
      </w:pPr>
      <w:r w:rsidRPr="00CF4CE3">
        <w:t>Approval refused</w:t>
      </w:r>
    </w:p>
    <w:p w14:paraId="3363FDB9" w14:textId="77777777" w:rsidR="00734D34" w:rsidRPr="00CF4CE3" w:rsidRDefault="00734D34" w:rsidP="00734D34">
      <w:pPr>
        <w:suppressAutoHyphens w:val="0"/>
        <w:spacing w:line="240" w:lineRule="auto"/>
        <w:ind w:left="2268" w:right="1134" w:firstLine="567"/>
        <w:jc w:val="both"/>
      </w:pPr>
      <w:r w:rsidRPr="00CF4CE3">
        <w:t>Approval withdrawn</w:t>
      </w:r>
    </w:p>
    <w:p w14:paraId="1E096293" w14:textId="77777777" w:rsidR="00734D34" w:rsidRPr="00CF4CE3" w:rsidRDefault="00734D34" w:rsidP="00734D34">
      <w:pPr>
        <w:suppressAutoHyphens w:val="0"/>
        <w:spacing w:after="120" w:line="240" w:lineRule="auto"/>
        <w:ind w:left="2268" w:right="1134" w:firstLine="567"/>
        <w:jc w:val="both"/>
      </w:pPr>
      <w:r w:rsidRPr="00CF4CE3">
        <w:t>Production definitively discontinued</w:t>
      </w:r>
    </w:p>
    <w:p w14:paraId="69175600" w14:textId="7782EF58" w:rsidR="00734D34" w:rsidRPr="00CF4CE3" w:rsidRDefault="00734D34" w:rsidP="00734D34">
      <w:pPr>
        <w:suppressAutoHyphens w:val="0"/>
        <w:spacing w:after="120" w:line="240" w:lineRule="auto"/>
        <w:ind w:left="1134" w:right="1134"/>
      </w:pPr>
      <w:r w:rsidRPr="00CF4CE3">
        <w:t>of a type of AECD intended to be fitted to vehicles of categories M</w:t>
      </w:r>
      <w:r w:rsidRPr="00CF4CE3">
        <w:rPr>
          <w:vertAlign w:val="subscript"/>
        </w:rPr>
        <w:t>1</w:t>
      </w:r>
      <w:r w:rsidRPr="00CF4CE3">
        <w:t xml:space="preserve"> and N</w:t>
      </w:r>
      <w:r w:rsidRPr="00CF4CE3">
        <w:rPr>
          <w:vertAlign w:val="subscript"/>
        </w:rPr>
        <w:t>1</w:t>
      </w:r>
      <w:r w:rsidR="00B75ACF" w:rsidRPr="00CF4CE3">
        <w:t xml:space="preserve"> </w:t>
      </w:r>
      <w:r w:rsidR="00E838AC" w:rsidRPr="00CF4CE3">
        <w:t xml:space="preserve">approved </w:t>
      </w:r>
      <w:r w:rsidR="00B75ACF" w:rsidRPr="00CF4CE3">
        <w:t>pursuant to Part </w:t>
      </w:r>
      <w:r w:rsidRPr="00CF4CE3">
        <w:rPr>
          <w:b/>
        </w:rPr>
        <w:t>I</w:t>
      </w:r>
      <w:r w:rsidR="001B21F2" w:rsidRPr="00CF4CE3">
        <w:rPr>
          <w:b/>
        </w:rPr>
        <w:t>b</w:t>
      </w:r>
      <w:r w:rsidRPr="00CF4CE3">
        <w:t xml:space="preserve"> o</w:t>
      </w:r>
      <w:r w:rsidR="00B75ACF" w:rsidRPr="00CF4CE3">
        <w:t>f</w:t>
      </w:r>
      <w:r w:rsidRPr="00CF4CE3">
        <w:t xml:space="preserve"> Regulation No. </w:t>
      </w:r>
      <w:r w:rsidR="00B75ACF" w:rsidRPr="00CF4CE3">
        <w:t>XXX</w:t>
      </w:r>
    </w:p>
    <w:p w14:paraId="3F4B2B78"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41CF82E5"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device: </w:t>
      </w:r>
      <w:r w:rsidRPr="00CF4CE3">
        <w:tab/>
      </w:r>
    </w:p>
    <w:p w14:paraId="50DD5F09" w14:textId="69CDC9C8"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s name for the type of device:</w:t>
      </w:r>
      <w:r w:rsidRPr="00CF4CE3">
        <w:tab/>
      </w:r>
    </w:p>
    <w:p w14:paraId="5793BFEC" w14:textId="5191B298"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5A36B0E7" w14:textId="2AA410E6"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7F2D648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0B76B4B7"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63FF74F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5A37398A"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13A74F1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9.</w:t>
      </w:r>
      <w:r w:rsidRPr="00CF4CE3">
        <w:tab/>
        <w:t xml:space="preserve">Brief description </w:t>
      </w:r>
      <w:r w:rsidRPr="00CF4CE3">
        <w:tab/>
      </w:r>
    </w:p>
    <w:p w14:paraId="22659F17" w14:textId="42789F4A" w:rsidR="0099707C" w:rsidRPr="00CF4CE3" w:rsidRDefault="0099707C" w:rsidP="00734D34">
      <w:pPr>
        <w:tabs>
          <w:tab w:val="left" w:pos="1700"/>
          <w:tab w:val="right" w:leader="dot" w:pos="8505"/>
          <w:tab w:val="right" w:leader="dot" w:pos="9639"/>
        </w:tabs>
        <w:suppressAutoHyphens w:val="0"/>
        <w:spacing w:after="120" w:line="240" w:lineRule="auto"/>
        <w:ind w:left="1134" w:right="1134"/>
        <w:jc w:val="both"/>
        <w:rPr>
          <w:b/>
        </w:rPr>
      </w:pPr>
      <w:r w:rsidRPr="00CF4CE3">
        <w:rPr>
          <w:b/>
        </w:rPr>
        <w:t>9a.</w:t>
      </w:r>
      <w:r w:rsidRPr="00CF4CE3">
        <w:rPr>
          <w:b/>
        </w:rPr>
        <w:tab/>
        <w:t>documentation package</w:t>
      </w:r>
      <w:r w:rsidR="00F62044" w:rsidRPr="00CF4CE3">
        <w:rPr>
          <w:b/>
        </w:rPr>
        <w:t>(s)</w:t>
      </w:r>
      <w:r w:rsidRPr="00CF4CE3">
        <w:rPr>
          <w:b/>
        </w:rPr>
        <w:t xml:space="preserve"> per paragraph </w:t>
      </w:r>
      <w:r w:rsidR="004B0A01" w:rsidRPr="00CF4CE3">
        <w:rPr>
          <w:b/>
        </w:rPr>
        <w:t>1</w:t>
      </w:r>
      <w:r w:rsidRPr="00CF4CE3">
        <w:rPr>
          <w:b/>
        </w:rPr>
        <w:t>6</w:t>
      </w:r>
      <w:r w:rsidR="00F62044" w:rsidRPr="00CF4CE3">
        <w:rPr>
          <w:b/>
        </w:rPr>
        <w:t>.1</w:t>
      </w:r>
      <w:r w:rsidR="0040057C" w:rsidRPr="00CF4CE3">
        <w:rPr>
          <w:b/>
        </w:rPr>
        <w:t>.</w:t>
      </w:r>
      <w:r w:rsidRPr="00CF4CE3">
        <w:rPr>
          <w:b/>
        </w:rPr>
        <w:t xml:space="preserve">: </w:t>
      </w:r>
      <w:r w:rsidRPr="00CF4CE3">
        <w:rPr>
          <w:b/>
        </w:rPr>
        <w:tab/>
      </w:r>
    </w:p>
    <w:p w14:paraId="4C36536A" w14:textId="43F711B6" w:rsidR="0099707C" w:rsidRPr="00CF4CE3" w:rsidRDefault="0099707C" w:rsidP="00F62044">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 xml:space="preserve">means by which </w:t>
      </w:r>
      <w:r w:rsidR="004B0A01" w:rsidRPr="00CF4CE3">
        <w:rPr>
          <w:b/>
        </w:rPr>
        <w:t xml:space="preserve">the </w:t>
      </w:r>
      <w:r w:rsidR="00F62044" w:rsidRPr="00CF4CE3">
        <w:rPr>
          <w:b/>
        </w:rPr>
        <w:t>AECD</w:t>
      </w:r>
      <w:r w:rsidRPr="00CF4CE3">
        <w:rPr>
          <w:b/>
        </w:rPr>
        <w:t xml:space="preserve"> is intended to be linked</w:t>
      </w:r>
      <w:r w:rsidR="0040057C" w:rsidRPr="00CF4CE3">
        <w:rPr>
          <w:b/>
        </w:rPr>
        <w:t xml:space="preserve"> to an AECC approved to Part </w:t>
      </w:r>
      <w:r w:rsidR="00F62044" w:rsidRPr="00CF4CE3">
        <w:rPr>
          <w:b/>
        </w:rPr>
        <w:t xml:space="preserve">Ia of this Regulation </w:t>
      </w:r>
      <w:r w:rsidRPr="00CF4CE3">
        <w:rPr>
          <w:b/>
        </w:rPr>
        <w:t>per paragraph</w:t>
      </w:r>
      <w:r w:rsidR="0040057C" w:rsidRPr="00CF4CE3">
        <w:rPr>
          <w:b/>
        </w:rPr>
        <w:t xml:space="preserve"> </w:t>
      </w:r>
      <w:r w:rsidR="004B0A01" w:rsidRPr="00CF4CE3">
        <w:rPr>
          <w:b/>
        </w:rPr>
        <w:t>1</w:t>
      </w:r>
      <w:r w:rsidRPr="00CF4CE3">
        <w:rPr>
          <w:b/>
        </w:rPr>
        <w:t>6</w:t>
      </w:r>
      <w:r w:rsidR="00F62044" w:rsidRPr="00CF4CE3">
        <w:rPr>
          <w:b/>
        </w:rPr>
        <w:t>.1</w:t>
      </w:r>
      <w:r w:rsidR="0040057C" w:rsidRPr="00CF4CE3">
        <w:rPr>
          <w:b/>
        </w:rPr>
        <w:t>.:</w:t>
      </w:r>
      <w:r w:rsidRPr="00CF4CE3">
        <w:rPr>
          <w:b/>
        </w:rPr>
        <w:tab/>
      </w:r>
    </w:p>
    <w:p w14:paraId="361DBDC6" w14:textId="4CD3E1F8" w:rsidR="004B0A01" w:rsidRPr="00CF4CE3" w:rsidRDefault="004B0A01" w:rsidP="00424E13">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9c.</w:t>
      </w:r>
      <w:r w:rsidRPr="00CF4CE3">
        <w:rPr>
          <w:b/>
        </w:rPr>
        <w:tab/>
        <w:t xml:space="preserve">means by which </w:t>
      </w:r>
      <w:r w:rsidR="00424E13" w:rsidRPr="00CF4CE3">
        <w:rPr>
          <w:b/>
        </w:rPr>
        <w:t>the AECD</w:t>
      </w:r>
      <w:r w:rsidRPr="00CF4CE3">
        <w:rPr>
          <w:b/>
        </w:rPr>
        <w:t xml:space="preserve"> is intended to be linked to subsequent installation of AECD of Part II approval</w:t>
      </w:r>
      <w:r w:rsidR="00424E13" w:rsidRPr="00CF4CE3">
        <w:rPr>
          <w:b/>
        </w:rPr>
        <w:t xml:space="preserve"> per paragraph</w:t>
      </w:r>
      <w:r w:rsidR="0040057C" w:rsidRPr="00CF4CE3">
        <w:rPr>
          <w:b/>
        </w:rPr>
        <w:t xml:space="preserve"> </w:t>
      </w:r>
      <w:r w:rsidR="00424E13" w:rsidRPr="00CF4CE3">
        <w:rPr>
          <w:b/>
        </w:rPr>
        <w:t>16</w:t>
      </w:r>
      <w:r w:rsidR="00F62044" w:rsidRPr="00CF4CE3">
        <w:rPr>
          <w:b/>
        </w:rPr>
        <w:t>.1</w:t>
      </w:r>
      <w:r w:rsidR="0040057C" w:rsidRPr="00CF4CE3">
        <w:rPr>
          <w:b/>
        </w:rPr>
        <w:t>.:</w:t>
      </w:r>
      <w:r w:rsidR="00424E13" w:rsidRPr="00CF4CE3">
        <w:rPr>
          <w:b/>
        </w:rPr>
        <w:tab/>
      </w:r>
    </w:p>
    <w:p w14:paraId="14928ED6" w14:textId="4BFCDC1D" w:rsidR="00734D34" w:rsidRPr="00CF4CE3" w:rsidRDefault="00734D34">
      <w:pPr>
        <w:tabs>
          <w:tab w:val="left" w:pos="1700"/>
          <w:tab w:val="right" w:leader="dot" w:pos="8505"/>
          <w:tab w:val="right" w:leader="dot" w:pos="9639"/>
        </w:tabs>
        <w:suppressAutoHyphens w:val="0"/>
        <w:spacing w:line="240" w:lineRule="auto"/>
        <w:ind w:left="1134" w:right="1134"/>
      </w:pPr>
      <w:r w:rsidRPr="00CF4CE3">
        <w:tab/>
      </w:r>
      <w:del w:id="339" w:author="Hubert Romain" w:date="2017-04-26T19:29:00Z">
        <w:r w:rsidRPr="00CF4CE3" w:rsidDel="007C2E98">
          <w:delText xml:space="preserve">AECD </w:delText>
        </w:r>
      </w:del>
      <w:r w:rsidRPr="00CF4CE3">
        <w:t xml:space="preserve">information </w:t>
      </w:r>
      <w:del w:id="340" w:author="Hubert Romain" w:date="2017-04-26T19:29:00Z">
        <w:r w:rsidRPr="00CF4CE3" w:rsidDel="007C2E98">
          <w:delText xml:space="preserve">and warning </w:delText>
        </w:r>
      </w:del>
      <w:r w:rsidRPr="00CF4CE3">
        <w:t>signal</w:t>
      </w:r>
      <w:r w:rsidR="00832E17">
        <w:t xml:space="preserve"> </w:t>
      </w:r>
      <w:ins w:id="341" w:author="Hubert Romain" w:date="2017-04-26T20:08:00Z">
        <w:del w:id="342" w:author="ONU" w:date="2017-04-27T10:11:00Z">
          <w:r w:rsidR="00832E17" w:rsidDel="005A2F41">
            <w:delText>[</w:delText>
          </w:r>
        </w:del>
        <w:r w:rsidR="00832E17">
          <w:t>device</w:t>
        </w:r>
        <w:del w:id="343" w:author="ONU" w:date="2017-04-27T10:11:00Z">
          <w:r w:rsidR="00832E17" w:rsidDel="005A2F41">
            <w:delText>]</w:delText>
          </w:r>
        </w:del>
      </w:ins>
      <w:r w:rsidRPr="00CF4CE3">
        <w:t>: yes/no</w:t>
      </w:r>
      <w:r w:rsidR="00A66D4F" w:rsidRPr="00CF4CE3">
        <w:rPr>
          <w:vertAlign w:val="superscript"/>
        </w:rPr>
        <w:t>2</w:t>
      </w:r>
    </w:p>
    <w:p w14:paraId="557E5AEB"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Hands-free audio equipment (micros and speakers): yes/no</w:t>
      </w:r>
      <w:r w:rsidR="00A66D4F" w:rsidRPr="00CF4CE3">
        <w:rPr>
          <w:vertAlign w:val="superscript"/>
        </w:rPr>
        <w:t>2</w:t>
      </w:r>
    </w:p>
    <w:p w14:paraId="6B72C588"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 xml:space="preserve">Back-up </w:t>
      </w:r>
      <w:r w:rsidRPr="00CF4CE3">
        <w:rPr>
          <w:bCs/>
        </w:rPr>
        <w:t>power supply</w:t>
      </w:r>
      <w:r w:rsidRPr="00CF4CE3">
        <w:t>: yes/no</w:t>
      </w:r>
      <w:r w:rsidR="00A66D4F" w:rsidRPr="00CF4CE3">
        <w:rPr>
          <w:vertAlign w:val="superscript"/>
        </w:rPr>
        <w:t>2</w:t>
      </w:r>
    </w:p>
    <w:p w14:paraId="2D10DC48"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Network access device antenna: yes/no</w:t>
      </w:r>
      <w:r w:rsidR="00A66D4F" w:rsidRPr="00CF4CE3">
        <w:rPr>
          <w:vertAlign w:val="superscript"/>
        </w:rPr>
        <w:t>2</w:t>
      </w:r>
    </w:p>
    <w:p w14:paraId="7ADF82F4"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GNSS antenna: yes/no</w:t>
      </w:r>
      <w:r w:rsidR="00A66D4F" w:rsidRPr="00CF4CE3">
        <w:rPr>
          <w:vertAlign w:val="superscript"/>
        </w:rPr>
        <w:t>2</w:t>
      </w:r>
    </w:p>
    <w:p w14:paraId="6BAFD1CF" w14:textId="77777777" w:rsidR="00734D34" w:rsidRPr="007C2E98" w:rsidRDefault="00734D34" w:rsidP="007C2E98">
      <w:pPr>
        <w:tabs>
          <w:tab w:val="left" w:pos="1700"/>
          <w:tab w:val="right" w:leader="dot" w:pos="8505"/>
          <w:tab w:val="right" w:leader="dot" w:pos="9639"/>
        </w:tabs>
        <w:suppressAutoHyphens w:val="0"/>
        <w:spacing w:line="240" w:lineRule="auto"/>
        <w:ind w:left="1134" w:right="1134" w:firstLine="578"/>
        <w:rPr>
          <w:ins w:id="344" w:author="Hubert Romain" w:date="2017-04-26T19:29:00Z"/>
        </w:rPr>
      </w:pPr>
      <w:r w:rsidRPr="00CF4CE3">
        <w:t>GNSS receiver: yes/no</w:t>
      </w:r>
      <w:r w:rsidR="00A66D4F" w:rsidRPr="00CF4CE3">
        <w:rPr>
          <w:vertAlign w:val="superscript"/>
        </w:rPr>
        <w:t>2</w:t>
      </w:r>
    </w:p>
    <w:p w14:paraId="7FFD8B27" w14:textId="77777777" w:rsidR="007C2E98" w:rsidRPr="007C2E98" w:rsidRDefault="007C2E98" w:rsidP="007C2E98">
      <w:pPr>
        <w:tabs>
          <w:tab w:val="left" w:pos="1700"/>
          <w:tab w:val="right" w:leader="dot" w:pos="8505"/>
          <w:tab w:val="right" w:leader="dot" w:pos="9639"/>
        </w:tabs>
        <w:suppressAutoHyphens w:val="0"/>
        <w:spacing w:line="240" w:lineRule="auto"/>
        <w:ind w:left="1134" w:right="1134" w:firstLine="578"/>
        <w:rPr>
          <w:ins w:id="345" w:author="Hubert Romain" w:date="2017-04-26T19:29:00Z"/>
          <w:b/>
        </w:rPr>
      </w:pPr>
      <w:ins w:id="346" w:author="Hubert Romain" w:date="2017-04-26T19:29:00Z">
        <w:r w:rsidRPr="007C2E98">
          <w:rPr>
            <w:b/>
          </w:rPr>
          <w:t>Warning signal device: yes/no²</w:t>
        </w:r>
      </w:ins>
    </w:p>
    <w:p w14:paraId="62D12730" w14:textId="3CD05AF8" w:rsidR="007C2E98" w:rsidRPr="007C2E98" w:rsidRDefault="007C2E98" w:rsidP="007C2E98">
      <w:pPr>
        <w:tabs>
          <w:tab w:val="left" w:pos="1700"/>
          <w:tab w:val="right" w:leader="dot" w:pos="8505"/>
          <w:tab w:val="right" w:leader="dot" w:pos="9639"/>
        </w:tabs>
        <w:suppressAutoHyphens w:val="0"/>
        <w:spacing w:after="120" w:line="240" w:lineRule="auto"/>
        <w:ind w:left="1134" w:right="1134" w:firstLine="576"/>
        <w:rPr>
          <w:b/>
        </w:rPr>
      </w:pPr>
      <w:ins w:id="347" w:author="Hubert Romain" w:date="2017-04-26T19:29:00Z">
        <w:r w:rsidRPr="007C2E98">
          <w:rPr>
            <w:b/>
          </w:rPr>
          <w:t>Control module: yes/no</w:t>
        </w:r>
        <w:r w:rsidRPr="007C2E98">
          <w:rPr>
            <w:b/>
            <w:vertAlign w:val="superscript"/>
          </w:rPr>
          <w:t>2</w:t>
        </w:r>
      </w:ins>
    </w:p>
    <w:p w14:paraId="5310E61D" w14:textId="3C34A520" w:rsidR="00734D34" w:rsidRPr="00CF4CE3" w:rsidRDefault="00A66D4F" w:rsidP="00734D34">
      <w:pPr>
        <w:tabs>
          <w:tab w:val="right" w:leader="dot" w:pos="8505"/>
          <w:tab w:val="right" w:leader="dot" w:pos="9639"/>
        </w:tabs>
        <w:suppressAutoHyphens w:val="0"/>
        <w:spacing w:after="120" w:line="240" w:lineRule="auto"/>
        <w:ind w:left="1701" w:right="1134" w:hanging="567"/>
      </w:pPr>
      <w:r w:rsidRPr="00CF4CE3">
        <w:t>10.</w:t>
      </w:r>
      <w:r w:rsidR="00734D34" w:rsidRPr="00CF4CE3">
        <w:tab/>
        <w:t xml:space="preserve">Component was tested according to the sled test of Annex </w:t>
      </w:r>
      <w:r w:rsidR="004C5DC3" w:rsidRPr="00CF4CE3">
        <w:rPr>
          <w:b/>
        </w:rPr>
        <w:t>9</w:t>
      </w:r>
      <w:r w:rsidR="00172162" w:rsidRPr="00CF4CE3">
        <w:t>:</w:t>
      </w:r>
    </w:p>
    <w:p w14:paraId="4A58C060"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pPr>
      <w:r w:rsidRPr="00CF4CE3">
        <w:t>AECD warning signal: yes/no</w:t>
      </w:r>
      <w:r w:rsidR="00A66D4F" w:rsidRPr="00CF4CE3">
        <w:rPr>
          <w:vertAlign w:val="superscript"/>
        </w:rPr>
        <w:t>2</w:t>
      </w:r>
    </w:p>
    <w:p w14:paraId="49D8F48C"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pPr>
      <w:r w:rsidRPr="00CF4CE3">
        <w:t>Hands-free audio equipment (micros and speakers): yes/no</w:t>
      </w:r>
      <w:r w:rsidR="00A66D4F" w:rsidRPr="00CF4CE3">
        <w:rPr>
          <w:vertAlign w:val="superscript"/>
        </w:rPr>
        <w:t>2</w:t>
      </w:r>
    </w:p>
    <w:p w14:paraId="232A7840"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4"/>
        <w:jc w:val="both"/>
      </w:pPr>
      <w:r w:rsidRPr="00CF4CE3">
        <w:t>Power supply other than back-up battery: yes/no</w:t>
      </w:r>
      <w:r w:rsidR="00A66D4F" w:rsidRPr="00CF4CE3">
        <w:rPr>
          <w:vertAlign w:val="superscript"/>
        </w:rPr>
        <w:t>2</w:t>
      </w:r>
    </w:p>
    <w:p w14:paraId="2F53FD7A"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jc w:val="both"/>
      </w:pPr>
      <w:r w:rsidRPr="00CF4CE3">
        <w:t>AECD information signal device: yes/no</w:t>
      </w:r>
      <w:r w:rsidR="00A66D4F" w:rsidRPr="00CF4CE3">
        <w:rPr>
          <w:vertAlign w:val="superscript"/>
        </w:rPr>
        <w:t>2</w:t>
      </w:r>
    </w:p>
    <w:p w14:paraId="442FFD13"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4"/>
      </w:pPr>
      <w:r w:rsidRPr="00CF4CE3">
        <w:t>GNSS antenna (when external to the AECD control module ): yes/no</w:t>
      </w:r>
      <w:r w:rsidR="00A66D4F" w:rsidRPr="00CF4CE3">
        <w:rPr>
          <w:vertAlign w:val="superscript"/>
        </w:rPr>
        <w:t>2</w:t>
      </w:r>
    </w:p>
    <w:p w14:paraId="000C8DE2"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8"/>
      </w:pPr>
      <w:r w:rsidRPr="00CF4CE3">
        <w:t>GNSS receiver (when external to the AECD control module ): yes/no</w:t>
      </w:r>
      <w:r w:rsidR="00A66D4F" w:rsidRPr="00CF4CE3">
        <w:rPr>
          <w:vertAlign w:val="superscript"/>
        </w:rPr>
        <w:t>2</w:t>
      </w:r>
    </w:p>
    <w:p w14:paraId="7CABD19E" w14:textId="77777777" w:rsidR="00734D34" w:rsidRPr="00CF4CE3" w:rsidRDefault="00734D34" w:rsidP="00734D34">
      <w:pPr>
        <w:tabs>
          <w:tab w:val="left" w:pos="1700"/>
          <w:tab w:val="left" w:pos="2126"/>
          <w:tab w:val="right" w:leader="dot" w:pos="8505"/>
          <w:tab w:val="right" w:leader="dot" w:pos="9639"/>
        </w:tabs>
        <w:suppressAutoHyphens w:val="0"/>
        <w:spacing w:line="240" w:lineRule="auto"/>
        <w:ind w:left="1710" w:right="1138"/>
      </w:pPr>
      <w:r w:rsidRPr="00CF4CE3">
        <w:t>Position and orientation of the components: ………………………………………..</w:t>
      </w:r>
    </w:p>
    <w:p w14:paraId="66959548" w14:textId="3E41CD68" w:rsidR="00734D34" w:rsidRPr="00CF4CE3" w:rsidRDefault="00734D34" w:rsidP="00734D34">
      <w:pPr>
        <w:tabs>
          <w:tab w:val="left" w:pos="1700"/>
          <w:tab w:val="right" w:leader="dot" w:pos="8505"/>
          <w:tab w:val="right" w:leader="dot" w:pos="9639"/>
        </w:tabs>
        <w:suppressAutoHyphens w:val="0"/>
        <w:spacing w:after="120" w:line="240" w:lineRule="auto"/>
        <w:ind w:left="1710" w:right="1138"/>
        <w:jc w:val="both"/>
      </w:pPr>
      <w:r w:rsidRPr="00CF4CE3">
        <w:t>Back-up power supply performance was checked in accordance with para</w:t>
      </w:r>
      <w:r w:rsidR="00A66D4F" w:rsidRPr="00CF4CE3">
        <w:t>graph</w:t>
      </w:r>
      <w:r w:rsidR="00607AB8" w:rsidRPr="00CF4CE3">
        <w:t xml:space="preserve"> </w:t>
      </w:r>
      <w:r w:rsidR="00607AB8" w:rsidRPr="00CF4CE3">
        <w:rPr>
          <w:b/>
        </w:rPr>
        <w:t>17.6.</w:t>
      </w:r>
      <w:r w:rsidRPr="00CF4CE3">
        <w:t>: yes/no</w:t>
      </w:r>
      <w:r w:rsidR="00A66D4F" w:rsidRPr="00CF4CE3">
        <w:rPr>
          <w:vertAlign w:val="superscript"/>
        </w:rPr>
        <w:t>2</w:t>
      </w:r>
    </w:p>
    <w:p w14:paraId="138CCE97" w14:textId="13EDA4D8" w:rsidR="00734D34" w:rsidRPr="00CF4CE3" w:rsidRDefault="00734D34" w:rsidP="00734D34">
      <w:pPr>
        <w:tabs>
          <w:tab w:val="left" w:pos="1700"/>
          <w:tab w:val="right" w:leader="dot" w:pos="8505"/>
          <w:tab w:val="right" w:leader="dot" w:pos="9639"/>
        </w:tabs>
        <w:suppressAutoHyphens w:val="0"/>
        <w:spacing w:after="120" w:line="240" w:lineRule="auto"/>
        <w:ind w:left="1134" w:right="1134" w:hanging="992"/>
        <w:jc w:val="both"/>
      </w:pPr>
      <w:r w:rsidRPr="00CF4CE3">
        <w:tab/>
        <w:t>11.</w:t>
      </w:r>
      <w:r w:rsidRPr="00CF4CE3">
        <w:tab/>
        <w:t xml:space="preserve">AECD was tested in accordance with Annex </w:t>
      </w:r>
      <w:r w:rsidR="004C5DC3" w:rsidRPr="00CF4CE3">
        <w:rPr>
          <w:b/>
        </w:rPr>
        <w:t>10</w:t>
      </w:r>
      <w:r w:rsidR="004C5DC3" w:rsidRPr="00CF4CE3">
        <w:t xml:space="preserve"> </w:t>
      </w:r>
      <w:r w:rsidRPr="00CF4CE3">
        <w:t>(navigation solution): yes/no</w:t>
      </w:r>
      <w:r w:rsidR="00A66D4F" w:rsidRPr="00CF4CE3">
        <w:rPr>
          <w:vertAlign w:val="superscript"/>
        </w:rPr>
        <w:t>2</w:t>
      </w:r>
    </w:p>
    <w:p w14:paraId="1BDE2BC2" w14:textId="1ED9B695" w:rsidR="00734D34" w:rsidRPr="00CF4CE3" w:rsidRDefault="00734D34" w:rsidP="00734D34">
      <w:pPr>
        <w:tabs>
          <w:tab w:val="left" w:pos="1700"/>
          <w:tab w:val="right" w:leader="dot" w:pos="8505"/>
          <w:tab w:val="right" w:leader="dot" w:pos="9639"/>
        </w:tabs>
        <w:suppressAutoHyphens w:val="0"/>
        <w:spacing w:after="120" w:line="240" w:lineRule="auto"/>
        <w:ind w:left="1701" w:right="1134" w:hanging="567"/>
        <w:jc w:val="both"/>
      </w:pPr>
      <w:r w:rsidRPr="00CF4CE3">
        <w:t>12.</w:t>
      </w:r>
      <w:r w:rsidRPr="00CF4CE3">
        <w:tab/>
        <w:t>AECD was tested in accordance with par</w:t>
      </w:r>
      <w:r w:rsidR="00A66D4F" w:rsidRPr="00CF4CE3">
        <w:t xml:space="preserve">agraph </w:t>
      </w:r>
      <w:r w:rsidR="00607AB8" w:rsidRPr="00CF4CE3">
        <w:rPr>
          <w:b/>
        </w:rPr>
        <w:t>17.5.</w:t>
      </w:r>
      <w:r w:rsidR="00607AB8" w:rsidRPr="00CF4CE3">
        <w:t xml:space="preserve"> </w:t>
      </w:r>
      <w:r w:rsidRPr="00CF4CE3">
        <w:t>(information and warning signal): yes/no</w:t>
      </w:r>
      <w:r w:rsidR="00A66D4F" w:rsidRPr="00CF4CE3">
        <w:rPr>
          <w:vertAlign w:val="superscript"/>
        </w:rPr>
        <w:t>2</w:t>
      </w:r>
    </w:p>
    <w:p w14:paraId="35416E1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2A296689"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114F6B1E" w14:textId="30002F72"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2ECD0D1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0B7C88E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439D7D7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0BE3B6EC" w14:textId="77777777" w:rsidR="00734D34" w:rsidRPr="00CF4CE3" w:rsidRDefault="00734D34" w:rsidP="00A66D4F">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 xml:space="preserve">The list of documents deposited with the Type Approval Authority which has granted approval is annexed to this communication </w:t>
      </w:r>
      <w:r w:rsidR="00A66D4F" w:rsidRPr="00CF4CE3">
        <w:t>and may be obtained on request.</w:t>
      </w:r>
    </w:p>
    <w:p w14:paraId="39ED2A0A" w14:textId="77777777" w:rsidR="00734D34" w:rsidRPr="00CF4CE3" w:rsidRDefault="00734D34" w:rsidP="00734D34">
      <w:pPr>
        <w:widowControl w:val="0"/>
        <w:tabs>
          <w:tab w:val="left" w:pos="-720"/>
          <w:tab w:val="left" w:pos="2154"/>
          <w:tab w:val="right" w:leader="dot" w:pos="5664"/>
          <w:tab w:val="right" w:leader="dot" w:pos="9062"/>
        </w:tabs>
        <w:suppressAutoHyphens w:val="0"/>
        <w:spacing w:line="240" w:lineRule="auto"/>
        <w:jc w:val="both"/>
        <w:rPr>
          <w:bCs/>
          <w:sz w:val="24"/>
        </w:rPr>
      </w:pPr>
    </w:p>
    <w:p w14:paraId="5A72A536" w14:textId="77777777" w:rsidR="00734D34" w:rsidRPr="00CF4CE3" w:rsidRDefault="00734D34" w:rsidP="00734D34">
      <w:pPr>
        <w:suppressAutoHyphens w:val="0"/>
        <w:spacing w:line="240" w:lineRule="auto"/>
        <w:rPr>
          <w:bCs/>
          <w:sz w:val="24"/>
        </w:rPr>
        <w:sectPr w:rsidR="00734D34" w:rsidRPr="00CF4CE3" w:rsidSect="00362F7E">
          <w:headerReference w:type="even" r:id="rId18"/>
          <w:headerReference w:type="default" r:id="rId19"/>
          <w:headerReference w:type="first" r:id="rId20"/>
          <w:footerReference w:type="first" r:id="rId21"/>
          <w:footnotePr>
            <w:numRestart w:val="eachSect"/>
          </w:footnotePr>
          <w:endnotePr>
            <w:numFmt w:val="lowerLetter"/>
          </w:endnotePr>
          <w:pgSz w:w="11906" w:h="16838" w:code="9"/>
          <w:pgMar w:top="1701" w:right="1134" w:bottom="2268" w:left="1134" w:header="1134" w:footer="1701" w:gutter="0"/>
          <w:cols w:space="720"/>
          <w:docGrid w:linePitch="326"/>
        </w:sectPr>
      </w:pPr>
    </w:p>
    <w:p w14:paraId="7B38F1D0" w14:textId="68D9559B" w:rsidR="00734D34" w:rsidRPr="00CF4CE3" w:rsidRDefault="00734D34" w:rsidP="00305F0E">
      <w:pPr>
        <w:keepNext/>
        <w:keepLines/>
        <w:tabs>
          <w:tab w:val="right" w:pos="851"/>
        </w:tabs>
        <w:suppressAutoHyphens w:val="0"/>
        <w:spacing w:before="360" w:after="240" w:line="300" w:lineRule="exact"/>
        <w:ind w:right="1134"/>
        <w:rPr>
          <w:b/>
          <w:sz w:val="28"/>
          <w:lang w:val="fr-FR"/>
        </w:rPr>
      </w:pPr>
      <w:bookmarkStart w:id="348" w:name="_Toc387935175"/>
      <w:bookmarkStart w:id="349" w:name="_Toc456777174"/>
      <w:r w:rsidRPr="00CF4CE3">
        <w:rPr>
          <w:b/>
          <w:sz w:val="28"/>
          <w:lang w:val="fr-FR"/>
        </w:rPr>
        <w:t xml:space="preserve">Annex </w:t>
      </w:r>
      <w:bookmarkEnd w:id="348"/>
      <w:bookmarkEnd w:id="349"/>
      <w:r w:rsidR="00C270DC" w:rsidRPr="00CF4CE3">
        <w:rPr>
          <w:b/>
          <w:sz w:val="28"/>
          <w:lang w:val="fr-FR"/>
        </w:rPr>
        <w:t>3</w:t>
      </w:r>
    </w:p>
    <w:p w14:paraId="52A1B9AA" w14:textId="77777777" w:rsidR="00734D34" w:rsidRPr="00CF4CE3" w:rsidRDefault="00734D34" w:rsidP="00305F0E">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350" w:name="_Toc456777175"/>
      <w:r w:rsidR="00305F0E" w:rsidRPr="00CF4CE3">
        <w:rPr>
          <w:b/>
          <w:sz w:val="28"/>
          <w:lang w:val="fr-FR"/>
        </w:rPr>
        <w:tab/>
      </w:r>
      <w:r w:rsidRPr="00CF4CE3">
        <w:rPr>
          <w:b/>
          <w:sz w:val="28"/>
          <w:lang w:val="fr-FR"/>
        </w:rPr>
        <w:t>Communication</w:t>
      </w:r>
      <w:bookmarkEnd w:id="350"/>
    </w:p>
    <w:p w14:paraId="215C8766"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75C32952"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61312" behindDoc="0" locked="0" layoutInCell="1" allowOverlap="1" wp14:anchorId="399AB848" wp14:editId="7F9C637D">
                <wp:simplePos x="0" y="0"/>
                <wp:positionH relativeFrom="column">
                  <wp:posOffset>1716405</wp:posOffset>
                </wp:positionH>
                <wp:positionV relativeFrom="paragraph">
                  <wp:posOffset>138430</wp:posOffset>
                </wp:positionV>
                <wp:extent cx="3841750" cy="914400"/>
                <wp:effectExtent l="0" t="0" r="635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CBFD0"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3C778D6B"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96B83">
                              <w:rPr>
                                <w:lang w:val="fr-FR"/>
                              </w:rPr>
                              <w:t>......................................</w:t>
                            </w:r>
                          </w:p>
                          <w:p w14:paraId="51790947"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p w14:paraId="2B65C69B"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margin-left:135.15pt;margin-top:10.9pt;width:30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lhgIAABo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BJ&#10;HJ+lhgIAABoFAAAOAAAAAAAAAAAAAAAAAC4CAABkcnMvZTJvRG9jLnhtbFBLAQItABQABgAIAAAA&#10;IQAB+/3n3QAAAAoBAAAPAAAAAAAAAAAAAAAAAOAEAABkcnMvZG93bnJldi54bWxQSwUGAAAAAAQA&#10;BADzAAAA6gUAAAAA&#10;" stroked="f">
                <v:textbox>
                  <w:txbxContent>
                    <w:p w14:paraId="749CBFD0"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3C778D6B"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96B83">
                        <w:rPr>
                          <w:lang w:val="fr-FR"/>
                        </w:rPr>
                        <w:t>......................................</w:t>
                      </w:r>
                    </w:p>
                    <w:p w14:paraId="51790947"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p w14:paraId="2B65C69B" w14:textId="77777777" w:rsidR="0003607C" w:rsidRPr="00396B83"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txbxContent>
                </v:textbox>
              </v:shape>
            </w:pict>
          </mc:Fallback>
        </mc:AlternateContent>
      </w:r>
    </w:p>
    <w:p w14:paraId="5B1523C0" w14:textId="77777777" w:rsidR="00734D34" w:rsidRPr="00CF4CE3" w:rsidRDefault="00F1061B" w:rsidP="00734D34">
      <w:pPr>
        <w:suppressAutoHyphens w:val="0"/>
        <w:spacing w:line="240" w:lineRule="auto"/>
        <w:ind w:left="1134"/>
        <w:rPr>
          <w:sz w:val="24"/>
        </w:rPr>
      </w:pPr>
      <w:r w:rsidRPr="00CF4CE3">
        <w:rPr>
          <w:noProof/>
          <w:lang w:eastAsia="en-GB"/>
        </w:rPr>
        <w:drawing>
          <wp:inline distT="0" distB="0" distL="0" distR="0" wp14:anchorId="2DA1C199" wp14:editId="318CE8EB">
            <wp:extent cx="900430" cy="90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3"/>
      </w:r>
    </w:p>
    <w:p w14:paraId="55096B6B" w14:textId="77777777" w:rsidR="00734D34" w:rsidRPr="00CF4CE3" w:rsidRDefault="00734D34" w:rsidP="00734D34">
      <w:pPr>
        <w:suppressAutoHyphens w:val="0"/>
        <w:spacing w:line="240" w:lineRule="auto"/>
        <w:ind w:left="1134"/>
        <w:rPr>
          <w:sz w:val="24"/>
        </w:rPr>
      </w:pPr>
    </w:p>
    <w:p w14:paraId="656ACC93" w14:textId="77777777" w:rsidR="00734D34" w:rsidRPr="00CF4CE3" w:rsidRDefault="00734D34" w:rsidP="00734D34">
      <w:pPr>
        <w:suppressAutoHyphens w:val="0"/>
        <w:spacing w:line="240" w:lineRule="auto"/>
        <w:ind w:left="1134" w:right="1134"/>
        <w:jc w:val="both"/>
      </w:pPr>
      <w:r w:rsidRPr="00CF4CE3">
        <w:t>concerning</w:t>
      </w:r>
      <w:r w:rsidRPr="00CF4CE3">
        <w:rPr>
          <w:sz w:val="18"/>
          <w:vertAlign w:val="superscript"/>
        </w:rPr>
        <w:footnoteReference w:id="14"/>
      </w:r>
      <w:r w:rsidRPr="00CF4CE3">
        <w:t>:</w:t>
      </w:r>
      <w:r w:rsidRPr="00CF4CE3">
        <w:tab/>
      </w:r>
      <w:r w:rsidRPr="00CF4CE3">
        <w:tab/>
        <w:t>Approval granted</w:t>
      </w:r>
    </w:p>
    <w:p w14:paraId="4D370209" w14:textId="77777777" w:rsidR="00734D34" w:rsidRPr="00CF4CE3" w:rsidRDefault="00734D34" w:rsidP="00734D34">
      <w:pPr>
        <w:suppressAutoHyphens w:val="0"/>
        <w:spacing w:line="240" w:lineRule="auto"/>
        <w:ind w:left="2268" w:right="1134" w:firstLine="567"/>
        <w:jc w:val="both"/>
      </w:pPr>
      <w:r w:rsidRPr="00CF4CE3">
        <w:t>Approval extended</w:t>
      </w:r>
    </w:p>
    <w:p w14:paraId="5255FCEB" w14:textId="77777777" w:rsidR="00734D34" w:rsidRPr="00CF4CE3" w:rsidRDefault="00734D34" w:rsidP="00734D34">
      <w:pPr>
        <w:suppressAutoHyphens w:val="0"/>
        <w:spacing w:line="240" w:lineRule="auto"/>
        <w:ind w:left="2268" w:right="1134" w:firstLine="567"/>
        <w:jc w:val="both"/>
      </w:pPr>
      <w:r w:rsidRPr="00CF4CE3">
        <w:t>Approval refused</w:t>
      </w:r>
    </w:p>
    <w:p w14:paraId="47D4A18E" w14:textId="77777777" w:rsidR="00734D34" w:rsidRPr="00CF4CE3" w:rsidRDefault="00734D34" w:rsidP="00734D34">
      <w:pPr>
        <w:suppressAutoHyphens w:val="0"/>
        <w:spacing w:line="240" w:lineRule="auto"/>
        <w:ind w:left="2268" w:right="1134" w:firstLine="567"/>
        <w:jc w:val="both"/>
      </w:pPr>
      <w:r w:rsidRPr="00CF4CE3">
        <w:t>Approval withdrawn</w:t>
      </w:r>
    </w:p>
    <w:p w14:paraId="4346AACA" w14:textId="77777777" w:rsidR="00734D34" w:rsidRPr="00CF4CE3" w:rsidRDefault="00734D34" w:rsidP="00734D34">
      <w:pPr>
        <w:suppressAutoHyphens w:val="0"/>
        <w:spacing w:after="120" w:line="240" w:lineRule="auto"/>
        <w:ind w:left="2268" w:right="1134" w:firstLine="567"/>
        <w:jc w:val="both"/>
      </w:pPr>
      <w:r w:rsidRPr="00CF4CE3">
        <w:t>Production definitively discontinued</w:t>
      </w:r>
    </w:p>
    <w:p w14:paraId="0912D7EF" w14:textId="77777777" w:rsidR="00734D34" w:rsidRPr="00CF4CE3" w:rsidRDefault="00734D34" w:rsidP="00734D34">
      <w:pPr>
        <w:suppressAutoHyphens w:val="0"/>
        <w:spacing w:after="120" w:line="240" w:lineRule="auto"/>
        <w:ind w:left="1134" w:right="1134"/>
      </w:pPr>
      <w:r w:rsidRPr="00CF4CE3">
        <w:t>of a type of vehicle of category M</w:t>
      </w:r>
      <w:r w:rsidRPr="00CF4CE3">
        <w:rPr>
          <w:vertAlign w:val="subscript"/>
        </w:rPr>
        <w:t>1</w:t>
      </w:r>
      <w:r w:rsidRPr="00CF4CE3">
        <w:t xml:space="preserve"> or N</w:t>
      </w:r>
      <w:r w:rsidRPr="00CF4CE3">
        <w:rPr>
          <w:vertAlign w:val="subscript"/>
        </w:rPr>
        <w:t>1</w:t>
      </w:r>
      <w:r w:rsidRPr="00CF4CE3">
        <w:t xml:space="preserve"> pursuant </w:t>
      </w:r>
      <w:r w:rsidR="00B75ACF" w:rsidRPr="00CF4CE3">
        <w:t>to Part II of Regulation No. XXX</w:t>
      </w:r>
      <w:r w:rsidRPr="00CF4CE3">
        <w:t>, fitted with an</w:t>
      </w:r>
      <w:r w:rsidR="00B75ACF" w:rsidRPr="00CF4CE3">
        <w:t xml:space="preserve"> AECD approved pursuant to Part </w:t>
      </w:r>
      <w:r w:rsidR="00B75ACF" w:rsidRPr="00CF4CE3">
        <w:rPr>
          <w:b/>
        </w:rPr>
        <w:t>I</w:t>
      </w:r>
      <w:r w:rsidR="001B21F2" w:rsidRPr="00CF4CE3">
        <w:rPr>
          <w:b/>
        </w:rPr>
        <w:t>b</w:t>
      </w:r>
      <w:r w:rsidR="00B75ACF" w:rsidRPr="00CF4CE3">
        <w:t xml:space="preserve"> of Regulation No. XXX</w:t>
      </w:r>
    </w:p>
    <w:p w14:paraId="32F2A96B"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225A2D30" w14:textId="74059D74"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w:t>
      </w:r>
      <w:ins w:id="351" w:author="Hubert Romain" w:date="2017-04-26T19:32:00Z">
        <w:r w:rsidR="007C2E98" w:rsidRPr="007C2E98">
          <w:rPr>
            <w:b/>
          </w:rPr>
          <w:t>vehicle</w:t>
        </w:r>
        <w:r w:rsidR="007C2E98">
          <w:t xml:space="preserve"> </w:t>
        </w:r>
      </w:ins>
      <w:del w:id="352" w:author="Hubert Romain" w:date="2017-04-26T19:32:00Z">
        <w:r w:rsidRPr="00CF4CE3" w:rsidDel="007C2E98">
          <w:delText>device</w:delText>
        </w:r>
      </w:del>
      <w:r w:rsidRPr="00CF4CE3">
        <w:t xml:space="preserve">: </w:t>
      </w:r>
      <w:r w:rsidRPr="00CF4CE3">
        <w:tab/>
      </w:r>
    </w:p>
    <w:p w14:paraId="78845091" w14:textId="54AAE7D8"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 xml:space="preserve">s name for the type of </w:t>
      </w:r>
      <w:ins w:id="353" w:author="Hubert Romain" w:date="2017-04-26T19:33:00Z">
        <w:r w:rsidR="007C2E98" w:rsidRPr="007C2E98">
          <w:rPr>
            <w:b/>
          </w:rPr>
          <w:t>vehicle</w:t>
        </w:r>
        <w:r w:rsidR="007C2E98">
          <w:t xml:space="preserve"> </w:t>
        </w:r>
      </w:ins>
      <w:del w:id="354" w:author="Hubert Romain" w:date="2017-04-26T19:33:00Z">
        <w:r w:rsidRPr="00CF4CE3" w:rsidDel="007C2E98">
          <w:delText>device</w:delText>
        </w:r>
      </w:del>
      <w:r w:rsidRPr="00CF4CE3">
        <w:t>:</w:t>
      </w:r>
      <w:r w:rsidRPr="00CF4CE3">
        <w:tab/>
      </w:r>
    </w:p>
    <w:p w14:paraId="0713CB7B" w14:textId="0E4BA433"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1D71EA74" w14:textId="621B8980"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363C238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3C2BE58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7B10828A"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436CF1ED"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4589EC6F" w14:textId="77777777" w:rsidR="00734D34" w:rsidRPr="00554A9F" w:rsidRDefault="00734D34" w:rsidP="00734D34">
      <w:pPr>
        <w:tabs>
          <w:tab w:val="left" w:pos="1700"/>
          <w:tab w:val="right" w:leader="dot" w:pos="8505"/>
          <w:tab w:val="right" w:leader="dot" w:pos="9639"/>
        </w:tabs>
        <w:suppressAutoHyphens w:val="0"/>
        <w:spacing w:after="120" w:line="240" w:lineRule="auto"/>
        <w:ind w:left="1134" w:right="1134"/>
        <w:jc w:val="both"/>
        <w:rPr>
          <w:lang w:val="fr-CH"/>
        </w:rPr>
      </w:pPr>
      <w:r w:rsidRPr="00554A9F">
        <w:rPr>
          <w:lang w:val="fr-CH"/>
        </w:rPr>
        <w:t>9.</w:t>
      </w:r>
      <w:r w:rsidRPr="00554A9F">
        <w:rPr>
          <w:lang w:val="fr-CH"/>
        </w:rPr>
        <w:tab/>
        <w:t xml:space="preserve">Brief description </w:t>
      </w:r>
      <w:r w:rsidRPr="00554A9F">
        <w:rPr>
          <w:lang w:val="fr-CH"/>
        </w:rPr>
        <w:tab/>
      </w:r>
    </w:p>
    <w:p w14:paraId="34C2D33E" w14:textId="74B61657" w:rsidR="004B0A01" w:rsidRPr="00554A9F" w:rsidRDefault="004B0A01" w:rsidP="004B0A01">
      <w:pPr>
        <w:tabs>
          <w:tab w:val="left" w:pos="1700"/>
          <w:tab w:val="right" w:leader="dot" w:pos="8505"/>
          <w:tab w:val="right" w:leader="dot" w:pos="9639"/>
        </w:tabs>
        <w:suppressAutoHyphens w:val="0"/>
        <w:spacing w:after="120" w:line="240" w:lineRule="auto"/>
        <w:ind w:left="1134" w:right="1134"/>
        <w:jc w:val="both"/>
        <w:rPr>
          <w:b/>
          <w:lang w:val="fr-CH"/>
          <w:rPrChange w:id="355" w:author="Hubert Romain" w:date="2017-04-27T17:12:00Z">
            <w:rPr>
              <w:b/>
              <w:lang w:val="fr-CH"/>
            </w:rPr>
          </w:rPrChange>
        </w:rPr>
      </w:pPr>
      <w:r w:rsidRPr="00554A9F">
        <w:rPr>
          <w:b/>
          <w:lang w:val="fr-CH"/>
          <w:rPrChange w:id="356" w:author="Hubert Romain" w:date="2017-04-27T17:12:00Z">
            <w:rPr>
              <w:b/>
              <w:lang w:val="fr-CH"/>
            </w:rPr>
          </w:rPrChange>
        </w:rPr>
        <w:t>9a.</w:t>
      </w:r>
      <w:r w:rsidRPr="00554A9F">
        <w:rPr>
          <w:b/>
          <w:lang w:val="fr-CH"/>
          <w:rPrChange w:id="357" w:author="Hubert Romain" w:date="2017-04-27T17:12:00Z">
            <w:rPr>
              <w:b/>
              <w:lang w:val="fr-CH"/>
            </w:rPr>
          </w:rPrChange>
        </w:rPr>
        <w:tab/>
        <w:t>documentation package per paragraph 25</w:t>
      </w:r>
      <w:r w:rsidR="006142AD" w:rsidRPr="00554A9F">
        <w:rPr>
          <w:b/>
          <w:lang w:val="fr-CH"/>
          <w:rPrChange w:id="358" w:author="Hubert Romain" w:date="2017-04-27T17:12:00Z">
            <w:rPr>
              <w:b/>
              <w:lang w:val="fr-CH"/>
            </w:rPr>
          </w:rPrChange>
        </w:rPr>
        <w:t>.</w:t>
      </w:r>
      <w:r w:rsidRPr="00554A9F">
        <w:rPr>
          <w:b/>
          <w:lang w:val="fr-CH"/>
          <w:rPrChange w:id="359" w:author="Hubert Romain" w:date="2017-04-27T17:12:00Z">
            <w:rPr>
              <w:b/>
              <w:lang w:val="fr-CH"/>
            </w:rPr>
          </w:rPrChange>
        </w:rPr>
        <w:t xml:space="preserve">: </w:t>
      </w:r>
      <w:r w:rsidRPr="00554A9F">
        <w:rPr>
          <w:b/>
          <w:lang w:val="fr-CH"/>
          <w:rPrChange w:id="360" w:author="Hubert Romain" w:date="2017-04-27T17:12:00Z">
            <w:rPr>
              <w:b/>
              <w:lang w:val="fr-CH"/>
            </w:rPr>
          </w:rPrChange>
        </w:rPr>
        <w:tab/>
      </w:r>
    </w:p>
    <w:p w14:paraId="312EB170" w14:textId="38CFA7F4" w:rsidR="004B0A01" w:rsidRPr="00CF4CE3" w:rsidRDefault="004B0A01" w:rsidP="006142AD">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 xml:space="preserve">means by which the </w:t>
      </w:r>
      <w:ins w:id="361" w:author="Hubert Romain" w:date="2017-04-26T19:33:00Z">
        <w:r w:rsidR="007C2E98" w:rsidRPr="007C2E98">
          <w:rPr>
            <w:b/>
          </w:rPr>
          <w:t xml:space="preserve">vehicle </w:t>
        </w:r>
      </w:ins>
      <w:del w:id="362" w:author="Hubert Romain" w:date="2017-04-26T19:33:00Z">
        <w:r w:rsidR="00BD20C2" w:rsidRPr="00CF4CE3" w:rsidDel="007C2E98">
          <w:rPr>
            <w:b/>
          </w:rPr>
          <w:delText>AECD</w:delText>
        </w:r>
      </w:del>
      <w:r w:rsidRPr="00CF4CE3">
        <w:rPr>
          <w:b/>
        </w:rPr>
        <w:t xml:space="preserve"> is intended to be linked to an AECD</w:t>
      </w:r>
      <w:r w:rsidR="00BD20C2" w:rsidRPr="00CF4CE3">
        <w:rPr>
          <w:b/>
        </w:rPr>
        <w:t xml:space="preserve"> approval according to Part 1b of this Regulation</w:t>
      </w:r>
      <w:r w:rsidRPr="00CF4CE3">
        <w:rPr>
          <w:b/>
        </w:rPr>
        <w:t xml:space="preserve"> per paragraph</w:t>
      </w:r>
      <w:r w:rsidR="006142AD" w:rsidRPr="00CF4CE3">
        <w:rPr>
          <w:b/>
        </w:rPr>
        <w:t xml:space="preserve"> </w:t>
      </w:r>
      <w:r w:rsidRPr="00CF4CE3">
        <w:rPr>
          <w:b/>
        </w:rPr>
        <w:t>25</w:t>
      </w:r>
      <w:r w:rsidR="006142AD" w:rsidRPr="00CF4CE3">
        <w:rPr>
          <w:b/>
        </w:rPr>
        <w:t>.</w:t>
      </w:r>
      <w:ins w:id="363" w:author="Hubert Romain" w:date="2017-04-26T19:33:00Z">
        <w:r w:rsidR="007C2E98">
          <w:rPr>
            <w:b/>
          </w:rPr>
          <w:t xml:space="preserve"> </w:t>
        </w:r>
        <w:r w:rsidR="007C2E98" w:rsidRPr="00D763BC">
          <w:rPr>
            <w:b/>
            <w:lang w:val="en-US"/>
          </w:rPr>
          <w:t>(</w:t>
        </w:r>
      </w:ins>
      <w:ins w:id="364" w:author="Hubert Romain" w:date="2017-04-26T19:34:00Z">
        <w:r w:rsidR="007C2E98">
          <w:rPr>
            <w:b/>
            <w:lang w:val="en-US"/>
          </w:rPr>
          <w:t>i</w:t>
        </w:r>
      </w:ins>
      <w:ins w:id="365" w:author="Hubert Romain" w:date="2017-04-26T19:33:00Z">
        <w:r w:rsidR="007C2E98" w:rsidRPr="00D763BC">
          <w:rPr>
            <w:b/>
            <w:lang w:val="en-US"/>
          </w:rPr>
          <w:t>ncluding trade name or mark of AECD</w:t>
        </w:r>
        <w:r w:rsidR="007C2E98">
          <w:rPr>
            <w:b/>
            <w:lang w:val="en-US"/>
          </w:rPr>
          <w:t>, manufacturer’s name</w:t>
        </w:r>
        <w:r w:rsidR="007C2E98" w:rsidRPr="00D763BC">
          <w:rPr>
            <w:b/>
            <w:lang w:val="en-US"/>
          </w:rPr>
          <w:t xml:space="preserve"> and</w:t>
        </w:r>
        <w:r w:rsidR="007C2E98">
          <w:rPr>
            <w:b/>
            <w:lang w:val="en-US"/>
          </w:rPr>
          <w:t xml:space="preserve"> a</w:t>
        </w:r>
        <w:r w:rsidR="007C2E98" w:rsidRPr="00D763BC">
          <w:rPr>
            <w:b/>
            <w:lang w:val="en-US"/>
          </w:rPr>
          <w:t>pproval number)</w:t>
        </w:r>
      </w:ins>
      <w:r w:rsidR="006142AD" w:rsidRPr="00CF4CE3">
        <w:rPr>
          <w:b/>
        </w:rPr>
        <w:t>:</w:t>
      </w:r>
      <w:r w:rsidRPr="00CF4CE3">
        <w:rPr>
          <w:b/>
        </w:rPr>
        <w:tab/>
      </w:r>
    </w:p>
    <w:p w14:paraId="57404846" w14:textId="77777777" w:rsidR="00734D34" w:rsidRPr="00CF4CE3" w:rsidRDefault="00E33574" w:rsidP="00734D34">
      <w:pPr>
        <w:tabs>
          <w:tab w:val="left" w:pos="1700"/>
          <w:tab w:val="right" w:leader="dot" w:pos="8505"/>
          <w:tab w:val="right" w:leader="dot" w:pos="9639"/>
        </w:tabs>
        <w:suppressAutoHyphens w:val="0"/>
        <w:spacing w:after="120" w:line="240" w:lineRule="auto"/>
        <w:ind w:left="1134" w:right="1134"/>
        <w:jc w:val="both"/>
      </w:pPr>
      <w:r w:rsidRPr="00CF4CE3">
        <w:t>10.</w:t>
      </w:r>
      <w:r w:rsidR="00734D34" w:rsidRPr="00CF4CE3">
        <w:tab/>
        <w:t>AECS information and warning signal: yes/no</w:t>
      </w:r>
      <w:r w:rsidR="00172162" w:rsidRPr="00CF4CE3">
        <w:rPr>
          <w:vertAlign w:val="superscript"/>
        </w:rPr>
        <w:t>2</w:t>
      </w:r>
    </w:p>
    <w:p w14:paraId="58217920" w14:textId="110E34C1" w:rsidR="00734D34" w:rsidRPr="00CF4CE3" w:rsidRDefault="00734D34" w:rsidP="00734D34">
      <w:pPr>
        <w:tabs>
          <w:tab w:val="left" w:pos="1700"/>
          <w:tab w:val="right" w:leader="dot" w:pos="8505"/>
          <w:tab w:val="right" w:leader="dot" w:pos="9639"/>
        </w:tabs>
        <w:suppressAutoHyphens w:val="0"/>
        <w:spacing w:after="120" w:line="240" w:lineRule="auto"/>
        <w:ind w:left="1134" w:right="1134"/>
      </w:pPr>
      <w:r w:rsidRPr="00CF4CE3">
        <w:t>11.</w:t>
      </w:r>
      <w:r w:rsidRPr="00CF4CE3">
        <w:tab/>
        <w:t xml:space="preserve">AECS was tested in accordance with Annex </w:t>
      </w:r>
      <w:r w:rsidR="004C5DC3" w:rsidRPr="00CF4CE3">
        <w:rPr>
          <w:b/>
        </w:rPr>
        <w:t>10</w:t>
      </w:r>
      <w:r w:rsidRPr="00CF4CE3">
        <w:t xml:space="preserve"> (navigation solution): yes/no</w:t>
      </w:r>
      <w:r w:rsidR="00172162" w:rsidRPr="00CF4CE3">
        <w:rPr>
          <w:vertAlign w:val="superscript"/>
        </w:rPr>
        <w:t>2</w:t>
      </w:r>
    </w:p>
    <w:p w14:paraId="17309659" w14:textId="690A835D" w:rsidR="00734D34" w:rsidRPr="00CF4CE3" w:rsidRDefault="00734D34" w:rsidP="00734D34">
      <w:pPr>
        <w:tabs>
          <w:tab w:val="left" w:pos="1700"/>
          <w:tab w:val="right" w:leader="dot" w:pos="8505"/>
          <w:tab w:val="right" w:leader="dot" w:pos="9639"/>
        </w:tabs>
        <w:suppressAutoHyphens w:val="0"/>
        <w:spacing w:after="120" w:line="240" w:lineRule="auto"/>
        <w:ind w:left="1710" w:right="1134" w:hanging="576"/>
        <w:jc w:val="both"/>
      </w:pPr>
      <w:r w:rsidRPr="00CF4CE3">
        <w:t>12.</w:t>
      </w:r>
      <w:r w:rsidRPr="00CF4CE3">
        <w:tab/>
        <w:t xml:space="preserve"> AECS was tested in accor</w:t>
      </w:r>
      <w:r w:rsidR="00F1061B" w:rsidRPr="00CF4CE3">
        <w:t xml:space="preserve">dance with paragraph </w:t>
      </w:r>
      <w:r w:rsidR="00607AB8" w:rsidRPr="00CF4CE3">
        <w:rPr>
          <w:b/>
        </w:rPr>
        <w:t>26.6.1.</w:t>
      </w:r>
      <w:r w:rsidR="00607AB8" w:rsidRPr="00CF4CE3">
        <w:t xml:space="preserve"> </w:t>
      </w:r>
      <w:r w:rsidRPr="00CF4CE3">
        <w:t>(pre-crash h</w:t>
      </w:r>
      <w:r w:rsidR="00F1061B" w:rsidRPr="00CF4CE3">
        <w:t>ands-free audio performance): y</w:t>
      </w:r>
      <w:r w:rsidRPr="00CF4CE3">
        <w:t>es/no</w:t>
      </w:r>
      <w:r w:rsidR="00F1061B" w:rsidRPr="00CF4CE3">
        <w:rPr>
          <w:vertAlign w:val="superscript"/>
        </w:rPr>
        <w:t>2</w:t>
      </w:r>
    </w:p>
    <w:p w14:paraId="3E048004"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4DAFEF5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717CFCC5" w14:textId="1228F84A"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62FA058E"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2CB3F95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0F70856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6AB96B65" w14:textId="77777777" w:rsidR="00734D34" w:rsidRPr="00CF4CE3" w:rsidRDefault="00734D34" w:rsidP="00734D34">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The list of documents deposited with the Type Approval Authority which has granted approval is annexed to this communication and may be obtained on request.</w:t>
      </w:r>
    </w:p>
    <w:p w14:paraId="6659F262" w14:textId="77777777" w:rsidR="00734D34" w:rsidRPr="00CF4CE3" w:rsidRDefault="00734D34" w:rsidP="00734D34">
      <w:pPr>
        <w:widowControl w:val="0"/>
        <w:suppressAutoHyphens w:val="0"/>
        <w:spacing w:after="120" w:line="240" w:lineRule="exact"/>
        <w:ind w:left="2268" w:right="1134" w:firstLine="567"/>
        <w:jc w:val="both"/>
      </w:pPr>
    </w:p>
    <w:p w14:paraId="23B47AA3" w14:textId="77777777" w:rsidR="00734D34" w:rsidRPr="00CF4CE3" w:rsidRDefault="00734D34" w:rsidP="00734D34">
      <w:pPr>
        <w:widowControl w:val="0"/>
        <w:suppressAutoHyphens w:val="0"/>
        <w:spacing w:after="120" w:line="240" w:lineRule="exact"/>
        <w:ind w:left="2268" w:right="1134" w:firstLine="567"/>
        <w:jc w:val="both"/>
      </w:pPr>
    </w:p>
    <w:p w14:paraId="5DD17B4E" w14:textId="77777777" w:rsidR="00734D34" w:rsidRPr="00CF4CE3" w:rsidRDefault="00734D34" w:rsidP="00734D34">
      <w:pPr>
        <w:suppressAutoHyphens w:val="0"/>
        <w:spacing w:line="240" w:lineRule="auto"/>
        <w:rPr>
          <w:bCs/>
          <w:sz w:val="24"/>
        </w:rPr>
        <w:sectPr w:rsidR="00734D34" w:rsidRPr="00CF4CE3" w:rsidSect="00362F7E">
          <w:headerReference w:type="even" r:id="rId22"/>
          <w:headerReference w:type="default" r:id="rId23"/>
          <w:headerReference w:type="first" r:id="rId24"/>
          <w:footerReference w:type="first" r:id="rId25"/>
          <w:footnotePr>
            <w:numRestart w:val="eachSect"/>
          </w:footnotePr>
          <w:endnotePr>
            <w:numFmt w:val="lowerLetter"/>
          </w:endnotePr>
          <w:pgSz w:w="11906" w:h="16838"/>
          <w:pgMar w:top="1701" w:right="1134" w:bottom="2268" w:left="1134" w:header="1134" w:footer="1701" w:gutter="0"/>
          <w:cols w:space="720"/>
          <w:docGrid w:linePitch="326"/>
        </w:sectPr>
      </w:pPr>
    </w:p>
    <w:p w14:paraId="4874531A" w14:textId="68121BC2" w:rsidR="00734D34" w:rsidRPr="00CF4CE3" w:rsidRDefault="00734D34" w:rsidP="00305F0E">
      <w:pPr>
        <w:keepNext/>
        <w:keepLines/>
        <w:tabs>
          <w:tab w:val="right" w:pos="851"/>
        </w:tabs>
        <w:suppressAutoHyphens w:val="0"/>
        <w:spacing w:before="360" w:after="240" w:line="300" w:lineRule="exact"/>
        <w:ind w:right="1134"/>
        <w:rPr>
          <w:b/>
          <w:bCs/>
          <w:sz w:val="28"/>
          <w:lang w:val="fr-FR"/>
        </w:rPr>
      </w:pPr>
      <w:bookmarkStart w:id="366" w:name="_Toc387935177"/>
      <w:bookmarkStart w:id="367" w:name="_Toc456777176"/>
      <w:r w:rsidRPr="00CF4CE3">
        <w:rPr>
          <w:b/>
          <w:sz w:val="28"/>
          <w:lang w:val="fr-FR"/>
        </w:rPr>
        <w:t xml:space="preserve">Annex </w:t>
      </w:r>
      <w:bookmarkEnd w:id="366"/>
      <w:bookmarkEnd w:id="367"/>
      <w:r w:rsidR="00C270DC" w:rsidRPr="00CF4CE3">
        <w:rPr>
          <w:b/>
          <w:sz w:val="28"/>
          <w:lang w:val="fr-FR"/>
        </w:rPr>
        <w:t>4</w:t>
      </w:r>
    </w:p>
    <w:p w14:paraId="31A4D846" w14:textId="77777777" w:rsidR="00734D34" w:rsidRPr="00CF4CE3" w:rsidRDefault="00734D34" w:rsidP="00305F0E">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368" w:name="_Toc387935178"/>
      <w:bookmarkStart w:id="369" w:name="_Toc456777177"/>
      <w:r w:rsidR="00305F0E" w:rsidRPr="00CF4CE3">
        <w:rPr>
          <w:b/>
          <w:sz w:val="28"/>
          <w:lang w:val="fr-FR"/>
        </w:rPr>
        <w:tab/>
      </w:r>
      <w:r w:rsidRPr="00CF4CE3">
        <w:rPr>
          <w:b/>
          <w:sz w:val="28"/>
          <w:lang w:val="fr-FR"/>
        </w:rPr>
        <w:t>Communication</w:t>
      </w:r>
      <w:bookmarkEnd w:id="368"/>
      <w:bookmarkEnd w:id="369"/>
    </w:p>
    <w:p w14:paraId="1C09C861"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3E58E7A3"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63360" behindDoc="0" locked="0" layoutInCell="1" allowOverlap="1" wp14:anchorId="05D04D27" wp14:editId="232C731D">
                <wp:simplePos x="0" y="0"/>
                <wp:positionH relativeFrom="column">
                  <wp:posOffset>1716405</wp:posOffset>
                </wp:positionH>
                <wp:positionV relativeFrom="paragraph">
                  <wp:posOffset>138430</wp:posOffset>
                </wp:positionV>
                <wp:extent cx="3841750" cy="914400"/>
                <wp:effectExtent l="0" t="0" r="635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E446"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618B33A9"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84660">
                              <w:rPr>
                                <w:lang w:val="fr-FR"/>
                              </w:rPr>
                              <w:t>......................................</w:t>
                            </w:r>
                          </w:p>
                          <w:p w14:paraId="3449B941"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p w14:paraId="0B54CACF"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margin-left:135.15pt;margin-top:10.9pt;width:30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Bd&#10;+tX9hgIAABoFAAAOAAAAAAAAAAAAAAAAAC4CAABkcnMvZTJvRG9jLnhtbFBLAQItABQABgAIAAAA&#10;IQAB+/3n3QAAAAoBAAAPAAAAAAAAAAAAAAAAAOAEAABkcnMvZG93bnJldi54bWxQSwUGAAAAAAQA&#10;BADzAAAA6gUAAAAA&#10;" stroked="f">
                <v:textbox>
                  <w:txbxContent>
                    <w:p w14:paraId="3EDDE446" w14:textId="77777777" w:rsidR="0003607C" w:rsidRPr="00734D34"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618B33A9"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84660">
                        <w:rPr>
                          <w:lang w:val="fr-FR"/>
                        </w:rPr>
                        <w:t>......................................</w:t>
                      </w:r>
                    </w:p>
                    <w:p w14:paraId="3449B941"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p w14:paraId="0B54CACF" w14:textId="77777777" w:rsidR="0003607C" w:rsidRPr="00684660" w:rsidRDefault="0003607C"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txbxContent>
                </v:textbox>
              </v:shape>
            </w:pict>
          </mc:Fallback>
        </mc:AlternateContent>
      </w:r>
    </w:p>
    <w:p w14:paraId="73BB2D1B" w14:textId="77777777" w:rsidR="00734D34" w:rsidRPr="00CF4CE3" w:rsidRDefault="00F1061B" w:rsidP="00734D34">
      <w:pPr>
        <w:suppressAutoHyphens w:val="0"/>
        <w:spacing w:line="240" w:lineRule="auto"/>
        <w:ind w:left="1134"/>
        <w:rPr>
          <w:sz w:val="24"/>
        </w:rPr>
      </w:pPr>
      <w:r w:rsidRPr="00CF4CE3">
        <w:rPr>
          <w:noProof/>
          <w:lang w:eastAsia="en-GB"/>
        </w:rPr>
        <w:drawing>
          <wp:inline distT="0" distB="0" distL="0" distR="0" wp14:anchorId="7B48DDDF" wp14:editId="3574B903">
            <wp:extent cx="900430" cy="900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5"/>
      </w:r>
    </w:p>
    <w:p w14:paraId="6EBE5D4A" w14:textId="77777777" w:rsidR="00734D34" w:rsidRPr="00CF4CE3" w:rsidRDefault="00734D34" w:rsidP="00734D34">
      <w:pPr>
        <w:suppressAutoHyphens w:val="0"/>
        <w:spacing w:line="240" w:lineRule="auto"/>
        <w:ind w:left="1134" w:right="1134"/>
        <w:jc w:val="both"/>
      </w:pPr>
    </w:p>
    <w:p w14:paraId="180DE316" w14:textId="77777777" w:rsidR="00734D34" w:rsidRPr="00CF4CE3" w:rsidRDefault="00734D34" w:rsidP="00E33574">
      <w:pPr>
        <w:tabs>
          <w:tab w:val="left" w:pos="2268"/>
        </w:tabs>
        <w:suppressAutoHyphens w:val="0"/>
        <w:spacing w:line="240" w:lineRule="auto"/>
        <w:ind w:left="1134" w:right="1134"/>
        <w:jc w:val="both"/>
      </w:pPr>
      <w:r w:rsidRPr="00CF4CE3">
        <w:t>concerning</w:t>
      </w:r>
      <w:r w:rsidRPr="00CF4CE3">
        <w:rPr>
          <w:sz w:val="18"/>
          <w:vertAlign w:val="superscript"/>
        </w:rPr>
        <w:footnoteReference w:id="16"/>
      </w:r>
      <w:r w:rsidRPr="00CF4CE3">
        <w:t>:</w:t>
      </w:r>
      <w:r w:rsidRPr="00CF4CE3">
        <w:tab/>
        <w:t>Approval granted</w:t>
      </w:r>
    </w:p>
    <w:p w14:paraId="67CD7890" w14:textId="77777777" w:rsidR="00734D34" w:rsidRPr="00CF4CE3" w:rsidRDefault="00734D34" w:rsidP="00E33574">
      <w:pPr>
        <w:tabs>
          <w:tab w:val="left" w:pos="2268"/>
        </w:tabs>
        <w:suppressAutoHyphens w:val="0"/>
        <w:spacing w:line="240" w:lineRule="auto"/>
        <w:ind w:left="2268" w:right="1134"/>
        <w:jc w:val="both"/>
      </w:pPr>
      <w:r w:rsidRPr="00CF4CE3">
        <w:t>Approval extended</w:t>
      </w:r>
    </w:p>
    <w:p w14:paraId="509727A5" w14:textId="77777777" w:rsidR="00734D34" w:rsidRPr="00CF4CE3" w:rsidRDefault="00734D34" w:rsidP="00E33574">
      <w:pPr>
        <w:tabs>
          <w:tab w:val="left" w:pos="2268"/>
        </w:tabs>
        <w:suppressAutoHyphens w:val="0"/>
        <w:spacing w:line="240" w:lineRule="auto"/>
        <w:ind w:left="2268" w:right="1134"/>
        <w:jc w:val="both"/>
      </w:pPr>
      <w:r w:rsidRPr="00CF4CE3">
        <w:t>Approval refused</w:t>
      </w:r>
    </w:p>
    <w:p w14:paraId="51D8BE08" w14:textId="77777777" w:rsidR="00734D34" w:rsidRPr="00CF4CE3" w:rsidRDefault="00734D34" w:rsidP="00E33574">
      <w:pPr>
        <w:tabs>
          <w:tab w:val="left" w:pos="2268"/>
        </w:tabs>
        <w:suppressAutoHyphens w:val="0"/>
        <w:spacing w:line="240" w:lineRule="auto"/>
        <w:ind w:left="2268" w:right="1134"/>
        <w:jc w:val="both"/>
      </w:pPr>
      <w:r w:rsidRPr="00CF4CE3">
        <w:t>Approval withdrawn</w:t>
      </w:r>
    </w:p>
    <w:p w14:paraId="02FF11A0" w14:textId="77777777" w:rsidR="00734D34" w:rsidRPr="00CF4CE3" w:rsidRDefault="00734D34" w:rsidP="00E33574">
      <w:pPr>
        <w:tabs>
          <w:tab w:val="left" w:pos="2268"/>
        </w:tabs>
        <w:suppressAutoHyphens w:val="0"/>
        <w:spacing w:after="120" w:line="240" w:lineRule="auto"/>
        <w:ind w:left="2268" w:right="1134"/>
        <w:jc w:val="both"/>
      </w:pPr>
      <w:r w:rsidRPr="00CF4CE3">
        <w:t>Production definitively discontinued</w:t>
      </w:r>
    </w:p>
    <w:p w14:paraId="0E53DD00" w14:textId="77777777" w:rsidR="00734D34" w:rsidRPr="00CF4CE3" w:rsidRDefault="00734D34" w:rsidP="00734D34">
      <w:pPr>
        <w:suppressAutoHyphens w:val="0"/>
        <w:spacing w:after="120" w:line="240" w:lineRule="auto"/>
        <w:ind w:left="1134" w:right="1134"/>
      </w:pPr>
      <w:r w:rsidRPr="00CF4CE3">
        <w:t>of a type of vehicle of category M</w:t>
      </w:r>
      <w:r w:rsidRPr="00CF4CE3">
        <w:rPr>
          <w:vertAlign w:val="subscript"/>
        </w:rPr>
        <w:t>1</w:t>
      </w:r>
      <w:r w:rsidRPr="00CF4CE3">
        <w:t xml:space="preserve"> or N</w:t>
      </w:r>
      <w:r w:rsidRPr="00CF4CE3">
        <w:rPr>
          <w:vertAlign w:val="subscript"/>
        </w:rPr>
        <w:t>1</w:t>
      </w:r>
      <w:r w:rsidRPr="00CF4CE3">
        <w:t xml:space="preserve"> approved pursuant </w:t>
      </w:r>
      <w:r w:rsidR="00B75ACF" w:rsidRPr="00CF4CE3">
        <w:t xml:space="preserve">to </w:t>
      </w:r>
      <w:r w:rsidRPr="00CF4CE3">
        <w:t>Part</w:t>
      </w:r>
      <w:r w:rsidR="00B75ACF" w:rsidRPr="00CF4CE3">
        <w:t xml:space="preserve"> </w:t>
      </w:r>
      <w:r w:rsidRPr="00CF4CE3">
        <w:t>III of Regulation No. </w:t>
      </w:r>
      <w:r w:rsidR="00B75ACF" w:rsidRPr="00CF4CE3">
        <w:t>XXX</w:t>
      </w:r>
      <w:r w:rsidRPr="00CF4CE3">
        <w:t>.</w:t>
      </w:r>
    </w:p>
    <w:p w14:paraId="4252137B"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61C2354A" w14:textId="4D6CCE4E"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w:t>
      </w:r>
      <w:ins w:id="370" w:author="Hubert Romain" w:date="2017-04-26T19:34:00Z">
        <w:r w:rsidR="007C2E98" w:rsidRPr="007C2E98">
          <w:rPr>
            <w:b/>
          </w:rPr>
          <w:t>vehicle</w:t>
        </w:r>
        <w:r w:rsidR="007C2E98" w:rsidRPr="00CF4CE3">
          <w:t xml:space="preserve"> </w:t>
        </w:r>
      </w:ins>
      <w:del w:id="371" w:author="Hubert Romain" w:date="2017-04-26T19:34:00Z">
        <w:r w:rsidRPr="00CF4CE3" w:rsidDel="007C2E98">
          <w:delText>device</w:delText>
        </w:r>
      </w:del>
      <w:r w:rsidRPr="00CF4CE3">
        <w:t xml:space="preserve">: </w:t>
      </w:r>
      <w:r w:rsidRPr="00CF4CE3">
        <w:tab/>
      </w:r>
    </w:p>
    <w:p w14:paraId="72834F64" w14:textId="5162B05B"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 xml:space="preserve">s name for the type of </w:t>
      </w:r>
      <w:ins w:id="372" w:author="Hubert Romain" w:date="2017-04-26T19:35:00Z">
        <w:r w:rsidR="007C2E98" w:rsidRPr="007C2E98">
          <w:rPr>
            <w:b/>
          </w:rPr>
          <w:t>vehicle</w:t>
        </w:r>
        <w:r w:rsidR="007C2E98" w:rsidRPr="00CF4CE3">
          <w:t xml:space="preserve"> </w:t>
        </w:r>
      </w:ins>
      <w:del w:id="373" w:author="Hubert Romain" w:date="2017-04-26T19:35:00Z">
        <w:r w:rsidRPr="00CF4CE3" w:rsidDel="007C2E98">
          <w:delText>device</w:delText>
        </w:r>
      </w:del>
      <w:r w:rsidRPr="00CF4CE3">
        <w:t>:</w:t>
      </w:r>
      <w:r w:rsidRPr="00CF4CE3">
        <w:tab/>
      </w:r>
    </w:p>
    <w:p w14:paraId="3289A4AB" w14:textId="0DD3CB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657EF8FA" w14:textId="2B0BB741"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53228C4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6F6B4FA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02DAF8A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25811F3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65975BF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9.</w:t>
      </w:r>
      <w:r w:rsidRPr="00CF4CE3">
        <w:tab/>
        <w:t xml:space="preserve">Brief description </w:t>
      </w:r>
      <w:r w:rsidRPr="00CF4CE3">
        <w:tab/>
      </w:r>
    </w:p>
    <w:p w14:paraId="7AAF3105" w14:textId="77777777" w:rsidR="00734D34" w:rsidRPr="00CF4CE3" w:rsidRDefault="00F1061B" w:rsidP="00734D34">
      <w:pPr>
        <w:tabs>
          <w:tab w:val="left" w:pos="1700"/>
          <w:tab w:val="right" w:leader="dot" w:pos="8505"/>
          <w:tab w:val="right" w:leader="dot" w:pos="9639"/>
        </w:tabs>
        <w:suppressAutoHyphens w:val="0"/>
        <w:spacing w:after="120" w:line="240" w:lineRule="auto"/>
        <w:ind w:left="1134" w:right="1134"/>
        <w:jc w:val="both"/>
      </w:pPr>
      <w:r w:rsidRPr="00CF4CE3">
        <w:t>10.</w:t>
      </w:r>
      <w:r w:rsidR="00734D34" w:rsidRPr="00CF4CE3">
        <w:tab/>
        <w:t>AECS information and warning signal: yes/no</w:t>
      </w:r>
      <w:r w:rsidR="00172162" w:rsidRPr="00CF4CE3">
        <w:rPr>
          <w:vertAlign w:val="superscript"/>
        </w:rPr>
        <w:t>2</w:t>
      </w:r>
    </w:p>
    <w:p w14:paraId="2DF8926A" w14:textId="4329E314" w:rsidR="00734D34" w:rsidRPr="00CF4CE3" w:rsidRDefault="00734D34" w:rsidP="00734D34">
      <w:pPr>
        <w:tabs>
          <w:tab w:val="left" w:pos="1700"/>
          <w:tab w:val="right" w:leader="dot" w:pos="8505"/>
          <w:tab w:val="right" w:leader="dot" w:pos="9639"/>
        </w:tabs>
        <w:suppressAutoHyphens w:val="0"/>
        <w:spacing w:after="120" w:line="240" w:lineRule="auto"/>
        <w:ind w:left="1134" w:right="1134"/>
      </w:pPr>
      <w:r w:rsidRPr="00CF4CE3">
        <w:t>11.</w:t>
      </w:r>
      <w:r w:rsidRPr="00CF4CE3">
        <w:tab/>
        <w:t xml:space="preserve">AECS was tested in accordance with Annex </w:t>
      </w:r>
      <w:r w:rsidR="004C5DC3" w:rsidRPr="00CF4CE3">
        <w:rPr>
          <w:b/>
        </w:rPr>
        <w:t>10</w:t>
      </w:r>
      <w:r w:rsidRPr="00CF4CE3">
        <w:t xml:space="preserve"> (navigation solution): yes/no</w:t>
      </w:r>
      <w:r w:rsidR="00172162" w:rsidRPr="00CF4CE3">
        <w:rPr>
          <w:vertAlign w:val="superscript"/>
        </w:rPr>
        <w:t>2</w:t>
      </w:r>
    </w:p>
    <w:p w14:paraId="3415C141" w14:textId="6F58F7DE" w:rsidR="00734D34" w:rsidRPr="00CF4CE3" w:rsidRDefault="00734D34" w:rsidP="00734D34">
      <w:pPr>
        <w:tabs>
          <w:tab w:val="left" w:pos="1701"/>
          <w:tab w:val="right" w:leader="dot" w:pos="8505"/>
          <w:tab w:val="right" w:leader="dot" w:pos="9639"/>
        </w:tabs>
        <w:suppressAutoHyphens w:val="0"/>
        <w:spacing w:after="120" w:line="240" w:lineRule="auto"/>
        <w:ind w:left="1710" w:right="1134" w:hanging="576"/>
        <w:jc w:val="both"/>
      </w:pPr>
      <w:r w:rsidRPr="00CF4CE3">
        <w:t>12.</w:t>
      </w:r>
      <w:r w:rsidRPr="00CF4CE3">
        <w:tab/>
        <w:t>AECS was tested in accordance with par</w:t>
      </w:r>
      <w:r w:rsidR="00F1061B" w:rsidRPr="00CF4CE3">
        <w:t xml:space="preserve">agraph </w:t>
      </w:r>
      <w:r w:rsidR="00607AB8" w:rsidRPr="00CF4CE3">
        <w:rPr>
          <w:b/>
        </w:rPr>
        <w:t>35.8.1.</w:t>
      </w:r>
      <w:r w:rsidR="00607AB8" w:rsidRPr="00CF4CE3">
        <w:t xml:space="preserve"> </w:t>
      </w:r>
      <w:r w:rsidRPr="00CF4CE3">
        <w:t>(pre-crash hands-free audio performance):yes/no</w:t>
      </w:r>
      <w:r w:rsidR="00F1061B" w:rsidRPr="00CF4CE3">
        <w:rPr>
          <w:vertAlign w:val="superscript"/>
        </w:rPr>
        <w:t>2</w:t>
      </w:r>
    </w:p>
    <w:p w14:paraId="41A39EC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3D0FDD3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24A5558D" w14:textId="48C9FA7C"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75CFD743"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41822BC3"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39D5AC96"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554ABAAD" w14:textId="77777777" w:rsidR="00734D34" w:rsidRPr="00CF4CE3" w:rsidRDefault="00734D34" w:rsidP="00734D34">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The list of documents deposited with the Type Approval Authority which has granted approval is annexed to this communication and may be obtained on request.</w:t>
      </w:r>
    </w:p>
    <w:p w14:paraId="2EE863ED" w14:textId="77777777" w:rsidR="00734D34" w:rsidRPr="00CF4CE3" w:rsidRDefault="00734D34" w:rsidP="00734D34">
      <w:pPr>
        <w:widowControl w:val="0"/>
        <w:tabs>
          <w:tab w:val="left" w:pos="-720"/>
          <w:tab w:val="left" w:pos="1204"/>
          <w:tab w:val="left" w:pos="1558"/>
          <w:tab w:val="right" w:leader="dot" w:pos="5664"/>
          <w:tab w:val="right" w:leader="dot" w:pos="9062"/>
        </w:tabs>
        <w:suppressAutoHyphens w:val="0"/>
        <w:spacing w:line="240" w:lineRule="auto"/>
        <w:jc w:val="both"/>
        <w:rPr>
          <w:bCs/>
          <w:sz w:val="24"/>
        </w:rPr>
      </w:pPr>
    </w:p>
    <w:p w14:paraId="244E5636" w14:textId="77777777" w:rsidR="00774818" w:rsidRPr="00CF4CE3" w:rsidRDefault="00774818" w:rsidP="00734D34">
      <w:pPr>
        <w:widowControl w:val="0"/>
        <w:tabs>
          <w:tab w:val="left" w:pos="-720"/>
          <w:tab w:val="left" w:pos="1204"/>
          <w:tab w:val="left" w:pos="1558"/>
          <w:tab w:val="right" w:leader="dot" w:pos="5664"/>
          <w:tab w:val="right" w:leader="dot" w:pos="9062"/>
        </w:tabs>
        <w:suppressAutoHyphens w:val="0"/>
        <w:spacing w:line="240" w:lineRule="auto"/>
        <w:jc w:val="both"/>
        <w:rPr>
          <w:bCs/>
          <w:sz w:val="24"/>
        </w:rPr>
        <w:sectPr w:rsidR="00774818" w:rsidRPr="00CF4CE3" w:rsidSect="00362F7E">
          <w:headerReference w:type="even" r:id="rId26"/>
          <w:headerReference w:type="default" r:id="rId27"/>
          <w:headerReference w:type="first" r:id="rId28"/>
          <w:footerReference w:type="first" r:id="rId29"/>
          <w:footnotePr>
            <w:numRestart w:val="eachSect"/>
          </w:footnotePr>
          <w:endnotePr>
            <w:numFmt w:val="lowerLetter"/>
          </w:endnotePr>
          <w:pgSz w:w="11906" w:h="16838"/>
          <w:pgMar w:top="1701" w:right="1134" w:bottom="2268" w:left="1134" w:header="1134" w:footer="1701" w:gutter="0"/>
          <w:cols w:space="720"/>
          <w:docGrid w:linePitch="326"/>
        </w:sectPr>
      </w:pPr>
    </w:p>
    <w:p w14:paraId="6C4E2AA9" w14:textId="77777777" w:rsidR="00774818" w:rsidRPr="00CF4CE3" w:rsidRDefault="00774818" w:rsidP="00774818">
      <w:pPr>
        <w:keepNext/>
        <w:keepLines/>
        <w:tabs>
          <w:tab w:val="right" w:pos="851"/>
        </w:tabs>
        <w:suppressAutoHyphens w:val="0"/>
        <w:spacing w:before="360" w:after="240" w:line="300" w:lineRule="exact"/>
        <w:ind w:right="1134"/>
        <w:rPr>
          <w:b/>
          <w:sz w:val="28"/>
          <w:lang w:val="en-US"/>
        </w:rPr>
      </w:pPr>
      <w:r w:rsidRPr="00CF4CE3">
        <w:rPr>
          <w:b/>
          <w:sz w:val="28"/>
          <w:lang w:val="en-US"/>
        </w:rPr>
        <w:t>Annex 5</w:t>
      </w:r>
    </w:p>
    <w:p w14:paraId="0DC77575" w14:textId="0D038163" w:rsidR="00774818" w:rsidRPr="00CF4CE3" w:rsidRDefault="00774818" w:rsidP="00774818">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r w:rsidRPr="00CF4CE3">
        <w:rPr>
          <w:b/>
          <w:sz w:val="28"/>
          <w:lang w:val="en-US"/>
        </w:rPr>
        <w:tab/>
        <w:t xml:space="preserve">Information document on the type approval of an </w:t>
      </w:r>
      <w:r w:rsidR="00E878ED" w:rsidRPr="00CF4CE3">
        <w:rPr>
          <w:b/>
          <w:sz w:val="28"/>
          <w:lang w:val="en-US"/>
        </w:rPr>
        <w:t xml:space="preserve">Accident </w:t>
      </w:r>
      <w:r w:rsidRPr="00CF4CE3">
        <w:rPr>
          <w:b/>
          <w:sz w:val="28"/>
          <w:lang w:val="en-US"/>
        </w:rPr>
        <w:t>Emergency Call Component (AECC)</w:t>
      </w:r>
    </w:p>
    <w:p w14:paraId="37F1B7E3" w14:textId="77777777" w:rsidR="00774818" w:rsidRPr="00CF4CE3" w:rsidRDefault="00774818" w:rsidP="00774818">
      <w:pPr>
        <w:suppressAutoHyphens w:val="0"/>
        <w:spacing w:before="120" w:after="120" w:line="240" w:lineRule="auto"/>
        <w:ind w:left="1134" w:right="1134"/>
        <w:jc w:val="both"/>
        <w:rPr>
          <w:b/>
        </w:rPr>
      </w:pPr>
      <w:r w:rsidRPr="00CF4CE3">
        <w:rPr>
          <w:b/>
        </w:rPr>
        <w:t>The following information, if applicable, shall be supplied in triplicate and shall include a list of contents.</w:t>
      </w:r>
    </w:p>
    <w:p w14:paraId="4F2843A6" w14:textId="77777777" w:rsidR="00774818" w:rsidRPr="00CF4CE3" w:rsidRDefault="00774818" w:rsidP="00774818">
      <w:pPr>
        <w:suppressAutoHyphens w:val="0"/>
        <w:spacing w:before="120" w:after="120" w:line="240" w:lineRule="auto"/>
        <w:ind w:left="1134" w:right="1134"/>
        <w:jc w:val="both"/>
        <w:rPr>
          <w:b/>
        </w:rPr>
      </w:pPr>
      <w:r w:rsidRPr="00CF4CE3">
        <w:rPr>
          <w:b/>
        </w:rPr>
        <w:t>Any drawings shall be supplied in appropriate scale and in sufficient detail on size A4 paper or on a folder of A4 format.</w:t>
      </w:r>
    </w:p>
    <w:p w14:paraId="56B81C62" w14:textId="77777777" w:rsidR="00774818" w:rsidRPr="00CF4CE3" w:rsidRDefault="00774818" w:rsidP="00774818">
      <w:pPr>
        <w:suppressAutoHyphens w:val="0"/>
        <w:spacing w:before="120" w:after="120" w:line="240" w:lineRule="auto"/>
        <w:ind w:left="1134" w:right="1134"/>
        <w:jc w:val="both"/>
        <w:rPr>
          <w:b/>
        </w:rPr>
      </w:pPr>
      <w:r w:rsidRPr="00CF4CE3">
        <w:rPr>
          <w:b/>
        </w:rPr>
        <w:t>Photographs, if any, shall show sufficient detail.</w:t>
      </w:r>
    </w:p>
    <w:p w14:paraId="7025B6B6" w14:textId="2D7C706B"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1.</w:t>
      </w:r>
      <w:r w:rsidRPr="00CF4CE3">
        <w:rPr>
          <w:b/>
        </w:rPr>
        <w:tab/>
        <w:t>Make (trade name of manufacturer):</w:t>
      </w:r>
      <w:r w:rsidR="006142AD" w:rsidRPr="00CF4CE3">
        <w:rPr>
          <w:b/>
        </w:rPr>
        <w:t xml:space="preserve"> </w:t>
      </w:r>
      <w:r w:rsidRPr="00CF4CE3">
        <w:rPr>
          <w:b/>
        </w:rPr>
        <w:tab/>
      </w:r>
    </w:p>
    <w:p w14:paraId="71DF5F85" w14:textId="62A78C85"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2.</w:t>
      </w:r>
      <w:r w:rsidRPr="00CF4CE3">
        <w:rPr>
          <w:b/>
        </w:rPr>
        <w:tab/>
        <w:t>Type and general commercial description(s):</w:t>
      </w:r>
      <w:r w:rsidR="006142AD" w:rsidRPr="00CF4CE3">
        <w:rPr>
          <w:b/>
        </w:rPr>
        <w:t xml:space="preserve"> </w:t>
      </w:r>
      <w:r w:rsidRPr="00CF4CE3">
        <w:rPr>
          <w:b/>
        </w:rPr>
        <w:tab/>
      </w:r>
    </w:p>
    <w:p w14:paraId="216077D1" w14:textId="19F18C7E"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3.</w:t>
      </w:r>
      <w:r w:rsidRPr="00CF4CE3">
        <w:rPr>
          <w:b/>
        </w:rPr>
        <w:tab/>
        <w:t xml:space="preserve">Means of identification of type, if marked on </w:t>
      </w:r>
      <w:r w:rsidR="00B86B54" w:rsidRPr="00CF4CE3">
        <w:rPr>
          <w:b/>
        </w:rPr>
        <w:t>AECC</w:t>
      </w:r>
      <w:r w:rsidRPr="00CF4CE3">
        <w:rPr>
          <w:b/>
        </w:rPr>
        <w:t>:</w:t>
      </w:r>
      <w:r w:rsidR="006142AD" w:rsidRPr="00CF4CE3">
        <w:rPr>
          <w:b/>
        </w:rPr>
        <w:t xml:space="preserve"> </w:t>
      </w:r>
      <w:r w:rsidRPr="00CF4CE3">
        <w:rPr>
          <w:b/>
        </w:rPr>
        <w:tab/>
      </w:r>
    </w:p>
    <w:p w14:paraId="0CE14234" w14:textId="50C6C6D9"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4.</w:t>
      </w:r>
      <w:r w:rsidRPr="00CF4CE3">
        <w:rPr>
          <w:b/>
        </w:rPr>
        <w:tab/>
        <w:t>Name and address of manufacturer:</w:t>
      </w:r>
      <w:r w:rsidR="006142AD" w:rsidRPr="00CF4CE3">
        <w:rPr>
          <w:b/>
        </w:rPr>
        <w:t xml:space="preserve"> </w:t>
      </w:r>
      <w:r w:rsidRPr="00CF4CE3">
        <w:rPr>
          <w:b/>
        </w:rPr>
        <w:tab/>
      </w:r>
    </w:p>
    <w:p w14:paraId="38B57DFD" w14:textId="74C74853"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5.</w:t>
      </w:r>
      <w:r w:rsidRPr="00CF4CE3">
        <w:rPr>
          <w:b/>
        </w:rPr>
        <w:tab/>
        <w:t>Location of and method of affixing the approval mark:</w:t>
      </w:r>
      <w:r w:rsidR="006142AD" w:rsidRPr="00CF4CE3">
        <w:rPr>
          <w:b/>
        </w:rPr>
        <w:t xml:space="preserve"> </w:t>
      </w:r>
      <w:r w:rsidRPr="00CF4CE3">
        <w:rPr>
          <w:b/>
        </w:rPr>
        <w:tab/>
      </w:r>
    </w:p>
    <w:p w14:paraId="25AF161F" w14:textId="1C2E7BA9"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6.</w:t>
      </w:r>
      <w:r w:rsidRPr="00CF4CE3">
        <w:rPr>
          <w:b/>
        </w:rPr>
        <w:tab/>
        <w:t>Address(es) of assembly plant(s):</w:t>
      </w:r>
      <w:r w:rsidR="006142AD" w:rsidRPr="00CF4CE3">
        <w:rPr>
          <w:b/>
        </w:rPr>
        <w:t xml:space="preserve"> </w:t>
      </w:r>
      <w:r w:rsidRPr="00CF4CE3">
        <w:rPr>
          <w:b/>
        </w:rPr>
        <w:tab/>
      </w:r>
    </w:p>
    <w:p w14:paraId="48F07A7A" w14:textId="3E4ABE43"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7.</w:t>
      </w:r>
      <w:r w:rsidRPr="00CF4CE3">
        <w:rPr>
          <w:b/>
        </w:rPr>
        <w:tab/>
        <w:t>Arrangement (indicate components covered by the application of this type approval):</w:t>
      </w:r>
      <w:r w:rsidR="006142AD" w:rsidRPr="00CF4CE3">
        <w:rPr>
          <w:b/>
        </w:rPr>
        <w:t xml:space="preserve"> </w:t>
      </w:r>
      <w:r w:rsidRPr="00CF4CE3">
        <w:rPr>
          <w:b/>
        </w:rPr>
        <w:tab/>
      </w:r>
    </w:p>
    <w:p w14:paraId="4C9784A5" w14:textId="77777777"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8.</w:t>
      </w:r>
      <w:r w:rsidRPr="00CF4CE3">
        <w:rPr>
          <w:b/>
        </w:rPr>
        <w:tab/>
        <w:t xml:space="preserve">Description of method(s) of attachment to the vehicle (if applicable, dimensions, structure and materials of the attachments and supports of the device): </w:t>
      </w:r>
      <w:r w:rsidRPr="00CF4CE3">
        <w:rPr>
          <w:b/>
        </w:rPr>
        <w:tab/>
      </w:r>
    </w:p>
    <w:p w14:paraId="6BC87E1D" w14:textId="5471EF33"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9.</w:t>
      </w:r>
      <w:r w:rsidRPr="00CF4CE3">
        <w:rPr>
          <w:b/>
        </w:rPr>
        <w:tab/>
        <w:t xml:space="preserve">Sufficiently detailed drawings to identify the complete </w:t>
      </w:r>
      <w:r w:rsidR="00B86B54" w:rsidRPr="00CF4CE3">
        <w:rPr>
          <w:b/>
        </w:rPr>
        <w:t>AECC</w:t>
      </w:r>
      <w:r w:rsidRPr="00CF4CE3">
        <w:rPr>
          <w:b/>
        </w:rPr>
        <w:t>, including installation instructions (for aftermarket devices only); the position for the type approval mark shall be indicated on the drawings:</w:t>
      </w:r>
      <w:r w:rsidR="006142AD" w:rsidRPr="00CF4CE3">
        <w:rPr>
          <w:b/>
        </w:rPr>
        <w:t xml:space="preserve"> </w:t>
      </w:r>
      <w:r w:rsidRPr="00CF4CE3">
        <w:rPr>
          <w:b/>
        </w:rPr>
        <w:tab/>
      </w:r>
    </w:p>
    <w:p w14:paraId="316B3487" w14:textId="21FCB7A6" w:rsidR="0099707C" w:rsidRPr="00CF4CE3" w:rsidRDefault="0099707C" w:rsidP="00774818">
      <w:pPr>
        <w:tabs>
          <w:tab w:val="left" w:pos="1701"/>
          <w:tab w:val="left" w:leader="dot" w:pos="8505"/>
        </w:tabs>
        <w:suppressAutoHyphens w:val="0"/>
        <w:spacing w:before="120" w:after="120" w:line="240" w:lineRule="auto"/>
        <w:ind w:left="1701" w:right="1134" w:hanging="567"/>
        <w:rPr>
          <w:b/>
          <w:lang w:val="fr-CH"/>
        </w:rPr>
      </w:pPr>
      <w:r w:rsidRPr="00CF4CE3">
        <w:rPr>
          <w:b/>
          <w:lang w:val="fr-CH"/>
        </w:rPr>
        <w:t>9a.</w:t>
      </w:r>
      <w:r w:rsidRPr="00CF4CE3">
        <w:rPr>
          <w:b/>
          <w:lang w:val="fr-CH"/>
        </w:rPr>
        <w:tab/>
        <w:t>documentation package per paragraph 6</w:t>
      </w:r>
      <w:r w:rsidR="006142AD" w:rsidRPr="00CF4CE3">
        <w:rPr>
          <w:b/>
          <w:lang w:val="fr-CH"/>
        </w:rPr>
        <w:t>.</w:t>
      </w:r>
      <w:r w:rsidRPr="00CF4CE3">
        <w:rPr>
          <w:b/>
          <w:lang w:val="fr-CH"/>
        </w:rPr>
        <w:t>:</w:t>
      </w:r>
      <w:r w:rsidR="006142AD" w:rsidRPr="00CF4CE3">
        <w:rPr>
          <w:b/>
          <w:lang w:val="fr-CH"/>
        </w:rPr>
        <w:t xml:space="preserve"> </w:t>
      </w:r>
      <w:r w:rsidRPr="00CF4CE3">
        <w:rPr>
          <w:b/>
          <w:lang w:val="fr-CH"/>
        </w:rPr>
        <w:tab/>
      </w:r>
    </w:p>
    <w:p w14:paraId="44BE6B8A" w14:textId="4F655DF9" w:rsidR="0099707C" w:rsidRPr="00CF4CE3" w:rsidRDefault="0099707C" w:rsidP="00774818">
      <w:pPr>
        <w:tabs>
          <w:tab w:val="left" w:pos="1701"/>
          <w:tab w:val="left" w:leader="dot" w:pos="8505"/>
        </w:tabs>
        <w:suppressAutoHyphens w:val="0"/>
        <w:spacing w:before="120" w:after="120" w:line="240" w:lineRule="auto"/>
        <w:ind w:left="1701" w:right="1134" w:hanging="567"/>
        <w:rPr>
          <w:b/>
        </w:rPr>
      </w:pPr>
      <w:r w:rsidRPr="00CF4CE3">
        <w:rPr>
          <w:b/>
        </w:rPr>
        <w:t>9b.</w:t>
      </w:r>
      <w:r w:rsidRPr="00CF4CE3">
        <w:rPr>
          <w:b/>
        </w:rPr>
        <w:tab/>
        <w:t>means by which AECC is intended to be linked to an AECD per paragraph</w:t>
      </w:r>
      <w:r w:rsidR="006142AD" w:rsidRPr="00CF4CE3">
        <w:rPr>
          <w:b/>
        </w:rPr>
        <w:t xml:space="preserve"> </w:t>
      </w:r>
      <w:r w:rsidRPr="00CF4CE3">
        <w:rPr>
          <w:b/>
        </w:rPr>
        <w:t>6</w:t>
      </w:r>
      <w:r w:rsidR="006142AD" w:rsidRPr="00CF4CE3">
        <w:rPr>
          <w:b/>
        </w:rPr>
        <w:t>.</w:t>
      </w:r>
      <w:r w:rsidRPr="00CF4CE3">
        <w:rPr>
          <w:b/>
        </w:rPr>
        <w:t>:</w:t>
      </w:r>
    </w:p>
    <w:p w14:paraId="188876AE" w14:textId="407E16B2" w:rsidR="007C2E98" w:rsidRPr="007C2E98" w:rsidRDefault="007C2E98" w:rsidP="007C2E98">
      <w:pPr>
        <w:tabs>
          <w:tab w:val="left" w:pos="1700"/>
          <w:tab w:val="left" w:leader="dot" w:pos="8505"/>
        </w:tabs>
        <w:suppressAutoHyphens w:val="0"/>
        <w:spacing w:before="120" w:after="120" w:line="240" w:lineRule="auto"/>
        <w:ind w:left="1701" w:right="1134" w:hanging="567"/>
        <w:rPr>
          <w:ins w:id="374" w:author="Hubert Romain" w:date="2017-04-26T19:36:00Z"/>
          <w:b/>
        </w:rPr>
      </w:pPr>
      <w:ins w:id="375" w:author="Hubert Romain" w:date="2017-04-26T19:36:00Z">
        <w:r w:rsidRPr="007C2E98">
          <w:rPr>
            <w:b/>
          </w:rPr>
          <w:t>10.</w:t>
        </w:r>
        <w:r w:rsidRPr="007C2E98">
          <w:rPr>
            <w:b/>
          </w:rPr>
          <w:tab/>
          <w:t>Combination of the AECC’s components:</w:t>
        </w:r>
      </w:ins>
      <w:ins w:id="376" w:author="Hubert Romain" w:date="2017-04-26T19:37:00Z">
        <w:r w:rsidRPr="00B61655">
          <w:rPr>
            <w:rStyle w:val="FootnoteReference"/>
            <w:b/>
            <w:lang w:val="en-GB"/>
          </w:rPr>
          <w:t xml:space="preserve"> </w:t>
        </w:r>
      </w:ins>
    </w:p>
    <w:p w14:paraId="463DABE1" w14:textId="40398182"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77" w:author="Hubert Romain" w:date="2017-04-26T19:36:00Z"/>
          <w:b/>
        </w:rPr>
      </w:pPr>
      <w:ins w:id="378" w:author="Hubert Romain" w:date="2017-04-26T19:36:00Z">
        <w:r w:rsidRPr="007C2E98">
          <w:rPr>
            <w:b/>
          </w:rPr>
          <w:tab/>
          <w:t>-</w:t>
        </w:r>
        <w:r w:rsidRPr="007C2E98">
          <w:rPr>
            <w:b/>
          </w:rPr>
          <w:tab/>
          <w:t>Control module: yes/no</w:t>
        </w:r>
      </w:ins>
      <w:ins w:id="379" w:author="Hubert Romain" w:date="2017-04-26T19:37:00Z">
        <w:r w:rsidRPr="00CF4CE3">
          <w:rPr>
            <w:rStyle w:val="FootnoteReference"/>
            <w:b/>
          </w:rPr>
          <w:footnoteReference w:id="17"/>
        </w:r>
      </w:ins>
    </w:p>
    <w:p w14:paraId="46F7B932" w14:textId="0B1B182A"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82" w:author="Hubert Romain" w:date="2017-04-26T19:36:00Z"/>
          <w:b/>
        </w:rPr>
      </w:pPr>
      <w:ins w:id="383" w:author="Hubert Romain" w:date="2017-04-26T19:36:00Z">
        <w:r w:rsidRPr="007C2E98">
          <w:rPr>
            <w:b/>
          </w:rPr>
          <w:tab/>
          <w:t>-</w:t>
        </w:r>
        <w:r w:rsidRPr="007C2E98">
          <w:rPr>
            <w:b/>
          </w:rPr>
          <w:tab/>
          <w:t>Communication module: yes/no</w:t>
        </w:r>
      </w:ins>
      <w:ins w:id="384" w:author="Hubert Romain" w:date="2017-04-26T19:38:00Z">
        <w:r w:rsidRPr="00B61655">
          <w:rPr>
            <w:b/>
            <w:vertAlign w:val="superscript"/>
          </w:rPr>
          <w:t>1</w:t>
        </w:r>
      </w:ins>
    </w:p>
    <w:p w14:paraId="28888091" w14:textId="12BBBC38"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85" w:author="Hubert Romain" w:date="2017-04-26T19:36:00Z"/>
          <w:b/>
        </w:rPr>
      </w:pPr>
      <w:ins w:id="386" w:author="Hubert Romain" w:date="2017-04-26T19:36:00Z">
        <w:r w:rsidRPr="007C2E98">
          <w:rPr>
            <w:b/>
          </w:rPr>
          <w:tab/>
          <w:t>-</w:t>
        </w:r>
        <w:r w:rsidRPr="007C2E98">
          <w:rPr>
            <w:b/>
          </w:rPr>
          <w:tab/>
          <w:t>Back-up power supply: yes/no</w:t>
        </w:r>
      </w:ins>
      <w:ins w:id="387" w:author="Hubert Romain" w:date="2017-04-26T19:38:00Z">
        <w:r w:rsidRPr="009D5F95">
          <w:rPr>
            <w:b/>
            <w:vertAlign w:val="superscript"/>
          </w:rPr>
          <w:t>1</w:t>
        </w:r>
      </w:ins>
    </w:p>
    <w:p w14:paraId="17B90682" w14:textId="654B1E46"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88" w:author="Hubert Romain" w:date="2017-04-26T19:36:00Z"/>
          <w:b/>
        </w:rPr>
      </w:pPr>
      <w:ins w:id="389" w:author="Hubert Romain" w:date="2017-04-26T19:36:00Z">
        <w:r w:rsidRPr="007C2E98">
          <w:rPr>
            <w:b/>
          </w:rPr>
          <w:tab/>
          <w:t>-</w:t>
        </w:r>
        <w:r w:rsidRPr="007C2E98">
          <w:rPr>
            <w:b/>
          </w:rPr>
          <w:tab/>
          <w:t>Power supply: yes/no</w:t>
        </w:r>
      </w:ins>
      <w:ins w:id="390" w:author="Hubert Romain" w:date="2017-04-26T19:38:00Z">
        <w:r w:rsidRPr="009D5F95">
          <w:rPr>
            <w:b/>
            <w:vertAlign w:val="superscript"/>
          </w:rPr>
          <w:t>1</w:t>
        </w:r>
      </w:ins>
    </w:p>
    <w:p w14:paraId="303B55CF" w14:textId="3093B912"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91" w:author="Hubert Romain" w:date="2017-04-26T19:36:00Z"/>
          <w:b/>
        </w:rPr>
      </w:pPr>
      <w:ins w:id="392" w:author="Hubert Romain" w:date="2017-04-26T19:36:00Z">
        <w:r w:rsidRPr="007C2E98">
          <w:rPr>
            <w:b/>
          </w:rPr>
          <w:tab/>
          <w:t>-</w:t>
        </w:r>
        <w:r w:rsidRPr="007C2E98">
          <w:rPr>
            <w:b/>
          </w:rPr>
          <w:tab/>
          <w:t>Network access antenna: yes/no</w:t>
        </w:r>
      </w:ins>
      <w:ins w:id="393" w:author="Hubert Romain" w:date="2017-04-26T19:38:00Z">
        <w:r w:rsidRPr="009D5F95">
          <w:rPr>
            <w:b/>
            <w:vertAlign w:val="superscript"/>
          </w:rPr>
          <w:t>1</w:t>
        </w:r>
      </w:ins>
    </w:p>
    <w:p w14:paraId="6F57C2F5" w14:textId="1A1A9091"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94" w:author="Hubert Romain" w:date="2017-04-26T19:36:00Z"/>
          <w:b/>
        </w:rPr>
      </w:pPr>
      <w:ins w:id="395" w:author="Hubert Romain" w:date="2017-04-26T19:36:00Z">
        <w:r w:rsidRPr="007C2E98">
          <w:rPr>
            <w:b/>
          </w:rPr>
          <w:tab/>
          <w:t>-</w:t>
        </w:r>
        <w:r w:rsidRPr="007C2E98">
          <w:rPr>
            <w:b/>
          </w:rPr>
          <w:tab/>
          <w:t>GNSS Receiver: yes/no</w:t>
        </w:r>
      </w:ins>
      <w:ins w:id="396" w:author="Hubert Romain" w:date="2017-04-26T19:39:00Z">
        <w:r w:rsidRPr="009D5F95">
          <w:rPr>
            <w:b/>
            <w:vertAlign w:val="superscript"/>
          </w:rPr>
          <w:t>1</w:t>
        </w:r>
      </w:ins>
    </w:p>
    <w:p w14:paraId="14DF2C44" w14:textId="4E54ECB5"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397" w:author="Hubert Romain" w:date="2017-04-26T19:36:00Z"/>
          <w:b/>
        </w:rPr>
      </w:pPr>
      <w:ins w:id="398" w:author="Hubert Romain" w:date="2017-04-26T19:36:00Z">
        <w:r w:rsidRPr="007C2E98">
          <w:rPr>
            <w:b/>
          </w:rPr>
          <w:tab/>
          <w:t>-</w:t>
        </w:r>
        <w:r w:rsidRPr="007C2E98">
          <w:rPr>
            <w:b/>
          </w:rPr>
          <w:tab/>
          <w:t>GNSS Antenna: yes/no</w:t>
        </w:r>
      </w:ins>
      <w:ins w:id="399" w:author="Hubert Romain" w:date="2017-04-26T19:39:00Z">
        <w:r w:rsidRPr="009D5F95">
          <w:rPr>
            <w:b/>
            <w:vertAlign w:val="superscript"/>
          </w:rPr>
          <w:t>1</w:t>
        </w:r>
      </w:ins>
    </w:p>
    <w:p w14:paraId="50B1D889" w14:textId="6945B064" w:rsidR="007C2E98" w:rsidRPr="007C2E98" w:rsidRDefault="007C2E98" w:rsidP="007C2E98">
      <w:pPr>
        <w:tabs>
          <w:tab w:val="left" w:pos="1700"/>
          <w:tab w:val="left" w:pos="2268"/>
          <w:tab w:val="left" w:leader="dot" w:pos="8505"/>
        </w:tabs>
        <w:suppressAutoHyphens w:val="0"/>
        <w:spacing w:before="120" w:after="120" w:line="240" w:lineRule="auto"/>
        <w:ind w:left="1701" w:right="1134" w:hanging="567"/>
        <w:rPr>
          <w:ins w:id="400" w:author="Hubert Romain" w:date="2017-04-26T19:36:00Z"/>
          <w:b/>
        </w:rPr>
      </w:pPr>
      <w:ins w:id="401" w:author="Hubert Romain" w:date="2017-04-26T19:36:00Z">
        <w:r w:rsidRPr="007C2E98">
          <w:rPr>
            <w:b/>
          </w:rPr>
          <w:tab/>
          <w:t>-</w:t>
        </w:r>
        <w:r w:rsidRPr="007C2E98">
          <w:rPr>
            <w:b/>
          </w:rPr>
          <w:tab/>
          <w:t>Warning signal device: yes/no</w:t>
        </w:r>
      </w:ins>
      <w:ins w:id="402" w:author="Hubert Romain" w:date="2017-04-26T19:39:00Z">
        <w:r w:rsidRPr="009D5F95">
          <w:rPr>
            <w:b/>
            <w:vertAlign w:val="superscript"/>
          </w:rPr>
          <w:t>1</w:t>
        </w:r>
      </w:ins>
    </w:p>
    <w:p w14:paraId="3E5E082F" w14:textId="6CE2252B" w:rsidR="007C2E98" w:rsidRPr="00CF4CE3" w:rsidRDefault="007C2E98" w:rsidP="00B61655">
      <w:pPr>
        <w:tabs>
          <w:tab w:val="left" w:pos="1700"/>
          <w:tab w:val="left" w:pos="2268"/>
          <w:tab w:val="left" w:leader="dot" w:pos="8505"/>
        </w:tabs>
        <w:suppressAutoHyphens w:val="0"/>
        <w:spacing w:before="120" w:after="120" w:line="240" w:lineRule="auto"/>
        <w:ind w:left="1701" w:right="1134" w:hanging="567"/>
        <w:rPr>
          <w:b/>
        </w:rPr>
      </w:pPr>
      <w:ins w:id="403" w:author="Hubert Romain" w:date="2017-04-26T19:36:00Z">
        <w:r w:rsidRPr="007C2E98">
          <w:rPr>
            <w:b/>
          </w:rPr>
          <w:tab/>
          <w:t>-</w:t>
        </w:r>
        <w:r w:rsidRPr="007C2E98">
          <w:rPr>
            <w:b/>
          </w:rPr>
          <w:tab/>
          <w:t>Information signal device: yes/no</w:t>
        </w:r>
      </w:ins>
      <w:ins w:id="404" w:author="Hubert Romain" w:date="2017-04-26T19:39:00Z">
        <w:r w:rsidRPr="009D5F95">
          <w:rPr>
            <w:b/>
            <w:vertAlign w:val="superscript"/>
          </w:rPr>
          <w:t>1</w:t>
        </w:r>
      </w:ins>
    </w:p>
    <w:p w14:paraId="01E68446" w14:textId="77777777" w:rsidR="00734D34" w:rsidRPr="00CF4CE3" w:rsidRDefault="00734D34" w:rsidP="00734D34">
      <w:pPr>
        <w:suppressAutoHyphens w:val="0"/>
        <w:spacing w:line="240" w:lineRule="auto"/>
        <w:rPr>
          <w:bCs/>
          <w:sz w:val="24"/>
        </w:rPr>
      </w:pPr>
    </w:p>
    <w:p w14:paraId="036D2270" w14:textId="12498AD6" w:rsidR="00774818" w:rsidRPr="00CF4CE3" w:rsidDel="007C2E98" w:rsidRDefault="00774818" w:rsidP="00734D34">
      <w:pPr>
        <w:suppressAutoHyphens w:val="0"/>
        <w:spacing w:line="240" w:lineRule="auto"/>
        <w:rPr>
          <w:del w:id="405" w:author="Hubert Romain" w:date="2017-04-26T19:35:00Z"/>
          <w:bCs/>
          <w:sz w:val="24"/>
        </w:rPr>
        <w:sectPr w:rsidR="00774818" w:rsidRPr="00CF4CE3" w:rsidDel="007C2E98" w:rsidSect="00362F7E">
          <w:headerReference w:type="even" r:id="rId30"/>
          <w:footnotePr>
            <w:numRestart w:val="eachSect"/>
          </w:footnotePr>
          <w:endnotePr>
            <w:numFmt w:val="lowerLetter"/>
          </w:endnotePr>
          <w:pgSz w:w="11906" w:h="16838"/>
          <w:pgMar w:top="1701" w:right="1134" w:bottom="2268" w:left="1134" w:header="1134" w:footer="1701" w:gutter="0"/>
          <w:cols w:space="720"/>
          <w:docGrid w:linePitch="326"/>
        </w:sectPr>
      </w:pPr>
    </w:p>
    <w:p w14:paraId="0CCECE3A" w14:textId="771E26D5" w:rsidR="00734D34" w:rsidRPr="00CF4CE3" w:rsidRDefault="00734D34" w:rsidP="00305F0E">
      <w:pPr>
        <w:keepNext/>
        <w:keepLines/>
        <w:tabs>
          <w:tab w:val="right" w:pos="851"/>
        </w:tabs>
        <w:suppressAutoHyphens w:val="0"/>
        <w:spacing w:before="360" w:after="240" w:line="300" w:lineRule="exact"/>
        <w:ind w:right="1134"/>
        <w:rPr>
          <w:b/>
          <w:sz w:val="28"/>
          <w:lang w:val="en-US"/>
        </w:rPr>
      </w:pPr>
      <w:bookmarkStart w:id="406" w:name="_Toc387935179"/>
      <w:bookmarkStart w:id="407" w:name="_Toc456777178"/>
      <w:r w:rsidRPr="00CF4CE3">
        <w:rPr>
          <w:b/>
          <w:sz w:val="28"/>
          <w:lang w:val="en-US"/>
        </w:rPr>
        <w:t xml:space="preserve">Annex </w:t>
      </w:r>
      <w:bookmarkEnd w:id="406"/>
      <w:bookmarkEnd w:id="407"/>
      <w:r w:rsidR="00CD712A" w:rsidRPr="00CF4CE3">
        <w:rPr>
          <w:b/>
          <w:sz w:val="28"/>
          <w:lang w:val="en-US"/>
        </w:rPr>
        <w:t>6</w:t>
      </w:r>
    </w:p>
    <w:p w14:paraId="74CA3FA1"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bookmarkStart w:id="408" w:name="_Toc387935180"/>
      <w:bookmarkStart w:id="409" w:name="_Toc456777179"/>
      <w:r w:rsidR="00305F0E" w:rsidRPr="00CF4CE3">
        <w:rPr>
          <w:b/>
          <w:sz w:val="28"/>
          <w:lang w:val="en-US"/>
        </w:rPr>
        <w:tab/>
      </w:r>
      <w:r w:rsidRPr="00CF4CE3">
        <w:rPr>
          <w:b/>
          <w:sz w:val="28"/>
          <w:lang w:val="en-US"/>
        </w:rPr>
        <w:t xml:space="preserve">Information document </w:t>
      </w:r>
      <w:bookmarkEnd w:id="408"/>
      <w:r w:rsidR="00E33574" w:rsidRPr="00CF4CE3">
        <w:rPr>
          <w:b/>
          <w:sz w:val="28"/>
          <w:lang w:val="en-US"/>
        </w:rPr>
        <w:t>on</w:t>
      </w:r>
      <w:r w:rsidRPr="00CF4CE3">
        <w:rPr>
          <w:b/>
          <w:sz w:val="28"/>
          <w:lang w:val="en-US"/>
        </w:rPr>
        <w:t xml:space="preserve"> the type approval of an </w:t>
      </w:r>
      <w:r w:rsidR="00E33574" w:rsidRPr="00CF4CE3">
        <w:rPr>
          <w:b/>
          <w:sz w:val="28"/>
          <w:lang w:val="en-US"/>
        </w:rPr>
        <w:t>Accident Emergency Call Device (</w:t>
      </w:r>
      <w:r w:rsidRPr="00CF4CE3">
        <w:rPr>
          <w:b/>
          <w:sz w:val="28"/>
          <w:lang w:val="en-US"/>
        </w:rPr>
        <w:t>AECD</w:t>
      </w:r>
      <w:bookmarkEnd w:id="409"/>
      <w:r w:rsidR="00E33574" w:rsidRPr="00CF4CE3">
        <w:rPr>
          <w:b/>
          <w:sz w:val="28"/>
          <w:lang w:val="en-US"/>
        </w:rPr>
        <w:t>)</w:t>
      </w:r>
    </w:p>
    <w:p w14:paraId="0DF7F9C2" w14:textId="77777777" w:rsidR="00734D34" w:rsidRPr="00CF4CE3" w:rsidRDefault="00734D34" w:rsidP="00214209">
      <w:pPr>
        <w:suppressAutoHyphens w:val="0"/>
        <w:spacing w:before="120" w:after="120" w:line="240" w:lineRule="auto"/>
        <w:ind w:left="1134" w:right="1134"/>
        <w:jc w:val="both"/>
      </w:pPr>
      <w:r w:rsidRPr="00CF4CE3">
        <w:t>The following information, if applicable, shall be supplied in triplicate and shall include a list of contents.</w:t>
      </w:r>
    </w:p>
    <w:p w14:paraId="7D353435" w14:textId="77777777" w:rsidR="00734D34" w:rsidRPr="00CF4CE3" w:rsidRDefault="00734D34" w:rsidP="00214209">
      <w:pPr>
        <w:suppressAutoHyphens w:val="0"/>
        <w:spacing w:before="120" w:after="120" w:line="240" w:lineRule="auto"/>
        <w:ind w:left="1134" w:right="1134"/>
        <w:jc w:val="both"/>
      </w:pPr>
      <w:r w:rsidRPr="00CF4CE3">
        <w:t>Any drawings shall be supplied in appropriate scale and in sufficient detail on size A4 paper or on a folder of A4 format.</w:t>
      </w:r>
    </w:p>
    <w:p w14:paraId="7D20BFF3" w14:textId="77777777" w:rsidR="00734D34" w:rsidRPr="00CF4CE3" w:rsidRDefault="00734D34" w:rsidP="00214209">
      <w:pPr>
        <w:suppressAutoHyphens w:val="0"/>
        <w:spacing w:before="120" w:after="120" w:line="240" w:lineRule="auto"/>
        <w:ind w:left="1134" w:right="1134"/>
        <w:jc w:val="both"/>
      </w:pPr>
      <w:r w:rsidRPr="00CF4CE3">
        <w:t>Photographs, if any, shall show sufficient detail.</w:t>
      </w:r>
    </w:p>
    <w:p w14:paraId="6C70C04A"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1.</w:t>
      </w:r>
      <w:r w:rsidRPr="00CF4CE3">
        <w:tab/>
        <w:t>Make (trade name of manufacturer):</w:t>
      </w:r>
      <w:r w:rsidRPr="00CF4CE3">
        <w:tab/>
      </w:r>
    </w:p>
    <w:p w14:paraId="3C8DD031"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2.</w:t>
      </w:r>
      <w:r w:rsidRPr="00CF4CE3">
        <w:tab/>
        <w:t>Type and general commercial description(s):</w:t>
      </w:r>
      <w:r w:rsidRPr="00CF4CE3">
        <w:tab/>
      </w:r>
    </w:p>
    <w:p w14:paraId="2778C4A4"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3.</w:t>
      </w:r>
      <w:r w:rsidRPr="00CF4CE3">
        <w:tab/>
        <w:t>Means of identification of type, if marked on the device:</w:t>
      </w:r>
      <w:r w:rsidRPr="00CF4CE3">
        <w:tab/>
      </w:r>
    </w:p>
    <w:p w14:paraId="5F1C7D13"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4.</w:t>
      </w:r>
      <w:r w:rsidRPr="00CF4CE3">
        <w:tab/>
        <w:t>Name and address of manufacturer:</w:t>
      </w:r>
      <w:r w:rsidRPr="00CF4CE3">
        <w:tab/>
      </w:r>
    </w:p>
    <w:p w14:paraId="62F73644"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5.</w:t>
      </w:r>
      <w:r w:rsidRPr="00CF4CE3">
        <w:tab/>
        <w:t>Location of and method of affixing the approval mark:</w:t>
      </w:r>
      <w:r w:rsidRPr="00CF4CE3">
        <w:tab/>
      </w:r>
    </w:p>
    <w:p w14:paraId="40E9ABEA"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6.</w:t>
      </w:r>
      <w:r w:rsidRPr="00CF4CE3">
        <w:tab/>
        <w:t>Address(es) of assembly plant(s):</w:t>
      </w:r>
      <w:r w:rsidRPr="00CF4CE3">
        <w:tab/>
      </w:r>
    </w:p>
    <w:p w14:paraId="5F750859"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7.</w:t>
      </w:r>
      <w:r w:rsidRPr="00CF4CE3">
        <w:tab/>
        <w:t>Arrangement (indicate components covered by the application of this type approval):</w:t>
      </w:r>
      <w:r w:rsidRPr="00CF4CE3">
        <w:tab/>
      </w:r>
    </w:p>
    <w:p w14:paraId="27CE1E18"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8.</w:t>
      </w:r>
      <w:r w:rsidRPr="00CF4CE3">
        <w:tab/>
        <w:t>Description of method(s) of attachment to the vehicle (if applicable, dimensions, structure and materials of the attachments and supports of the device):</w:t>
      </w:r>
      <w:r w:rsidRPr="00CF4CE3">
        <w:rPr>
          <w:b/>
        </w:rPr>
        <w:t xml:space="preserve"> </w:t>
      </w:r>
      <w:r w:rsidRPr="00CF4CE3">
        <w:tab/>
      </w:r>
    </w:p>
    <w:p w14:paraId="29653771"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9.</w:t>
      </w:r>
      <w:r w:rsidRPr="00CF4CE3">
        <w:tab/>
        <w:t>Sufficiently detailed drawings to identify the complete device, including installation instructions (for aftermarket devices only); the position for the type</w:t>
      </w:r>
      <w:r w:rsidR="008B541D" w:rsidRPr="00CF4CE3">
        <w:t xml:space="preserve"> </w:t>
      </w:r>
      <w:r w:rsidRPr="00CF4CE3">
        <w:t>ap</w:t>
      </w:r>
      <w:r w:rsidR="00734B9E" w:rsidRPr="00CF4CE3">
        <w:t>proval mark shall</w:t>
      </w:r>
      <w:r w:rsidRPr="00CF4CE3">
        <w:t xml:space="preserve"> be indicated on the drawings:</w:t>
      </w:r>
      <w:r w:rsidRPr="00CF4CE3">
        <w:tab/>
      </w:r>
    </w:p>
    <w:p w14:paraId="2B0CB0C9" w14:textId="77777777" w:rsidR="00734D34" w:rsidRPr="00CF4CE3" w:rsidRDefault="00734D34" w:rsidP="00214209">
      <w:pPr>
        <w:tabs>
          <w:tab w:val="left" w:pos="1700"/>
          <w:tab w:val="left" w:leader="dot" w:pos="8505"/>
        </w:tabs>
        <w:suppressAutoHyphens w:val="0"/>
        <w:spacing w:before="120" w:after="120" w:line="240" w:lineRule="auto"/>
        <w:ind w:left="1701" w:right="1134" w:hanging="567"/>
      </w:pPr>
      <w:r w:rsidRPr="00CF4CE3">
        <w:t>10.</w:t>
      </w:r>
      <w:r w:rsidRPr="00CF4CE3">
        <w:tab/>
        <w:t xml:space="preserve">Back-up </w:t>
      </w:r>
      <w:r w:rsidRPr="00CF4CE3">
        <w:rPr>
          <w:bCs/>
        </w:rPr>
        <w:t>power supply</w:t>
      </w:r>
      <w:r w:rsidRPr="00CF4CE3">
        <w:t>: yes/no</w:t>
      </w:r>
      <w:r w:rsidR="00214209" w:rsidRPr="00CF4CE3">
        <w:rPr>
          <w:rStyle w:val="FootnoteReference"/>
        </w:rPr>
        <w:footnoteReference w:id="18"/>
      </w:r>
    </w:p>
    <w:p w14:paraId="20A7CD91" w14:textId="312041A6" w:rsidR="00B61655" w:rsidRPr="00B61655" w:rsidRDefault="00B61655" w:rsidP="00B61655">
      <w:pPr>
        <w:tabs>
          <w:tab w:val="left" w:pos="1700"/>
          <w:tab w:val="left" w:leader="dot" w:pos="8505"/>
        </w:tabs>
        <w:suppressAutoHyphens w:val="0"/>
        <w:spacing w:before="120" w:after="120" w:line="240" w:lineRule="auto"/>
        <w:ind w:left="1701" w:right="1134" w:hanging="567"/>
        <w:rPr>
          <w:ins w:id="410" w:author="Hubert Romain" w:date="2017-04-26T19:40:00Z"/>
          <w:b/>
        </w:rPr>
      </w:pPr>
      <w:ins w:id="411" w:author="Hubert Romain" w:date="2017-04-26T19:40:00Z">
        <w:r w:rsidRPr="00B61655">
          <w:rPr>
            <w:b/>
          </w:rPr>
          <w:t>11.</w:t>
        </w:r>
        <w:r w:rsidRPr="00B61655">
          <w:rPr>
            <w:b/>
          </w:rPr>
          <w:tab/>
          <w:t>Warning signal device: yes/no</w:t>
        </w:r>
      </w:ins>
      <w:ins w:id="412" w:author="Hubert Romain" w:date="2017-04-26T19:41:00Z">
        <w:r w:rsidRPr="00B61655">
          <w:rPr>
            <w:b/>
            <w:vertAlign w:val="superscript"/>
          </w:rPr>
          <w:t>1</w:t>
        </w:r>
      </w:ins>
    </w:p>
    <w:p w14:paraId="6085F696" w14:textId="5D016342" w:rsidR="00B61655" w:rsidRPr="00B61655" w:rsidRDefault="00B61655" w:rsidP="00B61655">
      <w:pPr>
        <w:tabs>
          <w:tab w:val="left" w:pos="1700"/>
          <w:tab w:val="left" w:leader="dot" w:pos="8505"/>
        </w:tabs>
        <w:suppressAutoHyphens w:val="0"/>
        <w:spacing w:before="120" w:after="120" w:line="240" w:lineRule="auto"/>
        <w:ind w:left="1701" w:right="1134" w:hanging="567"/>
        <w:rPr>
          <w:ins w:id="413" w:author="Hubert Romain" w:date="2017-04-26T19:40:00Z"/>
          <w:b/>
        </w:rPr>
      </w:pPr>
      <w:ins w:id="414" w:author="Hubert Romain" w:date="2017-04-26T19:40:00Z">
        <w:r w:rsidRPr="00B61655">
          <w:rPr>
            <w:b/>
          </w:rPr>
          <w:t>12.</w:t>
        </w:r>
        <w:r w:rsidRPr="00B61655">
          <w:rPr>
            <w:b/>
          </w:rPr>
          <w:tab/>
          <w:t>Information signal device: yes/no</w:t>
        </w:r>
      </w:ins>
      <w:ins w:id="415" w:author="Hubert Romain" w:date="2017-04-26T19:41:00Z">
        <w:r w:rsidRPr="00B61655">
          <w:rPr>
            <w:b/>
            <w:vertAlign w:val="superscript"/>
          </w:rPr>
          <w:t>1</w:t>
        </w:r>
      </w:ins>
    </w:p>
    <w:p w14:paraId="0E51BA34" w14:textId="3E29F9AC" w:rsidR="00B61655" w:rsidRPr="00B61655" w:rsidRDefault="00B61655" w:rsidP="00B61655">
      <w:pPr>
        <w:tabs>
          <w:tab w:val="left" w:pos="1700"/>
          <w:tab w:val="left" w:leader="dot" w:pos="8505"/>
        </w:tabs>
        <w:suppressAutoHyphens w:val="0"/>
        <w:spacing w:before="120" w:after="120" w:line="240" w:lineRule="auto"/>
        <w:ind w:left="1701" w:right="1134" w:hanging="567"/>
        <w:rPr>
          <w:ins w:id="416" w:author="Hubert Romain" w:date="2017-04-26T19:40:00Z"/>
          <w:b/>
        </w:rPr>
      </w:pPr>
      <w:ins w:id="417" w:author="Hubert Romain" w:date="2017-04-26T19:40:00Z">
        <w:r w:rsidRPr="00B61655">
          <w:rPr>
            <w:b/>
          </w:rPr>
          <w:t>13.</w:t>
        </w:r>
        <w:r w:rsidRPr="00B61655">
          <w:rPr>
            <w:b/>
          </w:rPr>
          <w:tab/>
          <w:t>Hands-free audio equipment: yes/no</w:t>
        </w:r>
      </w:ins>
      <w:ins w:id="418" w:author="Hubert Romain" w:date="2017-04-26T19:41:00Z">
        <w:r w:rsidRPr="00B61655">
          <w:rPr>
            <w:b/>
            <w:vertAlign w:val="superscript"/>
          </w:rPr>
          <w:t>1</w:t>
        </w:r>
      </w:ins>
    </w:p>
    <w:p w14:paraId="70610AF8" w14:textId="5D89F4CF" w:rsidR="00B61655" w:rsidRPr="00B61655" w:rsidRDefault="00B61655" w:rsidP="00B61655">
      <w:pPr>
        <w:tabs>
          <w:tab w:val="left" w:pos="1700"/>
          <w:tab w:val="left" w:leader="dot" w:pos="8505"/>
        </w:tabs>
        <w:suppressAutoHyphens w:val="0"/>
        <w:spacing w:before="120" w:after="120" w:line="240" w:lineRule="auto"/>
        <w:ind w:left="1701" w:right="1134" w:hanging="567"/>
        <w:rPr>
          <w:ins w:id="419" w:author="Hubert Romain" w:date="2017-04-26T19:40:00Z"/>
          <w:b/>
        </w:rPr>
      </w:pPr>
      <w:ins w:id="420" w:author="Hubert Romain" w:date="2017-04-26T19:40:00Z">
        <w:r w:rsidRPr="00B61655">
          <w:rPr>
            <w:b/>
          </w:rPr>
          <w:t>14.</w:t>
        </w:r>
        <w:r w:rsidRPr="00B61655">
          <w:rPr>
            <w:b/>
          </w:rPr>
          <w:tab/>
          <w:t>Network access antenna: yes/no</w:t>
        </w:r>
      </w:ins>
      <w:ins w:id="421" w:author="Hubert Romain" w:date="2017-04-26T19:41:00Z">
        <w:r w:rsidRPr="00B61655">
          <w:rPr>
            <w:b/>
            <w:vertAlign w:val="superscript"/>
          </w:rPr>
          <w:t>1</w:t>
        </w:r>
      </w:ins>
    </w:p>
    <w:p w14:paraId="55EEC121" w14:textId="360514FD" w:rsidR="00B61655" w:rsidRPr="00B61655" w:rsidRDefault="00B61655" w:rsidP="00B61655">
      <w:pPr>
        <w:tabs>
          <w:tab w:val="left" w:pos="1700"/>
          <w:tab w:val="left" w:leader="dot" w:pos="8505"/>
        </w:tabs>
        <w:suppressAutoHyphens w:val="0"/>
        <w:spacing w:before="120" w:after="120" w:line="240" w:lineRule="auto"/>
        <w:ind w:left="1701" w:right="1134" w:hanging="567"/>
        <w:rPr>
          <w:ins w:id="422" w:author="Hubert Romain" w:date="2017-04-26T19:40:00Z"/>
          <w:b/>
        </w:rPr>
      </w:pPr>
      <w:ins w:id="423" w:author="Hubert Romain" w:date="2017-04-26T19:40:00Z">
        <w:r w:rsidRPr="00B61655">
          <w:rPr>
            <w:b/>
          </w:rPr>
          <w:t>15.</w:t>
        </w:r>
        <w:r w:rsidRPr="00B61655">
          <w:rPr>
            <w:b/>
          </w:rPr>
          <w:tab/>
          <w:t>GNSS antenna: yes/no</w:t>
        </w:r>
      </w:ins>
      <w:ins w:id="424" w:author="Hubert Romain" w:date="2017-04-26T19:41:00Z">
        <w:r w:rsidRPr="00B61655">
          <w:rPr>
            <w:b/>
            <w:vertAlign w:val="superscript"/>
          </w:rPr>
          <w:t>1</w:t>
        </w:r>
      </w:ins>
    </w:p>
    <w:p w14:paraId="437404B3" w14:textId="4ED8AA22" w:rsidR="00B61655" w:rsidRPr="00B61655" w:rsidRDefault="00B61655" w:rsidP="00B61655">
      <w:pPr>
        <w:tabs>
          <w:tab w:val="left" w:pos="1700"/>
          <w:tab w:val="left" w:leader="dot" w:pos="8505"/>
        </w:tabs>
        <w:suppressAutoHyphens w:val="0"/>
        <w:spacing w:before="120" w:after="120" w:line="240" w:lineRule="auto"/>
        <w:ind w:left="1701" w:right="1134" w:hanging="567"/>
        <w:rPr>
          <w:ins w:id="425" w:author="Hubert Romain" w:date="2017-04-26T19:40:00Z"/>
          <w:b/>
        </w:rPr>
      </w:pPr>
      <w:ins w:id="426" w:author="Hubert Romain" w:date="2017-04-26T19:40:00Z">
        <w:r w:rsidRPr="00B61655">
          <w:rPr>
            <w:b/>
          </w:rPr>
          <w:t>16.</w:t>
        </w:r>
        <w:r w:rsidRPr="00B61655">
          <w:rPr>
            <w:b/>
          </w:rPr>
          <w:tab/>
          <w:t>GNSS receiver: yes/no</w:t>
        </w:r>
      </w:ins>
      <w:ins w:id="427" w:author="Hubert Romain" w:date="2017-04-26T19:41:00Z">
        <w:r w:rsidRPr="00B61655">
          <w:rPr>
            <w:b/>
            <w:vertAlign w:val="superscript"/>
          </w:rPr>
          <w:t>1</w:t>
        </w:r>
      </w:ins>
    </w:p>
    <w:p w14:paraId="54E52E94" w14:textId="00B75D42" w:rsidR="00B61655" w:rsidRPr="00B61655" w:rsidRDefault="00B61655" w:rsidP="00B61655">
      <w:pPr>
        <w:tabs>
          <w:tab w:val="left" w:pos="1700"/>
          <w:tab w:val="left" w:leader="dot" w:pos="8505"/>
        </w:tabs>
        <w:suppressAutoHyphens w:val="0"/>
        <w:spacing w:before="120" w:after="120" w:line="240" w:lineRule="auto"/>
        <w:ind w:left="1701" w:right="1134" w:hanging="567"/>
        <w:rPr>
          <w:ins w:id="428" w:author="Hubert Romain" w:date="2017-04-26T19:40:00Z"/>
          <w:b/>
        </w:rPr>
      </w:pPr>
      <w:ins w:id="429" w:author="Hubert Romain" w:date="2017-04-26T19:40:00Z">
        <w:r w:rsidRPr="00B61655">
          <w:rPr>
            <w:b/>
          </w:rPr>
          <w:t>1</w:t>
        </w:r>
      </w:ins>
      <w:ins w:id="430" w:author="Hubert Romain" w:date="2017-04-26T19:41:00Z">
        <w:r w:rsidRPr="00B61655">
          <w:rPr>
            <w:b/>
          </w:rPr>
          <w:t>7</w:t>
        </w:r>
      </w:ins>
      <w:ins w:id="431" w:author="Hubert Romain" w:date="2017-04-26T19:40:00Z">
        <w:r w:rsidRPr="00B61655">
          <w:rPr>
            <w:b/>
          </w:rPr>
          <w:t>.</w:t>
        </w:r>
        <w:r w:rsidRPr="00B61655">
          <w:rPr>
            <w:b/>
          </w:rPr>
          <w:tab/>
          <w:t>Power supply: yes/no</w:t>
        </w:r>
      </w:ins>
      <w:ins w:id="432" w:author="Hubert Romain" w:date="2017-04-26T19:41:00Z">
        <w:r w:rsidRPr="00B61655">
          <w:rPr>
            <w:b/>
            <w:vertAlign w:val="superscript"/>
          </w:rPr>
          <w:t>1</w:t>
        </w:r>
      </w:ins>
    </w:p>
    <w:p w14:paraId="7738BEA7" w14:textId="5FA6C739" w:rsidR="00B61655" w:rsidRPr="00B61655" w:rsidRDefault="00B61655" w:rsidP="00B61655">
      <w:pPr>
        <w:tabs>
          <w:tab w:val="left" w:pos="1700"/>
          <w:tab w:val="left" w:leader="dot" w:pos="8505"/>
        </w:tabs>
        <w:suppressAutoHyphens w:val="0"/>
        <w:spacing w:before="120" w:after="120" w:line="240" w:lineRule="auto"/>
        <w:ind w:left="1701" w:right="1134" w:hanging="567"/>
        <w:rPr>
          <w:ins w:id="433" w:author="Hubert Romain" w:date="2017-04-26T19:40:00Z"/>
          <w:b/>
        </w:rPr>
      </w:pPr>
      <w:ins w:id="434" w:author="Hubert Romain" w:date="2017-04-26T19:40:00Z">
        <w:r w:rsidRPr="00B61655">
          <w:rPr>
            <w:b/>
          </w:rPr>
          <w:t>1</w:t>
        </w:r>
      </w:ins>
      <w:ins w:id="435" w:author="Hubert Romain" w:date="2017-04-26T19:41:00Z">
        <w:r w:rsidRPr="00B61655">
          <w:rPr>
            <w:b/>
          </w:rPr>
          <w:t>8</w:t>
        </w:r>
      </w:ins>
      <w:ins w:id="436" w:author="Hubert Romain" w:date="2017-04-26T19:40:00Z">
        <w:r w:rsidRPr="00B61655">
          <w:rPr>
            <w:b/>
          </w:rPr>
          <w:t>.</w:t>
        </w:r>
        <w:r w:rsidRPr="00B61655">
          <w:rPr>
            <w:b/>
          </w:rPr>
          <w:tab/>
          <w:t>Control module: yes/no</w:t>
        </w:r>
      </w:ins>
      <w:ins w:id="437" w:author="Hubert Romain" w:date="2017-04-26T19:42:00Z">
        <w:r w:rsidRPr="00B61655">
          <w:rPr>
            <w:b/>
            <w:vertAlign w:val="superscript"/>
          </w:rPr>
          <w:t>1</w:t>
        </w:r>
      </w:ins>
    </w:p>
    <w:p w14:paraId="6B1D63A7" w14:textId="0B6433E7" w:rsidR="00B61655" w:rsidRPr="00B61655" w:rsidRDefault="00B61655" w:rsidP="00B61655">
      <w:pPr>
        <w:tabs>
          <w:tab w:val="left" w:pos="1700"/>
          <w:tab w:val="left" w:leader="dot" w:pos="8505"/>
        </w:tabs>
        <w:suppressAutoHyphens w:val="0"/>
        <w:spacing w:before="120" w:after="120" w:line="240" w:lineRule="auto"/>
        <w:ind w:left="1701" w:right="1134" w:hanging="567"/>
        <w:rPr>
          <w:ins w:id="438" w:author="Hubert Romain" w:date="2017-04-26T19:40:00Z"/>
          <w:b/>
        </w:rPr>
      </w:pPr>
      <w:ins w:id="439" w:author="Hubert Romain" w:date="2017-04-26T19:41:00Z">
        <w:r w:rsidRPr="00B61655">
          <w:rPr>
            <w:b/>
          </w:rPr>
          <w:t>19</w:t>
        </w:r>
      </w:ins>
      <w:ins w:id="440" w:author="Hubert Romain" w:date="2017-04-26T19:40:00Z">
        <w:r w:rsidRPr="00B61655">
          <w:rPr>
            <w:b/>
          </w:rPr>
          <w:t>.</w:t>
        </w:r>
        <w:r w:rsidRPr="00B61655">
          <w:rPr>
            <w:b/>
          </w:rPr>
          <w:tab/>
          <w:t>Communication module: yes/no</w:t>
        </w:r>
      </w:ins>
      <w:ins w:id="441" w:author="Hubert Romain" w:date="2017-04-26T19:42:00Z">
        <w:r w:rsidRPr="00B61655">
          <w:rPr>
            <w:b/>
            <w:vertAlign w:val="superscript"/>
          </w:rPr>
          <w:t>1</w:t>
        </w:r>
      </w:ins>
    </w:p>
    <w:p w14:paraId="20E6D47B" w14:textId="6C35E84B" w:rsidR="00734D34" w:rsidRPr="00CF4CE3" w:rsidDel="00B61655" w:rsidRDefault="00734D34" w:rsidP="00214209">
      <w:pPr>
        <w:tabs>
          <w:tab w:val="left" w:pos="1700"/>
          <w:tab w:val="left" w:leader="dot" w:pos="8505"/>
        </w:tabs>
        <w:suppressAutoHyphens w:val="0"/>
        <w:spacing w:before="120" w:after="120" w:line="240" w:lineRule="auto"/>
        <w:ind w:left="1701" w:right="1134" w:hanging="567"/>
        <w:rPr>
          <w:del w:id="442" w:author="Hubert Romain" w:date="2017-04-26T19:40:00Z"/>
        </w:rPr>
      </w:pPr>
      <w:del w:id="443" w:author="Hubert Romain" w:date="2017-04-26T19:40:00Z">
        <w:r w:rsidRPr="00CF4CE3" w:rsidDel="00B61655">
          <w:delText>11.</w:delText>
        </w:r>
        <w:r w:rsidRPr="00CF4CE3" w:rsidDel="00B61655">
          <w:tab/>
          <w:delText>Internal crash control unit: yes/no</w:delText>
        </w:r>
        <w:r w:rsidR="00214209" w:rsidRPr="00CF4CE3" w:rsidDel="00B61655">
          <w:rPr>
            <w:vertAlign w:val="superscript"/>
          </w:rPr>
          <w:delText>1</w:delText>
        </w:r>
      </w:del>
    </w:p>
    <w:p w14:paraId="527234C5" w14:textId="77777777" w:rsidR="00734D34" w:rsidRPr="00CF4CE3" w:rsidRDefault="00734D34" w:rsidP="00734D34">
      <w:pPr>
        <w:widowControl w:val="0"/>
        <w:suppressAutoHyphens w:val="0"/>
        <w:spacing w:after="120" w:line="240" w:lineRule="exact"/>
        <w:ind w:left="2268" w:right="1134" w:hanging="1134"/>
        <w:jc w:val="both"/>
        <w:rPr>
          <w:lang w:val="en-US"/>
        </w:rPr>
      </w:pPr>
    </w:p>
    <w:p w14:paraId="025F4B5A" w14:textId="77777777" w:rsidR="00734D34" w:rsidRPr="00CF4CE3" w:rsidRDefault="00734D34" w:rsidP="00734D34">
      <w:pPr>
        <w:suppressAutoHyphens w:val="0"/>
        <w:spacing w:line="240" w:lineRule="auto"/>
        <w:rPr>
          <w:bCs/>
          <w:sz w:val="24"/>
        </w:rPr>
        <w:sectPr w:rsidR="00734D34" w:rsidRPr="00CF4CE3" w:rsidSect="00D537E8">
          <w:headerReference w:type="even" r:id="rId31"/>
          <w:headerReference w:type="default" r:id="rId32"/>
          <w:headerReference w:type="first" r:id="rId33"/>
          <w:footnotePr>
            <w:numRestart w:val="eachSect"/>
          </w:footnotePr>
          <w:endnotePr>
            <w:numFmt w:val="lowerLetter"/>
          </w:endnotePr>
          <w:pgSz w:w="11906" w:h="16838"/>
          <w:pgMar w:top="1701" w:right="1134" w:bottom="2268" w:left="1134" w:header="964" w:footer="1985" w:gutter="0"/>
          <w:cols w:space="720"/>
          <w:docGrid w:linePitch="326"/>
        </w:sectPr>
      </w:pPr>
    </w:p>
    <w:p w14:paraId="1CDA70BF" w14:textId="464D0F41" w:rsidR="00734D34" w:rsidRPr="00CF4CE3" w:rsidRDefault="00734D34" w:rsidP="00305F0E">
      <w:pPr>
        <w:keepNext/>
        <w:keepLines/>
        <w:tabs>
          <w:tab w:val="right" w:pos="851"/>
        </w:tabs>
        <w:suppressAutoHyphens w:val="0"/>
        <w:spacing w:before="360" w:after="240" w:line="300" w:lineRule="exact"/>
        <w:ind w:right="1134"/>
        <w:rPr>
          <w:b/>
          <w:sz w:val="28"/>
        </w:rPr>
      </w:pPr>
      <w:bookmarkStart w:id="444" w:name="_Toc387935184"/>
      <w:bookmarkStart w:id="445" w:name="_Toc456777180"/>
      <w:r w:rsidRPr="00CF4CE3">
        <w:rPr>
          <w:b/>
          <w:sz w:val="28"/>
        </w:rPr>
        <w:t xml:space="preserve">Annex </w:t>
      </w:r>
      <w:bookmarkEnd w:id="444"/>
      <w:bookmarkEnd w:id="445"/>
      <w:r w:rsidR="00CD712A" w:rsidRPr="00CF4CE3">
        <w:rPr>
          <w:b/>
          <w:sz w:val="28"/>
        </w:rPr>
        <w:t>7</w:t>
      </w:r>
    </w:p>
    <w:p w14:paraId="032419F2"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rPr>
      </w:pPr>
      <w:r w:rsidRPr="00CF4CE3">
        <w:rPr>
          <w:b/>
          <w:sz w:val="28"/>
        </w:rPr>
        <w:tab/>
      </w:r>
      <w:bookmarkStart w:id="446" w:name="_Toc456777181"/>
      <w:r w:rsidR="00305F0E" w:rsidRPr="00CF4CE3">
        <w:rPr>
          <w:b/>
          <w:sz w:val="28"/>
        </w:rPr>
        <w:tab/>
      </w:r>
      <w:r w:rsidRPr="00CF4CE3">
        <w:rPr>
          <w:b/>
          <w:sz w:val="28"/>
        </w:rPr>
        <w:t xml:space="preserve">Information document </w:t>
      </w:r>
      <w:r w:rsidR="00305F0E" w:rsidRPr="00CF4CE3">
        <w:rPr>
          <w:b/>
          <w:sz w:val="28"/>
        </w:rPr>
        <w:t>on</w:t>
      </w:r>
      <w:r w:rsidRPr="00CF4CE3">
        <w:rPr>
          <w:b/>
          <w:sz w:val="28"/>
        </w:rPr>
        <w:t xml:space="preserve"> the type approval of a vehicle with regard to the installation of </w:t>
      </w:r>
      <w:r w:rsidR="00A36A66" w:rsidRPr="00CF4CE3">
        <w:rPr>
          <w:b/>
          <w:sz w:val="28"/>
        </w:rPr>
        <w:t xml:space="preserve">an </w:t>
      </w:r>
      <w:r w:rsidR="00305F0E" w:rsidRPr="00CF4CE3">
        <w:rPr>
          <w:b/>
          <w:sz w:val="28"/>
          <w:lang w:val="en-US"/>
        </w:rPr>
        <w:t>Accident Emergency Call Device</w:t>
      </w:r>
      <w:r w:rsidR="00305F0E" w:rsidRPr="00CF4CE3">
        <w:rPr>
          <w:b/>
          <w:sz w:val="28"/>
        </w:rPr>
        <w:t xml:space="preserve"> (</w:t>
      </w:r>
      <w:r w:rsidRPr="00CF4CE3">
        <w:rPr>
          <w:b/>
          <w:sz w:val="28"/>
        </w:rPr>
        <w:t>AECD</w:t>
      </w:r>
      <w:r w:rsidR="00305F0E" w:rsidRPr="00CF4CE3">
        <w:rPr>
          <w:b/>
          <w:sz w:val="28"/>
        </w:rPr>
        <w:t>)</w:t>
      </w:r>
      <w:r w:rsidRPr="00CF4CE3">
        <w:rPr>
          <w:b/>
          <w:sz w:val="28"/>
        </w:rPr>
        <w:t xml:space="preserve"> of an approved type</w:t>
      </w:r>
      <w:bookmarkEnd w:id="446"/>
    </w:p>
    <w:p w14:paraId="688AF0BD" w14:textId="14183DC3" w:rsidR="00DF72F5" w:rsidRPr="00CF4CE3" w:rsidRDefault="00DF72F5" w:rsidP="00734D34">
      <w:pPr>
        <w:suppressAutoHyphens w:val="0"/>
        <w:spacing w:after="120" w:line="240" w:lineRule="auto"/>
        <w:ind w:left="1134" w:right="1134"/>
        <w:jc w:val="both"/>
        <w:rPr>
          <w:b/>
        </w:rPr>
      </w:pPr>
      <w:r w:rsidRPr="00CF4CE3">
        <w:rPr>
          <w:b/>
        </w:rPr>
        <w:t xml:space="preserve">Approval of a vehicle with regard to the installation of an AECD of an approved type may be obtained </w:t>
      </w:r>
      <w:r w:rsidR="008F4CAE" w:rsidRPr="00CF4CE3">
        <w:rPr>
          <w:b/>
        </w:rPr>
        <w:t>through</w:t>
      </w:r>
      <w:r w:rsidRPr="00CF4CE3">
        <w:rPr>
          <w:b/>
        </w:rPr>
        <w:t>:</w:t>
      </w:r>
    </w:p>
    <w:p w14:paraId="57BE9D7E" w14:textId="01060F8D"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I.</w:t>
      </w:r>
      <w:r w:rsidRPr="00CF4CE3">
        <w:rPr>
          <w:b/>
        </w:rPr>
        <w:tab/>
        <w:t>either:</w:t>
      </w:r>
    </w:p>
    <w:p w14:paraId="4F283C0A" w14:textId="5F0FD742"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A.</w:t>
      </w:r>
      <w:r w:rsidRPr="00CF4CE3">
        <w:rPr>
          <w:b/>
        </w:rPr>
        <w:tab/>
      </w:r>
      <w:r w:rsidR="00DF72F5" w:rsidRPr="00CF4CE3">
        <w:rPr>
          <w:b/>
        </w:rPr>
        <w:t>the approval(s) of AECC(s) according to Part Ia of this Regulation,</w:t>
      </w:r>
    </w:p>
    <w:p w14:paraId="1ADDB668" w14:textId="7DC1E972"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B.</w:t>
      </w:r>
      <w:r w:rsidRPr="00CF4CE3">
        <w:rPr>
          <w:b/>
        </w:rPr>
        <w:tab/>
      </w:r>
      <w:r w:rsidR="00DF72F5" w:rsidRPr="00CF4CE3">
        <w:rPr>
          <w:b/>
        </w:rPr>
        <w:t>the approval of an AECD according to Part Ib of this Regulation, and</w:t>
      </w:r>
    </w:p>
    <w:p w14:paraId="13D38674" w14:textId="4932F028"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C.</w:t>
      </w:r>
      <w:r w:rsidRPr="00CF4CE3">
        <w:rPr>
          <w:b/>
        </w:rPr>
        <w:tab/>
      </w:r>
      <w:r w:rsidR="00DF72F5" w:rsidRPr="00CF4CE3">
        <w:rPr>
          <w:b/>
        </w:rPr>
        <w:t>the approval of the installation of an AECD of an approved type according to Part II of this Regulation;</w:t>
      </w:r>
    </w:p>
    <w:p w14:paraId="6232641E" w14:textId="61827290" w:rsidR="00DF72F5" w:rsidRPr="00CF4CE3" w:rsidRDefault="008F4CAE" w:rsidP="008F4CAE">
      <w:pPr>
        <w:pStyle w:val="ListParagraph"/>
        <w:tabs>
          <w:tab w:val="left" w:pos="1701"/>
        </w:tabs>
        <w:suppressAutoHyphens w:val="0"/>
        <w:spacing w:after="120" w:line="240" w:lineRule="auto"/>
        <w:ind w:left="1701" w:right="1134" w:hanging="567"/>
        <w:jc w:val="both"/>
        <w:rPr>
          <w:b/>
        </w:rPr>
      </w:pPr>
      <w:r w:rsidRPr="00CF4CE3">
        <w:rPr>
          <w:b/>
        </w:rPr>
        <w:t>II.</w:t>
      </w:r>
      <w:r w:rsidRPr="00CF4CE3">
        <w:rPr>
          <w:b/>
        </w:rPr>
        <w:tab/>
        <w:t>or</w:t>
      </w:r>
      <w:r w:rsidR="00DF72F5" w:rsidRPr="00CF4CE3">
        <w:rPr>
          <w:b/>
        </w:rPr>
        <w:t xml:space="preserve"> the approval of a vehicle according to Part</w:t>
      </w:r>
      <w:r w:rsidRPr="00CF4CE3">
        <w:rPr>
          <w:b/>
        </w:rPr>
        <w:t xml:space="preserve"> </w:t>
      </w:r>
      <w:r w:rsidR="00DF72F5" w:rsidRPr="00CF4CE3">
        <w:rPr>
          <w:b/>
        </w:rPr>
        <w:t>III of this Regulation</w:t>
      </w:r>
      <w:r w:rsidR="00E36753" w:rsidRPr="00CF4CE3">
        <w:rPr>
          <w:b/>
        </w:rPr>
        <w:t xml:space="preserve"> (s</w:t>
      </w:r>
      <w:r w:rsidR="00DF72F5" w:rsidRPr="00CF4CE3">
        <w:rPr>
          <w:b/>
        </w:rPr>
        <w:t>ee Annex</w:t>
      </w:r>
      <w:r w:rsidRPr="00CF4CE3">
        <w:rPr>
          <w:b/>
        </w:rPr>
        <w:t> </w:t>
      </w:r>
      <w:r w:rsidR="00DF72F5" w:rsidRPr="00CF4CE3">
        <w:rPr>
          <w:b/>
        </w:rPr>
        <w:t xml:space="preserve">8). </w:t>
      </w:r>
    </w:p>
    <w:p w14:paraId="1B041921" w14:textId="77777777" w:rsidR="00734D34" w:rsidRPr="00CF4CE3" w:rsidRDefault="00734D34" w:rsidP="00734D34">
      <w:pPr>
        <w:suppressAutoHyphens w:val="0"/>
        <w:spacing w:after="120" w:line="240" w:lineRule="auto"/>
        <w:ind w:left="1134" w:right="1134"/>
        <w:jc w:val="both"/>
      </w:pPr>
      <w:r w:rsidRPr="00CF4CE3">
        <w:t>The following information, if applicable, shall be supplied in triplicate and shall include a list of contents.</w:t>
      </w:r>
    </w:p>
    <w:p w14:paraId="0744D405" w14:textId="77777777" w:rsidR="00734D34" w:rsidRPr="00CF4CE3" w:rsidRDefault="00734D34" w:rsidP="00734D34">
      <w:pPr>
        <w:suppressAutoHyphens w:val="0"/>
        <w:spacing w:after="120" w:line="240" w:lineRule="auto"/>
        <w:ind w:left="1134" w:right="1134"/>
        <w:jc w:val="both"/>
      </w:pPr>
      <w:r w:rsidRPr="00CF4CE3">
        <w:t>Any drawings shall be supplied in appropriate scale and in sufficient detail on size A4 paper or on a folder of A4 format.</w:t>
      </w:r>
    </w:p>
    <w:p w14:paraId="768683CD" w14:textId="77777777" w:rsidR="00734D34" w:rsidRPr="00CF4CE3" w:rsidRDefault="00734D34" w:rsidP="00734D34">
      <w:pPr>
        <w:suppressAutoHyphens w:val="0"/>
        <w:spacing w:after="120" w:line="240" w:lineRule="auto"/>
        <w:ind w:left="1134" w:right="1134"/>
        <w:jc w:val="both"/>
      </w:pPr>
      <w:r w:rsidRPr="00CF4CE3">
        <w:t>Photographs, if any, shall show sufficient detail.</w:t>
      </w:r>
    </w:p>
    <w:p w14:paraId="217B5453" w14:textId="77777777" w:rsidR="00734D34" w:rsidRPr="00CF4CE3" w:rsidRDefault="00734D34" w:rsidP="00734D34">
      <w:pPr>
        <w:suppressAutoHyphens w:val="0"/>
        <w:spacing w:after="120" w:line="240" w:lineRule="auto"/>
        <w:ind w:left="1134" w:right="1134"/>
        <w:jc w:val="both"/>
      </w:pPr>
      <w:r w:rsidRPr="00CF4CE3">
        <w:t>General</w:t>
      </w:r>
    </w:p>
    <w:p w14:paraId="135EA99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w:t>
      </w:r>
      <w:r w:rsidRPr="00CF4CE3">
        <w:tab/>
        <w:t>Make (trade name of manufacturer):</w:t>
      </w:r>
      <w:r w:rsidRPr="00CF4CE3">
        <w:tab/>
      </w:r>
    </w:p>
    <w:p w14:paraId="319C59C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2.</w:t>
      </w:r>
      <w:r w:rsidRPr="00CF4CE3">
        <w:tab/>
        <w:t>Type and general commercial description(s):</w:t>
      </w:r>
      <w:r w:rsidRPr="00CF4CE3">
        <w:tab/>
      </w:r>
    </w:p>
    <w:p w14:paraId="562DC871"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3.</w:t>
      </w:r>
      <w:r w:rsidRPr="00CF4CE3">
        <w:tab/>
        <w:t>Means of identification of type, if marked on the vehicle:</w:t>
      </w:r>
      <w:r w:rsidRPr="00CF4CE3">
        <w:tab/>
      </w:r>
    </w:p>
    <w:p w14:paraId="356F6F0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4.</w:t>
      </w:r>
      <w:r w:rsidRPr="00CF4CE3">
        <w:tab/>
        <w:t>Location of the marking:</w:t>
      </w:r>
      <w:r w:rsidRPr="00CF4CE3">
        <w:tab/>
      </w:r>
    </w:p>
    <w:p w14:paraId="0F02CFB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5.</w:t>
      </w:r>
      <w:r w:rsidRPr="00CF4CE3">
        <w:tab/>
        <w:t>Location of and method of affixing the approval mark:</w:t>
      </w:r>
      <w:r w:rsidRPr="00CF4CE3">
        <w:tab/>
      </w:r>
    </w:p>
    <w:p w14:paraId="79E82C9F"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6.</w:t>
      </w:r>
      <w:r w:rsidRPr="00CF4CE3">
        <w:tab/>
        <w:t>Category of vehicle:</w:t>
      </w:r>
      <w:r w:rsidRPr="00CF4CE3">
        <w:tab/>
      </w:r>
    </w:p>
    <w:p w14:paraId="5B04BAF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7.</w:t>
      </w:r>
      <w:r w:rsidRPr="00CF4CE3">
        <w:tab/>
        <w:t>Name and address of manufacturer:</w:t>
      </w:r>
      <w:r w:rsidRPr="00CF4CE3">
        <w:tab/>
      </w:r>
    </w:p>
    <w:p w14:paraId="5F862CB0"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8.</w:t>
      </w:r>
      <w:r w:rsidRPr="00CF4CE3">
        <w:tab/>
        <w:t>Address(es) of assembly plant(s):</w:t>
      </w:r>
      <w:r w:rsidRPr="00CF4CE3">
        <w:tab/>
      </w:r>
    </w:p>
    <w:p w14:paraId="396D3F4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9.</w:t>
      </w:r>
      <w:r w:rsidRPr="00CF4CE3">
        <w:tab/>
        <w:t>Photograph(s) and/or drawing(s) of a representative vehicle:</w:t>
      </w:r>
      <w:r w:rsidRPr="00CF4CE3">
        <w:tab/>
      </w:r>
    </w:p>
    <w:p w14:paraId="2F21F48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10.</w:t>
      </w:r>
      <w:r w:rsidRPr="00CF4CE3">
        <w:tab/>
        <w:t xml:space="preserve">AECD </w:t>
      </w:r>
    </w:p>
    <w:p w14:paraId="44AF393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10.1</w:t>
      </w:r>
      <w:r w:rsidR="00214209" w:rsidRPr="00CF4CE3">
        <w:t>.</w:t>
      </w:r>
      <w:r w:rsidRPr="00CF4CE3">
        <w:tab/>
        <w:t>Type and general commercial description(s):</w:t>
      </w:r>
      <w:r w:rsidRPr="00CF4CE3">
        <w:tab/>
      </w:r>
    </w:p>
    <w:p w14:paraId="11338A3E"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10.2</w:t>
      </w:r>
      <w:r w:rsidR="00214209" w:rsidRPr="00CF4CE3">
        <w:t>.</w:t>
      </w:r>
      <w:r w:rsidRPr="00CF4CE3">
        <w:tab/>
        <w:t>Arrangement (indicate components included in delivery):</w:t>
      </w:r>
      <w:r w:rsidRPr="00CF4CE3">
        <w:tab/>
      </w:r>
    </w:p>
    <w:p w14:paraId="014B1F07" w14:textId="77777777" w:rsidR="00734D34" w:rsidRPr="00CF4CE3" w:rsidRDefault="00734D34" w:rsidP="00734D34">
      <w:pPr>
        <w:tabs>
          <w:tab w:val="left" w:pos="1701"/>
          <w:tab w:val="left" w:leader="dot" w:pos="8505"/>
        </w:tabs>
        <w:suppressAutoHyphens w:val="0"/>
        <w:spacing w:after="120" w:line="240" w:lineRule="auto"/>
        <w:ind w:left="1701" w:right="1134" w:hanging="567"/>
      </w:pPr>
      <w:r w:rsidRPr="00CF4CE3">
        <w:t>10.3</w:t>
      </w:r>
      <w:r w:rsidR="00214209" w:rsidRPr="00CF4CE3">
        <w:t>.</w:t>
      </w:r>
      <w:r w:rsidRPr="00CF4CE3">
        <w:tab/>
        <w:t>Description of automatic triggering mechanism</w:t>
      </w:r>
      <w:r w:rsidR="00C204DC" w:rsidRPr="00CF4CE3">
        <w:t>:</w:t>
      </w:r>
      <w:r w:rsidRPr="00CF4CE3">
        <w:tab/>
      </w:r>
    </w:p>
    <w:p w14:paraId="39F2135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10.4</w:t>
      </w:r>
      <w:r w:rsidR="00214209" w:rsidRPr="00CF4CE3">
        <w:t>.</w:t>
      </w:r>
      <w:r w:rsidRPr="00CF4CE3">
        <w:tab/>
        <w:t>Description of method(s) of attachment to the vehicle:</w:t>
      </w:r>
      <w:r w:rsidRPr="00CF4CE3">
        <w:tab/>
      </w:r>
    </w:p>
    <w:p w14:paraId="16DD4C4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10.5</w:t>
      </w:r>
      <w:r w:rsidR="00214209" w:rsidRPr="00CF4CE3">
        <w:t>.</w:t>
      </w:r>
      <w:r w:rsidRPr="00CF4CE3">
        <w:tab/>
        <w:t>Drawing(s) showing the position of the AECD:</w:t>
      </w:r>
      <w:r w:rsidRPr="00CF4CE3">
        <w:tab/>
      </w:r>
    </w:p>
    <w:p w14:paraId="42C4D46E"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10.6.</w:t>
      </w:r>
      <w:r w:rsidRPr="00CF4CE3">
        <w:tab/>
        <w:t>Type Approval Number (if relevant)</w:t>
      </w:r>
      <w:r w:rsidR="00C204DC" w:rsidRPr="00CF4CE3">
        <w:t>:</w:t>
      </w:r>
      <w:r w:rsidRPr="00CF4CE3">
        <w:tab/>
      </w:r>
    </w:p>
    <w:p w14:paraId="14164B1E" w14:textId="77777777" w:rsidR="00734D34" w:rsidRPr="00CF4CE3" w:rsidRDefault="00734D34" w:rsidP="00951D4F">
      <w:pPr>
        <w:keepNext/>
        <w:keepLines/>
        <w:tabs>
          <w:tab w:val="left" w:pos="1701"/>
          <w:tab w:val="left" w:leader="dot" w:pos="8505"/>
        </w:tabs>
        <w:suppressAutoHyphens w:val="0"/>
        <w:spacing w:after="120" w:line="240" w:lineRule="auto"/>
        <w:ind w:left="1134" w:right="1134"/>
      </w:pPr>
      <w:r w:rsidRPr="00CF4CE3">
        <w:t>11.</w:t>
      </w:r>
      <w:r w:rsidRPr="00CF4CE3">
        <w:tab/>
        <w:t>Approval procedure:</w:t>
      </w:r>
    </w:p>
    <w:p w14:paraId="364C787E" w14:textId="77777777" w:rsidR="00734D34" w:rsidRPr="00CF4CE3" w:rsidRDefault="00734D34" w:rsidP="00951D4F">
      <w:pPr>
        <w:keepNext/>
        <w:keepLines/>
        <w:tabs>
          <w:tab w:val="left" w:pos="1980"/>
          <w:tab w:val="left" w:leader="dot" w:pos="8505"/>
        </w:tabs>
        <w:suppressAutoHyphens w:val="0"/>
        <w:spacing w:line="240" w:lineRule="auto"/>
        <w:ind w:left="1988" w:right="1138" w:hanging="274"/>
      </w:pPr>
      <w:r w:rsidRPr="00CF4CE3">
        <w:t>-</w:t>
      </w:r>
      <w:r w:rsidRPr="00CF4CE3">
        <w:tab/>
        <w:t>type approval: yes/no</w:t>
      </w:r>
      <w:r w:rsidR="00214209" w:rsidRPr="00CF4CE3">
        <w:rPr>
          <w:sz w:val="18"/>
          <w:vertAlign w:val="superscript"/>
        </w:rPr>
        <w:footnoteReference w:id="19"/>
      </w:r>
    </w:p>
    <w:p w14:paraId="2EB75543" w14:textId="77777777" w:rsidR="00734D34" w:rsidRPr="00CF4CE3" w:rsidRDefault="00734D34" w:rsidP="00734D34">
      <w:pPr>
        <w:tabs>
          <w:tab w:val="left" w:pos="1980"/>
          <w:tab w:val="left" w:leader="dot" w:pos="8505"/>
        </w:tabs>
        <w:suppressAutoHyphens w:val="0"/>
        <w:spacing w:line="240" w:lineRule="auto"/>
        <w:ind w:left="1988" w:right="1138" w:hanging="274"/>
      </w:pPr>
      <w:r w:rsidRPr="00CF4CE3">
        <w:t>-</w:t>
      </w:r>
      <w:r w:rsidRPr="00CF4CE3">
        <w:tab/>
        <w:t>extension of type approval to this Regulation yes/no</w:t>
      </w:r>
      <w:r w:rsidR="00214209" w:rsidRPr="00CF4CE3">
        <w:rPr>
          <w:vertAlign w:val="superscript"/>
        </w:rPr>
        <w:t>1</w:t>
      </w:r>
    </w:p>
    <w:p w14:paraId="4A4EBCDD" w14:textId="1FCF435E" w:rsidR="00734D34" w:rsidRPr="00CF4CE3" w:rsidRDefault="00734D34" w:rsidP="00734D34">
      <w:pPr>
        <w:tabs>
          <w:tab w:val="left" w:pos="1980"/>
          <w:tab w:val="left" w:leader="dot" w:pos="8505"/>
        </w:tabs>
        <w:suppressAutoHyphens w:val="0"/>
        <w:spacing w:line="240" w:lineRule="auto"/>
        <w:ind w:left="1988" w:right="1138" w:hanging="274"/>
      </w:pPr>
      <w:r w:rsidRPr="00CF4CE3">
        <w:t>-</w:t>
      </w:r>
      <w:r w:rsidRPr="00CF4CE3">
        <w:tab/>
        <w:t>vehicle already approved to Regulation No.</w:t>
      </w:r>
      <w:r w:rsidR="00B5155D" w:rsidRPr="00CF4CE3">
        <w:t xml:space="preserve"> </w:t>
      </w:r>
      <w:r w:rsidRPr="00CF4CE3">
        <w:t>94 or 95 prior the entry into force of this Regulation yes/no</w:t>
      </w:r>
      <w:r w:rsidR="00214209" w:rsidRPr="00CF4CE3">
        <w:rPr>
          <w:vertAlign w:val="superscript"/>
        </w:rPr>
        <w:t>1</w:t>
      </w:r>
    </w:p>
    <w:p w14:paraId="49B035BD" w14:textId="77777777" w:rsidR="00734D34" w:rsidRPr="00CF4CE3" w:rsidRDefault="00734D34" w:rsidP="00734D34">
      <w:pPr>
        <w:tabs>
          <w:tab w:val="left" w:pos="1700"/>
          <w:tab w:val="left" w:leader="dot" w:pos="8505"/>
        </w:tabs>
        <w:suppressAutoHyphens w:val="0"/>
        <w:spacing w:after="120" w:line="240" w:lineRule="auto"/>
        <w:ind w:left="1134" w:right="1134"/>
      </w:pPr>
      <w:r w:rsidRPr="00CF4CE3">
        <w:t>12.</w:t>
      </w:r>
      <w:r w:rsidRPr="00CF4CE3">
        <w:tab/>
        <w:t>Internal crash control unit: yes/no</w:t>
      </w:r>
      <w:r w:rsidR="00214209" w:rsidRPr="00CF4CE3">
        <w:rPr>
          <w:vertAlign w:val="superscript"/>
        </w:rPr>
        <w:t>1</w:t>
      </w:r>
    </w:p>
    <w:p w14:paraId="080A6A22" w14:textId="77777777" w:rsidR="00734D34" w:rsidRPr="00CF4CE3" w:rsidRDefault="00734D34" w:rsidP="00734D34">
      <w:pPr>
        <w:widowControl w:val="0"/>
        <w:suppressAutoHyphens w:val="0"/>
        <w:spacing w:after="120" w:line="240" w:lineRule="exact"/>
        <w:ind w:left="2268" w:right="1134" w:firstLine="567"/>
        <w:jc w:val="both"/>
        <w:rPr>
          <w:bCs/>
        </w:rPr>
      </w:pPr>
    </w:p>
    <w:p w14:paraId="12963EFF" w14:textId="77777777" w:rsidR="00734D34" w:rsidRPr="00CF4CE3" w:rsidRDefault="00734D34" w:rsidP="00734D34">
      <w:pPr>
        <w:suppressAutoHyphens w:val="0"/>
        <w:spacing w:line="240" w:lineRule="auto"/>
        <w:rPr>
          <w:bCs/>
          <w:sz w:val="24"/>
        </w:rPr>
        <w:sectPr w:rsidR="00734D34" w:rsidRPr="00CF4CE3" w:rsidSect="00D537E8">
          <w:headerReference w:type="even" r:id="rId34"/>
          <w:headerReference w:type="default" r:id="rId35"/>
          <w:headerReference w:type="first" r:id="rId36"/>
          <w:footerReference w:type="first" r:id="rId37"/>
          <w:footnotePr>
            <w:numRestart w:val="eachSect"/>
          </w:footnotePr>
          <w:endnotePr>
            <w:numFmt w:val="lowerLetter"/>
          </w:endnotePr>
          <w:pgSz w:w="11906" w:h="16838"/>
          <w:pgMar w:top="1701" w:right="1134" w:bottom="2268" w:left="1134" w:header="964" w:footer="1985" w:gutter="0"/>
          <w:cols w:space="720"/>
          <w:docGrid w:linePitch="326"/>
        </w:sectPr>
      </w:pPr>
    </w:p>
    <w:p w14:paraId="28FB694C" w14:textId="7E616321" w:rsidR="00734D34" w:rsidRPr="00CF4CE3" w:rsidRDefault="00734D34" w:rsidP="00305F0E">
      <w:pPr>
        <w:keepNext/>
        <w:keepLines/>
        <w:tabs>
          <w:tab w:val="right" w:pos="851"/>
        </w:tabs>
        <w:suppressAutoHyphens w:val="0"/>
        <w:spacing w:before="360" w:after="240" w:line="300" w:lineRule="exact"/>
        <w:ind w:right="1134"/>
        <w:rPr>
          <w:b/>
          <w:sz w:val="28"/>
          <w:lang w:val="en-US"/>
        </w:rPr>
      </w:pPr>
      <w:bookmarkStart w:id="447" w:name="_Toc387935186"/>
      <w:bookmarkStart w:id="448" w:name="_Toc456777182"/>
      <w:r w:rsidRPr="00CF4CE3">
        <w:rPr>
          <w:b/>
          <w:sz w:val="28"/>
          <w:lang w:val="en-US"/>
        </w:rPr>
        <w:t xml:space="preserve">Annex </w:t>
      </w:r>
      <w:bookmarkEnd w:id="447"/>
      <w:bookmarkEnd w:id="448"/>
      <w:r w:rsidR="00CD712A" w:rsidRPr="00CF4CE3">
        <w:rPr>
          <w:b/>
          <w:sz w:val="28"/>
          <w:lang w:val="en-US"/>
        </w:rPr>
        <w:t>8</w:t>
      </w:r>
    </w:p>
    <w:p w14:paraId="500345FA"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bookmarkStart w:id="449" w:name="_Toc456777183"/>
      <w:r w:rsidR="00305F0E" w:rsidRPr="00CF4CE3">
        <w:rPr>
          <w:b/>
          <w:sz w:val="28"/>
          <w:lang w:val="en-US"/>
        </w:rPr>
        <w:tab/>
      </w:r>
      <w:r w:rsidRPr="00CF4CE3">
        <w:rPr>
          <w:b/>
          <w:sz w:val="28"/>
          <w:lang w:val="en-US"/>
        </w:rPr>
        <w:t xml:space="preserve">Information document </w:t>
      </w:r>
      <w:r w:rsidR="00172162" w:rsidRPr="00CF4CE3">
        <w:rPr>
          <w:b/>
          <w:sz w:val="28"/>
          <w:lang w:val="en-US"/>
        </w:rPr>
        <w:t>on</w:t>
      </w:r>
      <w:r w:rsidRPr="00CF4CE3">
        <w:rPr>
          <w:b/>
          <w:sz w:val="28"/>
          <w:lang w:val="en-US"/>
        </w:rPr>
        <w:t xml:space="preserve"> the type approval of a vehicle with regard to </w:t>
      </w:r>
      <w:r w:rsidR="00305F0E" w:rsidRPr="00CF4CE3">
        <w:rPr>
          <w:b/>
          <w:sz w:val="28"/>
          <w:lang w:val="en-US"/>
        </w:rPr>
        <w:t>Accident Emergency Call System (</w:t>
      </w:r>
      <w:r w:rsidRPr="00CF4CE3">
        <w:rPr>
          <w:b/>
          <w:sz w:val="28"/>
          <w:lang w:val="en-US"/>
        </w:rPr>
        <w:t>AECS</w:t>
      </w:r>
      <w:bookmarkEnd w:id="449"/>
      <w:r w:rsidR="00305F0E" w:rsidRPr="00CF4CE3">
        <w:rPr>
          <w:b/>
          <w:sz w:val="28"/>
          <w:lang w:val="en-US"/>
        </w:rPr>
        <w:t>)</w:t>
      </w:r>
    </w:p>
    <w:p w14:paraId="28A05898" w14:textId="77777777" w:rsidR="00734D34" w:rsidRPr="00CF4CE3" w:rsidRDefault="00734D34" w:rsidP="00734D34">
      <w:pPr>
        <w:suppressAutoHyphens w:val="0"/>
        <w:spacing w:after="120" w:line="240" w:lineRule="auto"/>
        <w:ind w:left="1134" w:right="1134"/>
        <w:jc w:val="both"/>
      </w:pPr>
      <w:r w:rsidRPr="00CF4CE3">
        <w:t>The following information, if applicable, shall be supplied in triplicate and shall include a list of contents.</w:t>
      </w:r>
    </w:p>
    <w:p w14:paraId="2A7391B7" w14:textId="77777777" w:rsidR="00734D34" w:rsidRPr="00CF4CE3" w:rsidRDefault="00734D34" w:rsidP="00734D34">
      <w:pPr>
        <w:suppressAutoHyphens w:val="0"/>
        <w:spacing w:after="120" w:line="240" w:lineRule="auto"/>
        <w:ind w:left="1134" w:right="1134"/>
        <w:jc w:val="both"/>
      </w:pPr>
      <w:r w:rsidRPr="00CF4CE3">
        <w:t>Any drawings shall be supplied in appropriate scale and in sufficient detail on size A4 paper or on a folder of A4 format.</w:t>
      </w:r>
    </w:p>
    <w:p w14:paraId="2EA9F2CC" w14:textId="77777777" w:rsidR="00734D34" w:rsidRPr="00CF4CE3" w:rsidRDefault="00734D34" w:rsidP="00734D34">
      <w:pPr>
        <w:suppressAutoHyphens w:val="0"/>
        <w:spacing w:after="120" w:line="240" w:lineRule="auto"/>
        <w:ind w:left="1134" w:right="1134"/>
        <w:jc w:val="both"/>
      </w:pPr>
      <w:r w:rsidRPr="00CF4CE3">
        <w:t>Photographs, if any, shall show sufficient detail.</w:t>
      </w:r>
    </w:p>
    <w:p w14:paraId="48D4435E" w14:textId="77777777" w:rsidR="00734D34" w:rsidRPr="00CF4CE3" w:rsidRDefault="00734D34" w:rsidP="00734D34">
      <w:pPr>
        <w:suppressAutoHyphens w:val="0"/>
        <w:spacing w:after="120" w:line="240" w:lineRule="auto"/>
        <w:ind w:left="1134" w:right="1134"/>
        <w:jc w:val="both"/>
      </w:pPr>
      <w:r w:rsidRPr="00CF4CE3">
        <w:t>General</w:t>
      </w:r>
    </w:p>
    <w:p w14:paraId="12293D06"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w:t>
      </w:r>
      <w:r w:rsidRPr="00CF4CE3">
        <w:tab/>
        <w:t>Make (trade name of manufacturer):</w:t>
      </w:r>
      <w:r w:rsidRPr="00CF4CE3">
        <w:tab/>
      </w:r>
    </w:p>
    <w:p w14:paraId="5316DAC8"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2.</w:t>
      </w:r>
      <w:r w:rsidRPr="00CF4CE3">
        <w:tab/>
        <w:t>Type and general commercial description(s):</w:t>
      </w:r>
      <w:r w:rsidRPr="00CF4CE3">
        <w:tab/>
      </w:r>
    </w:p>
    <w:p w14:paraId="2ED40F10"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3.</w:t>
      </w:r>
      <w:r w:rsidRPr="00CF4CE3">
        <w:tab/>
        <w:t>Means of identification of type, if marked on the vehicle:</w:t>
      </w:r>
      <w:r w:rsidRPr="00CF4CE3">
        <w:tab/>
      </w:r>
    </w:p>
    <w:p w14:paraId="18529B9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4.</w:t>
      </w:r>
      <w:r w:rsidRPr="00CF4CE3">
        <w:tab/>
        <w:t>Location of the marking:</w:t>
      </w:r>
      <w:r w:rsidRPr="00CF4CE3">
        <w:tab/>
      </w:r>
    </w:p>
    <w:p w14:paraId="34272A2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5.</w:t>
      </w:r>
      <w:r w:rsidRPr="00CF4CE3">
        <w:tab/>
        <w:t>Location of and method of affixing the approval mark:</w:t>
      </w:r>
      <w:r w:rsidRPr="00CF4CE3">
        <w:tab/>
      </w:r>
    </w:p>
    <w:p w14:paraId="5D89B6A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6.</w:t>
      </w:r>
      <w:r w:rsidRPr="00CF4CE3">
        <w:tab/>
        <w:t>Category of vehicle:</w:t>
      </w:r>
      <w:r w:rsidRPr="00CF4CE3">
        <w:tab/>
      </w:r>
    </w:p>
    <w:p w14:paraId="0731B26A"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7.</w:t>
      </w:r>
      <w:r w:rsidRPr="00CF4CE3">
        <w:tab/>
        <w:t>Name and address of manufacturer:</w:t>
      </w:r>
      <w:r w:rsidRPr="00CF4CE3">
        <w:tab/>
      </w:r>
    </w:p>
    <w:p w14:paraId="18963C6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8.</w:t>
      </w:r>
      <w:r w:rsidRPr="00CF4CE3">
        <w:tab/>
        <w:t>Address(es) of assembly plant(s):</w:t>
      </w:r>
      <w:r w:rsidRPr="00CF4CE3">
        <w:tab/>
      </w:r>
    </w:p>
    <w:p w14:paraId="56977E6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9.</w:t>
      </w:r>
      <w:r w:rsidRPr="00CF4CE3">
        <w:tab/>
        <w:t>Photograph(s) and/or drawing(s) of a representative vehicle:</w:t>
      </w:r>
      <w:r w:rsidRPr="00CF4CE3">
        <w:tab/>
      </w:r>
    </w:p>
    <w:p w14:paraId="0CD9FAFC" w14:textId="77777777" w:rsidR="00734D34" w:rsidRPr="00CF4CE3" w:rsidRDefault="00D812B1" w:rsidP="00734D34">
      <w:pPr>
        <w:tabs>
          <w:tab w:val="left" w:pos="1700"/>
          <w:tab w:val="right" w:leader="dot" w:pos="8505"/>
          <w:tab w:val="right" w:leader="dot" w:pos="9639"/>
        </w:tabs>
        <w:suppressAutoHyphens w:val="0"/>
        <w:spacing w:after="120" w:line="240" w:lineRule="auto"/>
        <w:ind w:left="1134" w:right="1134"/>
        <w:jc w:val="both"/>
      </w:pPr>
      <w:r w:rsidRPr="00CF4CE3">
        <w:t>10.</w:t>
      </w:r>
      <w:r w:rsidRPr="00CF4CE3">
        <w:tab/>
      </w:r>
      <w:r w:rsidR="00734D34" w:rsidRPr="00CF4CE3">
        <w:t>AECS</w:t>
      </w:r>
    </w:p>
    <w:p w14:paraId="217E51C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10.1</w:t>
      </w:r>
      <w:r w:rsidR="00D812B1" w:rsidRPr="00CF4CE3">
        <w:t>.</w:t>
      </w:r>
      <w:r w:rsidRPr="00CF4CE3">
        <w:tab/>
        <w:t>Make (trade name of manufacturer):</w:t>
      </w:r>
      <w:r w:rsidRPr="00CF4CE3">
        <w:tab/>
      </w:r>
    </w:p>
    <w:p w14:paraId="06148DB9"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10.2</w:t>
      </w:r>
      <w:r w:rsidR="00D812B1" w:rsidRPr="00CF4CE3">
        <w:t>.</w:t>
      </w:r>
      <w:r w:rsidRPr="00CF4CE3">
        <w:tab/>
        <w:t>Type and general commercial description(s):</w:t>
      </w:r>
      <w:r w:rsidRPr="00CF4CE3">
        <w:tab/>
      </w:r>
    </w:p>
    <w:p w14:paraId="5D8DB5CA"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10.3</w:t>
      </w:r>
      <w:r w:rsidR="00D812B1" w:rsidRPr="00CF4CE3">
        <w:t>.</w:t>
      </w:r>
      <w:r w:rsidRPr="00CF4CE3">
        <w:tab/>
        <w:t>Arrangement (indicate components included in delivery):</w:t>
      </w:r>
      <w:r w:rsidRPr="00CF4CE3">
        <w:tab/>
      </w:r>
    </w:p>
    <w:p w14:paraId="20840071" w14:textId="77777777" w:rsidR="00734D34" w:rsidRPr="00CF4CE3" w:rsidRDefault="00734D34" w:rsidP="00734D34">
      <w:pPr>
        <w:tabs>
          <w:tab w:val="left" w:pos="1701"/>
          <w:tab w:val="left" w:leader="dot" w:pos="8505"/>
        </w:tabs>
        <w:suppressAutoHyphens w:val="0"/>
        <w:spacing w:after="120" w:line="240" w:lineRule="auto"/>
        <w:ind w:left="1701" w:right="1134" w:hanging="567"/>
      </w:pPr>
      <w:r w:rsidRPr="00CF4CE3">
        <w:t>10.4</w:t>
      </w:r>
      <w:r w:rsidR="00D812B1" w:rsidRPr="00CF4CE3">
        <w:t>.</w:t>
      </w:r>
      <w:r w:rsidRPr="00CF4CE3">
        <w:tab/>
        <w:t>Description of automatic triggering mechanism</w:t>
      </w:r>
      <w:r w:rsidR="00C204DC" w:rsidRPr="00CF4CE3">
        <w:t>:</w:t>
      </w:r>
      <w:r w:rsidRPr="00CF4CE3">
        <w:t xml:space="preserve"> </w:t>
      </w:r>
      <w:r w:rsidRPr="00CF4CE3">
        <w:tab/>
      </w:r>
    </w:p>
    <w:p w14:paraId="0311C4C6"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11.</w:t>
      </w:r>
      <w:r w:rsidRPr="00CF4CE3">
        <w:tab/>
        <w:t>Approval procedure:</w:t>
      </w:r>
    </w:p>
    <w:p w14:paraId="5BB68B9D"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type approval: yes/no</w:t>
      </w:r>
      <w:r w:rsidR="00D812B1" w:rsidRPr="00CF4CE3">
        <w:rPr>
          <w:sz w:val="18"/>
          <w:vertAlign w:val="superscript"/>
        </w:rPr>
        <w:footnoteReference w:id="20"/>
      </w:r>
    </w:p>
    <w:p w14:paraId="0516DBE9"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extension of type approval to this Regulation yes/no</w:t>
      </w:r>
      <w:r w:rsidR="00D812B1" w:rsidRPr="00CF4CE3">
        <w:rPr>
          <w:vertAlign w:val="superscript"/>
        </w:rPr>
        <w:t>1</w:t>
      </w:r>
    </w:p>
    <w:p w14:paraId="58FF23E7"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vehicle already approved to Regulations Nos.</w:t>
      </w:r>
      <w:r w:rsidR="00B5155D" w:rsidRPr="00CF4CE3">
        <w:t xml:space="preserve"> </w:t>
      </w:r>
      <w:r w:rsidRPr="00CF4CE3">
        <w:t>94 or 95 prior the entry into force of this Regulation yes/no</w:t>
      </w:r>
      <w:r w:rsidR="00D812B1" w:rsidRPr="00CF4CE3">
        <w:rPr>
          <w:vertAlign w:val="superscript"/>
        </w:rPr>
        <w:t>1</w:t>
      </w:r>
    </w:p>
    <w:p w14:paraId="4F113FD7" w14:textId="77777777" w:rsidR="00734D34" w:rsidRPr="00CF4CE3" w:rsidRDefault="00734D34" w:rsidP="00734D34">
      <w:pPr>
        <w:widowControl w:val="0"/>
        <w:tabs>
          <w:tab w:val="left" w:pos="-720"/>
          <w:tab w:val="left" w:pos="567"/>
          <w:tab w:val="right" w:leader="dot" w:pos="9072"/>
        </w:tabs>
        <w:suppressAutoHyphens w:val="0"/>
        <w:spacing w:line="240" w:lineRule="auto"/>
        <w:jc w:val="both"/>
        <w:rPr>
          <w:bCs/>
          <w:sz w:val="24"/>
        </w:rPr>
      </w:pPr>
    </w:p>
    <w:p w14:paraId="63CAFCA9" w14:textId="77777777" w:rsidR="00734D34" w:rsidRPr="00CF4CE3" w:rsidRDefault="00734D34" w:rsidP="00734D34">
      <w:pPr>
        <w:suppressAutoHyphens w:val="0"/>
        <w:spacing w:line="240" w:lineRule="auto"/>
        <w:rPr>
          <w:bCs/>
          <w:sz w:val="24"/>
        </w:rPr>
        <w:sectPr w:rsidR="00734D34" w:rsidRPr="00CF4CE3" w:rsidSect="00D537E8">
          <w:headerReference w:type="even" r:id="rId38"/>
          <w:headerReference w:type="default" r:id="rId39"/>
          <w:headerReference w:type="first" r:id="rId40"/>
          <w:footerReference w:type="first" r:id="rId41"/>
          <w:footnotePr>
            <w:numRestart w:val="eachSect"/>
          </w:footnotePr>
          <w:endnotePr>
            <w:numFmt w:val="lowerLetter"/>
          </w:endnotePr>
          <w:pgSz w:w="11906" w:h="16838"/>
          <w:pgMar w:top="1701" w:right="1134" w:bottom="2268" w:left="1134" w:header="964" w:footer="1985" w:gutter="0"/>
          <w:cols w:space="720"/>
          <w:docGrid w:linePitch="326"/>
        </w:sectPr>
      </w:pPr>
    </w:p>
    <w:p w14:paraId="7D4BCC43" w14:textId="186ECA69"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450" w:name="_Toc387935188"/>
      <w:bookmarkStart w:id="451" w:name="_Toc456777184"/>
      <w:r w:rsidRPr="00CF4CE3">
        <w:rPr>
          <w:b/>
          <w:sz w:val="28"/>
          <w:lang w:val="en-US"/>
        </w:rPr>
        <w:t xml:space="preserve">Annex </w:t>
      </w:r>
      <w:bookmarkEnd w:id="450"/>
      <w:bookmarkEnd w:id="451"/>
      <w:r w:rsidR="00CD712A" w:rsidRPr="00CF4CE3">
        <w:rPr>
          <w:b/>
          <w:sz w:val="28"/>
          <w:lang w:val="en-US"/>
        </w:rPr>
        <w:t>9</w:t>
      </w:r>
    </w:p>
    <w:p w14:paraId="5FE8239E"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452" w:name="_Toc456777185"/>
      <w:r w:rsidR="00305F0E" w:rsidRPr="00CF4CE3">
        <w:rPr>
          <w:b/>
          <w:bCs/>
          <w:sz w:val="28"/>
        </w:rPr>
        <w:tab/>
      </w:r>
      <w:r w:rsidRPr="00CF4CE3">
        <w:rPr>
          <w:b/>
          <w:bCs/>
          <w:sz w:val="28"/>
        </w:rPr>
        <w:t>Test method for resistance to mechanical impact</w:t>
      </w:r>
      <w:bookmarkEnd w:id="452"/>
    </w:p>
    <w:p w14:paraId="67AB5936"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w:t>
      </w:r>
      <w:r w:rsidRPr="00CF4CE3">
        <w:tab/>
        <w:t>Purpose</w:t>
      </w:r>
    </w:p>
    <w:p w14:paraId="338A4D4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purpose of this test is to verify the safety performance of the representative AECD installation under inertial loads which ma</w:t>
      </w:r>
      <w:r w:rsidRPr="00CF4CE3">
        <w:t>y occur during a vehicle crash.</w:t>
      </w:r>
    </w:p>
    <w:p w14:paraId="5BC35C68"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2.</w:t>
      </w:r>
      <w:r w:rsidRPr="00CF4CE3">
        <w:tab/>
      </w:r>
      <w:r w:rsidRPr="00CF4CE3">
        <w:tab/>
        <w:t>Installation</w:t>
      </w:r>
    </w:p>
    <w:p w14:paraId="70BCE3C9" w14:textId="7D970CC0" w:rsidR="00734D34" w:rsidRPr="00CF4CE3" w:rsidRDefault="00D812B1" w:rsidP="00D812B1">
      <w:pPr>
        <w:tabs>
          <w:tab w:val="left" w:pos="2268"/>
        </w:tabs>
        <w:suppressAutoHyphens w:val="0"/>
        <w:spacing w:before="120" w:after="120" w:line="240" w:lineRule="auto"/>
        <w:ind w:left="2268" w:right="1134" w:hanging="1134"/>
        <w:jc w:val="both"/>
      </w:pPr>
      <w:r w:rsidRPr="00CF4CE3">
        <w:t>2.1.</w:t>
      </w:r>
      <w:r w:rsidR="00734D34" w:rsidRPr="00CF4CE3">
        <w:tab/>
        <w:t xml:space="preserve">This test shall be conducted in a worst case configuration either with the mandatory components listed in paragraph </w:t>
      </w:r>
      <w:r w:rsidR="00607AB8" w:rsidRPr="00CF4CE3">
        <w:rPr>
          <w:b/>
        </w:rPr>
        <w:t>17.6.1.</w:t>
      </w:r>
      <w:r w:rsidR="00734D34" w:rsidRPr="00CF4CE3">
        <w:t>, or, at the request of the manufacturer, in addition with the components listed under paragraph</w:t>
      </w:r>
      <w:r w:rsidRPr="00CF4CE3">
        <w:t xml:space="preserve"> </w:t>
      </w:r>
      <w:r w:rsidR="00607AB8" w:rsidRPr="00CF4CE3">
        <w:rPr>
          <w:b/>
        </w:rPr>
        <w:t>17.6.2.</w:t>
      </w:r>
      <w:r w:rsidR="00734D34" w:rsidRPr="00CF4CE3">
        <w:rPr>
          <w:b/>
        </w:rPr>
        <w:t>,</w:t>
      </w:r>
      <w:r w:rsidR="00734D34" w:rsidRPr="00CF4CE3">
        <w:t xml:space="preserve"> in acco</w:t>
      </w:r>
      <w:r w:rsidRPr="00CF4CE3">
        <w:t xml:space="preserve">rdance with paragraph </w:t>
      </w:r>
      <w:r w:rsidR="00607AB8" w:rsidRPr="00CF4CE3">
        <w:rPr>
          <w:b/>
        </w:rPr>
        <w:t>25.1</w:t>
      </w:r>
      <w:r w:rsidR="00734D34" w:rsidRPr="00CF4CE3">
        <w:rPr>
          <w:b/>
        </w:rPr>
        <w:t>.</w:t>
      </w:r>
    </w:p>
    <w:p w14:paraId="197B865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2.2.</w:t>
      </w:r>
      <w:r w:rsidR="00734D34" w:rsidRPr="00CF4CE3">
        <w:tab/>
        <w:t xml:space="preserve">The tested devices shall be connected to the test fixture only by the intended mountings provided for the purpose of attaching the representative AECD installation. If the intended mountings of the power supply are specifically designed to break in order to release the power supply in an impact event, they shall not be included in the test. The </w:t>
      </w:r>
      <w:r w:rsidR="00CF5F52" w:rsidRPr="00CF4CE3">
        <w:t>T</w:t>
      </w:r>
      <w:r w:rsidR="00734D34" w:rsidRPr="00CF4CE3">
        <w:t xml:space="preserve">echnical </w:t>
      </w:r>
      <w:r w:rsidR="00CF5F52" w:rsidRPr="00CF4CE3">
        <w:t>S</w:t>
      </w:r>
      <w:r w:rsidR="00734D34" w:rsidRPr="00CF4CE3">
        <w:t>ervice shall verify that such release in a real-life high-severity crash event shall not impair the functionality of the system (e.g. no disconnection from the power supply).</w:t>
      </w:r>
    </w:p>
    <w:p w14:paraId="32DD75DF"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w:t>
      </w:r>
      <w:r w:rsidRPr="00CF4CE3">
        <w:tab/>
        <w:t>Procedures</w:t>
      </w:r>
    </w:p>
    <w:p w14:paraId="74FFC3AD"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3.1.</w:t>
      </w:r>
      <w:r w:rsidRPr="00CF4CE3">
        <w:tab/>
        <w:t>General test conditions and requirements</w:t>
      </w:r>
    </w:p>
    <w:p w14:paraId="1302B19F"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following condition shall apply to the test:</w:t>
      </w:r>
    </w:p>
    <w:p w14:paraId="6964D848"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(a)</w:t>
      </w:r>
      <w:r w:rsidR="00734D34" w:rsidRPr="00CF4CE3">
        <w:tab/>
        <w:t>The test shall be conducted at an am</w:t>
      </w:r>
      <w:r w:rsidRPr="00CF4CE3">
        <w:t>bient temperature of 20 ± 10 °C;</w:t>
      </w:r>
    </w:p>
    <w:p w14:paraId="5CCA32D9"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(b)</w:t>
      </w:r>
      <w:r w:rsidR="00734D34" w:rsidRPr="00CF4CE3">
        <w:tab/>
        <w:t>At the beginning of the test, the power supply shall be charged at the level recommended by the manufacturer;</w:t>
      </w:r>
    </w:p>
    <w:p w14:paraId="540D8FDD"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(c)</w:t>
      </w:r>
      <w:r w:rsidR="00734D34" w:rsidRPr="00CF4CE3">
        <w:tab/>
        <w:t>At the beginning of the test, all protection devices which affect the function of the tested-device and which are relevant to the outcome of the test, shall be operational.</w:t>
      </w:r>
    </w:p>
    <w:p w14:paraId="2754F3BE"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3.2.</w:t>
      </w:r>
      <w:r w:rsidRPr="00CF4CE3">
        <w:tab/>
        <w:t>Test procedure</w:t>
      </w:r>
    </w:p>
    <w:p w14:paraId="01178D6E" w14:textId="75F35D6B"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sled with the AECD components shall be decelerated or accelerated such that the curve remains within</w:t>
      </w:r>
      <w:r w:rsidRPr="00CF4CE3">
        <w:t xml:space="preserve"> the area of the graph in Table </w:t>
      </w:r>
      <w:r w:rsidR="002E5D29" w:rsidRPr="00CF4CE3">
        <w:rPr>
          <w:b/>
        </w:rPr>
        <w:t>5</w:t>
      </w:r>
      <w:r w:rsidR="002E5D29" w:rsidRPr="00CF4CE3">
        <w:t xml:space="preserve"> </w:t>
      </w:r>
      <w:r w:rsidR="00734D34" w:rsidRPr="00CF4CE3">
        <w:t xml:space="preserve">of this </w:t>
      </w:r>
      <w:r w:rsidR="00B34422" w:rsidRPr="00CF4CE3">
        <w:t>a</w:t>
      </w:r>
      <w:r w:rsidR="00734D34" w:rsidRPr="00CF4CE3">
        <w:t>nnex, and the total velocity change ΔV is maximum 70 [+0/-2</w:t>
      </w:r>
      <w:r w:rsidR="00B03BC0">
        <w:t xml:space="preserve"> </w:t>
      </w:r>
      <w:r w:rsidR="00734D34" w:rsidRPr="00CF4CE3">
        <w:t>km/h]. However if, with the agreement of the applicant, the test was performed at a higher acceleration or deceleration level, a higher ΔV and/or longer duration the test shall be considered satisfactory.</w:t>
      </w:r>
    </w:p>
    <w:p w14:paraId="7F995A6C" w14:textId="7F9B6D5D"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position and orientation of the components on the sled shall correspond to the installation recommendations of the manufacturer and shall be indicated in the communication</w:t>
      </w:r>
      <w:r w:rsidRPr="00CF4CE3">
        <w:t xml:space="preserve"> document of Annex </w:t>
      </w:r>
      <w:r w:rsidR="004C5DC3" w:rsidRPr="00CF4CE3">
        <w:rPr>
          <w:b/>
        </w:rPr>
        <w:t>2</w:t>
      </w:r>
      <w:r w:rsidRPr="00CF4CE3">
        <w:t xml:space="preserve">, </w:t>
      </w:r>
      <w:r w:rsidR="00353014" w:rsidRPr="00CF4CE3">
        <w:t>item</w:t>
      </w:r>
      <w:r w:rsidRPr="00CF4CE3">
        <w:t xml:space="preserve"> </w:t>
      </w:r>
      <w:r w:rsidR="00734D34" w:rsidRPr="00CF4CE3">
        <w:t>10.</w:t>
      </w:r>
    </w:p>
    <w:p w14:paraId="392EDA8C" w14:textId="77777777" w:rsidR="00734D34" w:rsidRPr="00CF4CE3" w:rsidRDefault="00734D34" w:rsidP="00734D34">
      <w:pPr>
        <w:suppressAutoHyphens w:val="0"/>
        <w:spacing w:after="120" w:line="240" w:lineRule="auto"/>
        <w:ind w:left="1170" w:right="1134"/>
        <w:rPr>
          <w:b/>
          <w:bCs/>
        </w:rPr>
      </w:pPr>
      <w:r w:rsidRPr="00CF4CE3">
        <w:rPr>
          <w:bCs/>
          <w:strike/>
          <w:sz w:val="24"/>
        </w:rPr>
        <w:br w:type="page"/>
      </w:r>
      <w:r w:rsidRPr="00CF4CE3">
        <w:rPr>
          <w:bCs/>
        </w:rPr>
        <w:t>Figure 1</w:t>
      </w:r>
      <w:r w:rsidRPr="00CF4CE3">
        <w:rPr>
          <w:b/>
          <w:bCs/>
        </w:rPr>
        <w:br/>
        <w:t>Generic description of test pulses</w:t>
      </w:r>
    </w:p>
    <w:p w14:paraId="5582EEDF" w14:textId="77777777" w:rsidR="00734D34" w:rsidRPr="00CF4CE3" w:rsidRDefault="00734D34" w:rsidP="00734D34">
      <w:pPr>
        <w:tabs>
          <w:tab w:val="left" w:pos="4680"/>
        </w:tabs>
        <w:suppressAutoHyphens w:val="0"/>
        <w:spacing w:line="240" w:lineRule="auto"/>
        <w:ind w:left="1170"/>
        <w:rPr>
          <w:b/>
          <w:sz w:val="24"/>
        </w:rPr>
      </w:pPr>
      <w:r w:rsidRPr="00CF4CE3">
        <w:rPr>
          <w:noProof/>
          <w:sz w:val="24"/>
          <w:lang w:eastAsia="en-GB"/>
        </w:rPr>
        <mc:AlternateContent>
          <mc:Choice Requires="wpc">
            <w:drawing>
              <wp:inline distT="0" distB="0" distL="0" distR="0" wp14:anchorId="59EA6B73" wp14:editId="1128FFEF">
                <wp:extent cx="5486400" cy="3200400"/>
                <wp:effectExtent l="0" t="0" r="3810" b="2540"/>
                <wp:docPr id="105" name="Canvas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9E5C" w14:textId="77777777" w:rsidR="0003607C" w:rsidRPr="00B152B8" w:rsidRDefault="0003607C" w:rsidP="00734D34">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8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6349" w14:textId="77777777" w:rsidR="0003607C" w:rsidRPr="006805D0" w:rsidRDefault="0003607C" w:rsidP="00734D34">
                              <w:pPr>
                                <w:rPr>
                                  <w:b/>
                                  <w:bCs/>
                                </w:rPr>
                              </w:pPr>
                              <w:r w:rsidRPr="006805D0">
                                <w:rPr>
                                  <w:b/>
                                  <w:bCs/>
                                </w:rPr>
                                <w:t>Acceleration</w:t>
                              </w:r>
                            </w:p>
                          </w:txbxContent>
                        </wps:txbx>
                        <wps:bodyPr rot="0" vert="vert270" wrap="square" lIns="18000" tIns="45720" rIns="18000" bIns="45720" anchor="t" anchorCtr="0" upright="1">
                          <a:noAutofit/>
                        </wps:bodyPr>
                      </wps:wsp>
                      <wps:wsp>
                        <wps:cNvPr id="81" name="Freeform 6"/>
                        <wps:cNvSpPr>
                          <a:spLocks/>
                        </wps:cNvSpPr>
                        <wps:spPr bwMode="auto">
                          <a:xfrm>
                            <a:off x="447675" y="1019175"/>
                            <a:ext cx="4238625" cy="1952625"/>
                          </a:xfrm>
                          <a:custGeom>
                            <a:avLst/>
                            <a:gdLst>
                              <a:gd name="T0" fmla="*/ 581025 w 6675"/>
                              <a:gd name="T1" fmla="*/ 1952625 h 3075"/>
                              <a:gd name="T2" fmla="*/ 1859280 w 6675"/>
                              <a:gd name="T3" fmla="*/ 572135 h 3075"/>
                              <a:gd name="T4" fmla="*/ 2638425 w 6675"/>
                              <a:gd name="T5" fmla="*/ 581025 h 3075"/>
                              <a:gd name="T6" fmla="*/ 3667125 w 6675"/>
                              <a:gd name="T7" fmla="*/ 1952625 h 3075"/>
                              <a:gd name="T8" fmla="*/ 4238625 w 6675"/>
                              <a:gd name="T9" fmla="*/ 1952625 h 3075"/>
                              <a:gd name="T10" fmla="*/ 3133725 w 6675"/>
                              <a:gd name="T11" fmla="*/ 0 h 3075"/>
                              <a:gd name="T12" fmla="*/ 1838325 w 6675"/>
                              <a:gd name="T13" fmla="*/ 0 h 3075"/>
                              <a:gd name="T14" fmla="*/ 9525 w 6675"/>
                              <a:gd name="T15" fmla="*/ 1381125 h 3075"/>
                              <a:gd name="T16" fmla="*/ 0 w 6675"/>
                              <a:gd name="T17" fmla="*/ 1943100 h 3075"/>
                              <a:gd name="T18" fmla="*/ 581025 w 6675"/>
                              <a:gd name="T19" fmla="*/ 1952625 h 30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
                        <wps:cNvSpPr>
                          <a:spLocks/>
                        </wps:cNvSpPr>
                        <wps:spPr bwMode="auto">
                          <a:xfrm>
                            <a:off x="457200" y="1019175"/>
                            <a:ext cx="4219575" cy="1943100"/>
                          </a:xfrm>
                          <a:custGeom>
                            <a:avLst/>
                            <a:gdLst>
                              <a:gd name="T0" fmla="*/ 0 w 6645"/>
                              <a:gd name="T1" fmla="*/ 1381125 h 3060"/>
                              <a:gd name="T2" fmla="*/ 1809750 w 6645"/>
                              <a:gd name="T3" fmla="*/ 9525 h 3060"/>
                              <a:gd name="T4" fmla="*/ 3114675 w 6645"/>
                              <a:gd name="T5" fmla="*/ 0 h 3060"/>
                              <a:gd name="T6" fmla="*/ 4219575 w 6645"/>
                              <a:gd name="T7" fmla="*/ 1943100 h 30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
                        <wps:cNvSpPr>
                          <a:spLocks/>
                        </wps:cNvSpPr>
                        <wps:spPr bwMode="auto">
                          <a:xfrm>
                            <a:off x="1028700" y="1600200"/>
                            <a:ext cx="3086100" cy="1371600"/>
                          </a:xfrm>
                          <a:custGeom>
                            <a:avLst/>
                            <a:gdLst>
                              <a:gd name="T0" fmla="*/ 0 w 4320"/>
                              <a:gd name="T1" fmla="*/ 1371600 h 2160"/>
                              <a:gd name="T2" fmla="*/ 1285875 w 4320"/>
                              <a:gd name="T3" fmla="*/ 0 h 2160"/>
                              <a:gd name="T4" fmla="*/ 2057400 w 4320"/>
                              <a:gd name="T5" fmla="*/ 0 h 2160"/>
                              <a:gd name="T6" fmla="*/ 3086100 w 4320"/>
                              <a:gd name="T7" fmla="*/ 1371600 h 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9"/>
                        <wps:cNvSpPr txBox="1">
                          <a:spLocks noChangeArrowheads="1"/>
                        </wps:cNvSpPr>
                        <wps:spPr bwMode="auto">
                          <a:xfrm>
                            <a:off x="3771900" y="228600"/>
                            <a:ext cx="1539875" cy="342900"/>
                          </a:xfrm>
                          <a:prstGeom prst="rect">
                            <a:avLst/>
                          </a:prstGeom>
                          <a:solidFill>
                            <a:srgbClr val="FFFFFF"/>
                          </a:solidFill>
                          <a:ln w="9525">
                            <a:solidFill>
                              <a:srgbClr val="000000"/>
                            </a:solidFill>
                            <a:miter lim="800000"/>
                            <a:headEnd/>
                            <a:tailEnd/>
                          </a:ln>
                        </wps:spPr>
                        <wps:txbx>
                          <w:txbxContent>
                            <w:p w14:paraId="41B79C0C" w14:textId="77777777" w:rsidR="0003607C" w:rsidRPr="00B30C7D" w:rsidRDefault="0003607C" w:rsidP="00734D34">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8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CA08" w14:textId="77777777" w:rsidR="0003607C" w:rsidRPr="00B30C7D" w:rsidRDefault="0003607C" w:rsidP="00734D34">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98"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DF30" w14:textId="77777777" w:rsidR="0003607C" w:rsidRPr="00B30C7D" w:rsidRDefault="0003607C" w:rsidP="00734D34">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99"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A555" w14:textId="77777777" w:rsidR="0003607C" w:rsidRPr="00B30C7D" w:rsidRDefault="0003607C" w:rsidP="00734D34">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00"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6971" w14:textId="77777777" w:rsidR="0003607C" w:rsidRPr="00B30C7D" w:rsidRDefault="0003607C" w:rsidP="00734D34">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01"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07E2" w14:textId="77777777" w:rsidR="0003607C" w:rsidRPr="00B30C7D" w:rsidRDefault="0003607C" w:rsidP="00734D34">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02"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6FE4" w14:textId="77777777" w:rsidR="0003607C" w:rsidRPr="00B30C7D" w:rsidRDefault="0003607C" w:rsidP="00734D34">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03"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058D" w14:textId="77777777" w:rsidR="0003607C" w:rsidRPr="00B30C7D" w:rsidRDefault="0003607C" w:rsidP="00734D34">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04"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154C" w14:textId="77777777" w:rsidR="0003607C" w:rsidRPr="00B30C7D" w:rsidRDefault="0003607C" w:rsidP="00734D34">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id="Canvas 105" o:spid="_x0000_s1030"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32004;visibility:visible;mso-wrap-style:square">
                  <v:fill o:detectmouseclick="t"/>
                  <v:path o:connecttype="none"/>
                </v:shape>
                <v:shape id="Text Box 4" o:spid="_x0000_s1032"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eMsUA&#10;AADbAAAADwAAAGRycy9kb3ducmV2LnhtbESPQWvCQBSE7wX/w/KE3uqmQtsYXaUUCkWwxbQo3h7Z&#10;ZzY0+zZm1yT+e1co9DjMzDfMYjXYWnTU+sqxgsdJAoK4cLriUsHP9/tDCsIHZI21Y1JwIQ+r5ehu&#10;gZl2PW+py0MpIoR9hgpMCE0mpS8MWfQT1xBH7+haiyHKtpS6xT7CbS2nSfIsLVYcFww29Gao+M3P&#10;VsHh1KX79HJe+7zpt+ZTfz3tNlKp+/HwOgcRaAj/4b/2h1bwMoP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B4yxQAAANsAAAAPAAAAAAAAAAAAAAAAAJgCAABkcnMv&#10;ZG93bnJldi54bWxQSwUGAAAAAAQABAD1AAAAigMAAAAA&#10;" filled="f" stroked="f">
                  <v:textbox inset=".5mm,,.5mm">
                    <w:txbxContent>
                      <w:p w14:paraId="2AD99E5C" w14:textId="77777777" w:rsidR="0003607C" w:rsidRPr="00B152B8" w:rsidRDefault="0003607C" w:rsidP="00734D34">
                        <w:pPr>
                          <w:rPr>
                            <w:b/>
                            <w:bCs/>
                            <w:lang w:val="de-DE"/>
                          </w:rPr>
                        </w:pPr>
                        <w:r>
                          <w:rPr>
                            <w:b/>
                            <w:bCs/>
                            <w:lang w:val="de-DE"/>
                          </w:rPr>
                          <w:t>T</w:t>
                        </w:r>
                        <w:r w:rsidRPr="00B152B8">
                          <w:rPr>
                            <w:b/>
                            <w:bCs/>
                            <w:lang w:val="de-DE"/>
                          </w:rPr>
                          <w:t>ime</w:t>
                        </w:r>
                      </w:p>
                    </w:txbxContent>
                  </v:textbox>
                </v:shape>
                <v:shape id="Text Box 5" o:spid="_x0000_s1033"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BNcEA&#10;AADbAAAADwAAAGRycy9kb3ducmV2LnhtbERPPW/CMBDdK/EfrEPq1jh0iFCKQRBUibXQgW5HfIkD&#10;8TnEJkn76+uhUsen973aTLYVA/W+caxgkaQgiEunG64VfJ7eX5YgfEDW2DomBd/kYbOePa0w127k&#10;DxqOoRYxhH2OCkwIXS6lLw1Z9InriCNXud5iiLCvpe5xjOG2la9pmkmLDccGgx0Vhsrb8WEVnNrr&#10;pfv5yqrRFHJ3PvN9f7tmSj3Pp+0biEBT+Bf/uQ9awTKuj1/i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QTXBAAAA2wAAAA8AAAAAAAAAAAAAAAAAmAIAAGRycy9kb3du&#10;cmV2LnhtbFBLBQYAAAAABAAEAPUAAACGAwAAAAA=&#10;" filled="f" stroked="f">
                  <v:textbox style="layout-flow:vertical;mso-layout-flow-alt:bottom-to-top" inset=".5mm,,.5mm">
                    <w:txbxContent>
                      <w:p w14:paraId="157F6349" w14:textId="77777777" w:rsidR="0003607C" w:rsidRPr="006805D0" w:rsidRDefault="0003607C" w:rsidP="00734D34">
                        <w:pPr>
                          <w:rPr>
                            <w:b/>
                            <w:bCs/>
                          </w:rPr>
                        </w:pPr>
                        <w:r w:rsidRPr="006805D0">
                          <w:rPr>
                            <w:b/>
                            <w:bCs/>
                          </w:rPr>
                          <w:t>Acceleration</w:t>
                        </w:r>
                      </w:p>
                    </w:txbxContent>
                  </v:textbox>
                </v:shape>
                <v:shape id="Freeform 6" o:spid="_x0000_s1034"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rQ8IA&#10;AADbAAAADwAAAGRycy9kb3ducmV2LnhtbESPQWuDQBSE74H+h+UVeourpRSx2YQQKngppUZ6friv&#10;utR9K+5G7b/vBgI5DjPfDLM7rHYQM03eOFaQJSkI4tZpw52C5lxucxA+IGscHJOCP/Jw2D9sdlho&#10;t/AXzXXoRCxhX6CCPoSxkNK3PVn0iRuJo/fjJoshyqmTesIllttBPqfpq7RoOC70ONKpp/a3vlgF&#10;l+b7Y1zL/L2J/IssW1Nln0app8f1+AYi0Bru4RtdaQV5Btc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mtDwgAAANsAAAAPAAAAAAAAAAAAAAAAAJgCAABkcnMvZG93&#10;bnJldi54bWxQSwUGAAAAAAQABAD1AAAAhwMAAAAA&#10;" path="m915,3075l2928,901r1227,14l5775,3075r900,l4935,,2895,,15,2175,,3060r915,15xe" fillcolor="silver" stroked="f">
                  <v:path arrowok="t" o:connecttype="custom" o:connectlocs="368950875,1239916875;1180642800,363305725;1675399875,368950875;2147483647,1239916875;2147483647,1239916875;1989915375,0;1167336375,0;6048375,877014375;0,1233868500;368950875,1239916875" o:connectangles="0,0,0,0,0,0,0,0,0,0"/>
                </v:shape>
                <v:shape id="Freeform 7" o:spid="_x0000_s1035"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IXMUA&#10;AADbAAAADwAAAGRycy9kb3ducmV2LnhtbESPQWvCQBSE74X+h+UVvNVNgrYSXSUEBL1Iq23B2yP7&#10;moRm3y7ZVeO/7wqCx2FmvmEWq8F04ky9by0rSMcJCOLK6pZrBV+H9esMhA/IGjvLpOBKHlbL56cF&#10;5tpe+JPO+1CLCGGfo4ImBJdL6auGDPqxdcTR+7W9wRBlX0vd4yXCTSezJHmTBluOCw06Khuq/vYn&#10;o+B9u9v91EeXTIvCtZOPLC3T8lup0ctQzEEEGsIjfG9vtIJZBr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4hcxQAAANsAAAAPAAAAAAAAAAAAAAAAAJgCAABkcnMv&#10;ZG93bnJldi54bWxQSwUGAAAAAAQABAD1AAAAigMAAAAA&#10;" path="m,2175l2850,15,4905,,6645,3060e" filled="f" strokeweight="1.25pt">
                  <v:path arrowok="t" o:connecttype="custom" o:connectlocs="0,877014375;1149191250,6048375;1977818625,0;2147483647,1233868500" o:connectangles="0,0,0,0"/>
                </v:shape>
                <v:shape id="Freeform 8" o:spid="_x0000_s1036"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sUsUA&#10;AADbAAAADwAAAGRycy9kb3ducmV2LnhtbESPQWvCQBSE74L/YXmFXqRuWrHEmI2I0NrqqbEXb8/s&#10;axLNvg3Zrab/visIHoeZ+YZJF71pxJk6V1tW8DyOQBAXVtdcKvjevT3FIJxH1thYJgV/5GCRDQcp&#10;Jtpe+IvOuS9FgLBLUEHlfZtI6YqKDLqxbYmD92M7gz7IrpS6w0uAm0a+RNGrNFhzWKiwpVVFxSn/&#10;NQrKeLs71LM2H+3t+1SvjvgZrTdKPT70yzkIT72/h2/tD60gnsD1S/g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axSxQAAANsAAAAPAAAAAAAAAAAAAAAAAJgCAABkcnMv&#10;ZG93bnJldi54bWxQSwUGAAAAAAQABAD1AAAAigMAAAAA&#10;" path="m,2160l1800,,2880,,4320,2160e" filled="f" strokeweight="1pt">
                  <v:stroke dashstyle="longDash"/>
                  <v:path arrowok="t" o:connecttype="custom" o:connectlocs="0,870966000;918596953,0;1469755125,0;2147483647,870966000" o:connectangles="0,0,0,0"/>
                </v:shape>
                <v:shape id="Text Box 9" o:spid="_x0000_s1037" type="#_x0000_t202" style="position:absolute;left:37719;top:2286;width:153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qsMUA&#10;AADbAAAADwAAAGRycy9kb3ducmV2LnhtbESPS2vDMBCE74H8B7GB3hI5aUmCGzmEQGlvxXlQetta&#10;6wexVq6kOu6/rwqBHIeZ+YbZbAfTip6cbywrmM8SEMSF1Q1XCk7Hl+kahA/IGlvLpOCXPGyz8WiD&#10;qbZXzqk/hEpECPsUFdQhdKmUvqjJoJ/Zjjh6pXUGQ5SuktrhNcJNKxdJspQGG44LNXa0r6m4HH6M&#10;gsdTv/Jf5xzdd5nb42f+unjXH0o9TIbdM4hAQ7iHb+03rWD9BP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KqwxQAAANsAAAAPAAAAAAAAAAAAAAAAAJgCAABkcnMv&#10;ZG93bnJldi54bWxQSwUGAAAAAAQABAD1AAAAigMAAAAA&#10;">
                  <v:textbox inset=".5mm,.3mm,.5mm,.3mm">
                    <w:txbxContent>
                      <w:p w14:paraId="41B79C0C" w14:textId="77777777" w:rsidR="0003607C" w:rsidRPr="00B30C7D" w:rsidRDefault="0003607C" w:rsidP="00734D34">
                        <w:pPr>
                          <w:jc w:val="right"/>
                        </w:pPr>
                        <w:r>
                          <w:t>Maximum</w:t>
                        </w:r>
                        <w:r w:rsidRPr="00B30C7D">
                          <w:t xml:space="preserve"> </w:t>
                        </w:r>
                        <w:r>
                          <w:t>curve</w:t>
                        </w:r>
                        <w:r>
                          <w:br/>
                          <w:t>Minimum</w:t>
                        </w:r>
                        <w:r w:rsidRPr="00B30C7D">
                          <w:t xml:space="preserve"> curve</w:t>
                        </w:r>
                      </w:p>
                    </w:txbxContent>
                  </v:textbox>
                </v:shape>
                <v:line id="Line 10" o:spid="_x0000_s1038"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qIcQAAADbAAAADwAAAGRycy9kb3ducmV2LnhtbESPQWsCMRSE70L/Q3hCb93EwopujVLF&#10;Fq9VKT2+bl53V5OXZRPd7b83hYLHYWa+YRarwVlxpS40njVMMgWCuPSm4UrD8fD2NAMRIrJB65k0&#10;/FKA1fJhtMDC+J4/6LqPlUgQDgVqqGNsCylDWZPDkPmWOHk/vnMYk+wqaTrsE9xZ+azUVDpsOC3U&#10;2NKmpvK8vzgN72q37k/zXG1O+fdnvh7seftltX4cD68vICIN8R7+b++MhlkOf1/S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OohxAAAANsAAAAPAAAAAAAAAAAA&#10;AAAAAKECAABkcnMvZG93bnJldi54bWxQSwUGAAAAAAQABAD5AAAAkgMAAAAA&#10;" strokeweight="1.5pt">
                  <v:stroke endarrow="block"/>
                </v:line>
                <v:line id="Line 11" o:spid="_x0000_s1039"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qGcEAAADbAAAADwAAAGRycy9kb3ducmV2LnhtbESP0YrCMBRE3xf8h3CFfVtTXShSjSKi&#10;IAiL1n7Atbm2xeSmNNF2/36zIPg4zMwZZrkerBFP6nzjWMF0koAgLp1uuFJQXPZfcxA+IGs0jknB&#10;L3lYr0YfS8y06/lMzzxUIkLYZ6igDqHNpPRlTRb9xLXE0bu5zmKIsquk7rCPcGvkLElSabHhuFBj&#10;S9uaynv+sAr6U74ffo5O28Jt08ak0+v3zij1OR42CxCBhvAOv9oHrWCewv+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SoZwQAAANsAAAAPAAAAAAAAAAAAAAAA&#10;AKECAABkcnMvZG93bnJldi54bWxQSwUGAAAAAAQABAD5AAAAjwMAAAAA&#10;" strokeweight="1.25pt"/>
                <v:line id="Line 12" o:spid="_x0000_s1040"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xVcUAAADbAAAADwAAAGRycy9kb3ducmV2LnhtbESPT2sCMRTE7wW/Q3iCt5q1lFa2RhGp&#10;0G5B8M+lt8fmdbN187Im0V2/fSMUPA4z8xtmtuhtIy7kQ+1YwWScgSAuna65UnDYrx+nIEJE1tg4&#10;JgVXCrCYDx5mmGvX8ZYuu1iJBOGQowITY5tLGUpDFsPYtcTJ+3HeYkzSV1J77BLcNvIpy16kxZrT&#10;gsGWVobK4+5sFZz2sl3r7+vnpvHvz4X5LYru66TUaNgv30BE6uM9/N/+0Aqmr3D7kn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VxVcUAAADbAAAADwAAAAAAAAAA&#10;AAAAAAChAgAAZHJzL2Rvd25yZXYueG1sUEsFBgAAAAAEAAQA+QAAAJMDAAAAAA==&#10;" strokeweight="1.25pt">
                  <v:stroke dashstyle="longDash"/>
                </v:line>
                <v:line id="Line 13" o:spid="_x0000_s1041"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Fv8AAAADbAAAADwAAAGRycy9kb3ducmV2LnhtbERPy2oCMRTdC/5DuII7TVqYoqNRqrTi&#10;1gfS5e3kOjOa3AyT1Jn+vVkUujyc93LdOyse1Ibas4aXqQJBXHhTc6nhfPqczECEiGzQeiYNvxRg&#10;vRoOlpgb3/GBHsdYihTCIUcNVYxNLmUoKnIYpr4hTtzVtw5jgm0pTYtdCndWvir1Jh3WnBoqbGhb&#10;UXE//jgNO7XfdLd5pra37PuSbXp7//iyWo9H/fsCRKQ+/ov/3HujYZbGpi/p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NRb/AAAAA2wAAAA8AAAAAAAAAAAAAAAAA&#10;oQIAAGRycy9kb3ducmV2LnhtbFBLBQYAAAAABAAEAPkAAACOAwAAAAA=&#10;" strokeweight="1.5pt">
                  <v:stroke endarrow="block"/>
                </v:line>
                <v:oval id="Oval 14" o:spid="_x0000_s1042"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oval id="Oval 15" o:spid="_x0000_s1043"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oval id="Oval 16" o:spid="_x0000_s1044"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U1MIA&#10;AADbAAAADwAAAGRycy9kb3ducmV2LnhtbESPQWvCQBSE74X+h+UVvBTdpKBo6ioSsHht9ODxmX0m&#10;odm3YXc1yb93C4LHYWa+YdbbwbTiTs43lhWkswQEcWl1w5WC03E/XYLwAVlja5kUjORhu3l/W2Om&#10;bc+/dC9CJSKEfYYK6hC6TEpf1mTQz2xHHL2rdQZDlK6S2mEf4aaVX0mykAYbjgs1dpTXVP4VN6PA&#10;fXZjPh7yfXrhn2LeL/V5cdJKTT6G3TeIQEN4hZ/tg1awSuH/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TUwgAAANsAAAAPAAAAAAAAAAAAAAAAAJgCAABkcnMvZG93&#10;bnJldi54bWxQSwUGAAAAAAQABAD1AAAAhwMAAAAA&#10;" fillcolor="black"/>
                <v:oval id="Oval 17" o:spid="_x0000_s1045"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8IA&#10;AADbAAAADwAAAGRycy9kb3ducmV2LnhtbESPQYvCMBSE74L/IbyFvYimCitajSIFxetWDx6fzbMt&#10;27yUJNr2328WFjwOM/MNs933phEvcr62rGA+S0AQF1bXXCq4Xo7TFQgfkDU2lknBQB72u/Foi6m2&#10;HX/TKw+liBD2KSqoQmhTKX1RkUE/sy1x9B7WGQxRulJqh12Em0YukmQpDdYcFypsKauo+MmfRoGb&#10;tEM2nLPj/M6n/Ktb6dvyqpX6/OgPGxCB+vAO/7fPWsF6A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cqjwgAAANsAAAAPAAAAAAAAAAAAAAAAAJgCAABkcnMvZG93&#10;bnJldi54bWxQSwUGAAAAAAQABAD1AAAAhwMAAAAA&#10;" fillcolor="black"/>
                <v:oval id="Oval 18" o:spid="_x0000_s1046"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oval id="Oval 19" o:spid="_x0000_s1047"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TMMA&#10;AADbAAAADwAAAGRycy9kb3ducmV2LnhtbESPQWvCQBSE74L/YXlCL1I3Fg2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3TMMAAADbAAAADwAAAAAAAAAAAAAAAACYAgAAZHJzL2Rv&#10;d25yZXYueG1sUEsFBgAAAAAEAAQA9QAAAIgDAAAAAA==&#10;" fillcolor="black"/>
                <v:oval id="Oval 20" o:spid="_x0000_s1048"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S18IA&#10;AADbAAAADwAAAGRycy9kb3ducmV2LnhtbESPQYvCMBSE78L+h/AWvMiaKihu1yhLQfFq9eDx2bxt&#10;yzYvJYm2/fdGEDwOM/MNs972phF3cr62rGA2TUAQF1bXXCo4n3ZfKxA+IGtsLJOCgTxsNx+jNaba&#10;dnykex5KESHsU1RQhdCmUvqiIoN+alvi6P1ZZzBE6UqpHXYRbho5T5KlNFhzXKiwpayi4j+/GQVu&#10;0g7ZcMh2syvv80W30pflWSs1/ux/f0AE6sM7/GoftILvB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FLXwgAAANsAAAAPAAAAAAAAAAAAAAAAAJgCAABkcnMvZG93&#10;bnJldi54bWxQSwUGAAAAAAQABAD1AAAAhwMAAAAA&#10;" fillcolor="black"/>
                <v:oval id="Oval 21" o:spid="_x0000_s1049"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oMMA&#10;AADbAAAADwAAAGRycy9kb3ducmV2LnhtbESPQWvCQBSE70L/w/IKvUjdWDBo6ioSsHhtzMHjM/ua&#10;hGbfht3VJP++WxA8DjPzDbPdj6YTd3K+taxguUhAEFdWt1wrKM/H9zUIH5A1dpZJwUQe9ruX2RYz&#10;bQf+pnsRahEh7DNU0ITQZ1L6qiGDfmF74uj9WGcwROlqqR0OEW46+ZEkqTTYclxosKe8oeq3uBkF&#10;bt5P+XTKj8srfxWrYa0vaamVensdD58gAo3hGX60T1rBJoX/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oMMAAADbAAAADwAAAAAAAAAAAAAAAACYAgAAZHJzL2Rv&#10;d25yZXYueG1sUEsFBgAAAAAEAAQA9QAAAIgDAAAAAA==&#10;" fillcolor="black"/>
                <v:shape id="Text Box 22" o:spid="_x0000_s1050"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O+cMA&#10;AADbAAAADwAAAGRycy9kb3ducmV2LnhtbESPwW7CMBBE75X4B2uReis2HApNMYhWatUeEzhwXMVL&#10;HBGvo3gLab++RqrU42hm3mjW2zF06kJDaiNbmM8MKOI6upYbC4f928MKVBJkh11ksvBNCbabyd0a&#10;CxevXNKlkkZlCKcCLXiRvtA61Z4CplnsibN3ikNAyXJotBvwmuGh0wtjHnXAlvOCx55ePdXn6itY&#10;aMyinJfG/3TH95dy9VmJHM/O2vvpuHsGJTTKf/iv/eEsPC3h9iX/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O+cMAAADbAAAADwAAAAAAAAAAAAAAAACYAgAAZHJzL2Rv&#10;d25yZXYueG1sUEsFBgAAAAAEAAQA9QAAAIgDAAAAAA==&#10;" filled="f" stroked="f">
                  <v:textbox inset=".5mm,.3mm,.5mm,.3mm">
                    <w:txbxContent>
                      <w:p w14:paraId="2685CA08" w14:textId="77777777" w:rsidR="0003607C" w:rsidRPr="00B30C7D" w:rsidRDefault="0003607C" w:rsidP="00734D34">
                        <w:pPr>
                          <w:jc w:val="center"/>
                          <w:rPr>
                            <w:b/>
                            <w:bCs/>
                            <w:sz w:val="28"/>
                            <w:szCs w:val="28"/>
                            <w:lang w:val="de-DE"/>
                          </w:rPr>
                        </w:pPr>
                        <w:r w:rsidRPr="00B30C7D">
                          <w:rPr>
                            <w:b/>
                            <w:bCs/>
                            <w:sz w:val="28"/>
                            <w:szCs w:val="28"/>
                            <w:lang w:val="de-DE"/>
                          </w:rPr>
                          <w:t>A</w:t>
                        </w:r>
                      </w:p>
                    </w:txbxContent>
                  </v:textbox>
                </v:shape>
                <v:shape id="Text Box 23" o:spid="_x0000_s1051"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ai78A&#10;AADbAAAADwAAAGRycy9kb3ducmV2LnhtbERPPW/CMBDdkfofrEPqBjYMFQQMKpVatWMCA+MpvsYR&#10;8TmKr5D219cDEuPT+97ux9CpKw2pjWxhMTegiOvoWm4snI7vsxWoJMgOu8hk4ZcS7HdPky0WLt64&#10;pGsljcohnAq04EX6QutUewqY5rEnztx3HAJKhkOj3YC3HB46vTTmRQdsOTd47OnNU32pfoKFxizL&#10;RWn8X3f+OJSrr0rkfHHWPk/H1w0ooVEe4rv701lY57H5S/4B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lqLvwAAANsAAAAPAAAAAAAAAAAAAAAAAJgCAABkcnMvZG93bnJl&#10;di54bWxQSwUGAAAAAAQABAD1AAAAhAMAAAAA&#10;" filled="f" stroked="f">
                  <v:textbox inset=".5mm,.3mm,.5mm,.3mm">
                    <w:txbxContent>
                      <w:p w14:paraId="3B59DF30" w14:textId="77777777" w:rsidR="0003607C" w:rsidRPr="00B30C7D" w:rsidRDefault="0003607C" w:rsidP="00734D34">
                        <w:pPr>
                          <w:jc w:val="center"/>
                          <w:rPr>
                            <w:b/>
                            <w:bCs/>
                            <w:sz w:val="28"/>
                            <w:szCs w:val="28"/>
                            <w:lang w:val="de-DE"/>
                          </w:rPr>
                        </w:pPr>
                        <w:r>
                          <w:rPr>
                            <w:b/>
                            <w:bCs/>
                            <w:sz w:val="28"/>
                            <w:szCs w:val="28"/>
                            <w:lang w:val="de-DE"/>
                          </w:rPr>
                          <w:t>B</w:t>
                        </w:r>
                      </w:p>
                    </w:txbxContent>
                  </v:textbox>
                </v:shape>
                <v:shape id="Text Box 24" o:spid="_x0000_s1052"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EMMA&#10;AADbAAAADwAAAGRycy9kb3ducmV2LnhtbESPQWsCMRSE70L/Q3iF3jTRQ9HVKG3B0h5368HjY/O6&#10;Wdy8LJunbvvrG0HocZiZb5jNbgydutCQ2sgW5jMDiriOruXGwuFrP12CSoLssItMFn4owW77MNlg&#10;4eKVS7pU0qgM4VSgBS/SF1qn2lPANIs9cfa+4xBQshwa7Qa8Znjo9MKYZx2w5bzgsac3T/WpOgcL&#10;jVmU89L43+74/louPyuR48lZ+/Q4vqxBCY3yH763P5yF1QpuX/IP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7/EMMAAADbAAAADwAAAAAAAAAAAAAAAACYAgAAZHJzL2Rv&#10;d25yZXYueG1sUEsFBgAAAAAEAAQA9QAAAIgDAAAAAA==&#10;" filled="f" stroked="f">
                  <v:textbox inset=".5mm,.3mm,.5mm,.3mm">
                    <w:txbxContent>
                      <w:p w14:paraId="3CF5A555" w14:textId="77777777" w:rsidR="0003607C" w:rsidRPr="00B30C7D" w:rsidRDefault="0003607C" w:rsidP="00734D34">
                        <w:pPr>
                          <w:jc w:val="center"/>
                          <w:rPr>
                            <w:b/>
                            <w:bCs/>
                            <w:sz w:val="28"/>
                            <w:szCs w:val="28"/>
                            <w:lang w:val="de-DE"/>
                          </w:rPr>
                        </w:pPr>
                        <w:r>
                          <w:rPr>
                            <w:b/>
                            <w:bCs/>
                            <w:sz w:val="28"/>
                            <w:szCs w:val="28"/>
                            <w:lang w:val="de-DE"/>
                          </w:rPr>
                          <w:t>C</w:t>
                        </w:r>
                      </w:p>
                    </w:txbxContent>
                  </v:textbox>
                </v:shape>
                <v:shape id="Text Box 25" o:spid="_x0000_s1053"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d+cMA&#10;AADcAAAADwAAAGRycy9kb3ducmV2LnhtbESPQU/DMAyF70j8h8hI3FiyHdDULZvYJBAcWzjsaDWm&#10;qdY4VWO2wq/HByRutt7ze5+3+zkN5kJT6TN7WC4cGOI2h547Dx/vzw9rMEWQAw6ZycM3Fdjvbm+2&#10;WIV85ZoujXRGQ7hU6CGKjJW1pY2UsCzySKzaZ54Siq5TZ8OEVw1Pg10592gT9qwNEUc6RmrPzVfy&#10;0LlVvaxd/BlOL4d6/daInM7B+/u7+WkDRmiWf/Pf9WtQfKf4+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d+cMAAADcAAAADwAAAAAAAAAAAAAAAACYAgAAZHJzL2Rv&#10;d25yZXYueG1sUEsFBgAAAAAEAAQA9QAAAIgDAAAAAA==&#10;" filled="f" stroked="f">
                  <v:textbox inset=".5mm,.3mm,.5mm,.3mm">
                    <w:txbxContent>
                      <w:p w14:paraId="0F5F6971" w14:textId="77777777" w:rsidR="0003607C" w:rsidRPr="00B30C7D" w:rsidRDefault="0003607C" w:rsidP="00734D34">
                        <w:pPr>
                          <w:jc w:val="center"/>
                          <w:rPr>
                            <w:b/>
                            <w:bCs/>
                            <w:sz w:val="28"/>
                            <w:szCs w:val="28"/>
                            <w:lang w:val="de-DE"/>
                          </w:rPr>
                        </w:pPr>
                        <w:r>
                          <w:rPr>
                            <w:b/>
                            <w:bCs/>
                            <w:sz w:val="28"/>
                            <w:szCs w:val="28"/>
                            <w:lang w:val="de-DE"/>
                          </w:rPr>
                          <w:t>D</w:t>
                        </w:r>
                      </w:p>
                    </w:txbxContent>
                  </v:textbox>
                </v:shape>
                <v:shape id="Text Box 26" o:spid="_x0000_s1054"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4YsEA&#10;AADcAAAADwAAAGRycy9kb3ducmV2LnhtbERPTWvCQBC9F/oflil4q7vxIJK6SltoaY+JHjwO2Wk2&#10;mJ0N2amm/fWuIHibx/uc9XYKvTrRmLrIFoq5AUXcRNdxa2G/+3hegUqC7LCPTBb+KMF28/iwxtLF&#10;M1d0qqVVOYRTiRa8yFBqnRpPAdM8DsSZ+4ljQMlwbLUb8ZzDQ68Xxix1wI5zg8eB3j01x/o3WGjN&#10;oioq4//7w+dbtfquRQ5HZ+3saXp9ASU0yV18c3+5PN8UcH0mX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q+GLBAAAA3AAAAA8AAAAAAAAAAAAAAAAAmAIAAGRycy9kb3du&#10;cmV2LnhtbFBLBQYAAAAABAAEAPUAAACGAwAAAAA=&#10;" filled="f" stroked="f">
                  <v:textbox inset=".5mm,.3mm,.5mm,.3mm">
                    <w:txbxContent>
                      <w:p w14:paraId="32F807E2" w14:textId="77777777" w:rsidR="0003607C" w:rsidRPr="00B30C7D" w:rsidRDefault="0003607C" w:rsidP="00734D34">
                        <w:pPr>
                          <w:jc w:val="center"/>
                          <w:rPr>
                            <w:b/>
                            <w:bCs/>
                            <w:sz w:val="28"/>
                            <w:szCs w:val="28"/>
                            <w:lang w:val="de-DE"/>
                          </w:rPr>
                        </w:pPr>
                        <w:r>
                          <w:rPr>
                            <w:b/>
                            <w:bCs/>
                            <w:sz w:val="28"/>
                            <w:szCs w:val="28"/>
                            <w:lang w:val="de-DE"/>
                          </w:rPr>
                          <w:t>E</w:t>
                        </w:r>
                      </w:p>
                    </w:txbxContent>
                  </v:textbox>
                </v:shape>
                <v:shape id="Text Box 27" o:spid="_x0000_s1055"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mFcEA&#10;AADcAAAADwAAAGRycy9kb3ducmV2LnhtbERPTWvCQBC9F/oflil4q7vmIJK6SltoaY+JHjwO2Wk2&#10;mJ0N2amm/fWuIHibx/uc9XYKvTrRmLrIFhZzA4q4ia7j1sJ+9/G8ApUE2WEfmSz8UYLt5vFhjaWL&#10;Z67oVEurcginEi14kaHUOjWeAqZ5HIgz9xPHgJLh2Go34jmHh14Xxix1wI5zg8eB3j01x/o3WGhN&#10;US0q4//7w+dbtfquRQ5HZ+3saXp9ASU0yV18c3+5PN8UcH0mX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ZhXBAAAA3AAAAA8AAAAAAAAAAAAAAAAAmAIAAGRycy9kb3du&#10;cmV2LnhtbFBLBQYAAAAABAAEAPUAAACGAwAAAAA=&#10;" filled="f" stroked="f">
                  <v:textbox inset=".5mm,.3mm,.5mm,.3mm">
                    <w:txbxContent>
                      <w:p w14:paraId="41E06FE4" w14:textId="77777777" w:rsidR="0003607C" w:rsidRPr="00B30C7D" w:rsidRDefault="0003607C" w:rsidP="00734D34">
                        <w:pPr>
                          <w:jc w:val="center"/>
                          <w:rPr>
                            <w:b/>
                            <w:bCs/>
                            <w:sz w:val="28"/>
                            <w:szCs w:val="28"/>
                            <w:lang w:val="de-DE"/>
                          </w:rPr>
                        </w:pPr>
                        <w:r>
                          <w:rPr>
                            <w:b/>
                            <w:bCs/>
                            <w:sz w:val="28"/>
                            <w:szCs w:val="28"/>
                            <w:lang w:val="de-DE"/>
                          </w:rPr>
                          <w:t>F</w:t>
                        </w:r>
                      </w:p>
                    </w:txbxContent>
                  </v:textbox>
                </v:shape>
                <v:shape id="Text Box 28" o:spid="_x0000_s1056"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DjsEA&#10;AADcAAAADwAAAGRycy9kb3ducmV2LnhtbERPTWsCMRC9F/ofwhR6q4kWRFajaKGlPe7qweOwGTeL&#10;m8mymeq2v74pCN7m8T5ntRlDpy40pDayhenEgCKuo2u5sXDYv78sQCVBdthFJgs/lGCzfnxYYeHi&#10;lUu6VNKoHMKpQAtepC+0TrWngGkSe+LMneIQUDIcGu0GvObw0OmZMXMdsOXc4LGnN0/1ufoOFhoz&#10;K6el8b/d8WNXLr4qkePZWfv8NG6XoIRGuYtv7k+X55tX+H8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0w47BAAAA3AAAAA8AAAAAAAAAAAAAAAAAmAIAAGRycy9kb3du&#10;cmV2LnhtbFBLBQYAAAAABAAEAPUAAACGAwAAAAA=&#10;" filled="f" stroked="f">
                  <v:textbox inset=".5mm,.3mm,.5mm,.3mm">
                    <w:txbxContent>
                      <w:p w14:paraId="329E058D" w14:textId="77777777" w:rsidR="0003607C" w:rsidRPr="00B30C7D" w:rsidRDefault="0003607C" w:rsidP="00734D34">
                        <w:pPr>
                          <w:jc w:val="center"/>
                          <w:rPr>
                            <w:b/>
                            <w:bCs/>
                            <w:sz w:val="28"/>
                            <w:szCs w:val="28"/>
                            <w:lang w:val="de-DE"/>
                          </w:rPr>
                        </w:pPr>
                        <w:r>
                          <w:rPr>
                            <w:b/>
                            <w:bCs/>
                            <w:sz w:val="28"/>
                            <w:szCs w:val="28"/>
                            <w:lang w:val="de-DE"/>
                          </w:rPr>
                          <w:t>G</w:t>
                        </w:r>
                      </w:p>
                    </w:txbxContent>
                  </v:textbox>
                </v:shape>
                <v:shape id="Text Box 29" o:spid="_x0000_s1057"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b+sEA&#10;AADcAAAADwAAAGRycy9kb3ducmV2LnhtbERPTWsCMRC9F/ofwhR6q4lSRFajaKGlPe7qweOwGTeL&#10;m8mymeq2v74pCN7m8T5ntRlDpy40pDayhenEgCKuo2u5sXDYv78sQCVBdthFJgs/lGCzfnxYYeHi&#10;lUu6VNKoHMKpQAtepC+0TrWngGkSe+LMneIQUDIcGu0GvObw0OmZMXMdsOXc4LGnN0/1ufoOFhoz&#10;K6el8b/d8WNXLr4qkePZWfv8NG6XoIRGuYtv7k+X55tX+H8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dW/rBAAAA3AAAAA8AAAAAAAAAAAAAAAAAmAIAAGRycy9kb3du&#10;cmV2LnhtbFBLBQYAAAAABAAEAPUAAACGAwAAAAA=&#10;" filled="f" stroked="f">
                  <v:textbox inset=".5mm,.3mm,.5mm,.3mm">
                    <w:txbxContent>
                      <w:p w14:paraId="2444154C" w14:textId="77777777" w:rsidR="0003607C" w:rsidRPr="00B30C7D" w:rsidRDefault="0003607C" w:rsidP="00734D34">
                        <w:pPr>
                          <w:jc w:val="center"/>
                          <w:rPr>
                            <w:b/>
                            <w:bCs/>
                            <w:sz w:val="28"/>
                            <w:szCs w:val="28"/>
                            <w:lang w:val="de-DE"/>
                          </w:rPr>
                        </w:pPr>
                        <w:r>
                          <w:rPr>
                            <w:b/>
                            <w:bCs/>
                            <w:sz w:val="28"/>
                            <w:szCs w:val="28"/>
                            <w:lang w:val="de-DE"/>
                          </w:rPr>
                          <w:t>H</w:t>
                        </w:r>
                      </w:p>
                    </w:txbxContent>
                  </v:textbox>
                </v:shape>
                <w10:anchorlock/>
              </v:group>
            </w:pict>
          </mc:Fallback>
        </mc:AlternateContent>
      </w:r>
    </w:p>
    <w:p w14:paraId="1B12BBD4" w14:textId="77777777" w:rsidR="00734D34" w:rsidRPr="00CF4CE3" w:rsidRDefault="00734D34" w:rsidP="00734D34">
      <w:pPr>
        <w:suppressAutoHyphens w:val="0"/>
        <w:spacing w:after="120" w:line="240" w:lineRule="auto"/>
        <w:ind w:left="2268" w:right="1134"/>
        <w:jc w:val="both"/>
        <w:rPr>
          <w:b/>
          <w:bCs/>
          <w:sz w:val="24"/>
        </w:rPr>
      </w:pPr>
    </w:p>
    <w:p w14:paraId="38BC6D30" w14:textId="38477474" w:rsidR="00734D34" w:rsidRPr="00CF4CE3" w:rsidRDefault="00734D34" w:rsidP="00734D34">
      <w:pPr>
        <w:suppressAutoHyphens w:val="0"/>
        <w:spacing w:after="120" w:line="240" w:lineRule="auto"/>
        <w:ind w:left="1170" w:right="1134"/>
        <w:jc w:val="both"/>
        <w:rPr>
          <w:b/>
          <w:bCs/>
        </w:rPr>
      </w:pPr>
      <w:r w:rsidRPr="00CF4CE3">
        <w:rPr>
          <w:b/>
          <w:bCs/>
        </w:rPr>
        <w:t xml:space="preserve">Table </w:t>
      </w:r>
      <w:r w:rsidR="002E5D29" w:rsidRPr="00CF4CE3">
        <w:rPr>
          <w:b/>
          <w:bCs/>
        </w:rPr>
        <w:t xml:space="preserve">5 </w:t>
      </w:r>
      <w:r w:rsidRPr="00CF4CE3">
        <w:rPr>
          <w:b/>
          <w:bCs/>
        </w:rPr>
        <w:t>for M</w:t>
      </w:r>
      <w:r w:rsidRPr="00CF4CE3">
        <w:rPr>
          <w:b/>
          <w:bCs/>
          <w:vertAlign w:val="subscript"/>
        </w:rPr>
        <w:t>1</w:t>
      </w:r>
      <w:r w:rsidRPr="00CF4CE3">
        <w:rPr>
          <w:b/>
          <w:bCs/>
        </w:rPr>
        <w:t xml:space="preserve"> and N</w:t>
      </w:r>
      <w:r w:rsidRPr="00CF4CE3">
        <w:rPr>
          <w:b/>
          <w:bCs/>
          <w:vertAlign w:val="subscript"/>
        </w:rPr>
        <w:t>1</w:t>
      </w:r>
      <w:r w:rsidRPr="00CF4CE3">
        <w:rPr>
          <w:b/>
          <w:bC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134"/>
        <w:gridCol w:w="1404"/>
      </w:tblGrid>
      <w:tr w:rsidR="00CF4CE3" w:rsidRPr="00CF4CE3" w14:paraId="36486E9C" w14:textId="77777777" w:rsidTr="00E5384F">
        <w:trPr>
          <w:trHeight w:val="485"/>
        </w:trPr>
        <w:tc>
          <w:tcPr>
            <w:tcW w:w="846" w:type="dxa"/>
            <w:tcBorders>
              <w:bottom w:val="single" w:sz="12" w:space="0" w:color="auto"/>
            </w:tcBorders>
          </w:tcPr>
          <w:p w14:paraId="2FB5949E" w14:textId="77777777" w:rsidR="00734D34" w:rsidRPr="00CF4CE3" w:rsidRDefault="00734D34" w:rsidP="00734D34">
            <w:pPr>
              <w:tabs>
                <w:tab w:val="left" w:pos="1134"/>
              </w:tabs>
              <w:suppressAutoHyphens w:val="0"/>
              <w:spacing w:before="80" w:after="80" w:line="200" w:lineRule="exact"/>
              <w:jc w:val="center"/>
              <w:rPr>
                <w:b/>
                <w:i/>
                <w:sz w:val="16"/>
                <w:szCs w:val="16"/>
              </w:rPr>
            </w:pPr>
            <w:r w:rsidRPr="00CF4CE3">
              <w:rPr>
                <w:b/>
                <w:i/>
                <w:sz w:val="16"/>
                <w:szCs w:val="16"/>
              </w:rPr>
              <w:t>Point</w:t>
            </w:r>
          </w:p>
        </w:tc>
        <w:tc>
          <w:tcPr>
            <w:tcW w:w="1134" w:type="dxa"/>
            <w:tcBorders>
              <w:bottom w:val="single" w:sz="12" w:space="0" w:color="auto"/>
            </w:tcBorders>
          </w:tcPr>
          <w:p w14:paraId="6413447E" w14:textId="77777777" w:rsidR="00734D34" w:rsidRPr="00CF4CE3" w:rsidRDefault="00734D34" w:rsidP="00734D34">
            <w:pPr>
              <w:tabs>
                <w:tab w:val="left" w:pos="1134"/>
              </w:tabs>
              <w:suppressAutoHyphens w:val="0"/>
              <w:spacing w:before="80" w:after="80" w:line="200" w:lineRule="exact"/>
              <w:jc w:val="center"/>
              <w:rPr>
                <w:b/>
                <w:sz w:val="24"/>
              </w:rPr>
            </w:pPr>
            <w:r w:rsidRPr="00CF4CE3">
              <w:rPr>
                <w:b/>
                <w:i/>
                <w:sz w:val="16"/>
                <w:szCs w:val="16"/>
              </w:rPr>
              <w:t>Time (ms)</w:t>
            </w:r>
          </w:p>
        </w:tc>
        <w:tc>
          <w:tcPr>
            <w:tcW w:w="1404" w:type="dxa"/>
            <w:tcBorders>
              <w:bottom w:val="single" w:sz="12" w:space="0" w:color="auto"/>
            </w:tcBorders>
          </w:tcPr>
          <w:p w14:paraId="52378078" w14:textId="77777777" w:rsidR="00734D34" w:rsidRPr="00CF4CE3" w:rsidRDefault="00734D34" w:rsidP="00734D34">
            <w:pPr>
              <w:tabs>
                <w:tab w:val="left" w:pos="1134"/>
              </w:tabs>
              <w:suppressAutoHyphens w:val="0"/>
              <w:spacing w:before="80" w:after="80" w:line="200" w:lineRule="exact"/>
              <w:jc w:val="center"/>
              <w:rPr>
                <w:b/>
                <w:sz w:val="24"/>
              </w:rPr>
            </w:pPr>
            <w:r w:rsidRPr="00CF4CE3">
              <w:rPr>
                <w:b/>
                <w:i/>
                <w:sz w:val="16"/>
                <w:szCs w:val="16"/>
              </w:rPr>
              <w:t>Acceleration (g)</w:t>
            </w:r>
          </w:p>
        </w:tc>
      </w:tr>
      <w:tr w:rsidR="00CF4CE3" w:rsidRPr="00CF4CE3" w14:paraId="0C3C634E" w14:textId="77777777" w:rsidTr="00E5384F">
        <w:trPr>
          <w:trHeight w:val="340"/>
        </w:trPr>
        <w:tc>
          <w:tcPr>
            <w:tcW w:w="846" w:type="dxa"/>
            <w:tcBorders>
              <w:top w:val="single" w:sz="12" w:space="0" w:color="auto"/>
            </w:tcBorders>
          </w:tcPr>
          <w:p w14:paraId="13C8298C"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A</w:t>
            </w:r>
          </w:p>
        </w:tc>
        <w:tc>
          <w:tcPr>
            <w:tcW w:w="1134" w:type="dxa"/>
            <w:tcBorders>
              <w:top w:val="single" w:sz="12" w:space="0" w:color="auto"/>
            </w:tcBorders>
          </w:tcPr>
          <w:p w14:paraId="00EE8F4B"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10</w:t>
            </w:r>
          </w:p>
        </w:tc>
        <w:tc>
          <w:tcPr>
            <w:tcW w:w="1404" w:type="dxa"/>
            <w:tcBorders>
              <w:top w:val="single" w:sz="12" w:space="0" w:color="auto"/>
            </w:tcBorders>
          </w:tcPr>
          <w:p w14:paraId="5AFBE2E5"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r w:rsidR="00CF4CE3" w:rsidRPr="00CF4CE3" w14:paraId="30BEB254" w14:textId="77777777" w:rsidTr="00E5384F">
        <w:trPr>
          <w:trHeight w:val="340"/>
        </w:trPr>
        <w:tc>
          <w:tcPr>
            <w:tcW w:w="846" w:type="dxa"/>
          </w:tcPr>
          <w:p w14:paraId="03BA6CCC"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B</w:t>
            </w:r>
          </w:p>
        </w:tc>
        <w:tc>
          <w:tcPr>
            <w:tcW w:w="1134" w:type="dxa"/>
          </w:tcPr>
          <w:p w14:paraId="21EC9033" w14:textId="181AABE0" w:rsidR="00734D34" w:rsidRPr="00CF4CE3" w:rsidRDefault="00734D34" w:rsidP="00DA4DC9">
            <w:pPr>
              <w:tabs>
                <w:tab w:val="left" w:pos="1134"/>
              </w:tabs>
              <w:suppressAutoHyphens w:val="0"/>
              <w:spacing w:before="40" w:after="120" w:line="240" w:lineRule="auto"/>
              <w:ind w:right="113"/>
              <w:jc w:val="center"/>
              <w:rPr>
                <w:bCs/>
              </w:rPr>
            </w:pPr>
            <w:del w:id="453" w:author="ONU" w:date="2017-04-26T17:17:00Z">
              <w:r w:rsidRPr="00CF4CE3" w:rsidDel="00DA4DC9">
                <w:rPr>
                  <w:bCs/>
                </w:rPr>
                <w:delText>32</w:delText>
              </w:r>
            </w:del>
            <w:ins w:id="454" w:author="ONU" w:date="2017-04-26T17:17:00Z">
              <w:r w:rsidR="00DA4DC9" w:rsidRPr="00CF4CE3">
                <w:rPr>
                  <w:bCs/>
                </w:rPr>
                <w:t>3</w:t>
              </w:r>
              <w:r w:rsidR="00DA4DC9">
                <w:rPr>
                  <w:bCs/>
                </w:rPr>
                <w:t>4</w:t>
              </w:r>
            </w:ins>
          </w:p>
        </w:tc>
        <w:tc>
          <w:tcPr>
            <w:tcW w:w="1404" w:type="dxa"/>
          </w:tcPr>
          <w:p w14:paraId="0B64AFF3" w14:textId="6426D41C" w:rsidR="00734D34" w:rsidRPr="00CF4CE3" w:rsidRDefault="00734D34" w:rsidP="00E5384F">
            <w:pPr>
              <w:tabs>
                <w:tab w:val="left" w:pos="1134"/>
              </w:tabs>
              <w:suppressAutoHyphens w:val="0"/>
              <w:spacing w:before="40" w:after="120" w:line="240" w:lineRule="auto"/>
              <w:ind w:right="113"/>
              <w:jc w:val="center"/>
              <w:rPr>
                <w:bCs/>
              </w:rPr>
            </w:pPr>
            <w:del w:id="455" w:author="ONU" w:date="2017-04-26T17:16:00Z">
              <w:r w:rsidRPr="00CF4CE3" w:rsidDel="003E3854">
                <w:rPr>
                  <w:bCs/>
                </w:rPr>
                <w:delText>60</w:delText>
              </w:r>
            </w:del>
            <w:ins w:id="456" w:author="ONU" w:date="2017-04-26T17:16:00Z">
              <w:r w:rsidR="003E3854">
                <w:rPr>
                  <w:bCs/>
                </w:rPr>
                <w:t>65</w:t>
              </w:r>
            </w:ins>
          </w:p>
        </w:tc>
      </w:tr>
      <w:tr w:rsidR="00CF4CE3" w:rsidRPr="00CF4CE3" w14:paraId="40F1EE03" w14:textId="77777777" w:rsidTr="00E5384F">
        <w:trPr>
          <w:trHeight w:val="340"/>
        </w:trPr>
        <w:tc>
          <w:tcPr>
            <w:tcW w:w="846" w:type="dxa"/>
          </w:tcPr>
          <w:p w14:paraId="1ECC0B12"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C</w:t>
            </w:r>
          </w:p>
        </w:tc>
        <w:tc>
          <w:tcPr>
            <w:tcW w:w="1134" w:type="dxa"/>
          </w:tcPr>
          <w:p w14:paraId="14D1811E" w14:textId="37A0BB15" w:rsidR="00734D34" w:rsidRPr="00CF4CE3" w:rsidRDefault="00734D34" w:rsidP="00DA4DC9">
            <w:pPr>
              <w:tabs>
                <w:tab w:val="left" w:pos="1134"/>
              </w:tabs>
              <w:suppressAutoHyphens w:val="0"/>
              <w:spacing w:before="40" w:after="120" w:line="240" w:lineRule="auto"/>
              <w:ind w:right="113"/>
              <w:jc w:val="center"/>
              <w:rPr>
                <w:bCs/>
              </w:rPr>
            </w:pPr>
            <w:del w:id="457" w:author="ONU" w:date="2017-04-26T17:17:00Z">
              <w:r w:rsidRPr="00CF4CE3" w:rsidDel="00DA4DC9">
                <w:rPr>
                  <w:bCs/>
                </w:rPr>
                <w:delText>35</w:delText>
              </w:r>
            </w:del>
            <w:ins w:id="458" w:author="ONU" w:date="2017-04-26T17:17:00Z">
              <w:r w:rsidR="00DA4DC9" w:rsidRPr="00CF4CE3">
                <w:rPr>
                  <w:bCs/>
                </w:rPr>
                <w:t>3</w:t>
              </w:r>
              <w:r w:rsidR="00DA4DC9">
                <w:rPr>
                  <w:bCs/>
                </w:rPr>
                <w:t>8</w:t>
              </w:r>
            </w:ins>
          </w:p>
        </w:tc>
        <w:tc>
          <w:tcPr>
            <w:tcW w:w="1404" w:type="dxa"/>
          </w:tcPr>
          <w:p w14:paraId="44530BA1" w14:textId="3AC69CE6" w:rsidR="00734D34" w:rsidRPr="00CF4CE3" w:rsidRDefault="00734D34" w:rsidP="00DA4DC9">
            <w:pPr>
              <w:tabs>
                <w:tab w:val="left" w:pos="1134"/>
              </w:tabs>
              <w:suppressAutoHyphens w:val="0"/>
              <w:spacing w:before="40" w:after="120" w:line="240" w:lineRule="auto"/>
              <w:ind w:right="113"/>
              <w:jc w:val="center"/>
              <w:rPr>
                <w:bCs/>
              </w:rPr>
            </w:pPr>
            <w:del w:id="459" w:author="ONU" w:date="2017-04-26T17:17:00Z">
              <w:r w:rsidRPr="00CF4CE3" w:rsidDel="00DA4DC9">
                <w:rPr>
                  <w:bCs/>
                </w:rPr>
                <w:delText>60</w:delText>
              </w:r>
            </w:del>
            <w:ins w:id="460" w:author="ONU" w:date="2017-04-26T17:17:00Z">
              <w:r w:rsidR="00DA4DC9" w:rsidRPr="00CF4CE3">
                <w:rPr>
                  <w:bCs/>
                </w:rPr>
                <w:t>6</w:t>
              </w:r>
              <w:r w:rsidR="00DA4DC9">
                <w:rPr>
                  <w:bCs/>
                </w:rPr>
                <w:t>5</w:t>
              </w:r>
            </w:ins>
          </w:p>
        </w:tc>
      </w:tr>
      <w:tr w:rsidR="00CF4CE3" w:rsidRPr="00CF4CE3" w14:paraId="4CD29F8F" w14:textId="77777777" w:rsidTr="00E5384F">
        <w:trPr>
          <w:trHeight w:val="340"/>
        </w:trPr>
        <w:tc>
          <w:tcPr>
            <w:tcW w:w="846" w:type="dxa"/>
          </w:tcPr>
          <w:p w14:paraId="1C44D0B8"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D</w:t>
            </w:r>
          </w:p>
        </w:tc>
        <w:tc>
          <w:tcPr>
            <w:tcW w:w="1134" w:type="dxa"/>
          </w:tcPr>
          <w:p w14:paraId="1707DE57"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46</w:t>
            </w:r>
          </w:p>
        </w:tc>
        <w:tc>
          <w:tcPr>
            <w:tcW w:w="1404" w:type="dxa"/>
          </w:tcPr>
          <w:p w14:paraId="23E96BA0"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r w:rsidR="00CF4CE3" w:rsidRPr="00CF4CE3" w14:paraId="6BFFE6DA" w14:textId="77777777" w:rsidTr="00E5384F">
        <w:trPr>
          <w:trHeight w:val="340"/>
        </w:trPr>
        <w:tc>
          <w:tcPr>
            <w:tcW w:w="846" w:type="dxa"/>
          </w:tcPr>
          <w:p w14:paraId="474000E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E</w:t>
            </w:r>
          </w:p>
        </w:tc>
        <w:tc>
          <w:tcPr>
            <w:tcW w:w="1134" w:type="dxa"/>
          </w:tcPr>
          <w:p w14:paraId="7D6F4A1F"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c>
          <w:tcPr>
            <w:tcW w:w="1404" w:type="dxa"/>
          </w:tcPr>
          <w:p w14:paraId="317B8DE9"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16</w:t>
            </w:r>
          </w:p>
        </w:tc>
      </w:tr>
      <w:tr w:rsidR="00CF4CE3" w:rsidRPr="00CF4CE3" w14:paraId="07111380" w14:textId="77777777" w:rsidTr="00E5384F">
        <w:trPr>
          <w:trHeight w:val="340"/>
        </w:trPr>
        <w:tc>
          <w:tcPr>
            <w:tcW w:w="846" w:type="dxa"/>
          </w:tcPr>
          <w:p w14:paraId="534836C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F</w:t>
            </w:r>
          </w:p>
        </w:tc>
        <w:tc>
          <w:tcPr>
            <w:tcW w:w="1134" w:type="dxa"/>
          </w:tcPr>
          <w:p w14:paraId="146A3442"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25</w:t>
            </w:r>
          </w:p>
        </w:tc>
        <w:tc>
          <w:tcPr>
            <w:tcW w:w="1404" w:type="dxa"/>
          </w:tcPr>
          <w:p w14:paraId="496371C9"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77</w:t>
            </w:r>
          </w:p>
        </w:tc>
      </w:tr>
      <w:tr w:rsidR="00CF4CE3" w:rsidRPr="00CF4CE3" w14:paraId="3E6EB877" w14:textId="77777777" w:rsidTr="00E5384F">
        <w:trPr>
          <w:trHeight w:val="340"/>
        </w:trPr>
        <w:tc>
          <w:tcPr>
            <w:tcW w:w="846" w:type="dxa"/>
            <w:tcBorders>
              <w:bottom w:val="single" w:sz="4" w:space="0" w:color="auto"/>
            </w:tcBorders>
          </w:tcPr>
          <w:p w14:paraId="3525C30F"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G</w:t>
            </w:r>
          </w:p>
        </w:tc>
        <w:tc>
          <w:tcPr>
            <w:tcW w:w="1134" w:type="dxa"/>
            <w:tcBorders>
              <w:bottom w:val="single" w:sz="4" w:space="0" w:color="auto"/>
            </w:tcBorders>
          </w:tcPr>
          <w:p w14:paraId="04B8DAB6"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47</w:t>
            </w:r>
          </w:p>
        </w:tc>
        <w:tc>
          <w:tcPr>
            <w:tcW w:w="1404" w:type="dxa"/>
            <w:tcBorders>
              <w:bottom w:val="single" w:sz="4" w:space="0" w:color="auto"/>
            </w:tcBorders>
          </w:tcPr>
          <w:p w14:paraId="42AB3DCD"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77</w:t>
            </w:r>
          </w:p>
        </w:tc>
      </w:tr>
      <w:tr w:rsidR="00CF4CE3" w:rsidRPr="00CF4CE3" w14:paraId="3C3872FD" w14:textId="77777777" w:rsidTr="00E5384F">
        <w:trPr>
          <w:trHeight w:val="340"/>
        </w:trPr>
        <w:tc>
          <w:tcPr>
            <w:tcW w:w="846" w:type="dxa"/>
            <w:tcBorders>
              <w:bottom w:val="single" w:sz="12" w:space="0" w:color="auto"/>
            </w:tcBorders>
          </w:tcPr>
          <w:p w14:paraId="38A782A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H</w:t>
            </w:r>
          </w:p>
        </w:tc>
        <w:tc>
          <w:tcPr>
            <w:tcW w:w="1134" w:type="dxa"/>
            <w:tcBorders>
              <w:bottom w:val="single" w:sz="12" w:space="0" w:color="auto"/>
            </w:tcBorders>
          </w:tcPr>
          <w:p w14:paraId="0D4BF6D8"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60</w:t>
            </w:r>
          </w:p>
        </w:tc>
        <w:tc>
          <w:tcPr>
            <w:tcW w:w="1404" w:type="dxa"/>
            <w:tcBorders>
              <w:bottom w:val="single" w:sz="12" w:space="0" w:color="auto"/>
            </w:tcBorders>
          </w:tcPr>
          <w:p w14:paraId="36497C75"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bl>
    <w:p w14:paraId="5CA02F9F" w14:textId="77777777" w:rsidR="00734D34" w:rsidRPr="00CF4CE3" w:rsidRDefault="00734D34" w:rsidP="00734D34">
      <w:pPr>
        <w:tabs>
          <w:tab w:val="left" w:pos="2685"/>
        </w:tabs>
        <w:suppressAutoHyphens w:val="0"/>
        <w:spacing w:line="240" w:lineRule="auto"/>
        <w:ind w:left="2160"/>
        <w:rPr>
          <w:b/>
          <w:sz w:val="24"/>
        </w:rPr>
      </w:pPr>
    </w:p>
    <w:p w14:paraId="084FCD31" w14:textId="77777777" w:rsidR="00734D34" w:rsidRPr="00CF4CE3" w:rsidRDefault="00734D34" w:rsidP="00734D34">
      <w:pPr>
        <w:widowControl w:val="0"/>
        <w:tabs>
          <w:tab w:val="left" w:pos="-720"/>
          <w:tab w:val="left" w:pos="1080"/>
          <w:tab w:val="left" w:pos="1440"/>
          <w:tab w:val="left" w:pos="1800"/>
          <w:tab w:val="left" w:pos="5108"/>
        </w:tabs>
        <w:suppressAutoHyphens w:val="0"/>
        <w:spacing w:line="240" w:lineRule="auto"/>
        <w:jc w:val="both"/>
        <w:rPr>
          <w:bCs/>
          <w:sz w:val="24"/>
        </w:rPr>
      </w:pPr>
    </w:p>
    <w:p w14:paraId="787F8FE3" w14:textId="77777777" w:rsidR="00734D34" w:rsidRPr="00CF4CE3" w:rsidRDefault="00734D34" w:rsidP="00734D34">
      <w:pPr>
        <w:tabs>
          <w:tab w:val="right" w:pos="1021"/>
          <w:tab w:val="left" w:pos="1560"/>
        </w:tabs>
        <w:suppressAutoHyphens w:val="0"/>
        <w:spacing w:line="220" w:lineRule="exact"/>
        <w:ind w:left="1134" w:right="1134" w:hanging="1134"/>
        <w:rPr>
          <w:sz w:val="18"/>
        </w:rPr>
      </w:pPr>
    </w:p>
    <w:p w14:paraId="50BFF56B" w14:textId="77777777" w:rsidR="00734D34" w:rsidRPr="00CF4CE3" w:rsidRDefault="00734D34" w:rsidP="00DD40C8">
      <w:pPr>
        <w:keepNext/>
        <w:keepLines/>
        <w:numPr>
          <w:ilvl w:val="0"/>
          <w:numId w:val="6"/>
        </w:numPr>
        <w:tabs>
          <w:tab w:val="clear" w:pos="2268"/>
          <w:tab w:val="right" w:pos="851"/>
        </w:tabs>
        <w:suppressAutoHyphens w:val="0"/>
        <w:spacing w:before="360" w:after="240" w:line="300" w:lineRule="exact"/>
        <w:ind w:left="1134" w:right="1134" w:hanging="1134"/>
        <w:rPr>
          <w:b/>
          <w:sz w:val="28"/>
        </w:rPr>
        <w:sectPr w:rsidR="00734D34" w:rsidRPr="00CF4CE3" w:rsidSect="00D537E8">
          <w:headerReference w:type="even" r:id="rId42"/>
          <w:headerReference w:type="default" r:id="rId43"/>
          <w:headerReference w:type="first" r:id="rId44"/>
          <w:footnotePr>
            <w:numRestart w:val="eachSect"/>
          </w:footnotePr>
          <w:endnotePr>
            <w:numFmt w:val="lowerLetter"/>
          </w:endnotePr>
          <w:pgSz w:w="11906" w:h="16838"/>
          <w:pgMar w:top="1701" w:right="1134" w:bottom="2268" w:left="1134" w:header="964" w:footer="1985" w:gutter="0"/>
          <w:cols w:space="720"/>
          <w:docGrid w:linePitch="326"/>
        </w:sectPr>
      </w:pPr>
    </w:p>
    <w:p w14:paraId="6F36F0BF" w14:textId="614F600A"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461" w:name="_Toc387935190"/>
      <w:bookmarkStart w:id="462" w:name="_Toc456777186"/>
      <w:r w:rsidRPr="00CF4CE3">
        <w:rPr>
          <w:b/>
          <w:sz w:val="28"/>
          <w:lang w:val="en-US"/>
        </w:rPr>
        <w:t xml:space="preserve">Annex </w:t>
      </w:r>
      <w:bookmarkEnd w:id="461"/>
      <w:bookmarkEnd w:id="462"/>
      <w:r w:rsidR="00CD712A" w:rsidRPr="00CF4CE3">
        <w:rPr>
          <w:b/>
          <w:sz w:val="28"/>
          <w:lang w:val="en-US"/>
        </w:rPr>
        <w:t>10</w:t>
      </w:r>
    </w:p>
    <w:p w14:paraId="29BEB84A"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463" w:name="_Toc456777187"/>
      <w:r w:rsidR="00305F0E" w:rsidRPr="00CF4CE3">
        <w:rPr>
          <w:b/>
          <w:bCs/>
          <w:sz w:val="28"/>
        </w:rPr>
        <w:tab/>
      </w:r>
      <w:r w:rsidRPr="00CF4CE3">
        <w:rPr>
          <w:b/>
          <w:bCs/>
          <w:sz w:val="28"/>
        </w:rPr>
        <w:t>Test methods for the navigation solutions</w:t>
      </w:r>
      <w:bookmarkEnd w:id="463"/>
    </w:p>
    <w:p w14:paraId="14B0ADC0" w14:textId="77777777" w:rsidR="00734D34" w:rsidRPr="00CF4CE3" w:rsidRDefault="00734D34" w:rsidP="00D812B1">
      <w:pPr>
        <w:suppressAutoHyphens w:val="0"/>
        <w:spacing w:before="120" w:after="120" w:line="240" w:lineRule="auto"/>
        <w:ind w:left="1134" w:right="1134"/>
        <w:jc w:val="both"/>
      </w:pPr>
      <w:r w:rsidRPr="00CF4CE3">
        <w:t xml:space="preserve">The purpose of the tests in this </w:t>
      </w:r>
      <w:r w:rsidR="00D812B1" w:rsidRPr="00CF4CE3">
        <w:t>a</w:t>
      </w:r>
      <w:r w:rsidRPr="00CF4CE3">
        <w:t>nnex is to verify the compliance of navigation characteristics of the AECD/AECS calculated by its GNSS receiver</w:t>
      </w:r>
      <w:r w:rsidR="00C204DC" w:rsidRPr="00CF4CE3">
        <w:t>.</w:t>
      </w:r>
    </w:p>
    <w:p w14:paraId="5906616F"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w:t>
      </w:r>
      <w:r w:rsidRPr="00CF4CE3">
        <w:tab/>
        <w:t>Test conditions</w:t>
      </w:r>
    </w:p>
    <w:p w14:paraId="64D4D27D"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w:t>
      </w:r>
      <w:r w:rsidR="00D812B1" w:rsidRPr="00CF4CE3">
        <w:t>.</w:t>
      </w:r>
      <w:r w:rsidRPr="00CF4CE3">
        <w:tab/>
        <w:t xml:space="preserve">The test object is the AECD/AECS, which includes a GNSS receiver and a GNSS antenna, specifying navigation characteristics and features of the tested system. </w:t>
      </w:r>
    </w:p>
    <w:p w14:paraId="539BE637"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1.1.1</w:t>
      </w:r>
      <w:r w:rsidR="00D812B1" w:rsidRPr="00CF4CE3">
        <w:t>.</w:t>
      </w:r>
      <w:r w:rsidRPr="00CF4CE3">
        <w:tab/>
        <w:t>The number of the AECD/AECS test samples shall be at least 3</w:t>
      </w:r>
      <w:r w:rsidR="00D812B1" w:rsidRPr="00CF4CE3">
        <w:t xml:space="preserve"> </w:t>
      </w:r>
      <w:r w:rsidRPr="00CF4CE3">
        <w:t>pieces and the testing can be performed in parallel.</w:t>
      </w:r>
    </w:p>
    <w:p w14:paraId="1EDBBFE6"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1.1.2</w:t>
      </w:r>
      <w:r w:rsidR="00D812B1" w:rsidRPr="00CF4CE3">
        <w:t>.</w:t>
      </w:r>
      <w:r w:rsidRPr="00CF4CE3">
        <w:tab/>
        <w:t>The AECD/AECS is provided for the test with the installed SIM-card, operation manual and the software (provided on electronic media).</w:t>
      </w:r>
      <w:r w:rsidRPr="00CF4CE3" w:rsidDel="008027EC">
        <w:t xml:space="preserve"> </w:t>
      </w:r>
    </w:p>
    <w:p w14:paraId="6F5D8DF4"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1.1.3</w:t>
      </w:r>
      <w:r w:rsidR="00D812B1" w:rsidRPr="00CF4CE3">
        <w:t>.</w:t>
      </w:r>
      <w:r w:rsidRPr="00CF4CE3">
        <w:tab/>
        <w:t>The attached documents shall contain the following data:</w:t>
      </w:r>
    </w:p>
    <w:p w14:paraId="731BBAB4"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(a)</w:t>
      </w:r>
      <w:r w:rsidR="00AB450B" w:rsidRPr="00CF4CE3">
        <w:tab/>
      </w:r>
      <w:r w:rsidR="00734D34" w:rsidRPr="00CF4CE3">
        <w:t>device serial number;</w:t>
      </w:r>
    </w:p>
    <w:p w14:paraId="09D68F58"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(b)</w:t>
      </w:r>
      <w:r w:rsidR="00AB450B" w:rsidRPr="00CF4CE3">
        <w:tab/>
      </w:r>
      <w:r w:rsidR="00734D34" w:rsidRPr="00CF4CE3">
        <w:t>hardware version;</w:t>
      </w:r>
    </w:p>
    <w:p w14:paraId="0745D181"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(c)</w:t>
      </w:r>
      <w:r w:rsidR="00AB450B" w:rsidRPr="00CF4CE3">
        <w:tab/>
      </w:r>
      <w:r w:rsidR="00734D34" w:rsidRPr="00CF4CE3">
        <w:t>software version;</w:t>
      </w:r>
    </w:p>
    <w:p w14:paraId="1C82EDA0"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(d)</w:t>
      </w:r>
      <w:r w:rsidR="00AB450B" w:rsidRPr="00CF4CE3">
        <w:tab/>
      </w:r>
      <w:r w:rsidR="00734D34" w:rsidRPr="00CF4CE3">
        <w:t>device provider identification number;</w:t>
      </w:r>
    </w:p>
    <w:p w14:paraId="65E2C999"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(e)</w:t>
      </w:r>
      <w:r w:rsidR="00AB450B" w:rsidRPr="00CF4CE3">
        <w:tab/>
      </w:r>
      <w:r w:rsidR="00734D34" w:rsidRPr="00CF4CE3">
        <w:t>the relevant technical docu</w:t>
      </w:r>
      <w:r w:rsidR="00AB450B" w:rsidRPr="00CF4CE3">
        <w:t>mentation to perform the tests.</w:t>
      </w:r>
    </w:p>
    <w:p w14:paraId="485CCE72"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1.1.4</w:t>
      </w:r>
      <w:r w:rsidR="00D812B1" w:rsidRPr="00CF4CE3">
        <w:t>.</w:t>
      </w:r>
      <w:r w:rsidRPr="00CF4CE3">
        <w:tab/>
        <w:t>Tests are carried out in normal climatic conditions in accordance with standard ISO 16750-1:2006:</w:t>
      </w:r>
    </w:p>
    <w:p w14:paraId="2B68B96A"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(a)</w:t>
      </w:r>
      <w:r w:rsidR="00AB450B" w:rsidRPr="00CF4CE3">
        <w:tab/>
      </w:r>
      <w:r w:rsidR="00734D34" w:rsidRPr="00CF4CE3">
        <w:t>a</w:t>
      </w:r>
      <w:r w:rsidRPr="00CF4CE3">
        <w:t>ir temperature (23 ± 5) °C; and</w:t>
      </w:r>
    </w:p>
    <w:p w14:paraId="6B9DF4B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(b)</w:t>
      </w:r>
      <w:r w:rsidR="00AB450B" w:rsidRPr="00CF4CE3">
        <w:tab/>
      </w:r>
      <w:r w:rsidRPr="00CF4CE3">
        <w:t>relative air humidity of 25 per cent to 75 per cent.</w:t>
      </w:r>
    </w:p>
    <w:p w14:paraId="25C20F30" w14:textId="34418BA9" w:rsidR="00734D34" w:rsidRPr="00CF4CE3" w:rsidRDefault="00734D34" w:rsidP="00D812B1">
      <w:pPr>
        <w:tabs>
          <w:tab w:val="left" w:pos="2250"/>
        </w:tabs>
        <w:suppressAutoHyphens w:val="0"/>
        <w:spacing w:before="120" w:after="120" w:line="240" w:lineRule="auto"/>
        <w:ind w:left="2268" w:right="1134" w:hanging="1134"/>
        <w:jc w:val="both"/>
      </w:pPr>
      <w:r w:rsidRPr="00CF4CE3">
        <w:t>1.1.5</w:t>
      </w:r>
      <w:r w:rsidR="00D812B1" w:rsidRPr="00CF4CE3">
        <w:t>.</w:t>
      </w:r>
      <w:r w:rsidRPr="00CF4CE3">
        <w:tab/>
        <w:t xml:space="preserve">Tests of the AECD/AECS in respect of its GNSS receiver shall be performed with test and auxiliary equipment specified in Table </w:t>
      </w:r>
      <w:r w:rsidR="002E5D29" w:rsidRPr="00CF4CE3">
        <w:rPr>
          <w:b/>
        </w:rPr>
        <w:t>6</w:t>
      </w:r>
      <w:r w:rsidRPr="00CF4CE3">
        <w:t>.</w:t>
      </w:r>
    </w:p>
    <w:p w14:paraId="20CD5DE9" w14:textId="77777777" w:rsidR="00C813B2" w:rsidRPr="00CF4CE3" w:rsidRDefault="00C813B2">
      <w:pPr>
        <w:suppressAutoHyphens w:val="0"/>
        <w:spacing w:line="240" w:lineRule="auto"/>
      </w:pPr>
      <w:r w:rsidRPr="00CF4CE3">
        <w:br w:type="page"/>
      </w:r>
    </w:p>
    <w:p w14:paraId="01987356" w14:textId="424A1062" w:rsidR="00734D34" w:rsidRPr="00CF4CE3" w:rsidRDefault="00734D34" w:rsidP="00734D34">
      <w:pPr>
        <w:suppressAutoHyphens w:val="0"/>
        <w:spacing w:after="120" w:line="220" w:lineRule="exact"/>
        <w:ind w:left="1170" w:right="1138"/>
      </w:pPr>
      <w:r w:rsidRPr="00CF4CE3">
        <w:t xml:space="preserve">Table </w:t>
      </w:r>
      <w:r w:rsidR="002E5D29" w:rsidRPr="00CF4CE3">
        <w:rPr>
          <w:b/>
        </w:rPr>
        <w:t>6</w:t>
      </w:r>
      <w:r w:rsidRPr="00CF4CE3">
        <w:br/>
      </w:r>
      <w:r w:rsidRPr="00CF4CE3">
        <w:rPr>
          <w:b/>
        </w:rPr>
        <w:t>Recommended list of measurement instruments, test and auxiliary equipment</w:t>
      </w:r>
    </w:p>
    <w:tbl>
      <w:tblPr>
        <w:tblW w:w="737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66"/>
        <w:gridCol w:w="2445"/>
        <w:gridCol w:w="3260"/>
      </w:tblGrid>
      <w:tr w:rsidR="00734D34" w:rsidRPr="00CF4CE3" w14:paraId="7ADB93B8" w14:textId="77777777" w:rsidTr="00AB450B">
        <w:trPr>
          <w:cantSplit/>
          <w:trHeight w:val="318"/>
          <w:tblHeader/>
        </w:trPr>
        <w:tc>
          <w:tcPr>
            <w:tcW w:w="1666"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14:paraId="508D6CDA" w14:textId="77777777" w:rsidR="00734D34" w:rsidRPr="00CF4CE3" w:rsidRDefault="00734D34" w:rsidP="00734D34">
            <w:pPr>
              <w:widowControl w:val="0"/>
              <w:tabs>
                <w:tab w:val="left" w:pos="1418"/>
              </w:tabs>
              <w:suppressAutoHyphens w:val="0"/>
              <w:spacing w:after="120" w:line="240" w:lineRule="exact"/>
              <w:ind w:left="98" w:right="284"/>
              <w:jc w:val="both"/>
              <w:rPr>
                <w:i/>
                <w:sz w:val="18"/>
                <w:szCs w:val="18"/>
                <w:lang w:eastAsia="ru-RU"/>
              </w:rPr>
            </w:pPr>
            <w:r w:rsidRPr="00CF4CE3">
              <w:rPr>
                <w:i/>
                <w:sz w:val="18"/>
                <w:szCs w:val="18"/>
                <w:lang w:eastAsia="ru-RU"/>
              </w:rPr>
              <w:t>Equipment name</w:t>
            </w:r>
          </w:p>
        </w:tc>
        <w:tc>
          <w:tcPr>
            <w:tcW w:w="5705"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5C95D364"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 xml:space="preserve">Required technical characteristics of test equipment </w:t>
            </w:r>
          </w:p>
        </w:tc>
      </w:tr>
      <w:tr w:rsidR="00734D34" w:rsidRPr="00CF4CE3" w14:paraId="39256FC3" w14:textId="77777777" w:rsidTr="00C813B2">
        <w:trPr>
          <w:cantSplit/>
          <w:trHeight w:val="300"/>
          <w:tblHeader/>
        </w:trPr>
        <w:tc>
          <w:tcPr>
            <w:tcW w:w="1666" w:type="dxa"/>
            <w:vMerge/>
            <w:tcBorders>
              <w:top w:val="single" w:sz="6" w:space="0" w:color="auto"/>
              <w:left w:val="single" w:sz="6" w:space="0" w:color="auto"/>
              <w:bottom w:val="single" w:sz="12" w:space="0" w:color="auto"/>
              <w:right w:val="single" w:sz="6" w:space="0" w:color="auto"/>
            </w:tcBorders>
            <w:tcMar>
              <w:left w:w="28" w:type="dxa"/>
              <w:right w:w="28" w:type="dxa"/>
            </w:tcMar>
            <w:vAlign w:val="center"/>
          </w:tcPr>
          <w:p w14:paraId="54BEE55D" w14:textId="77777777" w:rsidR="00734D34" w:rsidRPr="00CF4CE3" w:rsidRDefault="00734D34" w:rsidP="00734D34">
            <w:pPr>
              <w:widowControl w:val="0"/>
              <w:tabs>
                <w:tab w:val="left" w:pos="1418"/>
              </w:tabs>
              <w:suppressAutoHyphens w:val="0"/>
              <w:spacing w:after="120" w:line="240" w:lineRule="exact"/>
              <w:ind w:left="98" w:right="284"/>
              <w:jc w:val="both"/>
              <w:rPr>
                <w:i/>
                <w:sz w:val="18"/>
                <w:szCs w:val="18"/>
                <w:lang w:eastAsia="ru-RU"/>
              </w:rPr>
            </w:pPr>
          </w:p>
        </w:tc>
        <w:tc>
          <w:tcPr>
            <w:tcW w:w="2445" w:type="dxa"/>
            <w:tcBorders>
              <w:top w:val="single" w:sz="6" w:space="0" w:color="auto"/>
              <w:left w:val="single" w:sz="6" w:space="0" w:color="auto"/>
              <w:bottom w:val="single" w:sz="12" w:space="0" w:color="auto"/>
              <w:right w:val="single" w:sz="6" w:space="0" w:color="auto"/>
            </w:tcBorders>
            <w:tcMar>
              <w:left w:w="28" w:type="dxa"/>
              <w:right w:w="28" w:type="dxa"/>
            </w:tcMar>
          </w:tcPr>
          <w:p w14:paraId="3A7213CD"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Scale range</w:t>
            </w:r>
          </w:p>
        </w:tc>
        <w:tc>
          <w:tcPr>
            <w:tcW w:w="3260" w:type="dxa"/>
            <w:tcBorders>
              <w:top w:val="single" w:sz="6" w:space="0" w:color="auto"/>
              <w:left w:val="single" w:sz="6" w:space="0" w:color="auto"/>
              <w:bottom w:val="single" w:sz="12" w:space="0" w:color="auto"/>
              <w:right w:val="single" w:sz="6" w:space="0" w:color="auto"/>
            </w:tcBorders>
            <w:tcMar>
              <w:left w:w="28" w:type="dxa"/>
              <w:right w:w="28" w:type="dxa"/>
            </w:tcMar>
          </w:tcPr>
          <w:p w14:paraId="456E7258"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Scale accuracy</w:t>
            </w:r>
          </w:p>
        </w:tc>
      </w:tr>
      <w:tr w:rsidR="00734D34" w:rsidRPr="00CF4CE3" w14:paraId="5891EBE8" w14:textId="77777777" w:rsidTr="00C813B2">
        <w:trPr>
          <w:cantSplit/>
        </w:trPr>
        <w:tc>
          <w:tcPr>
            <w:tcW w:w="1666" w:type="dxa"/>
            <w:tcBorders>
              <w:top w:val="single" w:sz="6" w:space="0" w:color="auto"/>
              <w:left w:val="single" w:sz="6" w:space="0" w:color="auto"/>
              <w:bottom w:val="single" w:sz="4" w:space="0" w:color="auto"/>
              <w:right w:val="single" w:sz="6" w:space="0" w:color="auto"/>
            </w:tcBorders>
            <w:tcMar>
              <w:left w:w="28" w:type="dxa"/>
              <w:right w:w="0" w:type="dxa"/>
            </w:tcMar>
          </w:tcPr>
          <w:p w14:paraId="6C3D64DA"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Global navigation satellite system simulator of GLONASS, Galileo and GPS signals</w:t>
            </w:r>
          </w:p>
        </w:tc>
        <w:tc>
          <w:tcPr>
            <w:tcW w:w="2445" w:type="dxa"/>
            <w:tcBorders>
              <w:top w:val="single" w:sz="6" w:space="0" w:color="auto"/>
              <w:left w:val="single" w:sz="6" w:space="0" w:color="auto"/>
              <w:bottom w:val="single" w:sz="4" w:space="0" w:color="auto"/>
              <w:right w:val="single" w:sz="6" w:space="0" w:color="auto"/>
            </w:tcBorders>
            <w:tcMar>
              <w:left w:w="28" w:type="dxa"/>
              <w:right w:w="0" w:type="dxa"/>
            </w:tcMar>
          </w:tcPr>
          <w:p w14:paraId="0A52F74F"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Number of simulated signals</w:t>
            </w:r>
            <w:r w:rsidRPr="00CF4CE3">
              <w:rPr>
                <w:b/>
                <w:lang w:eastAsia="ru-RU"/>
              </w:rPr>
              <w:t>:</w:t>
            </w:r>
            <w:r w:rsidRPr="00CF4CE3">
              <w:rPr>
                <w:lang w:eastAsia="ru-RU"/>
              </w:rPr>
              <w:t xml:space="preserve"> at least 18</w:t>
            </w:r>
          </w:p>
        </w:tc>
        <w:tc>
          <w:tcPr>
            <w:tcW w:w="3260" w:type="dxa"/>
            <w:tcBorders>
              <w:top w:val="single" w:sz="6" w:space="0" w:color="auto"/>
              <w:left w:val="single" w:sz="6" w:space="0" w:color="auto"/>
              <w:bottom w:val="single" w:sz="4" w:space="0" w:color="auto"/>
              <w:right w:val="single" w:sz="6" w:space="0" w:color="auto"/>
            </w:tcBorders>
            <w:tcMar>
              <w:left w:w="28" w:type="dxa"/>
              <w:right w:w="0" w:type="dxa"/>
            </w:tcMar>
          </w:tcPr>
          <w:p w14:paraId="2BE64BC5"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Mean square deviation of random accuracy component of pseudo-range to GLONASS / Galileo / GPS satellites not more:</w:t>
            </w:r>
          </w:p>
          <w:p w14:paraId="3CF595A4"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stadiometric code phase: 0.</w:t>
            </w:r>
            <w:r w:rsidR="00734D34" w:rsidRPr="00CF4CE3">
              <w:rPr>
                <w:lang w:eastAsia="ru-RU"/>
              </w:rPr>
              <w:t>1 m;</w:t>
            </w:r>
          </w:p>
          <w:p w14:paraId="347A7C96"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communication carrier phase: 0.</w:t>
            </w:r>
            <w:r w:rsidR="00734D34" w:rsidRPr="00CF4CE3">
              <w:rPr>
                <w:lang w:eastAsia="ru-RU"/>
              </w:rPr>
              <w:t>001 m;</w:t>
            </w:r>
          </w:p>
          <w:p w14:paraId="5A0A4F52"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pseudovelocity: 0.</w:t>
            </w:r>
            <w:r w:rsidR="00734D34" w:rsidRPr="00CF4CE3">
              <w:rPr>
                <w:lang w:eastAsia="ru-RU"/>
              </w:rPr>
              <w:t>005 m/s.</w:t>
            </w:r>
          </w:p>
        </w:tc>
      </w:tr>
      <w:tr w:rsidR="00734D34" w:rsidRPr="00CF4CE3" w14:paraId="7824875F"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0" w:type="dxa"/>
            </w:tcMar>
          </w:tcPr>
          <w:p w14:paraId="71140B6E"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Digital stopwatch</w:t>
            </w:r>
          </w:p>
        </w:tc>
        <w:tc>
          <w:tcPr>
            <w:tcW w:w="2445" w:type="dxa"/>
            <w:tcBorders>
              <w:top w:val="single" w:sz="4" w:space="0" w:color="auto"/>
              <w:left w:val="single" w:sz="6" w:space="0" w:color="auto"/>
              <w:bottom w:val="single" w:sz="4" w:space="0" w:color="auto"/>
              <w:right w:val="single" w:sz="6" w:space="0" w:color="auto"/>
            </w:tcBorders>
            <w:tcMar>
              <w:left w:w="28" w:type="dxa"/>
              <w:right w:w="0" w:type="dxa"/>
            </w:tcMar>
          </w:tcPr>
          <w:p w14:paraId="2907673C" w14:textId="77777777" w:rsidR="00734D34" w:rsidRPr="00CF4CE3" w:rsidRDefault="00734D34" w:rsidP="00AB450B">
            <w:pPr>
              <w:widowControl w:val="0"/>
              <w:tabs>
                <w:tab w:val="left" w:pos="1418"/>
              </w:tabs>
              <w:suppressAutoHyphens w:val="0"/>
              <w:spacing w:line="240" w:lineRule="exact"/>
              <w:ind w:left="52" w:right="142"/>
              <w:rPr>
                <w:lang w:eastAsia="ru-RU"/>
              </w:rPr>
            </w:pPr>
            <w:r w:rsidRPr="00CF4CE3">
              <w:rPr>
                <w:lang w:eastAsia="ru-RU"/>
              </w:rPr>
              <w:t>Max</w:t>
            </w:r>
            <w:r w:rsidR="00AB450B" w:rsidRPr="00CF4CE3">
              <w:rPr>
                <w:lang w:eastAsia="ru-RU"/>
              </w:rPr>
              <w:t>imum count volume: 9h 59 min. 59.</w:t>
            </w:r>
            <w:r w:rsidRPr="00CF4CE3">
              <w:rPr>
                <w:lang w:eastAsia="ru-RU"/>
              </w:rPr>
              <w:t>99</w:t>
            </w:r>
            <w:r w:rsidR="00AB450B" w:rsidRPr="00CF4CE3">
              <w:rPr>
                <w:lang w:eastAsia="ru-RU"/>
              </w:rPr>
              <w:t xml:space="preserve"> </w:t>
            </w:r>
            <w:r w:rsidRPr="00CF4CE3">
              <w:rPr>
                <w:lang w:eastAsia="ru-RU"/>
              </w:rPr>
              <w:t>s</w:t>
            </w:r>
          </w:p>
        </w:tc>
        <w:tc>
          <w:tcPr>
            <w:tcW w:w="3260" w:type="dxa"/>
            <w:tcBorders>
              <w:top w:val="single" w:sz="4" w:space="0" w:color="auto"/>
              <w:left w:val="single" w:sz="6" w:space="0" w:color="auto"/>
              <w:bottom w:val="single" w:sz="4" w:space="0" w:color="auto"/>
              <w:right w:val="single" w:sz="6" w:space="0" w:color="auto"/>
            </w:tcBorders>
            <w:tcMar>
              <w:left w:w="28" w:type="dxa"/>
              <w:right w:w="0" w:type="dxa"/>
            </w:tcMar>
          </w:tcPr>
          <w:p w14:paraId="1C102E68"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Daily vari</w:t>
            </w:r>
            <w:r w:rsidR="00AB450B" w:rsidRPr="00CF4CE3">
              <w:rPr>
                <w:lang w:eastAsia="ru-RU"/>
              </w:rPr>
              <w:t>ation (at 25 ±5 °С): not more + 1.</w:t>
            </w:r>
            <w:r w:rsidRPr="00CF4CE3">
              <w:rPr>
                <w:lang w:eastAsia="ru-RU"/>
              </w:rPr>
              <w:t>0</w:t>
            </w:r>
            <w:r w:rsidR="00AB450B" w:rsidRPr="00CF4CE3">
              <w:rPr>
                <w:lang w:eastAsia="ru-RU"/>
              </w:rPr>
              <w:t xml:space="preserve"> </w:t>
            </w:r>
            <w:r w:rsidRPr="00CF4CE3">
              <w:rPr>
                <w:lang w:eastAsia="ru-RU"/>
              </w:rPr>
              <w:t>s</w:t>
            </w:r>
            <w:r w:rsidR="00AB450B" w:rsidRPr="00CF4CE3">
              <w:rPr>
                <w:lang w:eastAsia="ru-RU"/>
              </w:rPr>
              <w:t>;</w:t>
            </w:r>
          </w:p>
          <w:p w14:paraId="33D11BCE" w14:textId="77777777" w:rsidR="00734D34" w:rsidRPr="00CF4CE3" w:rsidRDefault="00AB450B" w:rsidP="00AB450B">
            <w:pPr>
              <w:widowControl w:val="0"/>
              <w:tabs>
                <w:tab w:val="left" w:pos="1418"/>
              </w:tabs>
              <w:suppressAutoHyphens w:val="0"/>
              <w:spacing w:line="240" w:lineRule="exact"/>
              <w:ind w:left="165" w:right="288"/>
              <w:rPr>
                <w:lang w:eastAsia="ru-RU"/>
              </w:rPr>
            </w:pPr>
            <w:r w:rsidRPr="00CF4CE3">
              <w:rPr>
                <w:lang w:eastAsia="ru-RU"/>
              </w:rPr>
              <w:t>Time discreteness: 0.</w:t>
            </w:r>
            <w:r w:rsidR="00734D34" w:rsidRPr="00CF4CE3">
              <w:rPr>
                <w:lang w:eastAsia="ru-RU"/>
              </w:rPr>
              <w:t>01</w:t>
            </w:r>
            <w:r w:rsidRPr="00CF4CE3">
              <w:rPr>
                <w:lang w:eastAsia="ru-RU"/>
              </w:rPr>
              <w:t xml:space="preserve"> </w:t>
            </w:r>
            <w:r w:rsidR="00734D34" w:rsidRPr="00CF4CE3">
              <w:rPr>
                <w:lang w:eastAsia="ru-RU"/>
              </w:rPr>
              <w:t>s</w:t>
            </w:r>
          </w:p>
        </w:tc>
      </w:tr>
      <w:tr w:rsidR="00734D34" w:rsidRPr="00CF4CE3" w14:paraId="6ADB83CA"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2C6A4A0A"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Vector network analyzer</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04A7254C" w14:textId="1453D6CC"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Frequency range:</w:t>
            </w:r>
            <w:r w:rsidR="00C813B2" w:rsidRPr="00CF4CE3">
              <w:rPr>
                <w:lang w:eastAsia="ru-RU"/>
              </w:rPr>
              <w:t xml:space="preserve"> </w:t>
            </w:r>
            <w:r w:rsidRPr="00CF4CE3">
              <w:rPr>
                <w:lang w:eastAsia="ru-RU"/>
              </w:rPr>
              <w:t>300 </w:t>
            </w:r>
            <w:r w:rsidR="00C813B2" w:rsidRPr="00CF4CE3">
              <w:rPr>
                <w:lang w:eastAsia="ru-RU"/>
              </w:rPr>
              <w:t>kHz … 4</w:t>
            </w:r>
            <w:r w:rsidR="00B03BC0">
              <w:rPr>
                <w:lang w:eastAsia="ru-RU"/>
              </w:rPr>
              <w:t>,</w:t>
            </w:r>
            <w:r w:rsidR="00C813B2" w:rsidRPr="00CF4CE3">
              <w:rPr>
                <w:lang w:eastAsia="ru-RU"/>
              </w:rPr>
              <w:t>000 kHz</w:t>
            </w:r>
          </w:p>
          <w:p w14:paraId="1B4E88E9"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2EE7243E" w14:textId="77777777" w:rsidR="00734D34" w:rsidRPr="00CF4CE3" w:rsidRDefault="00C813B2" w:rsidP="00734D34">
            <w:pPr>
              <w:widowControl w:val="0"/>
              <w:tabs>
                <w:tab w:val="left" w:pos="1418"/>
              </w:tabs>
              <w:suppressAutoHyphens w:val="0"/>
              <w:spacing w:line="240" w:lineRule="exact"/>
              <w:ind w:left="52" w:right="288"/>
              <w:rPr>
                <w:lang w:eastAsia="ru-RU"/>
              </w:rPr>
            </w:pPr>
            <w:r w:rsidRPr="00CF4CE3">
              <w:rPr>
                <w:lang w:eastAsia="ru-RU"/>
              </w:rPr>
              <w:t xml:space="preserve">(minus 85 </w:t>
            </w:r>
            <w:r w:rsidR="00734D34" w:rsidRPr="00CF4CE3">
              <w:rPr>
                <w:lang w:eastAsia="ru-RU"/>
              </w:rPr>
              <w:t>.</w:t>
            </w:r>
            <w:r w:rsidRPr="00CF4CE3">
              <w:rPr>
                <w:lang w:eastAsia="ru-RU"/>
              </w:rPr>
              <w:t xml:space="preserve">.. 40) </w:t>
            </w:r>
            <w:r w:rsidR="00734D34" w:rsidRPr="00CF4CE3">
              <w:rPr>
                <w:lang w:eastAsia="ru-RU"/>
              </w:rPr>
              <w:t>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746630F1"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Accuracy</w:t>
            </w:r>
            <w:r w:rsidRPr="00CF4CE3">
              <w:rPr>
                <w:b/>
                <w:lang w:eastAsia="ru-RU"/>
              </w:rPr>
              <w:t xml:space="preserve"> </w:t>
            </w:r>
            <w:r w:rsidR="00C813B2" w:rsidRPr="00CF4CE3">
              <w:rPr>
                <w:lang w:eastAsia="ru-RU"/>
              </w:rPr>
              <w:t>F 1·10</w:t>
            </w:r>
            <w:r w:rsidR="00C813B2" w:rsidRPr="00B03BC0">
              <w:rPr>
                <w:vertAlign w:val="superscript"/>
                <w:lang w:eastAsia="ru-RU"/>
              </w:rPr>
              <w:t>-6</w:t>
            </w:r>
          </w:p>
          <w:p w14:paraId="0F708643" w14:textId="77777777" w:rsidR="00734D34" w:rsidRPr="00CF4CE3" w:rsidRDefault="00734D34" w:rsidP="00C813B2">
            <w:pPr>
              <w:widowControl w:val="0"/>
              <w:tabs>
                <w:tab w:val="left" w:pos="1418"/>
              </w:tabs>
              <w:suppressAutoHyphens w:val="0"/>
              <w:spacing w:line="240" w:lineRule="exact"/>
              <w:ind w:left="165" w:right="288"/>
              <w:rPr>
                <w:lang w:eastAsia="ru-RU"/>
              </w:rPr>
            </w:pPr>
            <w:r w:rsidRPr="00CF4CE3">
              <w:rPr>
                <w:lang w:eastAsia="ru-RU"/>
              </w:rPr>
              <w:t>Accuracy D</w:t>
            </w:r>
            <w:r w:rsidRPr="00CF4CE3">
              <w:rPr>
                <w:b/>
                <w:lang w:eastAsia="ru-RU"/>
              </w:rPr>
              <w:t xml:space="preserve"> </w:t>
            </w:r>
            <w:r w:rsidR="00C813B2" w:rsidRPr="00CF4CE3">
              <w:rPr>
                <w:lang w:eastAsia="ru-RU"/>
              </w:rPr>
              <w:t>(0.</w:t>
            </w:r>
            <w:r w:rsidRPr="00CF4CE3">
              <w:rPr>
                <w:lang w:eastAsia="ru-RU"/>
              </w:rPr>
              <w:t>1</w:t>
            </w:r>
            <w:r w:rsidR="00C813B2" w:rsidRPr="00CF4CE3">
              <w:rPr>
                <w:lang w:eastAsia="ru-RU"/>
              </w:rPr>
              <w:t xml:space="preserve"> </w:t>
            </w:r>
            <w:r w:rsidRPr="00CF4CE3">
              <w:rPr>
                <w:lang w:eastAsia="ru-RU"/>
              </w:rPr>
              <w:t>.</w:t>
            </w:r>
            <w:r w:rsidR="00C813B2" w:rsidRPr="00CF4CE3">
              <w:rPr>
                <w:lang w:eastAsia="ru-RU"/>
              </w:rPr>
              <w:t>.</w:t>
            </w:r>
            <w:r w:rsidRPr="00CF4CE3">
              <w:rPr>
                <w:lang w:eastAsia="ru-RU"/>
              </w:rPr>
              <w:t>.</w:t>
            </w:r>
            <w:r w:rsidR="00C813B2" w:rsidRPr="00CF4CE3">
              <w:rPr>
                <w:lang w:eastAsia="ru-RU"/>
              </w:rPr>
              <w:t xml:space="preserve"> </w:t>
            </w:r>
            <w:r w:rsidRPr="00CF4CE3">
              <w:rPr>
                <w:lang w:eastAsia="ru-RU"/>
              </w:rPr>
              <w:t>0</w:t>
            </w:r>
            <w:r w:rsidR="00C813B2" w:rsidRPr="00CF4CE3">
              <w:rPr>
                <w:lang w:eastAsia="ru-RU"/>
              </w:rPr>
              <w:t>.</w:t>
            </w:r>
            <w:r w:rsidRPr="00CF4CE3">
              <w:rPr>
                <w:lang w:eastAsia="ru-RU"/>
              </w:rPr>
              <w:t>5) dB</w:t>
            </w:r>
          </w:p>
        </w:tc>
      </w:tr>
      <w:tr w:rsidR="00734D34" w:rsidRPr="00CF4CE3" w14:paraId="18123C42"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25BD938"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Low-noise amplifier</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18A8DE23" w14:textId="6F640C93" w:rsidR="00734D34" w:rsidRPr="00CF4CE3" w:rsidRDefault="00C813B2" w:rsidP="00734D34">
            <w:pPr>
              <w:widowControl w:val="0"/>
              <w:tabs>
                <w:tab w:val="left" w:pos="1418"/>
              </w:tabs>
              <w:suppressAutoHyphens w:val="0"/>
              <w:spacing w:line="240" w:lineRule="exact"/>
              <w:ind w:left="52" w:right="288"/>
              <w:rPr>
                <w:lang w:eastAsia="ru-RU"/>
              </w:rPr>
            </w:pPr>
            <w:r w:rsidRPr="00CF4CE3">
              <w:rPr>
                <w:lang w:eastAsia="ru-RU"/>
              </w:rPr>
              <w:t>Frequency range: 1200 ... 1</w:t>
            </w:r>
            <w:r w:rsidR="00B03BC0">
              <w:rPr>
                <w:lang w:eastAsia="ru-RU"/>
              </w:rPr>
              <w:t>,</w:t>
            </w:r>
            <w:r w:rsidRPr="00CF4CE3">
              <w:rPr>
                <w:lang w:eastAsia="ru-RU"/>
              </w:rPr>
              <w:t xml:space="preserve">700 </w:t>
            </w:r>
            <w:r w:rsidR="00734D34" w:rsidRPr="00CF4CE3">
              <w:rPr>
                <w:lang w:eastAsia="ru-RU"/>
              </w:rPr>
              <w:t>MHz</w:t>
            </w:r>
          </w:p>
          <w:p w14:paraId="215E9F50"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Noise coefficient: not more 2</w:t>
            </w:r>
            <w:r w:rsidR="00C813B2" w:rsidRPr="00CF4CE3">
              <w:rPr>
                <w:lang w:eastAsia="ru-RU"/>
              </w:rPr>
              <w:t>.</w:t>
            </w:r>
            <w:r w:rsidRPr="00CF4CE3">
              <w:rPr>
                <w:lang w:eastAsia="ru-RU"/>
              </w:rPr>
              <w:t>0 dB</w:t>
            </w:r>
          </w:p>
          <w:p w14:paraId="46128C31"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Amplifier gain coefficient: 24 dB </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5098FC41" w14:textId="77777777" w:rsidR="00734D34" w:rsidRPr="00CF4CE3" w:rsidRDefault="00734D34" w:rsidP="00734D34">
            <w:pPr>
              <w:widowControl w:val="0"/>
              <w:tabs>
                <w:tab w:val="left" w:pos="1418"/>
              </w:tabs>
              <w:suppressAutoHyphens w:val="0"/>
              <w:spacing w:line="240" w:lineRule="exact"/>
              <w:ind w:left="165" w:right="288"/>
              <w:rPr>
                <w:lang w:eastAsia="ru-RU"/>
              </w:rPr>
            </w:pPr>
          </w:p>
        </w:tc>
      </w:tr>
      <w:tr w:rsidR="00734D34" w:rsidRPr="00CF4CE3" w14:paraId="2143594D" w14:textId="77777777" w:rsidTr="00C813B2">
        <w:trPr>
          <w:cantSplit/>
          <w:trHeight w:val="566"/>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E9E6002"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Attenuator 1</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6CD5F0C2"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66823FFB"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 (0 .</w:t>
            </w:r>
            <w:r w:rsidR="00C813B2" w:rsidRPr="00CF4CE3">
              <w:rPr>
                <w:lang w:eastAsia="ru-RU"/>
              </w:rPr>
              <w:t>.</w:t>
            </w:r>
            <w:r w:rsidRPr="00CF4CE3">
              <w:rPr>
                <w:lang w:eastAsia="ru-RU"/>
              </w:rPr>
              <w:t>. 11) 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2DDD639D" w14:textId="77777777" w:rsidR="00734D34" w:rsidRPr="00CF4CE3" w:rsidRDefault="00C813B2" w:rsidP="00734D34">
            <w:pPr>
              <w:widowControl w:val="0"/>
              <w:tabs>
                <w:tab w:val="left" w:pos="1418"/>
              </w:tabs>
              <w:suppressAutoHyphens w:val="0"/>
              <w:spacing w:line="240" w:lineRule="exact"/>
              <w:ind w:left="165" w:right="288"/>
              <w:rPr>
                <w:lang w:eastAsia="ru-RU"/>
              </w:rPr>
            </w:pPr>
            <w:r w:rsidRPr="00CF4CE3">
              <w:rPr>
                <w:lang w:eastAsia="ru-RU"/>
              </w:rPr>
              <w:t xml:space="preserve">Accuracy ± 0.5 </w:t>
            </w:r>
            <w:r w:rsidR="00734D34" w:rsidRPr="00CF4CE3">
              <w:rPr>
                <w:lang w:eastAsia="ru-RU"/>
              </w:rPr>
              <w:t>dB</w:t>
            </w:r>
          </w:p>
        </w:tc>
      </w:tr>
      <w:tr w:rsidR="00734D34" w:rsidRPr="00CF4CE3" w14:paraId="1713C69B" w14:textId="77777777" w:rsidTr="000D1B15">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2FC59B97"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Attenuator 2</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4AEEC7AC"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456EE6D4"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 (0 .</w:t>
            </w:r>
            <w:r w:rsidR="00C813B2" w:rsidRPr="00CF4CE3">
              <w:rPr>
                <w:lang w:eastAsia="ru-RU"/>
              </w:rPr>
              <w:t>.</w:t>
            </w:r>
            <w:r w:rsidRPr="00CF4CE3">
              <w:rPr>
                <w:lang w:eastAsia="ru-RU"/>
              </w:rPr>
              <w:t>. 110) 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4A9A2895" w14:textId="77777777" w:rsidR="00734D34" w:rsidRPr="00CF4CE3" w:rsidRDefault="00C813B2" w:rsidP="00734D34">
            <w:pPr>
              <w:widowControl w:val="0"/>
              <w:tabs>
                <w:tab w:val="left" w:pos="1418"/>
              </w:tabs>
              <w:suppressAutoHyphens w:val="0"/>
              <w:spacing w:line="240" w:lineRule="exact"/>
              <w:ind w:left="165" w:right="288"/>
              <w:rPr>
                <w:lang w:eastAsia="ru-RU"/>
              </w:rPr>
            </w:pPr>
            <w:r w:rsidRPr="00CF4CE3">
              <w:rPr>
                <w:lang w:eastAsia="ru-RU"/>
              </w:rPr>
              <w:t xml:space="preserve">Accuracy ± 0.5 </w:t>
            </w:r>
            <w:r w:rsidR="00734D34" w:rsidRPr="00CF4CE3">
              <w:rPr>
                <w:lang w:eastAsia="ru-RU"/>
              </w:rPr>
              <w:t>dB</w:t>
            </w:r>
          </w:p>
        </w:tc>
      </w:tr>
      <w:tr w:rsidR="00734D34" w:rsidRPr="00CF4CE3" w14:paraId="59BC3FF5" w14:textId="77777777" w:rsidTr="000D1B15">
        <w:trPr>
          <w:cantSplit/>
        </w:trPr>
        <w:tc>
          <w:tcPr>
            <w:tcW w:w="1666" w:type="dxa"/>
            <w:tcBorders>
              <w:top w:val="single" w:sz="4" w:space="0" w:color="auto"/>
              <w:left w:val="single" w:sz="6" w:space="0" w:color="auto"/>
              <w:bottom w:val="single" w:sz="12" w:space="0" w:color="auto"/>
              <w:right w:val="single" w:sz="6" w:space="0" w:color="auto"/>
            </w:tcBorders>
            <w:tcMar>
              <w:left w:w="28" w:type="dxa"/>
              <w:right w:w="28" w:type="dxa"/>
            </w:tcMar>
          </w:tcPr>
          <w:p w14:paraId="6CB6E00E"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Power source</w:t>
            </w:r>
          </w:p>
        </w:tc>
        <w:tc>
          <w:tcPr>
            <w:tcW w:w="2445" w:type="dxa"/>
            <w:tcBorders>
              <w:top w:val="single" w:sz="4" w:space="0" w:color="auto"/>
              <w:left w:val="single" w:sz="6" w:space="0" w:color="auto"/>
              <w:bottom w:val="single" w:sz="12" w:space="0" w:color="auto"/>
              <w:right w:val="single" w:sz="6" w:space="0" w:color="auto"/>
            </w:tcBorders>
            <w:tcMar>
              <w:left w:w="28" w:type="dxa"/>
              <w:right w:w="28" w:type="dxa"/>
            </w:tcMar>
          </w:tcPr>
          <w:p w14:paraId="3EBE5852"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Range of direct</w:t>
            </w:r>
            <w:r w:rsidR="00C813B2" w:rsidRPr="00CF4CE3">
              <w:rPr>
                <w:lang w:eastAsia="ru-RU"/>
              </w:rPr>
              <w:t xml:space="preserve"> current voltage setting from 0.</w:t>
            </w:r>
            <w:r w:rsidRPr="00CF4CE3">
              <w:rPr>
                <w:lang w:eastAsia="ru-RU"/>
              </w:rPr>
              <w:t>1 to 30 V</w:t>
            </w:r>
          </w:p>
          <w:p w14:paraId="274F1689" w14:textId="77777777" w:rsidR="00734D34" w:rsidRPr="00CF4CE3" w:rsidRDefault="00734D34" w:rsidP="00C813B2">
            <w:pPr>
              <w:widowControl w:val="0"/>
              <w:tabs>
                <w:tab w:val="left" w:pos="1418"/>
              </w:tabs>
              <w:suppressAutoHyphens w:val="0"/>
              <w:spacing w:line="240" w:lineRule="exact"/>
              <w:ind w:left="52" w:right="114"/>
              <w:rPr>
                <w:lang w:eastAsia="ru-RU"/>
              </w:rPr>
            </w:pPr>
            <w:r w:rsidRPr="00CF4CE3">
              <w:rPr>
                <w:lang w:eastAsia="ru-RU"/>
              </w:rPr>
              <w:t>Current intensity of output voltage at least</w:t>
            </w:r>
            <w:r w:rsidR="00C813B2" w:rsidRPr="00CF4CE3">
              <w:rPr>
                <w:lang w:eastAsia="ru-RU"/>
              </w:rPr>
              <w:t xml:space="preserve"> </w:t>
            </w:r>
            <w:r w:rsidRPr="00CF4CE3">
              <w:rPr>
                <w:lang w:eastAsia="ru-RU"/>
              </w:rPr>
              <w:t>3</w:t>
            </w:r>
            <w:r w:rsidR="00C813B2" w:rsidRPr="00CF4CE3">
              <w:rPr>
                <w:lang w:eastAsia="ru-RU"/>
              </w:rPr>
              <w:t xml:space="preserve"> </w:t>
            </w:r>
            <w:r w:rsidRPr="00CF4CE3">
              <w:rPr>
                <w:lang w:eastAsia="ru-RU"/>
              </w:rPr>
              <w:t>A</w:t>
            </w:r>
          </w:p>
        </w:tc>
        <w:tc>
          <w:tcPr>
            <w:tcW w:w="3260" w:type="dxa"/>
            <w:tcBorders>
              <w:top w:val="single" w:sz="4" w:space="0" w:color="auto"/>
              <w:left w:val="single" w:sz="6" w:space="0" w:color="auto"/>
              <w:bottom w:val="single" w:sz="12" w:space="0" w:color="auto"/>
              <w:right w:val="single" w:sz="6" w:space="0" w:color="auto"/>
            </w:tcBorders>
            <w:tcMar>
              <w:left w:w="28" w:type="dxa"/>
              <w:right w:w="28" w:type="dxa"/>
            </w:tcMar>
          </w:tcPr>
          <w:p w14:paraId="202049F5" w14:textId="6DECBEAD"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Accuracy V ± 3</w:t>
            </w:r>
            <w:r w:rsidR="00B03BC0">
              <w:rPr>
                <w:lang w:eastAsia="ru-RU"/>
              </w:rPr>
              <w:t xml:space="preserve"> per cent</w:t>
            </w:r>
          </w:p>
          <w:p w14:paraId="11C1FAB9" w14:textId="5A5AB5CF" w:rsidR="00734D34" w:rsidRPr="00CF4CE3" w:rsidRDefault="00734D34" w:rsidP="00B03BC0">
            <w:pPr>
              <w:widowControl w:val="0"/>
              <w:tabs>
                <w:tab w:val="left" w:pos="1418"/>
              </w:tabs>
              <w:suppressAutoHyphens w:val="0"/>
              <w:spacing w:line="240" w:lineRule="exact"/>
              <w:ind w:left="165" w:right="288"/>
              <w:rPr>
                <w:lang w:eastAsia="ru-RU"/>
              </w:rPr>
            </w:pPr>
            <w:r w:rsidRPr="00CF4CE3">
              <w:rPr>
                <w:lang w:eastAsia="ru-RU"/>
              </w:rPr>
              <w:t>Accuracy A ± 1</w:t>
            </w:r>
            <w:r w:rsidR="00B03BC0">
              <w:rPr>
                <w:lang w:eastAsia="ru-RU"/>
              </w:rPr>
              <w:t xml:space="preserve"> per cent</w:t>
            </w:r>
          </w:p>
        </w:tc>
      </w:tr>
      <w:tr w:rsidR="00734D34" w:rsidRPr="00CF4CE3" w14:paraId="4726FF6B" w14:textId="77777777" w:rsidTr="000D1B15">
        <w:trPr>
          <w:cantSplit/>
        </w:trPr>
        <w:tc>
          <w:tcPr>
            <w:tcW w:w="7371" w:type="dxa"/>
            <w:gridSpan w:val="3"/>
            <w:tcBorders>
              <w:top w:val="single" w:sz="12" w:space="0" w:color="auto"/>
              <w:left w:val="nil"/>
              <w:bottom w:val="nil"/>
              <w:right w:val="nil"/>
            </w:tcBorders>
            <w:tcMar>
              <w:left w:w="28" w:type="dxa"/>
              <w:right w:w="28" w:type="dxa"/>
            </w:tcMar>
          </w:tcPr>
          <w:p w14:paraId="25EE6F0D" w14:textId="77777777" w:rsidR="00734D34" w:rsidRPr="00CF4CE3" w:rsidRDefault="00734D34" w:rsidP="00C813B2">
            <w:pPr>
              <w:widowControl w:val="0"/>
              <w:tabs>
                <w:tab w:val="left" w:pos="1418"/>
              </w:tabs>
              <w:suppressAutoHyphens w:val="0"/>
              <w:spacing w:after="120" w:line="240" w:lineRule="exact"/>
              <w:ind w:left="98" w:right="284"/>
              <w:rPr>
                <w:lang w:eastAsia="ru-RU"/>
              </w:rPr>
            </w:pPr>
            <w:r w:rsidRPr="00CF4CE3">
              <w:rPr>
                <w:i/>
                <w:lang w:eastAsia="ru-RU"/>
              </w:rPr>
              <w:t>Note</w:t>
            </w:r>
            <w:r w:rsidR="00C813B2" w:rsidRPr="00CF4CE3">
              <w:rPr>
                <w:i/>
                <w:lang w:eastAsia="ru-RU"/>
              </w:rPr>
              <w:t xml:space="preserve">: </w:t>
            </w:r>
            <w:r w:rsidR="00C813B2" w:rsidRPr="00CF4CE3">
              <w:rPr>
                <w:lang w:eastAsia="ru-RU"/>
              </w:rPr>
              <w:t>I</w:t>
            </w:r>
            <w:r w:rsidRPr="00CF4CE3">
              <w:rPr>
                <w:lang w:eastAsia="ru-RU"/>
              </w:rPr>
              <w:t>t is allowed to apply other similar types of equipment providing determination of characteristics with the required accuracy.</w:t>
            </w:r>
          </w:p>
        </w:tc>
      </w:tr>
    </w:tbl>
    <w:p w14:paraId="3E218077" w14:textId="77777777" w:rsidR="00734D34" w:rsidRPr="00CF4CE3" w:rsidRDefault="00734D34" w:rsidP="00C813B2">
      <w:pPr>
        <w:tabs>
          <w:tab w:val="left" w:pos="2250"/>
        </w:tabs>
        <w:suppressAutoHyphens w:val="0"/>
        <w:spacing w:before="120" w:after="120" w:line="240" w:lineRule="auto"/>
        <w:ind w:left="2268" w:right="1134" w:hanging="1134"/>
        <w:jc w:val="both"/>
      </w:pPr>
    </w:p>
    <w:p w14:paraId="264A31D8" w14:textId="32B292B7" w:rsidR="00734D34" w:rsidRPr="00CF4CE3" w:rsidRDefault="00734D34" w:rsidP="00C813B2">
      <w:pPr>
        <w:tabs>
          <w:tab w:val="left" w:pos="2250"/>
        </w:tabs>
        <w:suppressAutoHyphens w:val="0"/>
        <w:spacing w:before="120" w:after="120" w:line="240" w:lineRule="auto"/>
        <w:ind w:left="2268" w:right="1134" w:hanging="1134"/>
        <w:jc w:val="both"/>
      </w:pPr>
      <w:r w:rsidRPr="00CF4CE3">
        <w:t>1.1.6.</w:t>
      </w:r>
      <w:r w:rsidRPr="00CF4CE3">
        <w:tab/>
        <w:t xml:space="preserve">Unless otherwise specified, GNSS signal simulation shall follow </w:t>
      </w:r>
      <w:r w:rsidR="008F50FA" w:rsidRPr="00CF4CE3">
        <w:t>"</w:t>
      </w:r>
      <w:r w:rsidRPr="00CF4CE3">
        <w:t>Open sky</w:t>
      </w:r>
      <w:r w:rsidR="008F50FA" w:rsidRPr="00CF4CE3">
        <w:t>"</w:t>
      </w:r>
      <w:r w:rsidRPr="00CF4CE3">
        <w:t xml:space="preserve"> pattern as shown in Figure 1.</w:t>
      </w:r>
    </w:p>
    <w:p w14:paraId="0766F26E" w14:textId="77777777" w:rsidR="00783481" w:rsidRPr="00CF4CE3" w:rsidRDefault="00783481">
      <w:pPr>
        <w:suppressAutoHyphens w:val="0"/>
        <w:spacing w:line="240" w:lineRule="auto"/>
      </w:pPr>
      <w:r w:rsidRPr="00CF4CE3">
        <w:br w:type="page"/>
      </w:r>
    </w:p>
    <w:p w14:paraId="136F19F7" w14:textId="77777777" w:rsidR="00734D34" w:rsidRPr="00CF4CE3" w:rsidRDefault="00734D34" w:rsidP="00734D34">
      <w:pPr>
        <w:suppressAutoHyphens w:val="0"/>
        <w:spacing w:line="220" w:lineRule="exact"/>
        <w:ind w:left="2246" w:right="1138" w:hanging="1080"/>
      </w:pPr>
      <w:r w:rsidRPr="00CF4CE3">
        <w:t>Figure 1</w:t>
      </w:r>
    </w:p>
    <w:p w14:paraId="2843CE75" w14:textId="77777777" w:rsidR="00734D34" w:rsidRPr="00CF4CE3" w:rsidRDefault="00734D34" w:rsidP="00734D34">
      <w:pPr>
        <w:suppressAutoHyphens w:val="0"/>
        <w:spacing w:after="120" w:line="220" w:lineRule="exact"/>
        <w:ind w:left="2250" w:right="1138" w:hanging="1080"/>
        <w:rPr>
          <w:b/>
        </w:rPr>
      </w:pPr>
      <w:r w:rsidRPr="00CF4CE3">
        <w:rPr>
          <w:b/>
        </w:rPr>
        <w:t>Open sky definition</w:t>
      </w:r>
    </w:p>
    <w:tbl>
      <w:tblPr>
        <w:tblW w:w="0" w:type="auto"/>
        <w:tblInd w:w="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
        <w:gridCol w:w="1980"/>
        <w:gridCol w:w="1980"/>
      </w:tblGrid>
      <w:tr w:rsidR="00734D34" w:rsidRPr="00CF4CE3" w14:paraId="26D0960A" w14:textId="77777777" w:rsidTr="00C813B2">
        <w:tc>
          <w:tcPr>
            <w:tcW w:w="1368" w:type="dxa"/>
            <w:tcBorders>
              <w:bottom w:val="single" w:sz="12" w:space="0" w:color="auto"/>
            </w:tcBorders>
            <w:shd w:val="clear" w:color="auto" w:fill="auto"/>
          </w:tcPr>
          <w:p w14:paraId="4C541B0C" w14:textId="77777777" w:rsidR="00734D34" w:rsidRPr="00CF4CE3" w:rsidRDefault="00734D34" w:rsidP="00734D34">
            <w:pPr>
              <w:jc w:val="center"/>
              <w:rPr>
                <w:i/>
                <w:sz w:val="18"/>
                <w:szCs w:val="18"/>
                <w:lang w:val="en-US"/>
              </w:rPr>
            </w:pPr>
            <w:r w:rsidRPr="00CF4CE3">
              <w:rPr>
                <w:i/>
                <w:sz w:val="18"/>
                <w:szCs w:val="18"/>
                <w:lang w:val="en-US"/>
              </w:rPr>
              <w:t>Zone</w:t>
            </w:r>
          </w:p>
        </w:tc>
        <w:tc>
          <w:tcPr>
            <w:tcW w:w="1980" w:type="dxa"/>
            <w:tcBorders>
              <w:bottom w:val="single" w:sz="12" w:space="0" w:color="auto"/>
            </w:tcBorders>
            <w:shd w:val="clear" w:color="auto" w:fill="auto"/>
          </w:tcPr>
          <w:p w14:paraId="519E6C35" w14:textId="77777777" w:rsidR="00734D34" w:rsidRPr="00CF4CE3" w:rsidRDefault="00734D34" w:rsidP="00734D34">
            <w:pPr>
              <w:jc w:val="center"/>
              <w:rPr>
                <w:i/>
                <w:sz w:val="18"/>
                <w:szCs w:val="18"/>
                <w:lang w:val="en-US"/>
              </w:rPr>
            </w:pPr>
            <w:r w:rsidRPr="00CF4CE3">
              <w:rPr>
                <w:i/>
                <w:sz w:val="18"/>
                <w:szCs w:val="18"/>
                <w:lang w:val="en-US"/>
              </w:rPr>
              <w:t>Elevation range (deg)</w:t>
            </w:r>
          </w:p>
        </w:tc>
        <w:tc>
          <w:tcPr>
            <w:tcW w:w="1980" w:type="dxa"/>
            <w:tcBorders>
              <w:bottom w:val="single" w:sz="12" w:space="0" w:color="auto"/>
            </w:tcBorders>
            <w:shd w:val="clear" w:color="auto" w:fill="auto"/>
          </w:tcPr>
          <w:p w14:paraId="45AA06B8" w14:textId="77777777" w:rsidR="00734D34" w:rsidRPr="00CF4CE3" w:rsidRDefault="00734D34" w:rsidP="00734D34">
            <w:pPr>
              <w:jc w:val="center"/>
              <w:rPr>
                <w:i/>
                <w:sz w:val="18"/>
                <w:szCs w:val="18"/>
                <w:lang w:val="en-US"/>
              </w:rPr>
            </w:pPr>
            <w:r w:rsidRPr="00CF4CE3">
              <w:rPr>
                <w:i/>
                <w:sz w:val="18"/>
                <w:szCs w:val="18"/>
                <w:lang w:val="en-US"/>
              </w:rPr>
              <w:t>Azimuth range (deg)</w:t>
            </w:r>
          </w:p>
        </w:tc>
      </w:tr>
      <w:tr w:rsidR="00734D34" w:rsidRPr="00CF4CE3" w14:paraId="394AD7D7" w14:textId="77777777" w:rsidTr="00C813B2">
        <w:tc>
          <w:tcPr>
            <w:tcW w:w="1368" w:type="dxa"/>
            <w:tcBorders>
              <w:top w:val="single" w:sz="12" w:space="0" w:color="auto"/>
              <w:bottom w:val="single" w:sz="4" w:space="0" w:color="auto"/>
            </w:tcBorders>
            <w:shd w:val="clear" w:color="auto" w:fill="auto"/>
          </w:tcPr>
          <w:p w14:paraId="2B18C544" w14:textId="77777777" w:rsidR="00734D34" w:rsidRPr="00CF4CE3" w:rsidRDefault="00734D34" w:rsidP="00734D34">
            <w:pPr>
              <w:jc w:val="center"/>
              <w:rPr>
                <w:lang w:val="en-US"/>
              </w:rPr>
            </w:pPr>
            <w:r w:rsidRPr="00CF4CE3">
              <w:rPr>
                <w:lang w:val="en-US"/>
              </w:rPr>
              <w:t>A</w:t>
            </w:r>
          </w:p>
        </w:tc>
        <w:tc>
          <w:tcPr>
            <w:tcW w:w="1980" w:type="dxa"/>
            <w:tcBorders>
              <w:top w:val="single" w:sz="12" w:space="0" w:color="auto"/>
              <w:bottom w:val="single" w:sz="4" w:space="0" w:color="auto"/>
            </w:tcBorders>
            <w:shd w:val="clear" w:color="auto" w:fill="auto"/>
          </w:tcPr>
          <w:p w14:paraId="70548E0D" w14:textId="77777777" w:rsidR="00734D34" w:rsidRPr="00CF4CE3" w:rsidRDefault="00734D34" w:rsidP="00734D34">
            <w:pPr>
              <w:jc w:val="center"/>
              <w:rPr>
                <w:lang w:val="en-US"/>
              </w:rPr>
            </w:pPr>
            <w:r w:rsidRPr="00CF4CE3">
              <w:rPr>
                <w:lang w:val="en-US"/>
              </w:rPr>
              <w:t>0 – 5</w:t>
            </w:r>
          </w:p>
        </w:tc>
        <w:tc>
          <w:tcPr>
            <w:tcW w:w="1980" w:type="dxa"/>
            <w:tcBorders>
              <w:top w:val="single" w:sz="12" w:space="0" w:color="auto"/>
              <w:bottom w:val="single" w:sz="4" w:space="0" w:color="auto"/>
            </w:tcBorders>
            <w:shd w:val="clear" w:color="auto" w:fill="auto"/>
          </w:tcPr>
          <w:p w14:paraId="76DA8C72" w14:textId="77777777" w:rsidR="00734D34" w:rsidRPr="00CF4CE3" w:rsidRDefault="00734D34" w:rsidP="00734D34">
            <w:pPr>
              <w:jc w:val="center"/>
              <w:rPr>
                <w:lang w:val="en-US"/>
              </w:rPr>
            </w:pPr>
            <w:r w:rsidRPr="00CF4CE3">
              <w:rPr>
                <w:lang w:val="en-US"/>
              </w:rPr>
              <w:t>0 - 360</w:t>
            </w:r>
          </w:p>
        </w:tc>
      </w:tr>
      <w:tr w:rsidR="00734D34" w:rsidRPr="00CF4CE3" w14:paraId="0E5C07D4" w14:textId="77777777" w:rsidTr="00C813B2">
        <w:tc>
          <w:tcPr>
            <w:tcW w:w="1368" w:type="dxa"/>
            <w:tcBorders>
              <w:bottom w:val="single" w:sz="12" w:space="0" w:color="auto"/>
            </w:tcBorders>
            <w:shd w:val="clear" w:color="auto" w:fill="auto"/>
          </w:tcPr>
          <w:p w14:paraId="074738A3" w14:textId="77777777" w:rsidR="00734D34" w:rsidRPr="00CF4CE3" w:rsidRDefault="00734D34" w:rsidP="00734D34">
            <w:pPr>
              <w:jc w:val="center"/>
              <w:rPr>
                <w:lang w:val="en-US"/>
              </w:rPr>
            </w:pPr>
            <w:r w:rsidRPr="00CF4CE3">
              <w:rPr>
                <w:lang w:val="en-US"/>
              </w:rPr>
              <w:t>Background</w:t>
            </w:r>
          </w:p>
        </w:tc>
        <w:tc>
          <w:tcPr>
            <w:tcW w:w="3960" w:type="dxa"/>
            <w:gridSpan w:val="2"/>
            <w:tcBorders>
              <w:bottom w:val="single" w:sz="12" w:space="0" w:color="auto"/>
            </w:tcBorders>
            <w:shd w:val="clear" w:color="auto" w:fill="auto"/>
          </w:tcPr>
          <w:p w14:paraId="52547D69" w14:textId="77777777" w:rsidR="00734D34" w:rsidRPr="00CF4CE3" w:rsidRDefault="00734D34" w:rsidP="00C813B2">
            <w:pPr>
              <w:jc w:val="center"/>
              <w:rPr>
                <w:lang w:val="en-US"/>
              </w:rPr>
            </w:pPr>
            <w:r w:rsidRPr="00CF4CE3">
              <w:rPr>
                <w:lang w:val="en-US"/>
              </w:rPr>
              <w:t>Area out of Zone A</w:t>
            </w:r>
          </w:p>
        </w:tc>
      </w:tr>
    </w:tbl>
    <w:p w14:paraId="7BA50BF4" w14:textId="77777777" w:rsidR="00734D34" w:rsidRPr="00CF4CE3" w:rsidRDefault="00734D34" w:rsidP="00734D34">
      <w:pPr>
        <w:suppressAutoHyphens w:val="0"/>
        <w:spacing w:after="120" w:line="220" w:lineRule="exact"/>
        <w:ind w:right="1138"/>
        <w:rPr>
          <w:sz w:val="24"/>
        </w:rPr>
      </w:pPr>
      <w:r w:rsidRPr="00CF4CE3">
        <w:rPr>
          <w:noProof/>
          <w:sz w:val="24"/>
          <w:lang w:eastAsia="en-GB"/>
        </w:rPr>
        <mc:AlternateContent>
          <mc:Choice Requires="wps">
            <w:drawing>
              <wp:inline distT="0" distB="0" distL="0" distR="0" wp14:anchorId="6CEF2F8A" wp14:editId="2EFFB86C">
                <wp:extent cx="5486400" cy="320421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46375" id="Rectangle 41" o:spid="_x0000_s1026" style="width:6in;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" filled="f" stroked="f">
                <o:lock v:ext="edit" aspectratio="t"/>
                <w10:anchorlock/>
              </v:rect>
            </w:pict>
          </mc:Fallback>
        </mc:AlternateContent>
      </w:r>
    </w:p>
    <w:p w14:paraId="05C89BD6" w14:textId="2768F2A6" w:rsidR="00734D34" w:rsidRPr="00CF4CE3" w:rsidRDefault="00346625" w:rsidP="00734D34">
      <w:pPr>
        <w:suppressAutoHyphens w:val="0"/>
        <w:spacing w:after="120" w:line="240" w:lineRule="auto"/>
        <w:ind w:left="1134" w:right="1134"/>
        <w:jc w:val="both"/>
      </w:pPr>
      <w:r>
        <w:rPr>
          <w:noProof/>
          <w:lang w:eastAsia="en-GB"/>
        </w:rPr>
        <mc:AlternateContent>
          <mc:Choice Requires="wps">
            <w:drawing>
              <wp:anchor distT="0" distB="0" distL="114300" distR="114300" simplePos="0" relativeHeight="251698176" behindDoc="0" locked="0" layoutInCell="1" allowOverlap="1" wp14:anchorId="003187FA" wp14:editId="03AE4D23">
                <wp:simplePos x="0" y="0"/>
                <wp:positionH relativeFrom="column">
                  <wp:posOffset>3182408</wp:posOffset>
                </wp:positionH>
                <wp:positionV relativeFrom="paragraph">
                  <wp:posOffset>2679700</wp:posOffset>
                </wp:positionV>
                <wp:extent cx="613833" cy="180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33" cy="180000"/>
                        </a:xfrm>
                        <a:prstGeom prst="rect">
                          <a:avLst/>
                        </a:prstGeom>
                        <a:solidFill>
                          <a:srgbClr val="FFFFFF"/>
                        </a:solidFill>
                        <a:ln w="9525">
                          <a:noFill/>
                          <a:miter lim="800000"/>
                          <a:headEnd/>
                          <a:tailEnd/>
                        </a:ln>
                      </wps:spPr>
                      <wps:txbx>
                        <w:txbxContent>
                          <w:p w14:paraId="76BDF60D" w14:textId="3456C8A0" w:rsidR="0003607C" w:rsidRPr="00346625" w:rsidRDefault="0003607C" w:rsidP="00346625">
                            <w:pPr>
                              <w:spacing w:line="240" w:lineRule="auto"/>
                              <w:jc w:val="center"/>
                              <w:rPr>
                                <w:sz w:val="16"/>
                                <w:szCs w:val="16"/>
                              </w:rPr>
                            </w:pPr>
                            <w:r w:rsidRPr="00346625">
                              <w:rPr>
                                <w:sz w:val="16"/>
                                <w:szCs w:val="16"/>
                              </w:rPr>
                              <w:t>Backward</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8" type="#_x0000_t202" style="position:absolute;left:0;text-align:left;margin-left:250.6pt;margin-top:211pt;width:48.3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" stroked="f">
                <v:textbox inset="1mm,1mm,1mm,1mm">
                  <w:txbxContent>
                    <w:p w14:paraId="76BDF60D" w14:textId="3456C8A0" w:rsidR="0003607C" w:rsidRPr="00346625" w:rsidRDefault="0003607C" w:rsidP="00346625">
                      <w:pPr>
                        <w:spacing w:line="240" w:lineRule="auto"/>
                        <w:jc w:val="center"/>
                        <w:rPr>
                          <w:sz w:val="16"/>
                          <w:szCs w:val="16"/>
                        </w:rPr>
                      </w:pPr>
                      <w:r w:rsidRPr="00346625">
                        <w:rPr>
                          <w:sz w:val="16"/>
                          <w:szCs w:val="16"/>
                        </w:rPr>
                        <w:t>Backward</w:t>
                      </w:r>
                    </w:p>
                  </w:txbxContent>
                </v:textbox>
              </v:shape>
            </w:pict>
          </mc:Fallback>
        </mc:AlternateContent>
      </w:r>
      <w:r w:rsidR="00734D34" w:rsidRPr="00CF4CE3">
        <w:rPr>
          <w:noProof/>
          <w:lang w:eastAsia="en-GB"/>
        </w:rPr>
        <mc:AlternateContent>
          <mc:Choice Requires="wpc">
            <w:drawing>
              <wp:inline distT="0" distB="0" distL="0" distR="0" wp14:anchorId="2352C14E" wp14:editId="51A04490">
                <wp:extent cx="5486400" cy="3200400"/>
                <wp:effectExtent l="0" t="0" r="0" b="0"/>
                <wp:docPr id="78" name="Canvas 7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 name="Group 7"/>
                        <wpg:cNvGrpSpPr/>
                        <wpg:grpSpPr>
                          <a:xfrm>
                            <a:off x="1308606" y="180000"/>
                            <a:ext cx="2874010" cy="2874010"/>
                            <a:chOff x="1308606" y="180000"/>
                            <a:chExt cx="2874010" cy="2874010"/>
                          </a:xfrm>
                        </wpg:grpSpPr>
                        <pic:pic xmlns:pic="http://schemas.openxmlformats.org/drawingml/2006/picture">
                          <pic:nvPicPr>
                            <pic:cNvPr id="77" name="Image 1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s:wsp>
                          <wps:cNvPr id="74" name="Text Box 2"/>
                          <wps:cNvSpPr txBox="1">
                            <a:spLocks noChangeArrowheads="1"/>
                          </wps:cNvSpPr>
                          <wps:spPr bwMode="auto">
                            <a:xfrm>
                              <a:off x="2461759" y="338409"/>
                              <a:ext cx="426329" cy="233924"/>
                            </a:xfrm>
                            <a:prstGeom prst="rect">
                              <a:avLst/>
                            </a:prstGeom>
                            <a:solidFill>
                              <a:srgbClr val="FFFFFF"/>
                            </a:solidFill>
                            <a:ln w="9525">
                              <a:noFill/>
                              <a:miter lim="800000"/>
                              <a:headEnd/>
                              <a:tailEnd/>
                            </a:ln>
                          </wps:spPr>
                          <wps:txbx>
                            <w:txbxContent>
                              <w:p w14:paraId="35F2E9E1" w14:textId="2C0C00C0" w:rsidR="0003607C" w:rsidRDefault="0003607C" w:rsidP="00346625">
                                <w:pPr>
                                  <w:pStyle w:val="NormalWeb"/>
                                  <w:spacing w:before="0" w:beforeAutospacing="0" w:after="0" w:afterAutospacing="0" w:line="240" w:lineRule="exact"/>
                                  <w:jc w:val="center"/>
                                </w:pPr>
                                <w:r>
                                  <w:rPr>
                                    <w:sz w:val="16"/>
                                    <w:szCs w:val="16"/>
                                  </w:rPr>
                                  <w:t>Forward</w:t>
                                </w:r>
                              </w:p>
                            </w:txbxContent>
                          </wps:txbx>
                          <wps:bodyPr rot="0" vert="horz" wrap="none" lIns="36000" tIns="36000" rIns="36000" bIns="36000" anchor="t" anchorCtr="0">
                            <a:spAutoFit/>
                          </wps:bodyPr>
                        </wps:wsp>
                        <wps:wsp>
                          <wps:cNvPr id="106" name="Text Box 2"/>
                          <wps:cNvSpPr txBox="1">
                            <a:spLocks noChangeArrowheads="1"/>
                          </wps:cNvSpPr>
                          <wps:spPr bwMode="auto">
                            <a:xfrm>
                              <a:off x="3858768" y="1555832"/>
                              <a:ext cx="307584" cy="233924"/>
                            </a:xfrm>
                            <a:prstGeom prst="rect">
                              <a:avLst/>
                            </a:prstGeom>
                            <a:solidFill>
                              <a:srgbClr val="FFFFFF"/>
                            </a:solidFill>
                            <a:ln w="9525">
                              <a:noFill/>
                              <a:miter lim="800000"/>
                              <a:headEnd/>
                              <a:tailEnd/>
                            </a:ln>
                          </wps:spPr>
                          <wps:txbx>
                            <w:txbxContent>
                              <w:p w14:paraId="01B4A37D" w14:textId="7639F324" w:rsidR="0003607C" w:rsidRDefault="0003607C" w:rsidP="00346625">
                                <w:pPr>
                                  <w:pStyle w:val="NormalWeb"/>
                                  <w:spacing w:before="0" w:beforeAutospacing="0" w:after="0" w:afterAutospacing="0" w:line="240" w:lineRule="exact"/>
                                  <w:jc w:val="center"/>
                                </w:pPr>
                                <w:r>
                                  <w:rPr>
                                    <w:sz w:val="16"/>
                                    <w:szCs w:val="16"/>
                                  </w:rPr>
                                  <w:t>Right</w:t>
                                </w:r>
                              </w:p>
                            </w:txbxContent>
                          </wps:txbx>
                          <wps:bodyPr rot="0" vert="horz" wrap="none" lIns="36000" tIns="36000" rIns="36000" bIns="36000" anchor="t" anchorCtr="0">
                            <a:spAutoFit/>
                          </wps:bodyPr>
                        </wps:wsp>
                        <wps:wsp>
                          <wps:cNvPr id="107" name="Text Box 2"/>
                          <wps:cNvSpPr txBox="1">
                            <a:spLocks noChangeArrowheads="1"/>
                          </wps:cNvSpPr>
                          <wps:spPr bwMode="auto">
                            <a:xfrm>
                              <a:off x="1369557" y="1568775"/>
                              <a:ext cx="272024" cy="233924"/>
                            </a:xfrm>
                            <a:prstGeom prst="rect">
                              <a:avLst/>
                            </a:prstGeom>
                            <a:solidFill>
                              <a:srgbClr val="FFFFFF"/>
                            </a:solidFill>
                            <a:ln w="9525">
                              <a:noFill/>
                              <a:miter lim="800000"/>
                              <a:headEnd/>
                              <a:tailEnd/>
                            </a:ln>
                          </wps:spPr>
                          <wps:txbx>
                            <w:txbxContent>
                              <w:p w14:paraId="12A5427A" w14:textId="1E967CBE" w:rsidR="0003607C" w:rsidRPr="00346625" w:rsidRDefault="0003607C" w:rsidP="00346625">
                                <w:pPr>
                                  <w:pStyle w:val="NormalWeb"/>
                                  <w:spacing w:before="0" w:beforeAutospacing="0" w:after="0" w:afterAutospacing="0" w:line="240" w:lineRule="exact"/>
                                  <w:jc w:val="center"/>
                                  <w:rPr>
                                    <w:sz w:val="18"/>
                                    <w:szCs w:val="18"/>
                                    <w:lang w:val="fr-CH"/>
                                  </w:rPr>
                                </w:pPr>
                                <w:r w:rsidRPr="00346625">
                                  <w:rPr>
                                    <w:sz w:val="18"/>
                                    <w:szCs w:val="18"/>
                                    <w:lang w:val="fr-CH"/>
                                  </w:rPr>
                                  <w:t>Left</w:t>
                                </w:r>
                              </w:p>
                            </w:txbxContent>
                          </wps:txbx>
                          <wps:bodyPr rot="0" vert="horz" wrap="none" lIns="36000" tIns="36000" rIns="36000" bIns="36000" anchor="t" anchorCtr="0">
                            <a:spAutoFit/>
                          </wps:bodyPr>
                        </wps:wsp>
                        <wps:wsp>
                          <wps:cNvPr id="109" name="Text Box 2"/>
                          <wps:cNvSpPr txBox="1">
                            <a:spLocks noChangeArrowheads="1"/>
                          </wps:cNvSpPr>
                          <wps:spPr bwMode="auto">
                            <a:xfrm>
                              <a:off x="1890264" y="381000"/>
                              <a:ext cx="424814" cy="101599"/>
                            </a:xfrm>
                            <a:prstGeom prst="rect">
                              <a:avLst/>
                            </a:prstGeom>
                            <a:solidFill>
                              <a:srgbClr val="FFFFFF"/>
                            </a:solidFill>
                            <a:ln w="9525">
                              <a:noFill/>
                              <a:miter lim="800000"/>
                              <a:headEnd/>
                              <a:tailEnd/>
                            </a:ln>
                          </wps:spPr>
                          <wps:txbx>
                            <w:txbxContent>
                              <w:p w14:paraId="04CD552D" w14:textId="70156059" w:rsidR="0003607C" w:rsidRPr="002034DE" w:rsidRDefault="0003607C"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11" name="Text Box 2"/>
                          <wps:cNvSpPr txBox="1">
                            <a:spLocks noChangeArrowheads="1"/>
                          </wps:cNvSpPr>
                          <wps:spPr bwMode="auto">
                            <a:xfrm>
                              <a:off x="1886243" y="582997"/>
                              <a:ext cx="420369" cy="101599"/>
                            </a:xfrm>
                            <a:prstGeom prst="rect">
                              <a:avLst/>
                            </a:prstGeom>
                            <a:solidFill>
                              <a:srgbClr val="FFFFFF"/>
                            </a:solidFill>
                            <a:ln w="9525">
                              <a:noFill/>
                              <a:miter lim="800000"/>
                              <a:headEnd/>
                              <a:tailEnd/>
                            </a:ln>
                          </wps:spPr>
                          <wps:txbx>
                            <w:txbxContent>
                              <w:p w14:paraId="4C95C611" w14:textId="77777777" w:rsidR="0003607C" w:rsidRDefault="0003607C" w:rsidP="002034DE">
                                <w:pPr>
                                  <w:pStyle w:val="NormalWeb"/>
                                  <w:spacing w:before="0" w:beforeAutospacing="0" w:after="0" w:afterAutospacing="0"/>
                                  <w:jc w:val="center"/>
                                </w:pPr>
                                <w:r w:rsidRPr="002034DE">
                                  <w:rPr>
                                    <w:b/>
                                    <w:sz w:val="12"/>
                                    <w:szCs w:val="12"/>
                                    <w:lang w:val="fr-CH"/>
                                  </w:rPr>
                                  <w:t>Attenuation</w:t>
                                </w:r>
                                <w:r>
                                  <w:rPr>
                                    <w:sz w:val="12"/>
                                    <w:szCs w:val="12"/>
                                    <w:lang w:val="fr-CH"/>
                                  </w:rPr>
                                  <w:t>:</w:t>
                                </w:r>
                              </w:p>
                            </w:txbxContent>
                          </wps:txbx>
                          <wps:bodyPr rot="0" vert="horz" wrap="none" lIns="0" tIns="0" rIns="0" bIns="0" anchor="t" anchorCtr="0">
                            <a:noAutofit/>
                          </wps:bodyPr>
                        </wps:wsp>
                      </wpg:wgp>
                    </wpc:wpc>
                  </a:graphicData>
                </a:graphic>
              </wp:inline>
            </w:drawing>
          </mc:Choice>
          <mc:Fallback>
            <w:pict>
              <v:group id="Canvas 78" o:spid="_x0000_s1059"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">
                <v:shape id="_x0000_s1060" type="#_x0000_t75" style="position:absolute;width:54864;height:32004;visibility:visible;mso-wrap-style:square">
                  <v:fill o:detectmouseclick="t"/>
                  <v:path o:connecttype="none"/>
                </v:shape>
                <v:group id="Group 7" o:spid="_x0000_s1061" style="position:absolute;left:13086;top:1800;width:28740;height:28740" coordorigin="13086,1800" coordsize="28740,2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 12" o:spid="_x0000_s1062" type="#_x0000_t75" style="position:absolute;left:13086;top:1800;width:28740;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HeHDAAAA2wAAAA8AAABkcnMvZG93bnJldi54bWxEj0FrAjEUhO8F/0N4gpdSs3qoshqluBS8&#10;1or2+Ng8d2M3L0uS7q799U1B8DjMzDfMejvYRnTkg3GsYDbNQBCXThuuFBw/31+WIEJE1tg4JgU3&#10;CrDdjJ7WmGvX8wd1h1iJBOGQo4I6xjaXMpQ1WQxT1xIn7+K8xZikr6T22Ce4beQ8y16lRcNpocaW&#10;djWV34cfq+D863vz1fLp2F2eZXEti94UhVKT8fC2AhFpiI/wvb3XChYL+P+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Id4cMAAADbAAAADwAAAAAAAAAAAAAAAACf&#10;AgAAZHJzL2Rvd25yZXYueG1sUEsFBgAAAAAEAAQA9wAAAI8DAAAAAA==&#10;">
                    <v:imagedata r:id="rId46" o:title=""/>
                  </v:shape>
                  <v:shape id="_x0000_s1063" type="#_x0000_t202" style="position:absolute;left:24617;top:3384;width:4263;height:2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wcMA&#10;AADbAAAADwAAAGRycy9kb3ducmV2LnhtbESPQWsCMRSE74L/IbxCb5qtFS1bo2jpgrfiuoceH5vX&#10;zbablyVJdeuvbwTB4zAz3zCrzWA7cSIfWscKnqYZCOLa6ZYbBdWxmLyACBFZY+eYFPxRgM16PFph&#10;rt2ZD3QqYyMShEOOCkyMfS5lqA1ZDFPXEyfvy3mLMUnfSO3xnOC2k7MsW0iLLacFgz29Gap/yl+r&#10;YLdvLkX1Pf/4NM8F+xIzvFTvSj0+DNtXEJGGeA/f2nutYDmH6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wcMAAADbAAAADwAAAAAAAAAAAAAAAACYAgAAZHJzL2Rv&#10;d25yZXYueG1sUEsFBgAAAAAEAAQA9QAAAIgDAAAAAA==&#10;" stroked="f">
                    <v:textbox style="mso-fit-shape-to-text:t" inset="1mm,1mm,1mm,1mm">
                      <w:txbxContent>
                        <w:p w14:paraId="35F2E9E1" w14:textId="2C0C00C0" w:rsidR="0003607C" w:rsidRDefault="0003607C" w:rsidP="00346625">
                          <w:pPr>
                            <w:pStyle w:val="NormalWeb"/>
                            <w:spacing w:before="0" w:beforeAutospacing="0" w:after="0" w:afterAutospacing="0" w:line="240" w:lineRule="exact"/>
                            <w:jc w:val="center"/>
                          </w:pPr>
                          <w:r>
                            <w:rPr>
                              <w:sz w:val="16"/>
                              <w:szCs w:val="16"/>
                            </w:rPr>
                            <w:t>Forward</w:t>
                          </w:r>
                        </w:p>
                      </w:txbxContent>
                    </v:textbox>
                  </v:shape>
                  <v:shape id="_x0000_s1064" type="#_x0000_t202" style="position:absolute;left:38587;top:15558;width:3076;height:2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Yy8IA&#10;AADcAAAADwAAAGRycy9kb3ducmV2LnhtbERPTWsCMRC9F/ofwhR6q0ltkbIaxUoXvJVu9+Bx2Iyb&#10;1c1kSVLd+uubguBtHu9zFqvR9eJEIXaeNTxPFAjixpuOWw31d/n0BiImZIO9Z9LwSxFWy/u7BRbG&#10;n/mLTlVqRQ7hWKAGm9JQSBkbSw7jxA/Emdv74DBlGFppAp5zuOvlVKmZdNhxbrA40MZSc6x+nIb3&#10;bXsp68Pr586+lBwqVHipP7R+fBjXcxCJxnQTX91bk+erGfw/k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djLwgAAANwAAAAPAAAAAAAAAAAAAAAAAJgCAABkcnMvZG93&#10;bnJldi54bWxQSwUGAAAAAAQABAD1AAAAhwMAAAAA&#10;" stroked="f">
                    <v:textbox style="mso-fit-shape-to-text:t" inset="1mm,1mm,1mm,1mm">
                      <w:txbxContent>
                        <w:p w14:paraId="01B4A37D" w14:textId="7639F324" w:rsidR="0003607C" w:rsidRDefault="0003607C" w:rsidP="00346625">
                          <w:pPr>
                            <w:pStyle w:val="NormalWeb"/>
                            <w:spacing w:before="0" w:beforeAutospacing="0" w:after="0" w:afterAutospacing="0" w:line="240" w:lineRule="exact"/>
                            <w:jc w:val="center"/>
                          </w:pPr>
                          <w:r>
                            <w:rPr>
                              <w:sz w:val="16"/>
                              <w:szCs w:val="16"/>
                            </w:rPr>
                            <w:t>Right</w:t>
                          </w:r>
                        </w:p>
                      </w:txbxContent>
                    </v:textbox>
                  </v:shape>
                  <v:shape id="_x0000_s1065" type="#_x0000_t202" style="position:absolute;left:13695;top:15687;width:2720;height:2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9UMIA&#10;AADcAAAADwAAAGRycy9kb3ducmV2LnhtbERPTUsDMRC9C/6HMII3m6jFlm3T0ooLvYnrHnocNtPN&#10;1s1kSWK77a83guBtHu9zluvR9eJEIXaeNTxOFAjixpuOWw31Z/kwBxETssHeM2m4UIT16vZmiYXx&#10;Z/6gU5VakUM4FqjBpjQUUsbGksM48QNx5g4+OEwZhlaagOcc7nr5pNSLdNhxbrA40Kul5qv6dhq2&#10;u/Za1sfp+94+lxwqVHit37S+vxs3CxCJxvQv/nPvTJ6vZvD7TL5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X1QwgAAANwAAAAPAAAAAAAAAAAAAAAAAJgCAABkcnMvZG93&#10;bnJldi54bWxQSwUGAAAAAAQABAD1AAAAhwMAAAAA&#10;" stroked="f">
                    <v:textbox style="mso-fit-shape-to-text:t" inset="1mm,1mm,1mm,1mm">
                      <w:txbxContent>
                        <w:p w14:paraId="12A5427A" w14:textId="1E967CBE" w:rsidR="0003607C" w:rsidRPr="00346625" w:rsidRDefault="0003607C" w:rsidP="00346625">
                          <w:pPr>
                            <w:pStyle w:val="NormalWeb"/>
                            <w:spacing w:before="0" w:beforeAutospacing="0" w:after="0" w:afterAutospacing="0" w:line="240" w:lineRule="exact"/>
                            <w:jc w:val="center"/>
                            <w:rPr>
                              <w:sz w:val="18"/>
                              <w:szCs w:val="18"/>
                              <w:lang w:val="fr-CH"/>
                            </w:rPr>
                          </w:pPr>
                          <w:proofErr w:type="spellStart"/>
                          <w:r w:rsidRPr="00346625">
                            <w:rPr>
                              <w:sz w:val="18"/>
                              <w:szCs w:val="18"/>
                              <w:lang w:val="fr-CH"/>
                            </w:rPr>
                            <w:t>Left</w:t>
                          </w:r>
                          <w:proofErr w:type="spellEnd"/>
                        </w:p>
                      </w:txbxContent>
                    </v:textbox>
                  </v:shape>
                  <v:shape id="_x0000_s1066" type="#_x0000_t202" style="position:absolute;left:18902;top:3810;width:4248;height:10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HMcAA&#10;AADcAAAADwAAAGRycy9kb3ducmV2LnhtbERP24rCMBB9X/Afwgi+ramCu1qNIoIX9k3tBwzN2Bab&#10;SU1iW//eLCzs2xzOdVab3tSiJecrywom4wQEcW51xYWC7Lr/nIPwAVljbZkUvMjDZj34WGGqbcdn&#10;ai+hEDGEfYoKyhCaVEqfl2TQj21DHLmbdQZDhK6Q2mEXw00tp0nyJQ1WHBtKbGhXUn6/PI2Cp791&#10;9Xne/lB22s2yw+N7dnw4pUbDfrsEEagP/+I/90nH+ckCfp+JF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NHMcAAAADcAAAADwAAAAAAAAAAAAAAAACYAgAAZHJzL2Rvd25y&#10;ZXYueG1sUEsFBgAAAAAEAAQA9QAAAIUDAAAAAA==&#10;" stroked="f">
                    <v:textbox inset="0,0,0,0">
                      <w:txbxContent>
                        <w:p w14:paraId="04CD552D" w14:textId="70156059" w:rsidR="0003607C" w:rsidRPr="002034DE" w:rsidRDefault="0003607C" w:rsidP="002034DE">
                          <w:pPr>
                            <w:pStyle w:val="NormalWeb"/>
                            <w:spacing w:before="0" w:beforeAutospacing="0" w:after="0" w:afterAutospacing="0"/>
                            <w:jc w:val="center"/>
                            <w:rPr>
                              <w:b/>
                              <w:sz w:val="12"/>
                              <w:szCs w:val="12"/>
                              <w:lang w:val="fr-CH"/>
                            </w:rPr>
                          </w:pPr>
                          <w:proofErr w:type="spellStart"/>
                          <w:r w:rsidRPr="002034DE">
                            <w:rPr>
                              <w:b/>
                              <w:sz w:val="12"/>
                              <w:szCs w:val="12"/>
                              <w:lang w:val="fr-CH"/>
                            </w:rPr>
                            <w:t>Attenuation</w:t>
                          </w:r>
                          <w:proofErr w:type="spellEnd"/>
                          <w:r w:rsidRPr="002034DE">
                            <w:rPr>
                              <w:b/>
                              <w:sz w:val="12"/>
                              <w:szCs w:val="12"/>
                              <w:lang w:val="fr-CH"/>
                            </w:rPr>
                            <w:t>:</w:t>
                          </w:r>
                        </w:p>
                      </w:txbxContent>
                    </v:textbox>
                  </v:shape>
                  <v:shape id="_x0000_s1067" type="#_x0000_t202" style="position:absolute;left:18862;top:5829;width:4204;height:1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d6sAA&#10;AADcAAAADwAAAGRycy9kb3ducmV2LnhtbERP24rCMBB9X9h/CLPg25p2wQvVKIuwq/im9gOGZmyL&#10;zaQmsa1/bwTBtzmc6yzXg2lER87XlhWk4wQEcWF1zaWC/PT3PQfhA7LGxjIpuJOH9erzY4mZtj0f&#10;qDuGUsQQ9hkqqEJoMyl9UZFBP7YtceTO1hkMEbpSaod9DDeN/EmSqTRYc2yosKVNRcXleDMKbv7c&#10;N4d5t6d8t5nk/9fZZHt1So2+ht8FiEBDeItf7p2O89MU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zd6sAAAADcAAAADwAAAAAAAAAAAAAAAACYAgAAZHJzL2Rvd25y&#10;ZXYueG1sUEsFBgAAAAAEAAQA9QAAAIUDAAAAAA==&#10;" stroked="f">
                    <v:textbox inset="0,0,0,0">
                      <w:txbxContent>
                        <w:p w14:paraId="4C95C611" w14:textId="77777777" w:rsidR="0003607C" w:rsidRDefault="0003607C" w:rsidP="002034DE">
                          <w:pPr>
                            <w:pStyle w:val="NormalWeb"/>
                            <w:spacing w:before="0" w:beforeAutospacing="0" w:after="0" w:afterAutospacing="0"/>
                            <w:jc w:val="center"/>
                          </w:pPr>
                          <w:proofErr w:type="spellStart"/>
                          <w:r w:rsidRPr="002034DE">
                            <w:rPr>
                              <w:b/>
                              <w:sz w:val="12"/>
                              <w:szCs w:val="12"/>
                              <w:lang w:val="fr-CH"/>
                            </w:rPr>
                            <w:t>Attenuation</w:t>
                          </w:r>
                          <w:proofErr w:type="spellEnd"/>
                          <w:r>
                            <w:rPr>
                              <w:sz w:val="12"/>
                              <w:szCs w:val="12"/>
                              <w:lang w:val="fr-CH"/>
                            </w:rPr>
                            <w:t>:</w:t>
                          </w:r>
                        </w:p>
                      </w:txbxContent>
                    </v:textbox>
                  </v:shape>
                </v:group>
                <w10:anchorlock/>
              </v:group>
            </w:pict>
          </mc:Fallback>
        </mc:AlternateContent>
      </w:r>
    </w:p>
    <w:p w14:paraId="7C0F0E85"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Open Sky plot - Attenuation:</w:t>
      </w: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6"/>
        <w:gridCol w:w="3827"/>
      </w:tblGrid>
      <w:tr w:rsidR="00734D34" w:rsidRPr="00CF4CE3" w14:paraId="59CA5106" w14:textId="77777777" w:rsidTr="00783481">
        <w:tc>
          <w:tcPr>
            <w:tcW w:w="1476" w:type="dxa"/>
            <w:tcBorders>
              <w:bottom w:val="single" w:sz="4" w:space="0" w:color="auto"/>
            </w:tcBorders>
            <w:shd w:val="clear" w:color="auto" w:fill="99FF99"/>
            <w:vAlign w:val="center"/>
          </w:tcPr>
          <w:p w14:paraId="68AD03D8" w14:textId="77777777" w:rsidR="00734D34" w:rsidRPr="00CF4CE3" w:rsidRDefault="00734D34" w:rsidP="00783481">
            <w:pPr>
              <w:suppressAutoHyphens w:val="0"/>
              <w:spacing w:after="160" w:line="259" w:lineRule="auto"/>
              <w:ind w:right="142"/>
              <w:jc w:val="center"/>
            </w:pPr>
          </w:p>
        </w:tc>
        <w:tc>
          <w:tcPr>
            <w:tcW w:w="3827" w:type="dxa"/>
            <w:shd w:val="clear" w:color="auto" w:fill="auto"/>
            <w:vAlign w:val="center"/>
          </w:tcPr>
          <w:p w14:paraId="5079554D" w14:textId="77777777" w:rsidR="00734D34" w:rsidRPr="00CF4CE3" w:rsidRDefault="00734D34" w:rsidP="00C813B2">
            <w:pPr>
              <w:suppressAutoHyphens w:val="0"/>
              <w:spacing w:after="160" w:line="259" w:lineRule="auto"/>
              <w:ind w:left="142" w:right="425"/>
              <w:jc w:val="center"/>
            </w:pPr>
            <w:r w:rsidRPr="00CF4CE3">
              <w:t>0 dB</w:t>
            </w:r>
          </w:p>
        </w:tc>
      </w:tr>
      <w:tr w:rsidR="00734D34" w:rsidRPr="00CF4CE3" w14:paraId="2DEA24B7" w14:textId="77777777" w:rsidTr="00783481">
        <w:trPr>
          <w:trHeight w:val="449"/>
        </w:trPr>
        <w:tc>
          <w:tcPr>
            <w:tcW w:w="1476" w:type="dxa"/>
            <w:shd w:val="clear" w:color="auto" w:fill="FFCCCC"/>
            <w:vAlign w:val="center"/>
          </w:tcPr>
          <w:p w14:paraId="41933C28" w14:textId="77777777" w:rsidR="00734D34" w:rsidRPr="00CF4CE3" w:rsidRDefault="00783481" w:rsidP="00783481">
            <w:pPr>
              <w:suppressAutoHyphens w:val="0"/>
              <w:spacing w:after="160" w:line="259" w:lineRule="auto"/>
              <w:ind w:right="142"/>
              <w:jc w:val="center"/>
            </w:pPr>
            <w:r w:rsidRPr="00CF4CE3">
              <w:t>Zone A</w:t>
            </w:r>
          </w:p>
        </w:tc>
        <w:tc>
          <w:tcPr>
            <w:tcW w:w="3827" w:type="dxa"/>
            <w:shd w:val="clear" w:color="auto" w:fill="auto"/>
            <w:vAlign w:val="center"/>
          </w:tcPr>
          <w:p w14:paraId="4877905D" w14:textId="77777777" w:rsidR="00734D34" w:rsidRPr="00CF4CE3" w:rsidRDefault="00734D34" w:rsidP="00C813B2">
            <w:pPr>
              <w:suppressAutoHyphens w:val="0"/>
              <w:spacing w:after="160" w:line="259" w:lineRule="auto"/>
              <w:ind w:left="142" w:right="425"/>
              <w:jc w:val="center"/>
              <w:rPr>
                <w:b/>
              </w:rPr>
            </w:pPr>
            <w:r w:rsidRPr="00CF4CE3">
              <w:t>-100 dB</w:t>
            </w:r>
            <w:r w:rsidRPr="00CF4CE3">
              <w:rPr>
                <w:b/>
              </w:rPr>
              <w:t xml:space="preserve"> </w:t>
            </w:r>
            <w:r w:rsidRPr="00CF4CE3">
              <w:t>or signal is switched off</w:t>
            </w:r>
          </w:p>
        </w:tc>
      </w:tr>
    </w:tbl>
    <w:p w14:paraId="0A8F4DA9" w14:textId="77777777" w:rsidR="00734D34" w:rsidRPr="00CF4CE3" w:rsidRDefault="00734D34" w:rsidP="00783481">
      <w:pPr>
        <w:tabs>
          <w:tab w:val="left" w:pos="2250"/>
        </w:tabs>
        <w:suppressAutoHyphens w:val="0"/>
        <w:spacing w:before="120" w:after="120" w:line="240" w:lineRule="auto"/>
        <w:ind w:left="2268" w:right="1134" w:hanging="1134"/>
        <w:jc w:val="both"/>
      </w:pPr>
    </w:p>
    <w:p w14:paraId="36A30351" w14:textId="77777777" w:rsidR="00B70816" w:rsidRPr="00CF4CE3" w:rsidRDefault="00B70816" w:rsidP="00783481">
      <w:pPr>
        <w:tabs>
          <w:tab w:val="left" w:pos="2250"/>
        </w:tabs>
        <w:suppressAutoHyphens w:val="0"/>
        <w:spacing w:before="120" w:after="120" w:line="240" w:lineRule="auto"/>
        <w:ind w:left="2268" w:right="1134" w:hanging="1134"/>
        <w:jc w:val="both"/>
      </w:pPr>
    </w:p>
    <w:p w14:paraId="26C319BD"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w:t>
      </w:r>
      <w:r w:rsidRPr="00CF4CE3">
        <w:tab/>
        <w:t>Test procedures</w:t>
      </w:r>
    </w:p>
    <w:p w14:paraId="25BF1CF0"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w:t>
      </w:r>
      <w:r w:rsidR="00783481" w:rsidRPr="00CF4CE3">
        <w:t>.</w:t>
      </w:r>
      <w:r w:rsidRPr="00CF4CE3">
        <w:tab/>
        <w:t>NMEA-0183 messages output test.</w:t>
      </w:r>
    </w:p>
    <w:p w14:paraId="2FC5DC49"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2.1.1</w:t>
      </w:r>
      <w:r w:rsidR="00783481" w:rsidRPr="00CF4CE3">
        <w:t>.</w:t>
      </w:r>
      <w:r w:rsidRPr="00CF4CE3">
        <w:tab/>
        <w:t>Make connections according to Figure 2.</w:t>
      </w:r>
    </w:p>
    <w:p w14:paraId="54A09FBB" w14:textId="77777777" w:rsidR="00734D34" w:rsidRPr="00CF4CE3" w:rsidRDefault="00734D34" w:rsidP="00734D34">
      <w:pPr>
        <w:suppressAutoHyphens w:val="0"/>
        <w:spacing w:after="120" w:line="240" w:lineRule="auto"/>
        <w:ind w:left="1134" w:right="1134"/>
      </w:pPr>
      <w:r w:rsidRPr="00CF4CE3">
        <w:t>Figure 2</w:t>
      </w:r>
      <w:r w:rsidRPr="00CF4CE3">
        <w:br/>
      </w:r>
      <w:r w:rsidRPr="00CF4CE3">
        <w:rPr>
          <w:b/>
        </w:rPr>
        <w:t>Diagram of test stand</w:t>
      </w:r>
    </w:p>
    <w:p w14:paraId="311CA027"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300" distR="114300" simplePos="0" relativeHeight="251667456" behindDoc="0" locked="0" layoutInCell="1" allowOverlap="1" wp14:anchorId="699FEA26" wp14:editId="36E6A300">
                <wp:simplePos x="0" y="0"/>
                <wp:positionH relativeFrom="column">
                  <wp:posOffset>4267200</wp:posOffset>
                </wp:positionH>
                <wp:positionV relativeFrom="paragraph">
                  <wp:posOffset>15875</wp:posOffset>
                </wp:positionV>
                <wp:extent cx="1310005" cy="371475"/>
                <wp:effectExtent l="0" t="0" r="23495" b="28575"/>
                <wp:wrapNone/>
                <wp:docPr id="76" name="Flowchart: Proces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71475"/>
                        </a:xfrm>
                        <a:prstGeom prst="flowChartProcess">
                          <a:avLst/>
                        </a:prstGeom>
                        <a:solidFill>
                          <a:srgbClr val="FFFFFF"/>
                        </a:solidFill>
                        <a:ln w="9525">
                          <a:solidFill>
                            <a:srgbClr val="000000"/>
                          </a:solidFill>
                          <a:miter lim="800000"/>
                          <a:headEnd/>
                          <a:tailEnd/>
                        </a:ln>
                      </wps:spPr>
                      <wps:txbx>
                        <w:txbxContent>
                          <w:p w14:paraId="71045512" w14:textId="77777777" w:rsidR="0003607C" w:rsidRPr="00B93BCE" w:rsidRDefault="0003607C" w:rsidP="00734D34">
                            <w:pPr>
                              <w:pStyle w:val="1"/>
                              <w:spacing w:line="360" w:lineRule="auto"/>
                              <w:ind w:firstLine="0"/>
                              <w:jc w:val="center"/>
                              <w:rPr>
                                <w:sz w:val="20"/>
                                <w:lang w:val="en-US"/>
                              </w:rPr>
                            </w:pPr>
                            <w:r w:rsidRPr="00B93BCE">
                              <w:rPr>
                                <w:sz w:val="20"/>
                                <w:lang w:val="en-US"/>
                              </w:rPr>
                              <w:t>Power supply 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76" o:spid="_x0000_s1068" type="#_x0000_t109" style="position:absolute;left:0;text-align:left;margin-left:336pt;margin-top:1.25pt;width:103.1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">
                <v:textbox>
                  <w:txbxContent>
                    <w:p w14:paraId="71045512" w14:textId="77777777" w:rsidR="0003607C" w:rsidRPr="00B93BCE" w:rsidRDefault="0003607C" w:rsidP="00734D34">
                      <w:pPr>
                        <w:pStyle w:val="1"/>
                        <w:spacing w:line="360" w:lineRule="auto"/>
                        <w:ind w:firstLine="0"/>
                        <w:jc w:val="center"/>
                        <w:rPr>
                          <w:sz w:val="20"/>
                          <w:lang w:val="en-US"/>
                        </w:rPr>
                      </w:pPr>
                      <w:r w:rsidRPr="00B93BCE">
                        <w:rPr>
                          <w:sz w:val="20"/>
                          <w:lang w:val="en-US"/>
                        </w:rPr>
                        <w:t>Power supply adapter</w:t>
                      </w:r>
                    </w:p>
                  </w:txbxContent>
                </v:textbox>
              </v:shape>
            </w:pict>
          </mc:Fallback>
        </mc:AlternateContent>
      </w:r>
      <w:r w:rsidRPr="00CF4CE3">
        <w:rPr>
          <w:noProof/>
          <w:lang w:eastAsia="en-GB"/>
        </w:rPr>
        <mc:AlternateContent>
          <mc:Choice Requires="wps">
            <w:drawing>
              <wp:anchor distT="0" distB="0" distL="114300" distR="114300" simplePos="0" relativeHeight="251668480" behindDoc="0" locked="0" layoutInCell="1" allowOverlap="1" wp14:anchorId="4907FFC1" wp14:editId="52EB7743">
                <wp:simplePos x="0" y="0"/>
                <wp:positionH relativeFrom="column">
                  <wp:posOffset>1005205</wp:posOffset>
                </wp:positionH>
                <wp:positionV relativeFrom="paragraph">
                  <wp:posOffset>15875</wp:posOffset>
                </wp:positionV>
                <wp:extent cx="1001395" cy="469265"/>
                <wp:effectExtent l="0" t="0" r="27305" b="26035"/>
                <wp:wrapNone/>
                <wp:docPr id="75" name="Flowchart: Proces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69265"/>
                        </a:xfrm>
                        <a:prstGeom prst="flowChartProcess">
                          <a:avLst/>
                        </a:prstGeom>
                        <a:solidFill>
                          <a:srgbClr val="FFFFFF"/>
                        </a:solidFill>
                        <a:ln w="9525">
                          <a:solidFill>
                            <a:srgbClr val="000000"/>
                          </a:solidFill>
                          <a:miter lim="800000"/>
                          <a:headEnd/>
                          <a:tailEnd/>
                        </a:ln>
                      </wps:spPr>
                      <wps:txbx>
                        <w:txbxContent>
                          <w:p w14:paraId="1DF7F734" w14:textId="77777777" w:rsidR="0003607C" w:rsidRPr="00B93BCE" w:rsidRDefault="0003607C" w:rsidP="00734D34">
                            <w:pPr>
                              <w:pStyle w:val="1"/>
                              <w:spacing w:line="360" w:lineRule="auto"/>
                              <w:ind w:firstLine="0"/>
                              <w:jc w:val="center"/>
                              <w:rPr>
                                <w:sz w:val="20"/>
                                <w:lang w:val="en-US"/>
                              </w:rPr>
                            </w:pPr>
                            <w:r w:rsidRPr="00B93BCE">
                              <w:rPr>
                                <w:sz w:val="20"/>
                                <w:lang w:val="en-US"/>
                              </w:rPr>
                              <w:t>Signal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5" o:spid="_x0000_s1069" type="#_x0000_t109" style="position:absolute;left:0;text-align:left;margin-left:79.15pt;margin-top:1.25pt;width:78.8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">
                <v:textbox>
                  <w:txbxContent>
                    <w:p w14:paraId="1DF7F734" w14:textId="77777777" w:rsidR="0003607C" w:rsidRPr="00B93BCE" w:rsidRDefault="0003607C" w:rsidP="00734D34">
                      <w:pPr>
                        <w:pStyle w:val="1"/>
                        <w:spacing w:line="360" w:lineRule="auto"/>
                        <w:ind w:firstLine="0"/>
                        <w:jc w:val="center"/>
                        <w:rPr>
                          <w:sz w:val="20"/>
                          <w:lang w:val="en-US"/>
                        </w:rPr>
                      </w:pPr>
                      <w:r w:rsidRPr="00B93BCE">
                        <w:rPr>
                          <w:sz w:val="20"/>
                          <w:lang w:val="en-US"/>
                        </w:rPr>
                        <w:t>Signal Simulator</w:t>
                      </w:r>
                    </w:p>
                  </w:txbxContent>
                </v:textbox>
              </v:shape>
            </w:pict>
          </mc:Fallback>
        </mc:AlternateContent>
      </w:r>
      <w:r w:rsidRPr="00CF4CE3">
        <w:rPr>
          <w:noProof/>
          <w:lang w:eastAsia="en-GB"/>
        </w:rPr>
        <mc:AlternateContent>
          <mc:Choice Requires="wps">
            <w:drawing>
              <wp:anchor distT="0" distB="0" distL="114300" distR="114300" simplePos="0" relativeHeight="251665408" behindDoc="0" locked="0" layoutInCell="1" allowOverlap="1" wp14:anchorId="2E4B319D" wp14:editId="15BB1992">
                <wp:simplePos x="0" y="0"/>
                <wp:positionH relativeFrom="column">
                  <wp:posOffset>2415540</wp:posOffset>
                </wp:positionH>
                <wp:positionV relativeFrom="paragraph">
                  <wp:posOffset>15875</wp:posOffset>
                </wp:positionV>
                <wp:extent cx="1442720" cy="371475"/>
                <wp:effectExtent l="0" t="0" r="24130" b="28575"/>
                <wp:wrapNone/>
                <wp:docPr id="73" name="Flowchart: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371475"/>
                        </a:xfrm>
                        <a:prstGeom prst="flowChartProcess">
                          <a:avLst/>
                        </a:prstGeom>
                        <a:solidFill>
                          <a:srgbClr val="FFFFFF"/>
                        </a:solidFill>
                        <a:ln w="9525">
                          <a:solidFill>
                            <a:srgbClr val="000000"/>
                          </a:solidFill>
                          <a:miter lim="800000"/>
                          <a:headEnd/>
                          <a:tailEnd/>
                        </a:ln>
                      </wps:spPr>
                      <wps:txbx>
                        <w:txbxContent>
                          <w:p w14:paraId="6237CFAF" w14:textId="77777777" w:rsidR="0003607C" w:rsidRPr="00B93BCE" w:rsidRDefault="0003607C" w:rsidP="00734D34">
                            <w:pPr>
                              <w:pStyle w:val="1"/>
                              <w:spacing w:line="360" w:lineRule="auto"/>
                              <w:ind w:firstLine="0"/>
                              <w:jc w:val="center"/>
                              <w:rPr>
                                <w:b/>
                                <w:sz w:val="20"/>
                                <w:lang w:val="en-US"/>
                              </w:rPr>
                            </w:pPr>
                            <w:r w:rsidRPr="00B93BCE">
                              <w:rPr>
                                <w:sz w:val="20"/>
                                <w:lang w:val="en-US"/>
                              </w:rPr>
                              <w:t>AECD/AECS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3" o:spid="_x0000_s1070" type="#_x0000_t109" style="position:absolute;left:0;text-align:left;margin-left:190.2pt;margin-top:1.25pt;width:113.6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">
                <v:textbox>
                  <w:txbxContent>
                    <w:p w14:paraId="6237CFAF" w14:textId="77777777" w:rsidR="0003607C" w:rsidRPr="00B93BCE" w:rsidRDefault="0003607C" w:rsidP="00734D34">
                      <w:pPr>
                        <w:pStyle w:val="1"/>
                        <w:spacing w:line="360" w:lineRule="auto"/>
                        <w:ind w:firstLine="0"/>
                        <w:jc w:val="center"/>
                        <w:rPr>
                          <w:b/>
                          <w:sz w:val="20"/>
                          <w:lang w:val="en-US"/>
                        </w:rPr>
                      </w:pPr>
                      <w:r w:rsidRPr="00B93BCE">
                        <w:rPr>
                          <w:sz w:val="20"/>
                          <w:lang w:val="en-US"/>
                        </w:rPr>
                        <w:t>AECD/AECS</w:t>
                      </w:r>
                    </w:p>
                  </w:txbxContent>
                </v:textbox>
              </v:shape>
            </w:pict>
          </mc:Fallback>
        </mc:AlternateContent>
      </w:r>
    </w:p>
    <w:p w14:paraId="3238BC21"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298" distR="114298" simplePos="0" relativeHeight="251671552" behindDoc="0" locked="0" layoutInCell="1" allowOverlap="1" wp14:anchorId="45D0BF18" wp14:editId="743FD960">
                <wp:simplePos x="0" y="0"/>
                <wp:positionH relativeFrom="column">
                  <wp:posOffset>3129279</wp:posOffset>
                </wp:positionH>
                <wp:positionV relativeFrom="paragraph">
                  <wp:posOffset>165100</wp:posOffset>
                </wp:positionV>
                <wp:extent cx="0" cy="394335"/>
                <wp:effectExtent l="76200" t="0" r="57150" b="628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7ACFE7" id="_x0000_t32" coordsize="21600,21600" o:spt="32" o:oned="t" path="m,l21600,21600e" filled="f">
                <v:path arrowok="t" fillok="f" o:connecttype="none"/>
                <o:lock v:ext="edit" shapetype="t"/>
              </v:shapetype>
              <v:shape id="Straight Arrow Connector 72" o:spid="_x0000_s1026" type="#_x0000_t32" style="position:absolute;margin-left:246.4pt;margin-top:13pt;width:0;height:31.0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">
                <v:stroke endarrow="block"/>
              </v:shape>
            </w:pict>
          </mc:Fallback>
        </mc:AlternateContent>
      </w:r>
      <w:r w:rsidRPr="00CF4CE3">
        <w:rPr>
          <w:noProof/>
          <w:lang w:eastAsia="en-GB"/>
        </w:rPr>
        <mc:AlternateContent>
          <mc:Choice Requires="wps">
            <w:drawing>
              <wp:anchor distT="4294967294" distB="4294967294" distL="114300" distR="114300" simplePos="0" relativeHeight="251670528" behindDoc="0" locked="0" layoutInCell="1" allowOverlap="1" wp14:anchorId="50833A06" wp14:editId="5555E5A6">
                <wp:simplePos x="0" y="0"/>
                <wp:positionH relativeFrom="column">
                  <wp:posOffset>3859530</wp:posOffset>
                </wp:positionH>
                <wp:positionV relativeFrom="paragraph">
                  <wp:posOffset>52704</wp:posOffset>
                </wp:positionV>
                <wp:extent cx="405130" cy="0"/>
                <wp:effectExtent l="38100" t="7620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16D89" id="Straight Arrow Connector 71" o:spid="_x0000_s1026" type="#_x0000_t32" style="position:absolute;margin-left:303.9pt;margin-top:4.15pt;width:31.9pt;height:0;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">
                <v:stroke endarrow="block"/>
              </v:shape>
            </w:pict>
          </mc:Fallback>
        </mc:AlternateContent>
      </w:r>
      <w:r w:rsidRPr="00CF4CE3">
        <w:rPr>
          <w:noProof/>
          <w:lang w:eastAsia="en-GB"/>
        </w:rPr>
        <mc:AlternateContent>
          <mc:Choice Requires="wps">
            <w:drawing>
              <wp:anchor distT="4294967294" distB="4294967294" distL="114300" distR="114300" simplePos="0" relativeHeight="251669504" behindDoc="0" locked="0" layoutInCell="1" allowOverlap="1" wp14:anchorId="5B57F99B" wp14:editId="590F8327">
                <wp:simplePos x="0" y="0"/>
                <wp:positionH relativeFrom="column">
                  <wp:posOffset>2006600</wp:posOffset>
                </wp:positionH>
                <wp:positionV relativeFrom="paragraph">
                  <wp:posOffset>2539</wp:posOffset>
                </wp:positionV>
                <wp:extent cx="408940" cy="0"/>
                <wp:effectExtent l="0" t="76200" r="29210"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28E33" id="Straight Arrow Connector 70" o:spid="_x0000_s1026" type="#_x0000_t32" style="position:absolute;margin-left:158pt;margin-top:.2pt;width:32.2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">
                <v:stroke endarrow="block"/>
              </v:shape>
            </w:pict>
          </mc:Fallback>
        </mc:AlternateContent>
      </w:r>
    </w:p>
    <w:p w14:paraId="45960E29" w14:textId="77777777" w:rsidR="00734D34" w:rsidRPr="00CF4CE3" w:rsidRDefault="00734D34" w:rsidP="00734D34">
      <w:pPr>
        <w:suppressAutoHyphens w:val="0"/>
        <w:spacing w:after="120" w:line="240" w:lineRule="auto"/>
        <w:ind w:left="1134" w:right="1134"/>
        <w:jc w:val="both"/>
      </w:pPr>
    </w:p>
    <w:p w14:paraId="28AA225F"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300" distR="114300" simplePos="0" relativeHeight="251666432" behindDoc="0" locked="0" layoutInCell="1" allowOverlap="1" wp14:anchorId="432752D3" wp14:editId="56A13275">
                <wp:simplePos x="0" y="0"/>
                <wp:positionH relativeFrom="column">
                  <wp:posOffset>2415540</wp:posOffset>
                </wp:positionH>
                <wp:positionV relativeFrom="paragraph">
                  <wp:posOffset>121285</wp:posOffset>
                </wp:positionV>
                <wp:extent cx="1442720" cy="240665"/>
                <wp:effectExtent l="0" t="0" r="24130" b="26035"/>
                <wp:wrapNone/>
                <wp:docPr id="69" name="Flowchart: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40665"/>
                        </a:xfrm>
                        <a:prstGeom prst="flowChartProcess">
                          <a:avLst/>
                        </a:prstGeom>
                        <a:solidFill>
                          <a:srgbClr val="FFFFFF"/>
                        </a:solidFill>
                        <a:ln w="9525">
                          <a:solidFill>
                            <a:srgbClr val="000000"/>
                          </a:solidFill>
                          <a:miter lim="800000"/>
                          <a:headEnd/>
                          <a:tailEnd/>
                        </a:ln>
                      </wps:spPr>
                      <wps:txbx>
                        <w:txbxContent>
                          <w:p w14:paraId="0AA22135" w14:textId="77777777" w:rsidR="0003607C" w:rsidRPr="00B93BCE" w:rsidRDefault="0003607C" w:rsidP="00734D34">
                            <w:pPr>
                              <w:pStyle w:val="1"/>
                              <w:spacing w:line="360" w:lineRule="auto"/>
                              <w:ind w:firstLine="0"/>
                              <w:jc w:val="center"/>
                              <w:rPr>
                                <w:sz w:val="20"/>
                                <w:lang w:val="en-US"/>
                              </w:rPr>
                            </w:pPr>
                            <w:r w:rsidRPr="00B93BCE">
                              <w:rPr>
                                <w:sz w:val="20"/>
                                <w:lang w:val="en-US"/>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9" o:spid="_x0000_s1071" type="#_x0000_t109" style="position:absolute;left:0;text-align:left;margin-left:190.2pt;margin-top:9.55pt;width:113.6pt;height:1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">
                <v:textbox>
                  <w:txbxContent>
                    <w:p w14:paraId="0AA22135" w14:textId="77777777" w:rsidR="0003607C" w:rsidRPr="00B93BCE" w:rsidRDefault="0003607C" w:rsidP="00734D34">
                      <w:pPr>
                        <w:pStyle w:val="1"/>
                        <w:spacing w:line="360" w:lineRule="auto"/>
                        <w:ind w:firstLine="0"/>
                        <w:jc w:val="center"/>
                        <w:rPr>
                          <w:sz w:val="20"/>
                          <w:lang w:val="en-US"/>
                        </w:rPr>
                      </w:pPr>
                      <w:r w:rsidRPr="00B93BCE">
                        <w:rPr>
                          <w:sz w:val="20"/>
                          <w:lang w:val="en-US"/>
                        </w:rPr>
                        <w:t>PC</w:t>
                      </w:r>
                    </w:p>
                  </w:txbxContent>
                </v:textbox>
              </v:shape>
            </w:pict>
          </mc:Fallback>
        </mc:AlternateContent>
      </w:r>
    </w:p>
    <w:p w14:paraId="21F56A6F" w14:textId="77777777" w:rsidR="00734D34" w:rsidRPr="00CF4CE3" w:rsidRDefault="00734D34" w:rsidP="00734D34">
      <w:pPr>
        <w:suppressAutoHyphens w:val="0"/>
        <w:spacing w:after="120" w:line="240" w:lineRule="auto"/>
        <w:ind w:left="1134" w:right="1134"/>
        <w:jc w:val="both"/>
      </w:pPr>
    </w:p>
    <w:p w14:paraId="5F00E895" w14:textId="77777777" w:rsidR="00783481" w:rsidRPr="00CF4CE3" w:rsidRDefault="00783481" w:rsidP="00783481">
      <w:pPr>
        <w:tabs>
          <w:tab w:val="left" w:pos="2250"/>
        </w:tabs>
        <w:suppressAutoHyphens w:val="0"/>
        <w:spacing w:before="120" w:after="120" w:line="240" w:lineRule="auto"/>
        <w:ind w:left="2268" w:right="1134" w:hanging="1134"/>
        <w:jc w:val="both"/>
      </w:pPr>
    </w:p>
    <w:p w14:paraId="40E7882D" w14:textId="77777777" w:rsidR="00734D34" w:rsidRPr="00CF4CE3" w:rsidRDefault="00734D34" w:rsidP="00783481">
      <w:pPr>
        <w:keepNext/>
        <w:keepLines/>
        <w:tabs>
          <w:tab w:val="left" w:pos="2250"/>
        </w:tabs>
        <w:suppressAutoHyphens w:val="0"/>
        <w:spacing w:before="120" w:after="120" w:line="240" w:lineRule="auto"/>
        <w:ind w:left="2268" w:right="1134" w:hanging="1134"/>
        <w:jc w:val="both"/>
      </w:pPr>
      <w:r w:rsidRPr="00CF4CE3">
        <w:t>2.1.2</w:t>
      </w:r>
      <w:r w:rsidR="00783481" w:rsidRPr="00CF4CE3">
        <w:t>.</w:t>
      </w:r>
      <w:r w:rsidRPr="00CF4CE3">
        <w:tab/>
        <w:t>Prepare and turn on the AECD/AECS. By means of operation manual and developer software set up the GNSS receiver for receiving signals from GLONASS, Galileo, GPS GNSS and SBAS. Set up the GNSS receiver to output NMEA-0183 messages (messages RMC, GGA, VTG,</w:t>
      </w:r>
      <w:r w:rsidR="00783481" w:rsidRPr="00CF4CE3">
        <w:t xml:space="preserve"> GSA and GSV).</w:t>
      </w:r>
    </w:p>
    <w:p w14:paraId="0D5FFD58" w14:textId="34D29111" w:rsidR="00734D34" w:rsidRPr="00CF4CE3" w:rsidRDefault="00734D34" w:rsidP="00783481">
      <w:pPr>
        <w:tabs>
          <w:tab w:val="left" w:pos="2250"/>
        </w:tabs>
        <w:suppressAutoHyphens w:val="0"/>
        <w:spacing w:before="120" w:after="120" w:line="240" w:lineRule="auto"/>
        <w:ind w:left="2268" w:right="1134" w:hanging="1134"/>
        <w:jc w:val="both"/>
      </w:pPr>
      <w:r w:rsidRPr="00CF4CE3">
        <w:t>2.1.3</w:t>
      </w:r>
      <w:r w:rsidR="00783481" w:rsidRPr="00CF4CE3">
        <w:t>.</w:t>
      </w:r>
      <w:r w:rsidRPr="00CF4CE3">
        <w:tab/>
        <w:t xml:space="preserve">Set up the simulator according to the simulator user guide. Initialize simulator script with the parameters, given in Table </w:t>
      </w:r>
      <w:r w:rsidR="002E5D29" w:rsidRPr="00CF4CE3">
        <w:rPr>
          <w:b/>
        </w:rPr>
        <w:t>7</w:t>
      </w:r>
      <w:r w:rsidR="002E5D29" w:rsidRPr="00CF4CE3">
        <w:t xml:space="preserve"> </w:t>
      </w:r>
      <w:r w:rsidRPr="00CF4CE3">
        <w:t>for GLONASS, Galileo, GPS GNSS and SBAS signals.</w:t>
      </w:r>
    </w:p>
    <w:p w14:paraId="3686C806" w14:textId="04E161CA" w:rsidR="00734D34" w:rsidRPr="00CF4CE3" w:rsidRDefault="00734D34" w:rsidP="00734D34">
      <w:pPr>
        <w:suppressAutoHyphens w:val="0"/>
        <w:spacing w:line="240" w:lineRule="auto"/>
        <w:ind w:left="1138" w:right="1138"/>
        <w:jc w:val="both"/>
      </w:pPr>
      <w:r w:rsidRPr="00CF4CE3">
        <w:t xml:space="preserve">Table </w:t>
      </w:r>
      <w:r w:rsidR="002E5D29" w:rsidRPr="00CF4CE3">
        <w:rPr>
          <w:b/>
        </w:rPr>
        <w:t>7</w:t>
      </w:r>
    </w:p>
    <w:p w14:paraId="6BB46AB7" w14:textId="77777777" w:rsidR="00734D34" w:rsidRPr="00CF4CE3" w:rsidRDefault="00734D34" w:rsidP="00734D34">
      <w:pPr>
        <w:suppressAutoHyphens w:val="0"/>
        <w:spacing w:after="120" w:line="240" w:lineRule="auto"/>
        <w:ind w:left="1134" w:right="1134"/>
        <w:jc w:val="both"/>
        <w:rPr>
          <w:b/>
        </w:rPr>
      </w:pPr>
      <w:r w:rsidRPr="00CF4CE3">
        <w:rPr>
          <w:b/>
        </w:rPr>
        <w:t>Main parameters of simulation script for static scenario</w:t>
      </w:r>
    </w:p>
    <w:tbl>
      <w:tblPr>
        <w:tblW w:w="7537"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543"/>
        <w:gridCol w:w="3994"/>
      </w:tblGrid>
      <w:tr w:rsidR="00734D34" w:rsidRPr="00CF4CE3" w14:paraId="50D732BD" w14:textId="77777777" w:rsidTr="00783481">
        <w:trPr>
          <w:trHeight w:val="449"/>
          <w:tblHeader/>
        </w:trPr>
        <w:tc>
          <w:tcPr>
            <w:tcW w:w="3543" w:type="dxa"/>
            <w:tcBorders>
              <w:bottom w:val="single" w:sz="12" w:space="0" w:color="auto"/>
            </w:tcBorders>
            <w:shd w:val="clear" w:color="auto" w:fill="auto"/>
            <w:vAlign w:val="bottom"/>
          </w:tcPr>
          <w:p w14:paraId="036ED4D6" w14:textId="77777777" w:rsidR="00734D34" w:rsidRPr="00CF4CE3" w:rsidRDefault="00734D34" w:rsidP="00734D34">
            <w:pPr>
              <w:tabs>
                <w:tab w:val="left" w:pos="629"/>
              </w:tabs>
              <w:suppressAutoHyphens w:val="0"/>
              <w:spacing w:after="120" w:line="240" w:lineRule="auto"/>
              <w:ind w:left="629" w:right="430" w:hanging="487"/>
              <w:rPr>
                <w:i/>
                <w:sz w:val="18"/>
                <w:szCs w:val="18"/>
              </w:rPr>
            </w:pPr>
            <w:r w:rsidRPr="00CF4CE3">
              <w:rPr>
                <w:i/>
                <w:sz w:val="18"/>
                <w:szCs w:val="18"/>
              </w:rPr>
              <w:t>Simulated parameter</w:t>
            </w:r>
          </w:p>
        </w:tc>
        <w:tc>
          <w:tcPr>
            <w:tcW w:w="3994" w:type="dxa"/>
            <w:tcBorders>
              <w:bottom w:val="single" w:sz="12" w:space="0" w:color="auto"/>
            </w:tcBorders>
            <w:shd w:val="clear" w:color="auto" w:fill="auto"/>
            <w:vAlign w:val="bottom"/>
          </w:tcPr>
          <w:p w14:paraId="4DE7CE03" w14:textId="77777777" w:rsidR="00734D34" w:rsidRPr="00CF4CE3" w:rsidRDefault="00734D34" w:rsidP="00734D34">
            <w:pPr>
              <w:suppressAutoHyphens w:val="0"/>
              <w:spacing w:after="120" w:line="240" w:lineRule="auto"/>
              <w:ind w:left="174" w:right="289"/>
              <w:rPr>
                <w:i/>
                <w:sz w:val="18"/>
                <w:szCs w:val="18"/>
              </w:rPr>
            </w:pPr>
            <w:r w:rsidRPr="00CF4CE3">
              <w:rPr>
                <w:i/>
                <w:sz w:val="18"/>
                <w:szCs w:val="18"/>
              </w:rPr>
              <w:t>Value</w:t>
            </w:r>
          </w:p>
        </w:tc>
      </w:tr>
      <w:tr w:rsidR="00734D34" w:rsidRPr="00CF4CE3" w14:paraId="27BAF509" w14:textId="77777777" w:rsidTr="00783481">
        <w:trPr>
          <w:trHeight w:val="339"/>
        </w:trPr>
        <w:tc>
          <w:tcPr>
            <w:tcW w:w="3543" w:type="dxa"/>
            <w:tcBorders>
              <w:top w:val="single" w:sz="12" w:space="0" w:color="auto"/>
            </w:tcBorders>
            <w:vAlign w:val="center"/>
          </w:tcPr>
          <w:p w14:paraId="6AC25AD8" w14:textId="77777777" w:rsidR="00734D34" w:rsidRPr="00CF4CE3" w:rsidRDefault="00734D34" w:rsidP="00734D34">
            <w:pPr>
              <w:tabs>
                <w:tab w:val="left" w:pos="629"/>
              </w:tabs>
              <w:suppressAutoHyphens w:val="0"/>
              <w:spacing w:after="120" w:line="240" w:lineRule="auto"/>
              <w:ind w:left="629" w:right="430" w:hanging="487"/>
            </w:pPr>
            <w:r w:rsidRPr="00CF4CE3">
              <w:t>Test duration, hh:mm:ss</w:t>
            </w:r>
          </w:p>
        </w:tc>
        <w:tc>
          <w:tcPr>
            <w:tcW w:w="3994" w:type="dxa"/>
            <w:tcBorders>
              <w:top w:val="single" w:sz="12" w:space="0" w:color="auto"/>
            </w:tcBorders>
            <w:vAlign w:val="center"/>
          </w:tcPr>
          <w:p w14:paraId="3D23F6AC" w14:textId="77777777" w:rsidR="00734D34" w:rsidRPr="00CF4CE3" w:rsidRDefault="00734D34" w:rsidP="00734D34">
            <w:pPr>
              <w:suppressAutoHyphens w:val="0"/>
              <w:spacing w:after="120" w:line="240" w:lineRule="auto"/>
              <w:ind w:left="174" w:right="289"/>
            </w:pPr>
            <w:r w:rsidRPr="00CF4CE3">
              <w:t>01:00:00</w:t>
            </w:r>
          </w:p>
        </w:tc>
      </w:tr>
      <w:tr w:rsidR="00734D34" w:rsidRPr="00CF4CE3" w14:paraId="1CF73215" w14:textId="77777777" w:rsidTr="00783481">
        <w:trPr>
          <w:trHeight w:val="341"/>
        </w:trPr>
        <w:tc>
          <w:tcPr>
            <w:tcW w:w="3543" w:type="dxa"/>
            <w:vAlign w:val="center"/>
          </w:tcPr>
          <w:p w14:paraId="4A5717DC" w14:textId="77777777" w:rsidR="00734D34" w:rsidRPr="00CF4CE3" w:rsidRDefault="00734D34" w:rsidP="00734D34">
            <w:pPr>
              <w:tabs>
                <w:tab w:val="left" w:pos="629"/>
              </w:tabs>
              <w:suppressAutoHyphens w:val="0"/>
              <w:spacing w:after="120" w:line="240" w:lineRule="auto"/>
              <w:ind w:left="629" w:right="430" w:hanging="487"/>
            </w:pPr>
            <w:r w:rsidRPr="00CF4CE3">
              <w:t>Output frequency</w:t>
            </w:r>
          </w:p>
        </w:tc>
        <w:tc>
          <w:tcPr>
            <w:tcW w:w="3994" w:type="dxa"/>
            <w:vAlign w:val="center"/>
          </w:tcPr>
          <w:p w14:paraId="0A3B389A" w14:textId="77777777" w:rsidR="00734D34" w:rsidRPr="00CF4CE3" w:rsidDel="00F16A40" w:rsidRDefault="00734D34" w:rsidP="00734D34">
            <w:pPr>
              <w:suppressAutoHyphens w:val="0"/>
              <w:spacing w:after="120" w:line="240" w:lineRule="auto"/>
              <w:ind w:left="174" w:right="289"/>
            </w:pPr>
            <w:r w:rsidRPr="00CF4CE3">
              <w:t>1 Hz</w:t>
            </w:r>
          </w:p>
        </w:tc>
      </w:tr>
      <w:tr w:rsidR="00734D34" w:rsidRPr="00CF4CE3" w14:paraId="22CB3B33" w14:textId="77777777" w:rsidTr="00783481">
        <w:trPr>
          <w:trHeight w:val="719"/>
        </w:trPr>
        <w:tc>
          <w:tcPr>
            <w:tcW w:w="3543" w:type="dxa"/>
          </w:tcPr>
          <w:p w14:paraId="524903B4" w14:textId="77777777" w:rsidR="00734D34" w:rsidRPr="00CF4CE3" w:rsidRDefault="00734D34" w:rsidP="00734D34">
            <w:pPr>
              <w:tabs>
                <w:tab w:val="left" w:pos="629"/>
              </w:tabs>
              <w:suppressAutoHyphens w:val="0"/>
              <w:spacing w:after="120" w:line="240" w:lineRule="auto"/>
              <w:ind w:left="629" w:right="430" w:hanging="487"/>
            </w:pPr>
            <w:r w:rsidRPr="00CF4CE3">
              <w:t>AECD/AECS location:</w:t>
            </w:r>
          </w:p>
        </w:tc>
        <w:tc>
          <w:tcPr>
            <w:tcW w:w="3994" w:type="dxa"/>
          </w:tcPr>
          <w:p w14:paraId="561FF372" w14:textId="77777777" w:rsidR="00734D34" w:rsidRPr="00CF4CE3" w:rsidRDefault="00734D34" w:rsidP="00734D34">
            <w:pPr>
              <w:suppressAutoHyphens w:val="0"/>
              <w:spacing w:after="120" w:line="240" w:lineRule="auto"/>
              <w:ind w:left="174" w:right="289"/>
              <w:rPr>
                <w:b/>
              </w:rPr>
            </w:pPr>
            <w:r w:rsidRPr="00CF4CE3">
              <w:t>Any specified land point between latitude range 80°N and 80°S in coordinate system WGS84</w:t>
            </w:r>
          </w:p>
        </w:tc>
      </w:tr>
      <w:tr w:rsidR="00734D34" w:rsidRPr="00CF4CE3" w14:paraId="64DEAEC9" w14:textId="77777777" w:rsidTr="00783481">
        <w:trPr>
          <w:trHeight w:val="373"/>
        </w:trPr>
        <w:tc>
          <w:tcPr>
            <w:tcW w:w="3543" w:type="dxa"/>
          </w:tcPr>
          <w:p w14:paraId="69AAE4BF" w14:textId="77777777" w:rsidR="00734D34" w:rsidRPr="00CF4CE3" w:rsidRDefault="00734D34" w:rsidP="00734D34">
            <w:pPr>
              <w:tabs>
                <w:tab w:val="left" w:pos="629"/>
              </w:tabs>
              <w:suppressAutoHyphens w:val="0"/>
              <w:spacing w:after="120" w:line="240" w:lineRule="auto"/>
              <w:ind w:left="629" w:right="430" w:hanging="487"/>
            </w:pPr>
            <w:r w:rsidRPr="00CF4CE3">
              <w:t>Troposphere:</w:t>
            </w:r>
          </w:p>
          <w:p w14:paraId="5C166FB1" w14:textId="77777777" w:rsidR="00734D34" w:rsidRPr="00CF4CE3" w:rsidRDefault="00734D34" w:rsidP="00734D34">
            <w:pPr>
              <w:tabs>
                <w:tab w:val="left" w:pos="629"/>
              </w:tabs>
              <w:suppressAutoHyphens w:val="0"/>
              <w:spacing w:line="240" w:lineRule="auto"/>
              <w:ind w:left="634" w:right="432" w:hanging="490"/>
            </w:pPr>
          </w:p>
          <w:p w14:paraId="63C7C040" w14:textId="77777777" w:rsidR="00734D34" w:rsidRPr="00CF4CE3" w:rsidRDefault="00734D34" w:rsidP="00734D34">
            <w:pPr>
              <w:tabs>
                <w:tab w:val="left" w:pos="629"/>
              </w:tabs>
              <w:suppressAutoHyphens w:val="0"/>
              <w:spacing w:after="120" w:line="240" w:lineRule="auto"/>
              <w:ind w:left="629" w:right="430" w:hanging="487"/>
            </w:pPr>
            <w:r w:rsidRPr="00CF4CE3">
              <w:t>Ionosphere:</w:t>
            </w:r>
          </w:p>
        </w:tc>
        <w:tc>
          <w:tcPr>
            <w:tcW w:w="3994" w:type="dxa"/>
            <w:vAlign w:val="center"/>
          </w:tcPr>
          <w:p w14:paraId="0127471F" w14:textId="77777777" w:rsidR="00734D34" w:rsidRPr="00CF4CE3" w:rsidRDefault="00734D34" w:rsidP="00734D34">
            <w:pPr>
              <w:suppressAutoHyphens w:val="0"/>
              <w:spacing w:after="120" w:line="240" w:lineRule="auto"/>
              <w:ind w:left="174" w:right="289"/>
            </w:pPr>
            <w:r w:rsidRPr="00CF4CE3">
              <w:t>Standard predefined model by the GNSS simulator</w:t>
            </w:r>
          </w:p>
          <w:p w14:paraId="5AE02B01" w14:textId="77777777" w:rsidR="00734D34" w:rsidRPr="00CF4CE3" w:rsidRDefault="00734D34" w:rsidP="00734D34">
            <w:pPr>
              <w:suppressAutoHyphens w:val="0"/>
              <w:spacing w:after="120" w:line="240" w:lineRule="auto"/>
              <w:ind w:left="174" w:right="289"/>
            </w:pPr>
            <w:r w:rsidRPr="00CF4CE3">
              <w:t>Standard predefined model by the GNSS simulator</w:t>
            </w:r>
          </w:p>
        </w:tc>
      </w:tr>
      <w:tr w:rsidR="00734D34" w:rsidRPr="00CF4CE3" w14:paraId="78D96B0F" w14:textId="77777777" w:rsidTr="00783481">
        <w:tblPrEx>
          <w:tblLook w:val="0000" w:firstRow="0" w:lastRow="0" w:firstColumn="0" w:lastColumn="0" w:noHBand="0" w:noVBand="0"/>
        </w:tblPrEx>
        <w:trPr>
          <w:trHeight w:val="341"/>
        </w:trPr>
        <w:tc>
          <w:tcPr>
            <w:tcW w:w="3543" w:type="dxa"/>
            <w:vAlign w:val="center"/>
          </w:tcPr>
          <w:p w14:paraId="4DE45020" w14:textId="77777777" w:rsidR="00734D34" w:rsidRPr="00CF4CE3" w:rsidRDefault="00734D34" w:rsidP="00734D34">
            <w:pPr>
              <w:tabs>
                <w:tab w:val="left" w:pos="629"/>
              </w:tabs>
              <w:suppressAutoHyphens w:val="0"/>
              <w:spacing w:after="120" w:line="240" w:lineRule="auto"/>
              <w:ind w:left="629" w:right="430" w:hanging="487"/>
            </w:pPr>
            <w:r w:rsidRPr="00CF4CE3">
              <w:t>PDOP value</w:t>
            </w:r>
          </w:p>
        </w:tc>
        <w:tc>
          <w:tcPr>
            <w:tcW w:w="3994" w:type="dxa"/>
            <w:vAlign w:val="center"/>
          </w:tcPr>
          <w:p w14:paraId="4AE2C62C" w14:textId="77777777" w:rsidR="00734D34" w:rsidRPr="00CF4CE3" w:rsidRDefault="00734D34" w:rsidP="00734D34">
            <w:pPr>
              <w:suppressAutoHyphens w:val="0"/>
              <w:spacing w:after="120" w:line="240" w:lineRule="auto"/>
              <w:ind w:left="174" w:right="289"/>
            </w:pPr>
            <w:r w:rsidRPr="00CF4CE3">
              <w:t>2.0 ≤ PDOP ≤ 2.5 in the test time interval</w:t>
            </w:r>
          </w:p>
        </w:tc>
      </w:tr>
      <w:tr w:rsidR="00734D34" w:rsidRPr="00CF4CE3" w14:paraId="7E3D3ECC" w14:textId="77777777" w:rsidTr="00783481">
        <w:tblPrEx>
          <w:tblLook w:val="0000" w:firstRow="0" w:lastRow="0" w:firstColumn="0" w:lastColumn="0" w:noHBand="0" w:noVBand="0"/>
        </w:tblPrEx>
        <w:trPr>
          <w:trHeight w:val="530"/>
        </w:trPr>
        <w:tc>
          <w:tcPr>
            <w:tcW w:w="3543" w:type="dxa"/>
          </w:tcPr>
          <w:p w14:paraId="47ED1FED" w14:textId="77777777" w:rsidR="00734D34" w:rsidRPr="00CF4CE3" w:rsidRDefault="00734D34" w:rsidP="00734D34">
            <w:pPr>
              <w:tabs>
                <w:tab w:val="left" w:pos="629"/>
              </w:tabs>
              <w:suppressAutoHyphens w:val="0"/>
              <w:spacing w:after="120" w:line="240" w:lineRule="auto"/>
              <w:ind w:left="629" w:right="430" w:hanging="487"/>
            </w:pPr>
            <w:r w:rsidRPr="00CF4CE3">
              <w:t>Simulated signals</w:t>
            </w:r>
          </w:p>
        </w:tc>
        <w:tc>
          <w:tcPr>
            <w:tcW w:w="3994" w:type="dxa"/>
          </w:tcPr>
          <w:p w14:paraId="6EEE9C24" w14:textId="77777777" w:rsidR="00734D34" w:rsidRPr="00CF4CE3" w:rsidRDefault="00734D34" w:rsidP="00734D34">
            <w:pPr>
              <w:suppressAutoHyphens w:val="0"/>
              <w:spacing w:after="120" w:line="240" w:lineRule="auto"/>
              <w:ind w:left="174" w:right="289"/>
            </w:pPr>
            <w:r w:rsidRPr="00CF4CE3">
              <w:t>- GNSS GLONASS (L1 frequency band СТ code);</w:t>
            </w:r>
          </w:p>
          <w:p w14:paraId="52E8F123" w14:textId="77777777" w:rsidR="00734D34" w:rsidRPr="00CF4CE3" w:rsidRDefault="00734D34" w:rsidP="00734D34">
            <w:pPr>
              <w:suppressAutoHyphens w:val="0"/>
              <w:spacing w:after="120" w:line="240" w:lineRule="auto"/>
              <w:ind w:left="174" w:right="289"/>
            </w:pPr>
            <w:r w:rsidRPr="00CF4CE3">
              <w:t>- GNSS Galileo (E1 frequency band OS);</w:t>
            </w:r>
          </w:p>
          <w:p w14:paraId="4D77A075" w14:textId="77777777" w:rsidR="00734D34" w:rsidRPr="00CF4CE3" w:rsidRDefault="00734D34" w:rsidP="00734D34">
            <w:pPr>
              <w:suppressAutoHyphens w:val="0"/>
              <w:spacing w:after="120" w:line="240" w:lineRule="auto"/>
              <w:ind w:left="174" w:right="289"/>
            </w:pPr>
            <w:r w:rsidRPr="00CF4CE3">
              <w:t>- GNSS GPS (L1 frequency band C/A code);</w:t>
            </w:r>
          </w:p>
          <w:p w14:paraId="0153930E" w14:textId="77777777" w:rsidR="00734D34" w:rsidRPr="00CF4CE3" w:rsidRDefault="00734D34" w:rsidP="00734D34">
            <w:pPr>
              <w:suppressAutoHyphens w:val="0"/>
              <w:spacing w:after="120" w:line="240" w:lineRule="auto"/>
              <w:ind w:left="174" w:right="289"/>
            </w:pPr>
            <w:r w:rsidRPr="00CF4CE3">
              <w:t>- Combined</w:t>
            </w:r>
            <w:r w:rsidRPr="00CF4CE3">
              <w:rPr>
                <w:b/>
              </w:rPr>
              <w:t xml:space="preserve"> </w:t>
            </w:r>
            <w:r w:rsidRPr="00CF4CE3">
              <w:t>GNSS GLONASS/Galileo/GPS/SBAS.</w:t>
            </w:r>
          </w:p>
        </w:tc>
      </w:tr>
      <w:tr w:rsidR="00734D34" w:rsidRPr="00554A9F" w14:paraId="4605D788" w14:textId="77777777" w:rsidTr="00783481">
        <w:tblPrEx>
          <w:tblLook w:val="0000" w:firstRow="0" w:lastRow="0" w:firstColumn="0" w:lastColumn="0" w:noHBand="0" w:noVBand="0"/>
        </w:tblPrEx>
        <w:trPr>
          <w:trHeight w:val="530"/>
        </w:trPr>
        <w:tc>
          <w:tcPr>
            <w:tcW w:w="3543" w:type="dxa"/>
            <w:tcBorders>
              <w:bottom w:val="single" w:sz="4" w:space="0" w:color="auto"/>
            </w:tcBorders>
          </w:tcPr>
          <w:p w14:paraId="0E9F1997" w14:textId="77777777" w:rsidR="00734D34" w:rsidRPr="00CF4CE3" w:rsidRDefault="00734D34" w:rsidP="00734D34">
            <w:pPr>
              <w:tabs>
                <w:tab w:val="left" w:pos="629"/>
              </w:tabs>
              <w:suppressAutoHyphens w:val="0"/>
              <w:spacing w:after="120" w:line="240" w:lineRule="auto"/>
              <w:ind w:left="629" w:right="430" w:hanging="487"/>
            </w:pPr>
            <w:r w:rsidRPr="00CF4CE3">
              <w:t>Signal strength:</w:t>
            </w:r>
          </w:p>
          <w:p w14:paraId="08A57014" w14:textId="77777777" w:rsidR="00734D34" w:rsidRPr="00CF4CE3" w:rsidRDefault="00734D34" w:rsidP="00734D34">
            <w:pPr>
              <w:tabs>
                <w:tab w:val="left" w:pos="629"/>
              </w:tabs>
              <w:suppressAutoHyphens w:val="0"/>
              <w:spacing w:line="240" w:lineRule="auto"/>
              <w:ind w:left="634" w:right="432" w:hanging="490"/>
            </w:pPr>
            <w:r w:rsidRPr="00CF4CE3">
              <w:t>- GNSS GLONASS;</w:t>
            </w:r>
          </w:p>
          <w:p w14:paraId="4DC967E9" w14:textId="77777777" w:rsidR="00734D34" w:rsidRPr="00CF4CE3" w:rsidRDefault="00734D34" w:rsidP="00734D34">
            <w:pPr>
              <w:tabs>
                <w:tab w:val="left" w:pos="629"/>
              </w:tabs>
              <w:suppressAutoHyphens w:val="0"/>
              <w:spacing w:line="240" w:lineRule="auto"/>
              <w:ind w:left="634" w:right="432" w:hanging="490"/>
            </w:pPr>
            <w:r w:rsidRPr="00CF4CE3">
              <w:t>- GNSS Galileo;</w:t>
            </w:r>
          </w:p>
          <w:p w14:paraId="42A43BC6" w14:textId="77777777" w:rsidR="00734D34" w:rsidRPr="00CF4CE3" w:rsidRDefault="00734D34" w:rsidP="00734D34">
            <w:pPr>
              <w:tabs>
                <w:tab w:val="left" w:pos="629"/>
              </w:tabs>
              <w:suppressAutoHyphens w:val="0"/>
              <w:spacing w:line="240" w:lineRule="auto"/>
              <w:ind w:left="634" w:right="432" w:hanging="490"/>
            </w:pPr>
            <w:r w:rsidRPr="00CF4CE3">
              <w:t>- GNSS GPS</w:t>
            </w:r>
            <w:r w:rsidR="00C204DC" w:rsidRPr="00CF4CE3">
              <w:t>.</w:t>
            </w:r>
          </w:p>
        </w:tc>
        <w:tc>
          <w:tcPr>
            <w:tcW w:w="3994" w:type="dxa"/>
            <w:tcBorders>
              <w:bottom w:val="single" w:sz="4" w:space="0" w:color="auto"/>
            </w:tcBorders>
          </w:tcPr>
          <w:p w14:paraId="3195E483" w14:textId="77777777" w:rsidR="00734D34" w:rsidRPr="00CF4CE3" w:rsidRDefault="00734D34" w:rsidP="00734D34">
            <w:pPr>
              <w:suppressAutoHyphens w:val="0"/>
              <w:spacing w:after="120" w:line="240" w:lineRule="auto"/>
              <w:ind w:left="174" w:right="289"/>
              <w:rPr>
                <w:lang w:val="de-DE"/>
              </w:rPr>
            </w:pPr>
          </w:p>
          <w:p w14:paraId="5E6C374D" w14:textId="77777777" w:rsidR="00734D34" w:rsidRPr="00CF4CE3" w:rsidRDefault="00734D34" w:rsidP="00734D34">
            <w:pPr>
              <w:suppressAutoHyphens w:val="0"/>
              <w:spacing w:line="240" w:lineRule="auto"/>
              <w:ind w:left="173" w:right="288"/>
              <w:rPr>
                <w:lang w:val="de-DE"/>
              </w:rPr>
            </w:pPr>
            <w:r w:rsidRPr="00CF4CE3">
              <w:rPr>
                <w:lang w:val="de-DE"/>
              </w:rPr>
              <w:t>minus 141 dBm;</w:t>
            </w:r>
          </w:p>
          <w:p w14:paraId="78926A46" w14:textId="77777777" w:rsidR="00734D34" w:rsidRPr="00CF4CE3" w:rsidRDefault="00734D34" w:rsidP="00734D34">
            <w:pPr>
              <w:suppressAutoHyphens w:val="0"/>
              <w:spacing w:line="240" w:lineRule="auto"/>
              <w:ind w:left="173" w:right="288"/>
              <w:rPr>
                <w:lang w:val="de-DE"/>
              </w:rPr>
            </w:pPr>
            <w:r w:rsidRPr="00CF4CE3">
              <w:rPr>
                <w:lang w:val="de-DE"/>
              </w:rPr>
              <w:t>minus 135 dBm;</w:t>
            </w:r>
          </w:p>
          <w:p w14:paraId="2403EF73" w14:textId="77777777" w:rsidR="00734D34" w:rsidRPr="00CF4CE3" w:rsidRDefault="00783481" w:rsidP="00734D34">
            <w:pPr>
              <w:suppressAutoHyphens w:val="0"/>
              <w:spacing w:line="240" w:lineRule="auto"/>
              <w:ind w:left="173" w:right="288"/>
              <w:rPr>
                <w:lang w:val="de-DE"/>
              </w:rPr>
            </w:pPr>
            <w:r w:rsidRPr="00CF4CE3">
              <w:rPr>
                <w:lang w:val="de-DE"/>
              </w:rPr>
              <w:t>minus 138.</w:t>
            </w:r>
            <w:r w:rsidR="00734D34" w:rsidRPr="00CF4CE3">
              <w:rPr>
                <w:lang w:val="de-DE"/>
              </w:rPr>
              <w:t>5 dBm.</w:t>
            </w:r>
          </w:p>
        </w:tc>
      </w:tr>
      <w:tr w:rsidR="00734D34" w:rsidRPr="00CF4CE3" w14:paraId="7301FC9B" w14:textId="77777777" w:rsidTr="00783481">
        <w:tblPrEx>
          <w:tblLook w:val="0000" w:firstRow="0" w:lastRow="0" w:firstColumn="0" w:lastColumn="0" w:noHBand="0" w:noVBand="0"/>
        </w:tblPrEx>
        <w:trPr>
          <w:trHeight w:val="747"/>
        </w:trPr>
        <w:tc>
          <w:tcPr>
            <w:tcW w:w="3543" w:type="dxa"/>
            <w:tcBorders>
              <w:bottom w:val="single" w:sz="12" w:space="0" w:color="auto"/>
            </w:tcBorders>
          </w:tcPr>
          <w:p w14:paraId="692A648E" w14:textId="77777777" w:rsidR="00734D34" w:rsidRPr="00CF4CE3" w:rsidRDefault="00734D34" w:rsidP="000E66CA">
            <w:pPr>
              <w:tabs>
                <w:tab w:val="left" w:pos="629"/>
              </w:tabs>
              <w:suppressAutoHyphens w:val="0"/>
              <w:spacing w:after="120" w:line="240" w:lineRule="auto"/>
              <w:ind w:left="629" w:right="430" w:hanging="487"/>
            </w:pPr>
            <w:r w:rsidRPr="00CF4CE3">
              <w:t>Number of simulated satellites</w:t>
            </w:r>
            <w:r w:rsidRPr="00CF4CE3">
              <w:rPr>
                <w:b/>
              </w:rPr>
              <w:t>:</w:t>
            </w:r>
          </w:p>
        </w:tc>
        <w:tc>
          <w:tcPr>
            <w:tcW w:w="3994" w:type="dxa"/>
            <w:tcBorders>
              <w:bottom w:val="single" w:sz="12" w:space="0" w:color="auto"/>
            </w:tcBorders>
          </w:tcPr>
          <w:p w14:paraId="1A6087DC" w14:textId="77777777" w:rsidR="00734D34" w:rsidRPr="00CF4CE3" w:rsidRDefault="00734D34" w:rsidP="00734D34">
            <w:pPr>
              <w:suppressAutoHyphens w:val="0"/>
              <w:spacing w:line="240" w:lineRule="auto"/>
              <w:ind w:left="173" w:right="288"/>
            </w:pPr>
            <w:r w:rsidRPr="00CF4CE3">
              <w:t>- at least 6 GLONASS satellites;</w:t>
            </w:r>
          </w:p>
          <w:p w14:paraId="0448C876" w14:textId="77777777" w:rsidR="00734D34" w:rsidRPr="00CF4CE3" w:rsidRDefault="00734D34" w:rsidP="00734D34">
            <w:pPr>
              <w:suppressAutoHyphens w:val="0"/>
              <w:spacing w:line="240" w:lineRule="auto"/>
              <w:ind w:left="173" w:right="288"/>
            </w:pPr>
            <w:r w:rsidRPr="00CF4CE3">
              <w:t>- at least 6 Galileo satellites;</w:t>
            </w:r>
          </w:p>
          <w:p w14:paraId="773EF98E" w14:textId="77777777" w:rsidR="00734D34" w:rsidRPr="00CF4CE3" w:rsidRDefault="00734D34" w:rsidP="00734D34">
            <w:pPr>
              <w:suppressAutoHyphens w:val="0"/>
              <w:spacing w:line="240" w:lineRule="auto"/>
              <w:ind w:left="173" w:right="288"/>
            </w:pPr>
            <w:r w:rsidRPr="00CF4CE3">
              <w:t>- at least 6 GPS satellites;</w:t>
            </w:r>
          </w:p>
          <w:p w14:paraId="45F8C09C" w14:textId="77777777" w:rsidR="00734D34" w:rsidRPr="00CF4CE3" w:rsidRDefault="00734D34" w:rsidP="00734D34">
            <w:pPr>
              <w:suppressAutoHyphens w:val="0"/>
              <w:spacing w:line="240" w:lineRule="auto"/>
              <w:ind w:left="173" w:right="288"/>
            </w:pPr>
            <w:r w:rsidRPr="00CF4CE3">
              <w:t>- at least 2 SBAS satellites</w:t>
            </w:r>
            <w:r w:rsidR="00783481" w:rsidRPr="00CF4CE3">
              <w:t>.</w:t>
            </w:r>
          </w:p>
        </w:tc>
      </w:tr>
    </w:tbl>
    <w:p w14:paraId="2E44C1A4" w14:textId="77777777" w:rsidR="000D1B15" w:rsidRPr="00CF4CE3" w:rsidRDefault="000D1B15" w:rsidP="00783481">
      <w:pPr>
        <w:tabs>
          <w:tab w:val="left" w:pos="2250"/>
        </w:tabs>
        <w:suppressAutoHyphens w:val="0"/>
        <w:spacing w:before="120" w:after="120" w:line="240" w:lineRule="auto"/>
        <w:ind w:left="2268" w:right="1134" w:hanging="1134"/>
        <w:jc w:val="both"/>
      </w:pPr>
    </w:p>
    <w:p w14:paraId="1EC589D2" w14:textId="7E5F2C80" w:rsidR="00734D34" w:rsidRPr="00CF4CE3" w:rsidRDefault="00734D34" w:rsidP="00783481">
      <w:pPr>
        <w:tabs>
          <w:tab w:val="left" w:pos="2250"/>
        </w:tabs>
        <w:suppressAutoHyphens w:val="0"/>
        <w:spacing w:before="120" w:after="120" w:line="240" w:lineRule="auto"/>
        <w:ind w:left="2268" w:right="1134" w:hanging="1134"/>
        <w:jc w:val="both"/>
      </w:pPr>
      <w:r w:rsidRPr="00CF4CE3">
        <w:t>2.1.4</w:t>
      </w:r>
      <w:r w:rsidR="00783481" w:rsidRPr="00CF4CE3">
        <w:t>.</w:t>
      </w:r>
      <w:r w:rsidRPr="00CF4CE3">
        <w:tab/>
        <w:t>By means of corresponding serial interface set the connection between the AECD/AECS and PC. Control the possibility of receiving navigation information via NMEA-0183 protocol. The value of field 6 in the GGA</w:t>
      </w:r>
      <w:r w:rsidR="005F7EE5" w:rsidRPr="00CF4CE3">
        <w:rPr>
          <w:rStyle w:val="FootnoteReference"/>
        </w:rPr>
        <w:footnoteReference w:id="21"/>
      </w:r>
      <w:r w:rsidRPr="00CF4CE3">
        <w:t xml:space="preserve"> messages is set to </w:t>
      </w:r>
      <w:r w:rsidR="008F50FA" w:rsidRPr="00CF4CE3">
        <w:t>"</w:t>
      </w:r>
      <w:r w:rsidRPr="00CF4CE3">
        <w:t>2</w:t>
      </w:r>
      <w:r w:rsidR="008F50FA" w:rsidRPr="00CF4CE3">
        <w:t>"</w:t>
      </w:r>
      <w:r w:rsidRPr="00CF4CE3">
        <w:t>.</w:t>
      </w:r>
    </w:p>
    <w:p w14:paraId="1B44FD95" w14:textId="3064B3FC" w:rsidR="00734D34" w:rsidRPr="00CF4CE3" w:rsidRDefault="00734D34" w:rsidP="00783481">
      <w:pPr>
        <w:tabs>
          <w:tab w:val="left" w:pos="2250"/>
        </w:tabs>
        <w:suppressAutoHyphens w:val="0"/>
        <w:spacing w:before="120" w:after="120" w:line="240" w:lineRule="auto"/>
        <w:ind w:left="2268" w:right="1134" w:hanging="1134"/>
        <w:jc w:val="both"/>
      </w:pPr>
      <w:r w:rsidRPr="00CF4CE3">
        <w:t>2.1.5</w:t>
      </w:r>
      <w:r w:rsidR="00783481" w:rsidRPr="00CF4CE3">
        <w:t>.</w:t>
      </w:r>
      <w:r w:rsidRPr="00CF4CE3">
        <w:tab/>
        <w:t xml:space="preserve">Test results are considered successful if navigation information is compliant in all the AECD/AECS samples with the requirements defined in </w:t>
      </w:r>
      <w:r w:rsidR="00783481" w:rsidRPr="00CF4CE3">
        <w:t>paragraphs</w:t>
      </w:r>
      <w:r w:rsidRPr="00CF4CE3">
        <w:t xml:space="preserve"> </w:t>
      </w:r>
      <w:r w:rsidR="005430CC" w:rsidRPr="00CF4CE3">
        <w:rPr>
          <w:b/>
        </w:rPr>
        <w:t xml:space="preserve">17.3.1. </w:t>
      </w:r>
      <w:r w:rsidR="00FB375F" w:rsidRPr="00CF4CE3">
        <w:rPr>
          <w:b/>
        </w:rPr>
        <w:t xml:space="preserve">to </w:t>
      </w:r>
      <w:r w:rsidR="005430CC" w:rsidRPr="00CF4CE3">
        <w:rPr>
          <w:b/>
        </w:rPr>
        <w:t>17.3.5.</w:t>
      </w:r>
      <w:r w:rsidRPr="00CF4CE3">
        <w:rPr>
          <w:b/>
        </w:rPr>
        <w:t xml:space="preserve">, </w:t>
      </w:r>
      <w:r w:rsidR="005430CC" w:rsidRPr="00CF4CE3">
        <w:rPr>
          <w:b/>
        </w:rPr>
        <w:t xml:space="preserve">26.3.1. </w:t>
      </w:r>
      <w:r w:rsidR="00FB375F" w:rsidRPr="00CF4CE3">
        <w:rPr>
          <w:b/>
        </w:rPr>
        <w:t xml:space="preserve">to </w:t>
      </w:r>
      <w:r w:rsidR="005430CC" w:rsidRPr="00CF4CE3">
        <w:rPr>
          <w:b/>
        </w:rPr>
        <w:t xml:space="preserve">26.3.5. </w:t>
      </w:r>
      <w:r w:rsidRPr="00CF4CE3">
        <w:rPr>
          <w:b/>
        </w:rPr>
        <w:t xml:space="preserve">or </w:t>
      </w:r>
      <w:r w:rsidR="005430CC" w:rsidRPr="00CF4CE3">
        <w:rPr>
          <w:b/>
        </w:rPr>
        <w:t xml:space="preserve">35.3.1. </w:t>
      </w:r>
      <w:r w:rsidR="00FB375F" w:rsidRPr="00CF4CE3">
        <w:rPr>
          <w:b/>
        </w:rPr>
        <w:t xml:space="preserve">to </w:t>
      </w:r>
      <w:r w:rsidR="005430CC" w:rsidRPr="00CF4CE3">
        <w:rPr>
          <w:b/>
        </w:rPr>
        <w:t>35.3.5.</w:t>
      </w:r>
      <w:r w:rsidR="005430CC" w:rsidRPr="00CF4CE3">
        <w:t xml:space="preserve"> </w:t>
      </w:r>
      <w:r w:rsidR="00FB375F" w:rsidRPr="00CF4CE3">
        <w:t>of this Regulation.</w:t>
      </w:r>
    </w:p>
    <w:p w14:paraId="40C0EAC3"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2.1.6</w:t>
      </w:r>
      <w:r w:rsidR="00783481" w:rsidRPr="00CF4CE3">
        <w:t>.</w:t>
      </w:r>
      <w:r w:rsidRPr="00CF4CE3">
        <w:tab/>
        <w:t>The test of NMEA-0183 messages output and the assessment of the positioning accuracy in autonomous static mode can be combined.</w:t>
      </w:r>
    </w:p>
    <w:p w14:paraId="43FB0611"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w:t>
      </w:r>
      <w:r w:rsidR="00783481" w:rsidRPr="00CF4CE3">
        <w:t>.</w:t>
      </w:r>
      <w:r w:rsidRPr="00CF4CE3">
        <w:tab/>
        <w:t xml:space="preserve">Assessment of positioning accuracy in autonomous static mode. </w:t>
      </w:r>
    </w:p>
    <w:p w14:paraId="1024A21B"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2.2.1</w:t>
      </w:r>
      <w:r w:rsidR="00783481" w:rsidRPr="00CF4CE3">
        <w:t>.</w:t>
      </w:r>
      <w:r w:rsidRPr="00CF4CE3">
        <w:tab/>
        <w:t>Make connections according to Figure 2.</w:t>
      </w:r>
    </w:p>
    <w:p w14:paraId="686B96CF"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2.2.2</w:t>
      </w:r>
      <w:r w:rsidR="00783481" w:rsidRPr="00CF4CE3">
        <w:t>.</w:t>
      </w:r>
      <w:r w:rsidRPr="00CF4CE3">
        <w:tab/>
        <w:t>Prepare and turn on the AECD/AECS. By means of developer software make sure that GNSS receiver is set up for receiving GNSS GLONASS, Galileo, GPS and SBAS combined signals. Set up navigation the GNSS receiver to output messages according to the NMEA-0183 protocol (GGA, RMC, VTG, GSA and GSV messages)</w:t>
      </w:r>
      <w:r w:rsidR="00C204DC" w:rsidRPr="00CF4CE3">
        <w:t>.</w:t>
      </w:r>
      <w:r w:rsidRPr="00CF4CE3">
        <w:t xml:space="preserve"> </w:t>
      </w:r>
    </w:p>
    <w:p w14:paraId="02857B77" w14:textId="0BEC5EA1" w:rsidR="00734D34" w:rsidRPr="00CF4CE3" w:rsidRDefault="00734D34" w:rsidP="00783481">
      <w:pPr>
        <w:tabs>
          <w:tab w:val="left" w:pos="2250"/>
        </w:tabs>
        <w:suppressAutoHyphens w:val="0"/>
        <w:spacing w:before="120" w:after="120" w:line="240" w:lineRule="auto"/>
        <w:ind w:left="2268" w:right="1134" w:hanging="1134"/>
        <w:jc w:val="both"/>
      </w:pPr>
      <w:r w:rsidRPr="00CF4CE3">
        <w:t>2.2.3</w:t>
      </w:r>
      <w:r w:rsidR="00783481" w:rsidRPr="00CF4CE3">
        <w:t>.</w:t>
      </w:r>
      <w:r w:rsidRPr="00CF4CE3">
        <w:tab/>
        <w:t xml:space="preserve">Set up the simulator in accordance with its operational manual. Start simulation of for combined GNSS GLONASS, Galileo, GPS and SBAS signals script with set parameters, given in Table </w:t>
      </w:r>
      <w:ins w:id="464" w:author="Hubert Romain" w:date="2017-04-26T19:45:00Z">
        <w:r w:rsidR="004451AB" w:rsidRPr="004451AB">
          <w:rPr>
            <w:b/>
          </w:rPr>
          <w:t>7</w:t>
        </w:r>
      </w:ins>
      <w:del w:id="465" w:author="Hubert Romain" w:date="2017-04-26T19:45:00Z">
        <w:r w:rsidR="00863CD0" w:rsidRPr="00CF4CE3" w:rsidDel="004451AB">
          <w:rPr>
            <w:b/>
          </w:rPr>
          <w:delText>6</w:delText>
        </w:r>
      </w:del>
      <w:r w:rsidRPr="00CF4CE3">
        <w:t>.</w:t>
      </w:r>
    </w:p>
    <w:p w14:paraId="55DE25CC" w14:textId="05F708E1" w:rsidR="00734D34" w:rsidRPr="00CF4CE3" w:rsidRDefault="00734D34" w:rsidP="00783481">
      <w:pPr>
        <w:tabs>
          <w:tab w:val="left" w:pos="2250"/>
        </w:tabs>
        <w:suppressAutoHyphens w:val="0"/>
        <w:spacing w:before="120" w:after="120" w:line="240" w:lineRule="auto"/>
        <w:ind w:left="2268" w:right="1134" w:hanging="1134"/>
        <w:jc w:val="both"/>
      </w:pPr>
      <w:r w:rsidRPr="00CF4CE3">
        <w:t>2.2.4</w:t>
      </w:r>
      <w:r w:rsidR="00783481" w:rsidRPr="00CF4CE3">
        <w:t>.</w:t>
      </w:r>
      <w:r w:rsidRPr="00CF4CE3">
        <w:tab/>
        <w:t>Set up the</w:t>
      </w:r>
      <w:ins w:id="466" w:author="Hubert Romain" w:date="2017-04-26T19:45:00Z">
        <w:r w:rsidR="004451AB">
          <w:t xml:space="preserve"> </w:t>
        </w:r>
        <w:r w:rsidR="004451AB" w:rsidRPr="004451AB">
          <w:rPr>
            <w:b/>
          </w:rPr>
          <w:t>test system to start</w:t>
        </w:r>
      </w:ins>
      <w:r w:rsidRPr="00CF4CE3">
        <w:t xml:space="preserve"> recording of NMEA-0183 messages after receiving the navigation solution. Up to the moment the simulation script is complete, the NMEA-0183 messages are output by the GNSS receiver to a file.</w:t>
      </w:r>
    </w:p>
    <w:p w14:paraId="465CEB56" w14:textId="32CD361C" w:rsidR="00734D34" w:rsidRPr="00CF4CE3" w:rsidRDefault="00734D34" w:rsidP="00783481">
      <w:pPr>
        <w:tabs>
          <w:tab w:val="left" w:pos="2250"/>
        </w:tabs>
        <w:suppressAutoHyphens w:val="0"/>
        <w:spacing w:before="120" w:after="120" w:line="240" w:lineRule="auto"/>
        <w:ind w:left="2268" w:right="1134" w:hanging="1134"/>
        <w:jc w:val="both"/>
      </w:pPr>
      <w:r w:rsidRPr="00CF4CE3">
        <w:t>2.2.5</w:t>
      </w:r>
      <w:r w:rsidR="00783481" w:rsidRPr="00CF4CE3">
        <w:t>.</w:t>
      </w:r>
      <w:r w:rsidRPr="00CF4CE3">
        <w:tab/>
      </w:r>
      <w:ins w:id="467" w:author="Hubert Romain" w:date="2017-04-26T19:46:00Z">
        <w:r w:rsidR="004451AB" w:rsidRPr="008A54E2">
          <w:rPr>
            <w:b/>
            <w:bCs/>
          </w:rPr>
          <w:t>The test system shall store the recorded NMEA-0183 messages into a separate file when the simulation script is completed</w:t>
        </w:r>
        <w:r w:rsidR="004451AB">
          <w:rPr>
            <w:b/>
            <w:bCs/>
          </w:rPr>
          <w:t>.</w:t>
        </w:r>
      </w:ins>
      <w:del w:id="468" w:author="Hubert Romain" w:date="2017-04-26T19:46:00Z">
        <w:r w:rsidRPr="00CF4CE3" w:rsidDel="004451AB">
          <w:delText>Upon receiving the navigation solution, set up recording of NMEA-0183 messages output by GNSS receiver to a file, up to the moment the</w:delText>
        </w:r>
        <w:r w:rsidR="00C4450C" w:rsidRPr="00CF4CE3" w:rsidDel="004451AB">
          <w:delText xml:space="preserve"> simulation script is complete.</w:delText>
        </w:r>
      </w:del>
    </w:p>
    <w:p w14:paraId="75BD261E"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2.2.6</w:t>
      </w:r>
      <w:r w:rsidR="00783481" w:rsidRPr="00CF4CE3">
        <w:t>.</w:t>
      </w:r>
      <w:r w:rsidRPr="00CF4CE3">
        <w:tab/>
        <w:t>Extract coordinates: latitude (B) and longitude (L) c</w:t>
      </w:r>
      <w:r w:rsidR="00C4450C" w:rsidRPr="00CF4CE3">
        <w:t>ontained in GGA (RMC) messages.</w:t>
      </w:r>
    </w:p>
    <w:p w14:paraId="746C51F8" w14:textId="4644923F" w:rsidR="00734D34" w:rsidRPr="00CF4CE3" w:rsidRDefault="00734D34" w:rsidP="00783481">
      <w:pPr>
        <w:tabs>
          <w:tab w:val="left" w:pos="2250"/>
        </w:tabs>
        <w:suppressAutoHyphens w:val="0"/>
        <w:spacing w:before="120" w:after="120" w:line="240" w:lineRule="auto"/>
        <w:ind w:left="2268" w:right="1134" w:hanging="1134"/>
        <w:jc w:val="both"/>
      </w:pPr>
      <w:r w:rsidRPr="00CF4CE3">
        <w:t>2.2.7</w:t>
      </w:r>
      <w:r w:rsidR="00C4450C" w:rsidRPr="00CF4CE3">
        <w:t>.</w:t>
      </w:r>
      <w:r w:rsidRPr="00CF4CE3">
        <w:tab/>
        <w:t>Calculate the systematic inaccuracy of coordinate</w:t>
      </w:r>
      <w:r w:rsidR="003F7AC8" w:rsidRPr="00CF4CE3">
        <w:t>'</w:t>
      </w:r>
      <w:r w:rsidRPr="00CF4CE3">
        <w:t>s determination on stationary intervals according to formulas (1), (2), for example for latitude coordinate (B):</w:t>
      </w:r>
    </w:p>
    <w:p w14:paraId="7A9187B5" w14:textId="77777777" w:rsidR="00734D34" w:rsidRPr="00CF4CE3" w:rsidRDefault="00734D34" w:rsidP="00734D34">
      <w:pPr>
        <w:suppressAutoHyphens w:val="0"/>
        <w:spacing w:after="120" w:line="240" w:lineRule="auto"/>
        <w:ind w:left="2430" w:right="1134"/>
        <w:jc w:val="both"/>
      </w:pPr>
      <w:r w:rsidRPr="00CF4CE3">
        <w:tab/>
        <w:t xml:space="preserve">(1) </w:t>
      </w:r>
      <w:r w:rsidRPr="00CF4CE3">
        <w:rPr>
          <w:position w:val="-14"/>
        </w:rPr>
        <w:object w:dxaOrig="1980" w:dyaOrig="380" w14:anchorId="01198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pt;height:27.85pt" o:ole="">
            <v:imagedata r:id="rId47" o:title=""/>
          </v:shape>
          <o:OLEObject Type="Embed" ProgID="Equation.3" ShapeID="_x0000_i1025" DrawAspect="Content" ObjectID="_1554818546" r:id="rId48"/>
        </w:object>
      </w:r>
      <w:r w:rsidRPr="00CF4CE3">
        <w:t>,</w:t>
      </w:r>
    </w:p>
    <w:p w14:paraId="3C102B42" w14:textId="77777777" w:rsidR="00734D34" w:rsidRPr="00CF4CE3" w:rsidRDefault="00734D34" w:rsidP="00C4450C">
      <w:pPr>
        <w:tabs>
          <w:tab w:val="left" w:pos="2250"/>
        </w:tabs>
        <w:suppressAutoHyphens w:val="0"/>
        <w:spacing w:before="120" w:after="120" w:line="240" w:lineRule="auto"/>
        <w:ind w:left="2268" w:right="1134" w:hanging="1134"/>
        <w:jc w:val="both"/>
      </w:pPr>
    </w:p>
    <w:p w14:paraId="53584A3C" w14:textId="77777777" w:rsidR="00734D34" w:rsidRPr="00CF4CE3" w:rsidRDefault="00734D34" w:rsidP="00734D34">
      <w:pPr>
        <w:suppressAutoHyphens w:val="0"/>
        <w:spacing w:after="120" w:line="240" w:lineRule="auto"/>
        <w:ind w:left="2430" w:right="1134" w:firstLine="567"/>
        <w:jc w:val="both"/>
      </w:pPr>
      <w:r w:rsidRPr="00CF4CE3">
        <w:t xml:space="preserve">(2) </w:t>
      </w:r>
      <w:r w:rsidRPr="00CF4CE3">
        <w:rPr>
          <w:position w:val="-30"/>
        </w:rPr>
        <w:object w:dxaOrig="1820" w:dyaOrig="700" w14:anchorId="4BAE4334">
          <v:shape id="_x0000_i1026" type="#_x0000_t75" style="width:139.6pt;height:55.2pt" o:ole="">
            <v:imagedata r:id="rId49" o:title=""/>
          </v:shape>
          <o:OLEObject Type="Embed" ProgID="Equation.3" ShapeID="_x0000_i1026" DrawAspect="Content" ObjectID="_1554818547" r:id="rId50"/>
        </w:object>
      </w:r>
    </w:p>
    <w:p w14:paraId="7D24AFAB"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Where:</w:t>
      </w:r>
    </w:p>
    <w:p w14:paraId="03742517" w14:textId="3F38FD8B"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B</w:t>
      </w:r>
      <w:r w:rsidR="00734D34" w:rsidRPr="00CF4CE3">
        <w:rPr>
          <w:vertAlign w:val="subscript"/>
        </w:rPr>
        <w:t>truej</w:t>
      </w:r>
      <w:r w:rsidR="00734D34" w:rsidRPr="00CF4CE3">
        <w:t xml:space="preserve"> is the actual value of B coordinate in </w:t>
      </w:r>
      <w:r w:rsidR="008F50FA" w:rsidRPr="00CF4CE3">
        <w:t>"</w:t>
      </w:r>
      <w:r w:rsidR="00734D34" w:rsidRPr="00CF4CE3">
        <w:t>j</w:t>
      </w:r>
      <w:r w:rsidR="008F50FA" w:rsidRPr="00CF4CE3">
        <w:t>"</w:t>
      </w:r>
      <w:r w:rsidR="00734D34" w:rsidRPr="00CF4CE3">
        <w:t xml:space="preserve"> time moment, in arc </w:t>
      </w:r>
      <w:r w:rsidR="00B70816" w:rsidRPr="00CF4CE3">
        <w:t>seconds;</w:t>
      </w:r>
    </w:p>
    <w:p w14:paraId="19BFA179" w14:textId="2D6A52A0"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 xml:space="preserve">B(j) is the determined value of B coordinate in </w:t>
      </w:r>
      <w:r w:rsidR="008F50FA" w:rsidRPr="00CF4CE3">
        <w:t>"</w:t>
      </w:r>
      <w:r w:rsidR="00734D34" w:rsidRPr="00CF4CE3">
        <w:t>j</w:t>
      </w:r>
      <w:r w:rsidR="008F50FA" w:rsidRPr="00CF4CE3">
        <w:t>"</w:t>
      </w:r>
      <w:r w:rsidR="00734D34" w:rsidRPr="00CF4CE3">
        <w:t xml:space="preserve"> time moment, by </w:t>
      </w:r>
      <w:r w:rsidR="00B70816" w:rsidRPr="00CF4CE3">
        <w:t>the GNSS receiver, arc seconds;</w:t>
      </w:r>
    </w:p>
    <w:p w14:paraId="67A268AF"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N is the amount of GGA (RMC) messages, received during the test of GNSS receiver.</w:t>
      </w:r>
    </w:p>
    <w:p w14:paraId="5C96F796"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00734D34" w:rsidRPr="00CF4CE3">
        <w:t>Similarly calculate the systematic inaccuracy of L (longitude) coordinate.</w:t>
      </w:r>
    </w:p>
    <w:p w14:paraId="26A5128E" w14:textId="77777777" w:rsidR="00734D34" w:rsidRPr="00CF4CE3" w:rsidRDefault="00734D34" w:rsidP="000D1B15">
      <w:pPr>
        <w:keepNext/>
        <w:keepLines/>
        <w:tabs>
          <w:tab w:val="left" w:pos="2250"/>
        </w:tabs>
        <w:suppressAutoHyphens w:val="0"/>
        <w:spacing w:before="120" w:after="120" w:line="240" w:lineRule="auto"/>
        <w:ind w:left="2268" w:right="1134" w:hanging="1134"/>
        <w:jc w:val="both"/>
      </w:pPr>
      <w:r w:rsidRPr="00CF4CE3">
        <w:t>2.2.8</w:t>
      </w:r>
      <w:r w:rsidR="00C4450C" w:rsidRPr="00CF4CE3">
        <w:t>.</w:t>
      </w:r>
      <w:r w:rsidRPr="00CF4CE3">
        <w:tab/>
        <w:t>Calculate Standard Deviation (SD) value according to formula (3) for B coordinate:</w:t>
      </w:r>
    </w:p>
    <w:p w14:paraId="25C59BFE" w14:textId="77777777" w:rsidR="00734D34" w:rsidRPr="00CF4CE3" w:rsidRDefault="00734D34" w:rsidP="000D1B15">
      <w:pPr>
        <w:keepNext/>
        <w:keepLines/>
        <w:suppressAutoHyphens w:val="0"/>
        <w:spacing w:after="120" w:line="240" w:lineRule="auto"/>
        <w:ind w:left="2880" w:right="1134"/>
        <w:jc w:val="both"/>
      </w:pPr>
      <w:r w:rsidRPr="00CF4CE3">
        <w:t>(3)</w:t>
      </w:r>
      <w:r w:rsidRPr="00CF4CE3">
        <w:rPr>
          <w:i/>
        </w:rPr>
        <w:t xml:space="preserve"> </w:t>
      </w:r>
      <w:r w:rsidRPr="00CF4CE3">
        <w:rPr>
          <w:i/>
          <w:position w:val="-26"/>
        </w:rPr>
        <w:object w:dxaOrig="2420" w:dyaOrig="1060" w14:anchorId="7754ECAB">
          <v:shape id="_x0000_i1027" type="#_x0000_t75" style="width:185.5pt;height:64.5pt" o:ole="" fillcolor="window">
            <v:imagedata r:id="rId51" o:title=""/>
          </v:shape>
          <o:OLEObject Type="Embed" ProgID="Equation.3" ShapeID="_x0000_i1027" DrawAspect="Content" ObjectID="_1554818548" r:id="rId52"/>
        </w:object>
      </w:r>
    </w:p>
    <w:p w14:paraId="28FE20EA"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Similarly calculate the (SD) value for L (longitude) coordinate.</w:t>
      </w:r>
    </w:p>
    <w:p w14:paraId="384168FB"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2.2.9</w:t>
      </w:r>
      <w:r w:rsidR="00C4450C" w:rsidRPr="00CF4CE3">
        <w:t>.</w:t>
      </w:r>
      <w:r w:rsidRPr="00CF4CE3">
        <w:tab/>
        <w:t xml:space="preserve">Convert calculated coordinates and SD values of latitude and longitude determination from arc-seconds to meters according to formulas (4) </w:t>
      </w:r>
      <w:r w:rsidR="00B70816" w:rsidRPr="00CF4CE3">
        <w:t>to</w:t>
      </w:r>
      <w:r w:rsidRPr="00CF4CE3">
        <w:t xml:space="preserve"> (5):</w:t>
      </w:r>
    </w:p>
    <w:p w14:paraId="406532F6"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For latitude:</w:t>
      </w:r>
    </w:p>
    <w:p w14:paraId="0560CFAD" w14:textId="77777777" w:rsidR="00734D34" w:rsidRPr="00CF4CE3" w:rsidRDefault="00734D34" w:rsidP="00734D34">
      <w:pPr>
        <w:suppressAutoHyphens w:val="0"/>
        <w:spacing w:after="120" w:line="240" w:lineRule="auto"/>
        <w:ind w:left="2250" w:right="1134"/>
        <w:jc w:val="both"/>
      </w:pPr>
      <w:r w:rsidRPr="00CF4CE3">
        <w:t xml:space="preserve">(4-1) </w:t>
      </w:r>
      <w:r w:rsidRPr="00CF4CE3">
        <w:object w:dxaOrig="4280" w:dyaOrig="700" w14:anchorId="10084C11">
          <v:shape id="_x0000_i1028" type="#_x0000_t75" style="width:244.7pt;height:41.5pt" o:ole="" fillcolor="window">
            <v:imagedata r:id="rId53" o:title=""/>
          </v:shape>
          <o:OLEObject Type="Embed" ProgID="Equation.3" ShapeID="_x0000_i1028" DrawAspect="Content" ObjectID="_1554818549" r:id="rId54"/>
        </w:object>
      </w:r>
    </w:p>
    <w:p w14:paraId="6E0BDE2F" w14:textId="77777777" w:rsidR="00734D34" w:rsidRPr="00CF4CE3" w:rsidRDefault="00734D34" w:rsidP="00734D34">
      <w:pPr>
        <w:suppressAutoHyphens w:val="0"/>
        <w:spacing w:after="120" w:line="240" w:lineRule="auto"/>
        <w:ind w:left="2250" w:right="1134"/>
        <w:jc w:val="both"/>
      </w:pPr>
      <w:r w:rsidRPr="00CF4CE3">
        <w:t xml:space="preserve">(4-2) </w:t>
      </w:r>
      <w:r w:rsidRPr="00CF4CE3">
        <w:rPr>
          <w:position w:val="-28"/>
        </w:rPr>
        <w:object w:dxaOrig="4220" w:dyaOrig="700" w14:anchorId="295AEA0A">
          <v:shape id="_x0000_i1029" type="#_x0000_t75" style="width:242.95pt;height:41.5pt" o:ole="" fillcolor="window">
            <v:imagedata r:id="rId55" o:title=""/>
          </v:shape>
          <o:OLEObject Type="Embed" ProgID="Equation.3" ShapeID="_x0000_i1029" DrawAspect="Content" ObjectID="_1554818550" r:id="rId56"/>
        </w:object>
      </w:r>
    </w:p>
    <w:p w14:paraId="5857B612" w14:textId="77777777" w:rsidR="00734D34" w:rsidRPr="00CF4CE3" w:rsidRDefault="00734D34" w:rsidP="00734D34">
      <w:pPr>
        <w:suppressAutoHyphens w:val="0"/>
        <w:spacing w:after="120" w:line="240" w:lineRule="auto"/>
        <w:ind w:left="2250" w:right="1134"/>
        <w:jc w:val="both"/>
      </w:pPr>
      <w:r w:rsidRPr="00CF4CE3">
        <w:t xml:space="preserve">(4-3) </w:t>
      </w:r>
      <w:r w:rsidRPr="00CF4CE3">
        <w:rPr>
          <w:position w:val="-28"/>
        </w:rPr>
        <w:object w:dxaOrig="4760" w:dyaOrig="700" w14:anchorId="1FD14E83">
          <v:shape id="_x0000_i1030" type="#_x0000_t75" style="width:273pt;height:41.5pt" o:ole="" fillcolor="window">
            <v:imagedata r:id="rId57" o:title=""/>
          </v:shape>
          <o:OLEObject Type="Embed" ProgID="Equation.3" ShapeID="_x0000_i1030" DrawAspect="Content" ObjectID="_1554818551" r:id="rId58"/>
        </w:object>
      </w:r>
    </w:p>
    <w:p w14:paraId="37F0BA44" w14:textId="77777777" w:rsidR="00734D34" w:rsidRPr="00CF4CE3" w:rsidRDefault="00734D34" w:rsidP="00C4450C">
      <w:pPr>
        <w:tabs>
          <w:tab w:val="left" w:pos="2250"/>
        </w:tabs>
        <w:suppressAutoHyphens w:val="0"/>
        <w:spacing w:before="120" w:after="120" w:line="240" w:lineRule="auto"/>
        <w:ind w:left="2268" w:right="1134" w:hanging="1134"/>
        <w:jc w:val="both"/>
      </w:pPr>
    </w:p>
    <w:p w14:paraId="2926817F"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For longitude:</w:t>
      </w:r>
    </w:p>
    <w:p w14:paraId="4542A0DB" w14:textId="77777777" w:rsidR="00734D34" w:rsidRPr="00CF4CE3" w:rsidRDefault="00734D34" w:rsidP="00734D34">
      <w:pPr>
        <w:suppressAutoHyphens w:val="0"/>
        <w:spacing w:after="120" w:line="240" w:lineRule="auto"/>
        <w:ind w:left="2250" w:right="1134"/>
        <w:jc w:val="both"/>
      </w:pPr>
      <w:r w:rsidRPr="00CF4CE3">
        <w:t xml:space="preserve">(5-1) </w:t>
      </w:r>
      <w:r w:rsidRPr="00CF4CE3">
        <w:object w:dxaOrig="4040" w:dyaOrig="740" w14:anchorId="3BBDB901">
          <v:shape id="_x0000_i1031" type="#_x0000_t75" style="width:254.85pt;height:44.15pt" o:ole="" fillcolor="window">
            <v:imagedata r:id="rId59" o:title=""/>
          </v:shape>
          <o:OLEObject Type="Embed" ProgID="Equation.3" ShapeID="_x0000_i1031" DrawAspect="Content" ObjectID="_1554818552" r:id="rId60"/>
        </w:object>
      </w:r>
    </w:p>
    <w:p w14:paraId="2821C27C" w14:textId="77777777" w:rsidR="00734D34" w:rsidRPr="00CF4CE3" w:rsidRDefault="00734D34" w:rsidP="00734D34">
      <w:pPr>
        <w:suppressAutoHyphens w:val="0"/>
        <w:spacing w:after="120" w:line="240" w:lineRule="auto"/>
        <w:ind w:left="2250" w:right="1134"/>
        <w:jc w:val="both"/>
      </w:pPr>
      <w:r w:rsidRPr="00CF4CE3">
        <w:t xml:space="preserve">(5-2) </w:t>
      </w:r>
      <w:r w:rsidRPr="00CF4CE3">
        <w:rPr>
          <w:position w:val="-36"/>
        </w:rPr>
        <w:object w:dxaOrig="4060" w:dyaOrig="740" w14:anchorId="786F24CA">
          <v:shape id="_x0000_i1032" type="#_x0000_t75" style="width:257.5pt;height:44.15pt" o:ole="" fillcolor="window">
            <v:imagedata r:id="rId61" o:title=""/>
          </v:shape>
          <o:OLEObject Type="Embed" ProgID="Equation.3" ShapeID="_x0000_i1032" DrawAspect="Content" ObjectID="_1554818553" r:id="rId62"/>
        </w:object>
      </w:r>
    </w:p>
    <w:p w14:paraId="322EC91E" w14:textId="77777777" w:rsidR="00734D34" w:rsidRPr="00CF4CE3" w:rsidRDefault="00734D34" w:rsidP="00734D34">
      <w:pPr>
        <w:suppressAutoHyphens w:val="0"/>
        <w:spacing w:after="120" w:line="240" w:lineRule="auto"/>
        <w:ind w:left="2250" w:right="1134"/>
        <w:jc w:val="both"/>
      </w:pPr>
      <w:r w:rsidRPr="00CF4CE3">
        <w:t xml:space="preserve">(5-3) </w:t>
      </w:r>
      <w:r w:rsidRPr="00CF4CE3">
        <w:rPr>
          <w:position w:val="-36"/>
        </w:rPr>
        <w:object w:dxaOrig="4520" w:dyaOrig="740" w14:anchorId="5AE359E2">
          <v:shape id="_x0000_i1033" type="#_x0000_t75" style="width:285.8pt;height:44.15pt" o:ole="" fillcolor="window">
            <v:imagedata r:id="rId63" o:title=""/>
          </v:shape>
          <o:OLEObject Type="Embed" ProgID="Equation.3" ShapeID="_x0000_i1033" DrawAspect="Content" ObjectID="_1554818554" r:id="rId64"/>
        </w:object>
      </w:r>
    </w:p>
    <w:p w14:paraId="47E654F8"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Where:</w:t>
      </w:r>
    </w:p>
    <w:p w14:paraId="6A569C76"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а is t</w:t>
      </w:r>
      <w:r w:rsidR="00B70816" w:rsidRPr="00CF4CE3">
        <w:t>he semi-major axis of ellipsoid</w:t>
      </w:r>
      <w:r w:rsidR="005F7EE5" w:rsidRPr="00CF4CE3">
        <w:t>,</w:t>
      </w:r>
      <w:r w:rsidR="00734D34" w:rsidRPr="00CF4CE3">
        <w:t xml:space="preserve"> </w:t>
      </w:r>
      <w:r w:rsidR="0025003B" w:rsidRPr="00CF4CE3">
        <w:t xml:space="preserve">in </w:t>
      </w:r>
      <w:r w:rsidR="00734D34" w:rsidRPr="00CF4CE3">
        <w:t>m</w:t>
      </w:r>
      <w:r w:rsidR="0025003B" w:rsidRPr="00CF4CE3">
        <w:t>;</w:t>
      </w:r>
    </w:p>
    <w:p w14:paraId="17BD4A10"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e is the first eccentricity</w:t>
      </w:r>
      <w:r w:rsidR="0025003B" w:rsidRPr="00CF4CE3">
        <w:t>;</w:t>
      </w:r>
    </w:p>
    <w:p w14:paraId="53CF1091"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φ is the determined value of latitude, in radian.</w:t>
      </w:r>
    </w:p>
    <w:p w14:paraId="49BB72D3" w14:textId="77777777" w:rsidR="00734D34" w:rsidRPr="00CF4CE3" w:rsidRDefault="00734D34" w:rsidP="000D1B15">
      <w:pPr>
        <w:keepNext/>
        <w:keepLines/>
        <w:suppressAutoHyphens w:val="0"/>
        <w:spacing w:after="120" w:line="240" w:lineRule="auto"/>
        <w:ind w:left="2268" w:right="1134" w:hanging="1134"/>
        <w:jc w:val="both"/>
      </w:pPr>
      <w:r w:rsidRPr="00CF4CE3">
        <w:t>2.2.10</w:t>
      </w:r>
      <w:r w:rsidR="00C4450C" w:rsidRPr="00CF4CE3">
        <w:t>.</w:t>
      </w:r>
      <w:r w:rsidRPr="00CF4CE3">
        <w:tab/>
        <w:t>Calculate horizontal coordinates error according to formula (6) or linear errors for every measurement according to formula (7):</w:t>
      </w:r>
    </w:p>
    <w:p w14:paraId="3730F4ED" w14:textId="77777777" w:rsidR="00734D34" w:rsidRPr="00CF4CE3" w:rsidRDefault="00734D34" w:rsidP="000D1B15">
      <w:pPr>
        <w:keepNext/>
        <w:keepLines/>
        <w:suppressAutoHyphens w:val="0"/>
        <w:spacing w:after="120" w:line="240" w:lineRule="auto"/>
        <w:ind w:left="2250" w:right="278"/>
        <w:jc w:val="both"/>
      </w:pPr>
      <w:r w:rsidRPr="00CF4CE3">
        <w:tab/>
        <w:t xml:space="preserve">(6) </w:t>
      </w:r>
      <w:r w:rsidRPr="00CF4CE3">
        <w:object w:dxaOrig="4580" w:dyaOrig="440" w14:anchorId="5EFC20B8">
          <v:shape id="_x0000_i1034" type="#_x0000_t75" style="width:319.8pt;height:30.05pt" o:ole="">
            <v:imagedata r:id="rId65" o:title=""/>
          </v:shape>
          <o:OLEObject Type="Embed" ProgID="Equation.3" ShapeID="_x0000_i1034" DrawAspect="Content" ObjectID="_1554818555" r:id="rId66"/>
        </w:object>
      </w:r>
    </w:p>
    <w:p w14:paraId="6C30EDA1" w14:textId="77777777" w:rsidR="00734D34" w:rsidRPr="00CF4CE3" w:rsidRDefault="00734D34" w:rsidP="000D1B15">
      <w:pPr>
        <w:keepNext/>
        <w:keepLines/>
        <w:suppressAutoHyphens w:val="0"/>
        <w:spacing w:after="120" w:line="240" w:lineRule="auto"/>
        <w:ind w:left="2250" w:right="908"/>
        <w:jc w:val="both"/>
        <w:rPr>
          <w:b/>
        </w:rPr>
      </w:pPr>
      <w:r w:rsidRPr="00CF4CE3">
        <w:t>(7)</w:t>
      </w:r>
      <w:r w:rsidRPr="00CF4CE3">
        <w:rPr>
          <w:b/>
        </w:rPr>
        <w:t xml:space="preserve"> </w:t>
      </w:r>
      <w:r w:rsidRPr="00CF4CE3">
        <w:rPr>
          <w:b/>
          <w:position w:val="-12"/>
        </w:rPr>
        <w:object w:dxaOrig="3460" w:dyaOrig="440" w14:anchorId="09802916">
          <v:shape id="_x0000_i1035" type="#_x0000_t75" style="width:236.3pt;height:30.05pt" o:ole="">
            <v:imagedata r:id="rId67" o:title=""/>
          </v:shape>
          <o:OLEObject Type="Embed" ProgID="Equation.3" ShapeID="_x0000_i1035" DrawAspect="Content" ObjectID="_1554818556" r:id="rId68"/>
        </w:object>
      </w:r>
    </w:p>
    <w:p w14:paraId="2C1928E8" w14:textId="24F5D2EC" w:rsidR="00734D34" w:rsidRPr="00CF4CE3" w:rsidRDefault="00734D34" w:rsidP="00C4450C">
      <w:pPr>
        <w:tabs>
          <w:tab w:val="left" w:pos="2250"/>
        </w:tabs>
        <w:suppressAutoHyphens w:val="0"/>
        <w:spacing w:before="120" w:after="120" w:line="240" w:lineRule="auto"/>
        <w:ind w:left="2268" w:right="1134" w:hanging="1134"/>
        <w:jc w:val="both"/>
      </w:pPr>
      <w:r w:rsidRPr="00CF4CE3">
        <w:t>2.2.11</w:t>
      </w:r>
      <w:r w:rsidR="00C4450C" w:rsidRPr="00CF4CE3">
        <w:t>.</w:t>
      </w:r>
      <w:r w:rsidRPr="00CF4CE3">
        <w:tab/>
        <w:t xml:space="preserve">Repeat test procedures according to </w:t>
      </w:r>
      <w:r w:rsidR="00C4450C" w:rsidRPr="00CF4CE3">
        <w:t xml:space="preserve">paragraphs </w:t>
      </w:r>
      <w:r w:rsidRPr="00CF4CE3">
        <w:t>2.2.3</w:t>
      </w:r>
      <w:r w:rsidR="00C4450C" w:rsidRPr="00CF4CE3">
        <w:t xml:space="preserve">. </w:t>
      </w:r>
      <w:r w:rsidR="0025003B" w:rsidRPr="00CF4CE3">
        <w:t>to</w:t>
      </w:r>
      <w:r w:rsidR="00C4450C" w:rsidRPr="00CF4CE3">
        <w:t xml:space="preserve"> </w:t>
      </w:r>
      <w:r w:rsidRPr="00CF4CE3">
        <w:t>2.2.10</w:t>
      </w:r>
      <w:r w:rsidR="00C4450C" w:rsidRPr="00CF4CE3">
        <w:t>.</w:t>
      </w:r>
      <w:r w:rsidRPr="00CF4CE3">
        <w:t xml:space="preserve"> only for GLONASS GNSS signals with simulation </w:t>
      </w:r>
      <w:r w:rsidR="00C204DC" w:rsidRPr="00CF4CE3">
        <w:t xml:space="preserve">parameters, given in Table </w:t>
      </w:r>
      <w:ins w:id="469" w:author="Hubert Romain" w:date="2017-04-26T19:47:00Z">
        <w:r w:rsidR="004451AB" w:rsidRPr="004451AB">
          <w:rPr>
            <w:b/>
          </w:rPr>
          <w:t>7</w:t>
        </w:r>
      </w:ins>
      <w:del w:id="470" w:author="Hubert Romain" w:date="2017-04-26T19:47:00Z">
        <w:r w:rsidR="000800D9" w:rsidRPr="00CF4CE3" w:rsidDel="004451AB">
          <w:rPr>
            <w:b/>
          </w:rPr>
          <w:delText>6</w:delText>
        </w:r>
      </w:del>
      <w:r w:rsidR="00C4450C" w:rsidRPr="00CF4CE3">
        <w:t>.</w:t>
      </w:r>
    </w:p>
    <w:p w14:paraId="5C432A04" w14:textId="0F55E7C4" w:rsidR="00734D34" w:rsidRPr="00CF4CE3" w:rsidRDefault="00734D34" w:rsidP="00C4450C">
      <w:pPr>
        <w:tabs>
          <w:tab w:val="left" w:pos="2250"/>
        </w:tabs>
        <w:suppressAutoHyphens w:val="0"/>
        <w:spacing w:before="120" w:after="120" w:line="240" w:lineRule="auto"/>
        <w:ind w:left="2268" w:right="1134" w:hanging="1134"/>
        <w:jc w:val="both"/>
      </w:pPr>
      <w:r w:rsidRPr="00CF4CE3">
        <w:t>2.2.12</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only for GPS GNSS signals with simulatio</w:t>
      </w:r>
      <w:r w:rsidR="00C204DC" w:rsidRPr="00CF4CE3">
        <w:t xml:space="preserve">n parameters, given in Table </w:t>
      </w:r>
      <w:ins w:id="471" w:author="Hubert Romain" w:date="2017-04-26T19:47:00Z">
        <w:r w:rsidR="004451AB" w:rsidRPr="004451AB">
          <w:t>7</w:t>
        </w:r>
      </w:ins>
      <w:del w:id="472" w:author="Hubert Romain" w:date="2017-04-26T19:47:00Z">
        <w:r w:rsidR="000800D9" w:rsidRPr="00CF4CE3" w:rsidDel="004451AB">
          <w:rPr>
            <w:b/>
          </w:rPr>
          <w:delText>6</w:delText>
        </w:r>
      </w:del>
      <w:r w:rsidRPr="00CF4CE3">
        <w:t>.</w:t>
      </w:r>
    </w:p>
    <w:p w14:paraId="17AFBE36" w14:textId="6C1CCF73" w:rsidR="00734D34" w:rsidRPr="00CF4CE3" w:rsidRDefault="00734D34" w:rsidP="00C4450C">
      <w:pPr>
        <w:tabs>
          <w:tab w:val="left" w:pos="2250"/>
        </w:tabs>
        <w:suppressAutoHyphens w:val="0"/>
        <w:spacing w:before="120" w:after="120" w:line="240" w:lineRule="auto"/>
        <w:ind w:left="2268" w:right="1134" w:hanging="1134"/>
        <w:jc w:val="both"/>
      </w:pPr>
      <w:r w:rsidRPr="00CF4CE3">
        <w:t>2.2.13</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for Galileo GNSS signals with simulatio</w:t>
      </w:r>
      <w:r w:rsidR="00C204DC" w:rsidRPr="00CF4CE3">
        <w:t xml:space="preserve">n parameters, given in Table </w:t>
      </w:r>
      <w:ins w:id="473" w:author="Hubert Romain" w:date="2017-04-26T19:47:00Z">
        <w:r w:rsidR="004451AB" w:rsidRPr="004451AB">
          <w:rPr>
            <w:b/>
          </w:rPr>
          <w:t>7</w:t>
        </w:r>
      </w:ins>
      <w:del w:id="474" w:author="Hubert Romain" w:date="2017-04-26T19:47:00Z">
        <w:r w:rsidR="000800D9" w:rsidRPr="00CF4CE3" w:rsidDel="004451AB">
          <w:rPr>
            <w:b/>
          </w:rPr>
          <w:delText>6</w:delText>
        </w:r>
      </w:del>
      <w:r w:rsidRPr="00CF4CE3">
        <w:t>.</w:t>
      </w:r>
    </w:p>
    <w:p w14:paraId="4C20E087"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2.2.14</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with other AECD/AECS samples, provided for the test. </w:t>
      </w:r>
    </w:p>
    <w:p w14:paraId="24527CC0"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2.2.15</w:t>
      </w:r>
      <w:r w:rsidR="00C4450C" w:rsidRPr="00CF4CE3">
        <w:t>.</w:t>
      </w:r>
      <w:r w:rsidRPr="00CF4CE3">
        <w:tab/>
        <w:t xml:space="preserve">Determine average values according to </w:t>
      </w:r>
      <w:r w:rsidR="000E66CA" w:rsidRPr="00CF4CE3">
        <w:t xml:space="preserve">formula </w:t>
      </w:r>
      <w:r w:rsidRPr="00CF4CE3">
        <w:t xml:space="preserve">(6) obtained for all tested AECD/AECS samples. </w:t>
      </w:r>
    </w:p>
    <w:p w14:paraId="0B88A633"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2.2.16</w:t>
      </w:r>
      <w:r w:rsidR="00C4450C" w:rsidRPr="00CF4CE3">
        <w:t>.</w:t>
      </w:r>
      <w:r w:rsidRPr="00CF4CE3">
        <w:tab/>
        <w:t xml:space="preserve">Tests results are considered satisfactory if at least one of the following conditions is satisfied: </w:t>
      </w:r>
    </w:p>
    <w:p w14:paraId="145C9AD7"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(a)</w:t>
      </w:r>
      <w:r w:rsidRPr="00CF4CE3">
        <w:tab/>
      </w:r>
      <w:r w:rsidR="00734D34" w:rsidRPr="00CF4CE3">
        <w:t>horizontal position errors as defined by formula (6) obtained with all AECD/AECS samples do not exceed 15 m under open sky condit</w:t>
      </w:r>
      <w:r w:rsidR="000E66CA" w:rsidRPr="00CF4CE3">
        <w:t>ions for all simulation scripts;</w:t>
      </w:r>
      <w:r w:rsidR="00734D34" w:rsidRPr="00CF4CE3">
        <w:t xml:space="preserve"> or</w:t>
      </w:r>
    </w:p>
    <w:p w14:paraId="3FACF94E"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000E66CA" w:rsidRPr="00CF4CE3">
        <w:t xml:space="preserve">formula </w:t>
      </w:r>
      <w:r w:rsidR="00734D34" w:rsidRPr="00CF4CE3">
        <w:t>(7) obtained with all AECD/AECS samples do not exceed 15 m under open sky conditions for all sim</w:t>
      </w:r>
      <w:r w:rsidRPr="00CF4CE3">
        <w:t>ulation scripts for at least 95 per cent</w:t>
      </w:r>
      <w:r w:rsidR="00734D34" w:rsidRPr="00CF4CE3">
        <w:t xml:space="preserve"> of all measurements.</w:t>
      </w:r>
    </w:p>
    <w:p w14:paraId="69E4FEF3"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2.3</w:t>
      </w:r>
      <w:r w:rsidR="00C4450C" w:rsidRPr="00CF4CE3">
        <w:t>.</w:t>
      </w:r>
      <w:r w:rsidRPr="00CF4CE3">
        <w:tab/>
        <w:t>Assessment of positioning accur</w:t>
      </w:r>
      <w:r w:rsidR="000E66CA" w:rsidRPr="00CF4CE3">
        <w:t>acy in autonomous dynamic mode.</w:t>
      </w:r>
    </w:p>
    <w:p w14:paraId="11159369" w14:textId="373A279E" w:rsidR="00734D34" w:rsidRPr="00CF4CE3" w:rsidRDefault="00734D34" w:rsidP="00C4450C">
      <w:pPr>
        <w:tabs>
          <w:tab w:val="left" w:pos="2250"/>
        </w:tabs>
        <w:suppressAutoHyphens w:val="0"/>
        <w:spacing w:before="120" w:after="120" w:line="240" w:lineRule="auto"/>
        <w:ind w:left="2268" w:right="1134" w:hanging="1134"/>
        <w:jc w:val="both"/>
      </w:pPr>
      <w:r w:rsidRPr="00CF4CE3">
        <w:t>2.3.1</w:t>
      </w:r>
      <w:r w:rsidR="00C4450C" w:rsidRPr="00CF4CE3">
        <w:t>.</w:t>
      </w:r>
      <w:r w:rsidRPr="00CF4CE3">
        <w:tab/>
        <w:t>Repeat test procedures described in paragraph 2.2</w:t>
      </w:r>
      <w:r w:rsidR="00C4450C" w:rsidRPr="00CF4CE3">
        <w:t>.</w:t>
      </w:r>
      <w:r w:rsidRPr="00CF4CE3">
        <w:t xml:space="preserve">, </w:t>
      </w:r>
      <w:del w:id="475" w:author="Hubert Romain" w:date="2017-04-26T19:49:00Z">
        <w:r w:rsidRPr="00CF4CE3" w:rsidDel="004451AB">
          <w:delText xml:space="preserve">but </w:delText>
        </w:r>
      </w:del>
      <w:ins w:id="476" w:author="Hubert Romain" w:date="2017-04-26T19:49:00Z">
        <w:r w:rsidR="004451AB" w:rsidRPr="004451AB">
          <w:rPr>
            <w:b/>
          </w:rPr>
          <w:t>except</w:t>
        </w:r>
        <w:r w:rsidR="004451AB" w:rsidRPr="00CF4CE3">
          <w:t xml:space="preserve"> </w:t>
        </w:r>
      </w:ins>
      <w:r w:rsidR="00C4450C" w:rsidRPr="00CF4CE3">
        <w:t xml:space="preserve">paragraphs </w:t>
      </w:r>
      <w:r w:rsidRPr="00CF4CE3">
        <w:t>2.2.11</w:t>
      </w:r>
      <w:r w:rsidR="00C4450C" w:rsidRPr="00CF4CE3">
        <w:t>.</w:t>
      </w:r>
      <w:r w:rsidRPr="00CF4CE3">
        <w:t xml:space="preserve"> </w:t>
      </w:r>
      <w:r w:rsidR="0025003B" w:rsidRPr="00CF4CE3">
        <w:t>to</w:t>
      </w:r>
      <w:r w:rsidRPr="00CF4CE3">
        <w:t xml:space="preserve"> 2.2.13</w:t>
      </w:r>
      <w:r w:rsidR="00C4450C" w:rsidRPr="00CF4CE3">
        <w:t>.</w:t>
      </w:r>
      <w:r w:rsidRPr="00CF4CE3">
        <w:t xml:space="preserve"> with simulation script for manoeuvring movement given in Table</w:t>
      </w:r>
      <w:r w:rsidR="00C4450C" w:rsidRPr="00CF4CE3">
        <w:t xml:space="preserve"> </w:t>
      </w:r>
      <w:r w:rsidR="000800D9" w:rsidRPr="00CF4CE3">
        <w:rPr>
          <w:b/>
        </w:rPr>
        <w:t>8</w:t>
      </w:r>
      <w:r w:rsidRPr="00CF4CE3">
        <w:t>.</w:t>
      </w:r>
    </w:p>
    <w:p w14:paraId="03C4E28A" w14:textId="692090C0" w:rsidR="00734D34" w:rsidRPr="00CF4CE3" w:rsidRDefault="00734D34" w:rsidP="000D1B15">
      <w:pPr>
        <w:keepNext/>
        <w:keepLines/>
        <w:suppressAutoHyphens w:val="0"/>
        <w:spacing w:line="240" w:lineRule="auto"/>
        <w:ind w:left="1138" w:right="1138"/>
        <w:jc w:val="both"/>
      </w:pPr>
      <w:r w:rsidRPr="00CF4CE3">
        <w:t xml:space="preserve">Table </w:t>
      </w:r>
      <w:r w:rsidR="000800D9" w:rsidRPr="00CF4CE3">
        <w:rPr>
          <w:b/>
        </w:rPr>
        <w:t>8</w:t>
      </w:r>
    </w:p>
    <w:p w14:paraId="33336EDF" w14:textId="77777777" w:rsidR="00734D34" w:rsidRPr="00CF4CE3" w:rsidRDefault="00734D34" w:rsidP="000D1B15">
      <w:pPr>
        <w:keepNext/>
        <w:keepLines/>
        <w:suppressAutoHyphens w:val="0"/>
        <w:spacing w:after="120" w:line="240" w:lineRule="auto"/>
        <w:ind w:left="1134" w:right="1134"/>
        <w:jc w:val="both"/>
        <w:rPr>
          <w:b/>
        </w:rPr>
      </w:pPr>
      <w:r w:rsidRPr="00CF4CE3">
        <w:rPr>
          <w:b/>
        </w:rPr>
        <w:t>Main parameters of simulation script for manoeuvring movement</w:t>
      </w:r>
    </w:p>
    <w:tbl>
      <w:tblPr>
        <w:tblW w:w="7402"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687"/>
      </w:tblGrid>
      <w:tr w:rsidR="00734D34" w:rsidRPr="00CF4CE3" w14:paraId="0FA7432E" w14:textId="77777777" w:rsidTr="000E66CA">
        <w:trPr>
          <w:cantSplit/>
          <w:trHeight w:val="389"/>
        </w:trPr>
        <w:tc>
          <w:tcPr>
            <w:tcW w:w="3715" w:type="dxa"/>
            <w:tcBorders>
              <w:bottom w:val="single" w:sz="12" w:space="0" w:color="auto"/>
            </w:tcBorders>
            <w:shd w:val="clear" w:color="auto" w:fill="auto"/>
            <w:vAlign w:val="center"/>
          </w:tcPr>
          <w:p w14:paraId="57313754" w14:textId="77777777" w:rsidR="00734D34" w:rsidRPr="00CF4CE3" w:rsidRDefault="00734D34" w:rsidP="000D1B15">
            <w:pPr>
              <w:keepNext/>
              <w:keepLines/>
              <w:tabs>
                <w:tab w:val="left" w:pos="629"/>
              </w:tabs>
              <w:suppressAutoHyphens w:val="0"/>
              <w:spacing w:after="120" w:line="240" w:lineRule="auto"/>
              <w:ind w:left="629" w:right="430" w:hanging="487"/>
              <w:jc w:val="both"/>
              <w:rPr>
                <w:i/>
                <w:sz w:val="18"/>
                <w:szCs w:val="18"/>
              </w:rPr>
            </w:pPr>
            <w:r w:rsidRPr="00CF4CE3">
              <w:rPr>
                <w:i/>
                <w:sz w:val="18"/>
                <w:szCs w:val="18"/>
              </w:rPr>
              <w:t>Simulated parameter</w:t>
            </w:r>
          </w:p>
        </w:tc>
        <w:tc>
          <w:tcPr>
            <w:tcW w:w="3687" w:type="dxa"/>
            <w:tcBorders>
              <w:bottom w:val="single" w:sz="12" w:space="0" w:color="auto"/>
            </w:tcBorders>
            <w:shd w:val="clear" w:color="auto" w:fill="auto"/>
            <w:vAlign w:val="center"/>
          </w:tcPr>
          <w:p w14:paraId="162474F3" w14:textId="77777777" w:rsidR="00734D34" w:rsidRPr="00CF4CE3" w:rsidRDefault="00734D34" w:rsidP="000D1B15">
            <w:pPr>
              <w:keepNext/>
              <w:keepLines/>
              <w:suppressAutoHyphens w:val="0"/>
              <w:spacing w:after="120" w:line="240" w:lineRule="auto"/>
              <w:ind w:left="174" w:right="289"/>
              <w:jc w:val="both"/>
              <w:rPr>
                <w:i/>
                <w:sz w:val="18"/>
                <w:szCs w:val="18"/>
              </w:rPr>
            </w:pPr>
            <w:r w:rsidRPr="00CF4CE3">
              <w:rPr>
                <w:i/>
                <w:sz w:val="18"/>
                <w:szCs w:val="18"/>
              </w:rPr>
              <w:t>Value</w:t>
            </w:r>
          </w:p>
        </w:tc>
      </w:tr>
      <w:tr w:rsidR="00734D34" w:rsidRPr="00CF4CE3" w14:paraId="4C8D4039" w14:textId="77777777" w:rsidTr="000E66CA">
        <w:tc>
          <w:tcPr>
            <w:tcW w:w="3715" w:type="dxa"/>
            <w:tcBorders>
              <w:top w:val="single" w:sz="12" w:space="0" w:color="auto"/>
            </w:tcBorders>
          </w:tcPr>
          <w:p w14:paraId="1EC8F855"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Test duration, hh:mm:ss</w:t>
            </w:r>
          </w:p>
        </w:tc>
        <w:tc>
          <w:tcPr>
            <w:tcW w:w="3687" w:type="dxa"/>
            <w:tcBorders>
              <w:top w:val="single" w:sz="12" w:space="0" w:color="auto"/>
            </w:tcBorders>
          </w:tcPr>
          <w:p w14:paraId="1EEB8655" w14:textId="77777777" w:rsidR="00734D34" w:rsidRPr="00CF4CE3" w:rsidRDefault="00734D34" w:rsidP="000D1B15">
            <w:pPr>
              <w:keepNext/>
              <w:keepLines/>
              <w:suppressAutoHyphens w:val="0"/>
              <w:spacing w:after="120" w:line="240" w:lineRule="auto"/>
              <w:ind w:left="174" w:right="289"/>
            </w:pPr>
            <w:r w:rsidRPr="00CF4CE3">
              <w:t>01:00:00</w:t>
            </w:r>
          </w:p>
        </w:tc>
      </w:tr>
      <w:tr w:rsidR="00734D34" w:rsidRPr="00CF4CE3" w14:paraId="30648707" w14:textId="77777777" w:rsidTr="000E66CA">
        <w:trPr>
          <w:trHeight w:val="341"/>
        </w:trPr>
        <w:tc>
          <w:tcPr>
            <w:tcW w:w="3715" w:type="dxa"/>
          </w:tcPr>
          <w:p w14:paraId="61E5A046"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Output frequency</w:t>
            </w:r>
          </w:p>
        </w:tc>
        <w:tc>
          <w:tcPr>
            <w:tcW w:w="3687" w:type="dxa"/>
          </w:tcPr>
          <w:p w14:paraId="414287E7" w14:textId="77777777" w:rsidR="00734D34" w:rsidRPr="00CF4CE3" w:rsidRDefault="00734D34" w:rsidP="000D1B15">
            <w:pPr>
              <w:keepNext/>
              <w:keepLines/>
              <w:suppressAutoHyphens w:val="0"/>
              <w:spacing w:after="120" w:line="240" w:lineRule="auto"/>
              <w:ind w:left="174" w:right="289"/>
            </w:pPr>
            <w:r w:rsidRPr="00CF4CE3">
              <w:t>1 Hz</w:t>
            </w:r>
          </w:p>
        </w:tc>
      </w:tr>
      <w:tr w:rsidR="00734D34" w:rsidRPr="00CF4CE3" w14:paraId="760F112F" w14:textId="77777777" w:rsidTr="000E66CA">
        <w:trPr>
          <w:trHeight w:val="773"/>
        </w:trPr>
        <w:tc>
          <w:tcPr>
            <w:tcW w:w="3715" w:type="dxa"/>
          </w:tcPr>
          <w:p w14:paraId="1B9CF6C8"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AECD location:</w:t>
            </w:r>
          </w:p>
          <w:p w14:paraId="6FB404F6"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CS WGS-84;</w:t>
            </w:r>
          </w:p>
        </w:tc>
        <w:tc>
          <w:tcPr>
            <w:tcW w:w="3687" w:type="dxa"/>
          </w:tcPr>
          <w:p w14:paraId="682F34F2" w14:textId="77777777" w:rsidR="00734D34" w:rsidRPr="00CF4CE3" w:rsidRDefault="00734D34" w:rsidP="000D1B15">
            <w:pPr>
              <w:keepNext/>
              <w:keepLines/>
              <w:suppressAutoHyphens w:val="0"/>
              <w:spacing w:after="120" w:line="240" w:lineRule="auto"/>
              <w:ind w:left="174" w:right="289"/>
              <w:rPr>
                <w:b/>
              </w:rPr>
            </w:pPr>
            <w:r w:rsidRPr="00CF4CE3">
              <w:t>Any specified land point between latitude range 80°N and 80°S in coordinate system WGS84</w:t>
            </w:r>
            <w:r w:rsidR="00C204DC" w:rsidRPr="00CF4CE3">
              <w:t>.</w:t>
            </w:r>
          </w:p>
        </w:tc>
      </w:tr>
      <w:tr w:rsidR="00734D34" w:rsidRPr="00CF4CE3" w14:paraId="79B7115F" w14:textId="77777777" w:rsidTr="000E66CA">
        <w:trPr>
          <w:trHeight w:val="1178"/>
        </w:trPr>
        <w:tc>
          <w:tcPr>
            <w:tcW w:w="3715" w:type="dxa"/>
          </w:tcPr>
          <w:p w14:paraId="3B134025"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Model of movement:</w:t>
            </w:r>
          </w:p>
          <w:p w14:paraId="6C909FE2" w14:textId="77777777" w:rsidR="00734D34" w:rsidRPr="00CF4CE3" w:rsidRDefault="00734D34" w:rsidP="000D1B15">
            <w:pPr>
              <w:keepNext/>
              <w:keepLines/>
              <w:tabs>
                <w:tab w:val="left" w:pos="629"/>
              </w:tabs>
              <w:suppressAutoHyphens w:val="0"/>
              <w:spacing w:line="240" w:lineRule="auto"/>
              <w:ind w:left="634" w:right="432" w:hanging="490"/>
            </w:pPr>
            <w:r w:rsidRPr="00CF4CE3">
              <w:t>- speed, km/h;</w:t>
            </w:r>
          </w:p>
          <w:p w14:paraId="03529625" w14:textId="77777777" w:rsidR="00734D34" w:rsidRPr="00CF4CE3" w:rsidRDefault="00734D34" w:rsidP="000D1B15">
            <w:pPr>
              <w:keepNext/>
              <w:keepLines/>
              <w:tabs>
                <w:tab w:val="left" w:pos="629"/>
              </w:tabs>
              <w:suppressAutoHyphens w:val="0"/>
              <w:spacing w:line="240" w:lineRule="auto"/>
              <w:ind w:left="634" w:right="432" w:hanging="490"/>
            </w:pPr>
            <w:r w:rsidRPr="00CF4CE3">
              <w:t>- turn radius, m;</w:t>
            </w:r>
          </w:p>
          <w:p w14:paraId="1256B26E"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turn acceleration, m/s</w:t>
            </w:r>
            <w:r w:rsidRPr="00CF4CE3">
              <w:rPr>
                <w:vertAlign w:val="superscript"/>
              </w:rPr>
              <w:t>2</w:t>
            </w:r>
          </w:p>
        </w:tc>
        <w:tc>
          <w:tcPr>
            <w:tcW w:w="3687" w:type="dxa"/>
          </w:tcPr>
          <w:p w14:paraId="2307E727" w14:textId="77777777" w:rsidR="00734D34" w:rsidRPr="00CF4CE3" w:rsidRDefault="000E66CA" w:rsidP="000D1B15">
            <w:pPr>
              <w:keepNext/>
              <w:keepLines/>
              <w:suppressAutoHyphens w:val="0"/>
              <w:spacing w:after="120" w:line="240" w:lineRule="auto"/>
              <w:ind w:left="174" w:right="289"/>
            </w:pPr>
            <w:r w:rsidRPr="00CF4CE3">
              <w:t>Manoeuvring movement:</w:t>
            </w:r>
          </w:p>
          <w:p w14:paraId="013B8EB3" w14:textId="77777777" w:rsidR="00734D34" w:rsidRPr="00CF4CE3" w:rsidRDefault="00734D34" w:rsidP="000D1B15">
            <w:pPr>
              <w:keepNext/>
              <w:keepLines/>
              <w:suppressAutoHyphens w:val="0"/>
              <w:spacing w:line="240" w:lineRule="auto"/>
              <w:ind w:left="173" w:right="288"/>
            </w:pPr>
            <w:r w:rsidRPr="00CF4CE3">
              <w:t>140</w:t>
            </w:r>
          </w:p>
          <w:p w14:paraId="64DE2019" w14:textId="77777777" w:rsidR="00734D34" w:rsidRPr="00CF4CE3" w:rsidRDefault="00734D34" w:rsidP="000D1B15">
            <w:pPr>
              <w:keepNext/>
              <w:keepLines/>
              <w:suppressAutoHyphens w:val="0"/>
              <w:spacing w:line="240" w:lineRule="auto"/>
              <w:ind w:left="173" w:right="288"/>
            </w:pPr>
            <w:r w:rsidRPr="00CF4CE3">
              <w:t>500</w:t>
            </w:r>
          </w:p>
          <w:p w14:paraId="38824C54" w14:textId="77777777" w:rsidR="00734D34" w:rsidRPr="00CF4CE3" w:rsidRDefault="000E66CA" w:rsidP="000D1B15">
            <w:pPr>
              <w:keepNext/>
              <w:keepLines/>
              <w:suppressAutoHyphens w:val="0"/>
              <w:spacing w:after="120" w:line="240" w:lineRule="auto"/>
              <w:ind w:left="174" w:right="289"/>
            </w:pPr>
            <w:r w:rsidRPr="00CF4CE3">
              <w:t>0.</w:t>
            </w:r>
            <w:r w:rsidR="00734D34" w:rsidRPr="00CF4CE3">
              <w:t>2</w:t>
            </w:r>
          </w:p>
        </w:tc>
      </w:tr>
      <w:tr w:rsidR="00734D34" w:rsidRPr="00CF4CE3" w14:paraId="5E157613" w14:textId="77777777" w:rsidTr="000E66CA">
        <w:trPr>
          <w:trHeight w:val="1108"/>
        </w:trPr>
        <w:tc>
          <w:tcPr>
            <w:tcW w:w="3715" w:type="dxa"/>
          </w:tcPr>
          <w:p w14:paraId="7F226810"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Troposphere:</w:t>
            </w:r>
          </w:p>
          <w:p w14:paraId="65FF2612"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Ionosphere:</w:t>
            </w:r>
          </w:p>
        </w:tc>
        <w:tc>
          <w:tcPr>
            <w:tcW w:w="3687" w:type="dxa"/>
            <w:vAlign w:val="center"/>
          </w:tcPr>
          <w:p w14:paraId="08646EEA" w14:textId="77777777" w:rsidR="00734D34" w:rsidRPr="00CF4CE3" w:rsidRDefault="00734D34" w:rsidP="000D1B15">
            <w:pPr>
              <w:keepNext/>
              <w:keepLines/>
              <w:suppressAutoHyphens w:val="0"/>
              <w:spacing w:after="120" w:line="240" w:lineRule="auto"/>
              <w:ind w:left="174" w:right="289"/>
            </w:pPr>
            <w:r w:rsidRPr="00CF4CE3">
              <w:t>Standard predefined model by the GNSS simulator</w:t>
            </w:r>
            <w:r w:rsidR="000E66CA" w:rsidRPr="00CF4CE3">
              <w:t>.</w:t>
            </w:r>
          </w:p>
          <w:p w14:paraId="0FFFA97A" w14:textId="77777777" w:rsidR="00734D34" w:rsidRPr="00CF4CE3" w:rsidRDefault="00734D34" w:rsidP="000D1B15">
            <w:pPr>
              <w:keepNext/>
              <w:keepLines/>
              <w:suppressAutoHyphens w:val="0"/>
              <w:spacing w:after="120" w:line="240" w:lineRule="auto"/>
              <w:ind w:left="174" w:right="289"/>
            </w:pPr>
            <w:r w:rsidRPr="00CF4CE3">
              <w:t>Standard predefined model by the GNSS simulator</w:t>
            </w:r>
            <w:r w:rsidR="000E66CA" w:rsidRPr="00CF4CE3">
              <w:t>.</w:t>
            </w:r>
          </w:p>
        </w:tc>
      </w:tr>
      <w:tr w:rsidR="00734D34" w:rsidRPr="00CF4CE3" w14:paraId="6104793E" w14:textId="77777777" w:rsidTr="000E66CA">
        <w:tblPrEx>
          <w:tblLook w:val="0000" w:firstRow="0" w:lastRow="0" w:firstColumn="0" w:lastColumn="0" w:noHBand="0" w:noVBand="0"/>
        </w:tblPrEx>
        <w:trPr>
          <w:trHeight w:val="476"/>
        </w:trPr>
        <w:tc>
          <w:tcPr>
            <w:tcW w:w="3715" w:type="dxa"/>
          </w:tcPr>
          <w:p w14:paraId="785F9F0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PDOP value</w:t>
            </w:r>
          </w:p>
        </w:tc>
        <w:tc>
          <w:tcPr>
            <w:tcW w:w="3687" w:type="dxa"/>
          </w:tcPr>
          <w:p w14:paraId="0765A1FF" w14:textId="77777777" w:rsidR="00734D34" w:rsidRPr="00CF4CE3" w:rsidRDefault="00734D34" w:rsidP="000D1B15">
            <w:pPr>
              <w:keepNext/>
              <w:keepLines/>
              <w:suppressAutoHyphens w:val="0"/>
              <w:spacing w:after="120" w:line="240" w:lineRule="auto"/>
              <w:ind w:left="174" w:right="289"/>
            </w:pPr>
            <w:r w:rsidRPr="00CF4CE3">
              <w:t>2.0 ≤  PDOP</w:t>
            </w:r>
            <w:r w:rsidRPr="00CF4CE3">
              <w:rPr>
                <w:b/>
              </w:rPr>
              <w:t xml:space="preserve"> ≤</w:t>
            </w:r>
            <w:r w:rsidR="000E66CA" w:rsidRPr="00CF4CE3">
              <w:t xml:space="preserve"> 2.5 in the test time interval.</w:t>
            </w:r>
          </w:p>
        </w:tc>
      </w:tr>
      <w:tr w:rsidR="00734D34" w:rsidRPr="00CF4CE3" w14:paraId="22DCB83D" w14:textId="77777777" w:rsidTr="000E66CA">
        <w:tblPrEx>
          <w:tblLook w:val="0000" w:firstRow="0" w:lastRow="0" w:firstColumn="0" w:lastColumn="0" w:noHBand="0" w:noVBand="0"/>
        </w:tblPrEx>
        <w:trPr>
          <w:trHeight w:val="569"/>
        </w:trPr>
        <w:tc>
          <w:tcPr>
            <w:tcW w:w="3715" w:type="dxa"/>
          </w:tcPr>
          <w:p w14:paraId="03AC35EA"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Simulated signals</w:t>
            </w:r>
          </w:p>
        </w:tc>
        <w:tc>
          <w:tcPr>
            <w:tcW w:w="3687" w:type="dxa"/>
          </w:tcPr>
          <w:p w14:paraId="009D0530" w14:textId="77777777" w:rsidR="00734D34" w:rsidRPr="00CF4CE3" w:rsidRDefault="00734D34" w:rsidP="000D1B15">
            <w:pPr>
              <w:keepNext/>
              <w:keepLines/>
              <w:suppressAutoHyphens w:val="0"/>
              <w:spacing w:after="120" w:line="240" w:lineRule="auto"/>
              <w:ind w:left="174" w:right="289"/>
            </w:pPr>
            <w:r w:rsidRPr="00CF4CE3">
              <w:t>Combined GLONASS / Galileo / GPS / SBAS.</w:t>
            </w:r>
          </w:p>
        </w:tc>
      </w:tr>
      <w:tr w:rsidR="00734D34" w:rsidRPr="00554A9F" w14:paraId="5B7D3BC4" w14:textId="77777777" w:rsidTr="000E66CA">
        <w:tblPrEx>
          <w:tblLook w:val="0000" w:firstRow="0" w:lastRow="0" w:firstColumn="0" w:lastColumn="0" w:noHBand="0" w:noVBand="0"/>
        </w:tblPrEx>
        <w:trPr>
          <w:trHeight w:val="1151"/>
        </w:trPr>
        <w:tc>
          <w:tcPr>
            <w:tcW w:w="3715" w:type="dxa"/>
            <w:tcBorders>
              <w:bottom w:val="single" w:sz="4" w:space="0" w:color="auto"/>
            </w:tcBorders>
          </w:tcPr>
          <w:p w14:paraId="0894BFA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Signal strength:</w:t>
            </w:r>
          </w:p>
          <w:p w14:paraId="4D8A01B6" w14:textId="77777777" w:rsidR="00734D34" w:rsidRPr="00CF4CE3" w:rsidRDefault="00734D34" w:rsidP="000D1B15">
            <w:pPr>
              <w:keepNext/>
              <w:keepLines/>
              <w:tabs>
                <w:tab w:val="left" w:pos="629"/>
              </w:tabs>
              <w:suppressAutoHyphens w:val="0"/>
              <w:spacing w:line="240" w:lineRule="auto"/>
              <w:ind w:left="634" w:right="432" w:hanging="490"/>
            </w:pPr>
            <w:r w:rsidRPr="00CF4CE3">
              <w:t>- GNSS GLONASS;</w:t>
            </w:r>
          </w:p>
          <w:p w14:paraId="42708B9B" w14:textId="77777777" w:rsidR="00734D34" w:rsidRPr="00CF4CE3" w:rsidRDefault="00734D34" w:rsidP="000D1B15">
            <w:pPr>
              <w:keepNext/>
              <w:keepLines/>
              <w:tabs>
                <w:tab w:val="left" w:pos="629"/>
              </w:tabs>
              <w:suppressAutoHyphens w:val="0"/>
              <w:spacing w:line="240" w:lineRule="auto"/>
              <w:ind w:left="634" w:right="432" w:hanging="490"/>
            </w:pPr>
            <w:r w:rsidRPr="00CF4CE3">
              <w:t>- GNSS Galileo;</w:t>
            </w:r>
          </w:p>
          <w:p w14:paraId="72A88B6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GNSS GPS</w:t>
            </w:r>
            <w:r w:rsidR="00C204DC" w:rsidRPr="00CF4CE3">
              <w:t>.</w:t>
            </w:r>
          </w:p>
        </w:tc>
        <w:tc>
          <w:tcPr>
            <w:tcW w:w="3687" w:type="dxa"/>
            <w:tcBorders>
              <w:bottom w:val="single" w:sz="4" w:space="0" w:color="auto"/>
            </w:tcBorders>
          </w:tcPr>
          <w:p w14:paraId="46F9D7CC" w14:textId="77777777" w:rsidR="00734D34" w:rsidRPr="00CF4CE3" w:rsidRDefault="00734D34" w:rsidP="000D1B15">
            <w:pPr>
              <w:keepNext/>
              <w:keepLines/>
              <w:suppressAutoHyphens w:val="0"/>
              <w:spacing w:after="120" w:line="240" w:lineRule="auto"/>
              <w:ind w:left="174" w:right="289"/>
              <w:rPr>
                <w:lang w:val="de-DE"/>
              </w:rPr>
            </w:pPr>
          </w:p>
          <w:p w14:paraId="79D8890B" w14:textId="77777777" w:rsidR="00734D34" w:rsidRPr="00CF4CE3" w:rsidRDefault="00734D34" w:rsidP="000D1B15">
            <w:pPr>
              <w:keepNext/>
              <w:keepLines/>
              <w:suppressAutoHyphens w:val="0"/>
              <w:spacing w:line="240" w:lineRule="auto"/>
              <w:ind w:left="173" w:right="288"/>
              <w:rPr>
                <w:lang w:val="de-DE"/>
              </w:rPr>
            </w:pPr>
            <w:r w:rsidRPr="00CF4CE3">
              <w:rPr>
                <w:lang w:val="de-DE"/>
              </w:rPr>
              <w:t>minus 141 dBm;</w:t>
            </w:r>
          </w:p>
          <w:p w14:paraId="030E6655" w14:textId="77777777" w:rsidR="00734D34" w:rsidRPr="00CF4CE3" w:rsidRDefault="00734D34" w:rsidP="000D1B15">
            <w:pPr>
              <w:keepNext/>
              <w:keepLines/>
              <w:suppressAutoHyphens w:val="0"/>
              <w:spacing w:line="240" w:lineRule="auto"/>
              <w:ind w:left="173" w:right="288"/>
              <w:rPr>
                <w:lang w:val="de-DE"/>
              </w:rPr>
            </w:pPr>
            <w:r w:rsidRPr="00CF4CE3">
              <w:rPr>
                <w:lang w:val="de-DE"/>
              </w:rPr>
              <w:t>minus 135 dBm;</w:t>
            </w:r>
          </w:p>
          <w:p w14:paraId="5A787DC1" w14:textId="77777777" w:rsidR="00734D34" w:rsidRPr="00CF4CE3" w:rsidDel="0002586D" w:rsidRDefault="000E66CA" w:rsidP="000D1B15">
            <w:pPr>
              <w:keepNext/>
              <w:keepLines/>
              <w:suppressAutoHyphens w:val="0"/>
              <w:spacing w:after="120" w:line="240" w:lineRule="auto"/>
              <w:ind w:left="174" w:right="289"/>
              <w:rPr>
                <w:lang w:val="de-DE"/>
              </w:rPr>
            </w:pPr>
            <w:r w:rsidRPr="00CF4CE3">
              <w:rPr>
                <w:lang w:val="de-DE"/>
              </w:rPr>
              <w:t>minus 138.</w:t>
            </w:r>
            <w:r w:rsidR="00734D34" w:rsidRPr="00CF4CE3">
              <w:rPr>
                <w:lang w:val="de-DE"/>
              </w:rPr>
              <w:t>5 dBm.</w:t>
            </w:r>
          </w:p>
        </w:tc>
      </w:tr>
      <w:tr w:rsidR="00734D34" w:rsidRPr="00CF4CE3" w14:paraId="32C1DBF8" w14:textId="77777777" w:rsidTr="000E66CA">
        <w:tblPrEx>
          <w:tblLook w:val="0000" w:firstRow="0" w:lastRow="0" w:firstColumn="0" w:lastColumn="0" w:noHBand="0" w:noVBand="0"/>
        </w:tblPrEx>
        <w:trPr>
          <w:trHeight w:val="855"/>
        </w:trPr>
        <w:tc>
          <w:tcPr>
            <w:tcW w:w="3715" w:type="dxa"/>
            <w:tcBorders>
              <w:bottom w:val="single" w:sz="12" w:space="0" w:color="auto"/>
            </w:tcBorders>
          </w:tcPr>
          <w:p w14:paraId="6E6AB933"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Number of simulated satellites:</w:t>
            </w:r>
          </w:p>
        </w:tc>
        <w:tc>
          <w:tcPr>
            <w:tcW w:w="3687" w:type="dxa"/>
            <w:tcBorders>
              <w:bottom w:val="single" w:sz="12" w:space="0" w:color="auto"/>
            </w:tcBorders>
          </w:tcPr>
          <w:p w14:paraId="0F4FC20E" w14:textId="77777777" w:rsidR="00734D34" w:rsidRPr="00CF4CE3" w:rsidRDefault="00734D34" w:rsidP="000D1B15">
            <w:pPr>
              <w:keepNext/>
              <w:keepLines/>
              <w:suppressAutoHyphens w:val="0"/>
              <w:spacing w:line="240" w:lineRule="auto"/>
              <w:ind w:left="173" w:right="288"/>
            </w:pPr>
            <w:r w:rsidRPr="00CF4CE3">
              <w:t>- at least 6 GLONASS satellites;</w:t>
            </w:r>
          </w:p>
          <w:p w14:paraId="01D4558D" w14:textId="77777777" w:rsidR="00734D34" w:rsidRPr="00CF4CE3" w:rsidRDefault="00734D34" w:rsidP="000D1B15">
            <w:pPr>
              <w:keepNext/>
              <w:keepLines/>
              <w:suppressAutoHyphens w:val="0"/>
              <w:spacing w:line="240" w:lineRule="auto"/>
              <w:ind w:left="173" w:right="288"/>
            </w:pPr>
            <w:r w:rsidRPr="00CF4CE3">
              <w:t>- at least 6 Galileo satellites;</w:t>
            </w:r>
          </w:p>
          <w:p w14:paraId="49E2BA1E" w14:textId="77777777" w:rsidR="00734D34" w:rsidRPr="00CF4CE3" w:rsidRDefault="00734D34" w:rsidP="000D1B15">
            <w:pPr>
              <w:keepNext/>
              <w:keepLines/>
              <w:suppressAutoHyphens w:val="0"/>
              <w:spacing w:line="240" w:lineRule="auto"/>
              <w:ind w:left="173" w:right="288"/>
            </w:pPr>
            <w:r w:rsidRPr="00CF4CE3">
              <w:t>- at least 6 GPS satellites;</w:t>
            </w:r>
          </w:p>
          <w:p w14:paraId="1A0AFE13" w14:textId="77777777" w:rsidR="00734D34" w:rsidRPr="00CF4CE3" w:rsidRDefault="00734D34" w:rsidP="000D1B15">
            <w:pPr>
              <w:keepNext/>
              <w:keepLines/>
              <w:suppressAutoHyphens w:val="0"/>
              <w:spacing w:after="120" w:line="240" w:lineRule="auto"/>
              <w:ind w:left="174" w:right="289"/>
            </w:pPr>
            <w:r w:rsidRPr="00CF4CE3">
              <w:t>- at least 2 SBAS satellites</w:t>
            </w:r>
            <w:r w:rsidR="000E66CA" w:rsidRPr="00CF4CE3">
              <w:t>.</w:t>
            </w:r>
          </w:p>
        </w:tc>
      </w:tr>
    </w:tbl>
    <w:p w14:paraId="5220945B"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2.3.2</w:t>
      </w:r>
      <w:r w:rsidR="000E66CA" w:rsidRPr="00CF4CE3">
        <w:t>.</w:t>
      </w:r>
      <w:r w:rsidRPr="00CF4CE3">
        <w:tab/>
        <w:t>Determine average values according to</w:t>
      </w:r>
      <w:r w:rsidR="000E66CA" w:rsidRPr="00CF4CE3">
        <w:t xml:space="preserve"> formula</w:t>
      </w:r>
      <w:r w:rsidRPr="00CF4CE3">
        <w:t xml:space="preserve"> (6) obtained for all tested AECD/AECS samples.</w:t>
      </w:r>
    </w:p>
    <w:p w14:paraId="46E84A0A"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2.3.3</w:t>
      </w:r>
      <w:r w:rsidR="000E66CA" w:rsidRPr="00CF4CE3">
        <w:t>.</w:t>
      </w:r>
      <w:r w:rsidRPr="00CF4CE3">
        <w:tab/>
        <w:t>Tests results are considered satisfactory if at least one of the following conditions is satisfied:</w:t>
      </w:r>
    </w:p>
    <w:p w14:paraId="586D3973" w14:textId="77777777" w:rsidR="00734D34" w:rsidRPr="00CF4CE3" w:rsidRDefault="000E66CA" w:rsidP="000E66CA">
      <w:pPr>
        <w:tabs>
          <w:tab w:val="left" w:pos="2250"/>
        </w:tabs>
        <w:suppressAutoHyphens w:val="0"/>
        <w:spacing w:before="120" w:after="120" w:line="240" w:lineRule="auto"/>
        <w:ind w:left="2835" w:right="1134" w:hanging="1701"/>
        <w:jc w:val="both"/>
      </w:pPr>
      <w:r w:rsidRPr="00CF4CE3">
        <w:tab/>
        <w:t>(a)</w:t>
      </w:r>
      <w:r w:rsidRPr="00CF4CE3">
        <w:tab/>
      </w:r>
      <w:r w:rsidR="00734D34" w:rsidRPr="00CF4CE3">
        <w:t xml:space="preserve">horizontal position errors as defined by </w:t>
      </w:r>
      <w:r w:rsidRPr="00CF4CE3">
        <w:t xml:space="preserve">formula </w:t>
      </w:r>
      <w:r w:rsidR="00734D34" w:rsidRPr="00CF4CE3">
        <w:t>(6) obtained with all AECD/AECS samples do not exceed 15 m under open sky conditions for all simulation scripts</w:t>
      </w:r>
      <w:r w:rsidRPr="00CF4CE3">
        <w:t>;</w:t>
      </w:r>
      <w:r w:rsidR="00734D34" w:rsidRPr="00CF4CE3">
        <w:t xml:space="preserve"> or</w:t>
      </w:r>
    </w:p>
    <w:p w14:paraId="7141C61E" w14:textId="77777777" w:rsidR="00734D34" w:rsidRPr="00CF4CE3" w:rsidRDefault="000E66CA" w:rsidP="000E66CA">
      <w:pPr>
        <w:tabs>
          <w:tab w:val="left" w:pos="2250"/>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Pr="00CF4CE3">
        <w:t xml:space="preserve">formula </w:t>
      </w:r>
      <w:r w:rsidR="00734D34" w:rsidRPr="00CF4CE3">
        <w:t>(7) obtained with all AECD/AECS samples do not exceed 15 m under open sky conditions for all simulation scripts for at least 95</w:t>
      </w:r>
      <w:r w:rsidRPr="00CF4CE3">
        <w:t xml:space="preserve"> per cent</w:t>
      </w:r>
      <w:r w:rsidR="00734D34" w:rsidRPr="00CF4CE3">
        <w:t xml:space="preserve"> of all measurements</w:t>
      </w:r>
      <w:r w:rsidRPr="00CF4CE3">
        <w:t>.</w:t>
      </w:r>
    </w:p>
    <w:p w14:paraId="035A68D5"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2.4</w:t>
      </w:r>
      <w:r w:rsidR="000E66CA" w:rsidRPr="00CF4CE3">
        <w:t>.</w:t>
      </w:r>
      <w:r w:rsidRPr="00CF4CE3">
        <w:tab/>
        <w:t>Movement in shadow areas, areas of intermittent reception of navigation signals</w:t>
      </w:r>
      <w:r w:rsidRPr="00CF4CE3" w:rsidDel="009E72D9">
        <w:t xml:space="preserve"> </w:t>
      </w:r>
      <w:r w:rsidRPr="00CF4CE3">
        <w:t>and urban canyons.</w:t>
      </w:r>
    </w:p>
    <w:p w14:paraId="3E7477A4" w14:textId="317A2371" w:rsidR="00734D34" w:rsidRPr="00CF4CE3" w:rsidRDefault="00734D34" w:rsidP="000E66CA">
      <w:pPr>
        <w:tabs>
          <w:tab w:val="left" w:pos="2250"/>
        </w:tabs>
        <w:suppressAutoHyphens w:val="0"/>
        <w:spacing w:before="120" w:after="120" w:line="240" w:lineRule="auto"/>
        <w:ind w:left="2268" w:right="1134" w:hanging="1134"/>
        <w:jc w:val="both"/>
      </w:pPr>
      <w:r w:rsidRPr="00CF4CE3">
        <w:t>2.4.1</w:t>
      </w:r>
      <w:r w:rsidR="000E66CA" w:rsidRPr="00CF4CE3">
        <w:t>.</w:t>
      </w:r>
      <w:r w:rsidRPr="00CF4CE3">
        <w:tab/>
        <w:t xml:space="preserve">Repeat test procedures described in </w:t>
      </w:r>
      <w:r w:rsidR="000E66CA" w:rsidRPr="00CF4CE3">
        <w:t>paragraph</w:t>
      </w:r>
      <w:r w:rsidRPr="00CF4CE3">
        <w:t xml:space="preserve"> 2.3</w:t>
      </w:r>
      <w:r w:rsidR="000E66CA" w:rsidRPr="00CF4CE3">
        <w:t>.</w:t>
      </w:r>
      <w:r w:rsidRPr="00CF4CE3">
        <w:t xml:space="preserve"> for simulation script for movement in shadow areas and areas of intermittent reception of navigation signals (Table </w:t>
      </w:r>
      <w:r w:rsidR="000800D9" w:rsidRPr="00CF4CE3">
        <w:rPr>
          <w:b/>
        </w:rPr>
        <w:t>9</w:t>
      </w:r>
      <w:r w:rsidRPr="00CF4CE3">
        <w:t>) with an urban canyon signal pattern described in Fig</w:t>
      </w:r>
      <w:r w:rsidR="000E66CA" w:rsidRPr="00CF4CE3">
        <w:t xml:space="preserve">ure </w:t>
      </w:r>
      <w:r w:rsidRPr="00CF4CE3">
        <w:t>3.</w:t>
      </w:r>
    </w:p>
    <w:p w14:paraId="151E9444" w14:textId="02F9F92B" w:rsidR="00734D34" w:rsidRPr="00CF4CE3" w:rsidRDefault="00734D34" w:rsidP="00734D34">
      <w:pPr>
        <w:suppressAutoHyphens w:val="0"/>
        <w:spacing w:line="240" w:lineRule="auto"/>
        <w:ind w:left="2276" w:right="1138" w:hanging="1138"/>
        <w:jc w:val="both"/>
      </w:pPr>
      <w:r w:rsidRPr="00CF4CE3">
        <w:t xml:space="preserve">Table </w:t>
      </w:r>
      <w:r w:rsidR="000800D9" w:rsidRPr="00CF4CE3">
        <w:rPr>
          <w:b/>
        </w:rPr>
        <w:t>9</w:t>
      </w:r>
    </w:p>
    <w:p w14:paraId="512AA555" w14:textId="77777777" w:rsidR="00734D34" w:rsidRPr="00CF4CE3" w:rsidRDefault="00734D34" w:rsidP="00734D34">
      <w:pPr>
        <w:suppressAutoHyphens w:val="0"/>
        <w:spacing w:after="120" w:line="240" w:lineRule="auto"/>
        <w:ind w:left="1170" w:right="1134"/>
        <w:jc w:val="both"/>
        <w:rPr>
          <w:b/>
        </w:rPr>
      </w:pPr>
      <w:r w:rsidRPr="00CF4CE3">
        <w:rPr>
          <w:b/>
        </w:rPr>
        <w:t>Main parameters of movement in shadow areas and areas of intermittent reception of navigation signals</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1"/>
        <w:gridCol w:w="3422"/>
      </w:tblGrid>
      <w:tr w:rsidR="00734D34" w:rsidRPr="00CF4CE3" w14:paraId="07FC8CDF" w14:textId="77777777" w:rsidTr="000D1B15">
        <w:trPr>
          <w:cantSplit/>
          <w:trHeight w:val="491"/>
          <w:tblHeader/>
        </w:trPr>
        <w:tc>
          <w:tcPr>
            <w:tcW w:w="4091" w:type="dxa"/>
            <w:tcBorders>
              <w:bottom w:val="single" w:sz="12" w:space="0" w:color="auto"/>
            </w:tcBorders>
            <w:shd w:val="clear" w:color="auto" w:fill="auto"/>
            <w:vAlign w:val="center"/>
          </w:tcPr>
          <w:p w14:paraId="6C15834B" w14:textId="77777777" w:rsidR="00734D34" w:rsidRPr="00CF4CE3" w:rsidRDefault="00734D34" w:rsidP="00734D34">
            <w:pPr>
              <w:tabs>
                <w:tab w:val="left" w:pos="629"/>
                <w:tab w:val="left" w:pos="1170"/>
              </w:tabs>
              <w:suppressAutoHyphens w:val="0"/>
              <w:spacing w:after="120" w:line="240" w:lineRule="auto"/>
              <w:ind w:left="629" w:right="430" w:hanging="445"/>
              <w:jc w:val="both"/>
              <w:rPr>
                <w:i/>
                <w:sz w:val="18"/>
                <w:szCs w:val="18"/>
              </w:rPr>
            </w:pPr>
            <w:r w:rsidRPr="00CF4CE3">
              <w:rPr>
                <w:i/>
                <w:sz w:val="18"/>
                <w:szCs w:val="18"/>
              </w:rPr>
              <w:t>Simulated parameter</w:t>
            </w:r>
          </w:p>
        </w:tc>
        <w:tc>
          <w:tcPr>
            <w:tcW w:w="3422" w:type="dxa"/>
            <w:tcBorders>
              <w:bottom w:val="single" w:sz="12" w:space="0" w:color="auto"/>
            </w:tcBorders>
            <w:shd w:val="clear" w:color="auto" w:fill="auto"/>
            <w:vAlign w:val="center"/>
          </w:tcPr>
          <w:p w14:paraId="105AD726" w14:textId="77777777" w:rsidR="00734D34" w:rsidRPr="00CF4CE3" w:rsidRDefault="00734D34" w:rsidP="00734D34">
            <w:pPr>
              <w:tabs>
                <w:tab w:val="left" w:pos="1170"/>
              </w:tabs>
              <w:suppressAutoHyphens w:val="0"/>
              <w:spacing w:after="120" w:line="240" w:lineRule="auto"/>
              <w:ind w:left="174" w:right="289"/>
              <w:jc w:val="both"/>
              <w:rPr>
                <w:i/>
                <w:sz w:val="18"/>
                <w:szCs w:val="18"/>
              </w:rPr>
            </w:pPr>
            <w:r w:rsidRPr="00CF4CE3">
              <w:rPr>
                <w:i/>
                <w:sz w:val="18"/>
                <w:szCs w:val="18"/>
              </w:rPr>
              <w:t>Value</w:t>
            </w:r>
          </w:p>
        </w:tc>
      </w:tr>
      <w:tr w:rsidR="00734D34" w:rsidRPr="00CF4CE3" w14:paraId="07C09F26" w14:textId="77777777" w:rsidTr="000D1B15">
        <w:tc>
          <w:tcPr>
            <w:tcW w:w="4091" w:type="dxa"/>
            <w:tcBorders>
              <w:top w:val="single" w:sz="12" w:space="0" w:color="auto"/>
            </w:tcBorders>
          </w:tcPr>
          <w:p w14:paraId="7EB5061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Test duration, hh:mm:ss</w:t>
            </w:r>
          </w:p>
        </w:tc>
        <w:tc>
          <w:tcPr>
            <w:tcW w:w="3422" w:type="dxa"/>
            <w:tcBorders>
              <w:top w:val="single" w:sz="12" w:space="0" w:color="auto"/>
            </w:tcBorders>
            <w:vAlign w:val="center"/>
          </w:tcPr>
          <w:p w14:paraId="01B7EB0A" w14:textId="77777777" w:rsidR="00734D34" w:rsidRPr="00CF4CE3" w:rsidRDefault="00734D34" w:rsidP="00734D34">
            <w:pPr>
              <w:tabs>
                <w:tab w:val="left" w:pos="1170"/>
              </w:tabs>
              <w:suppressAutoHyphens w:val="0"/>
              <w:spacing w:after="120" w:line="240" w:lineRule="auto"/>
              <w:ind w:left="174" w:right="289"/>
            </w:pPr>
            <w:r w:rsidRPr="00CF4CE3">
              <w:t>01:00:00</w:t>
            </w:r>
          </w:p>
        </w:tc>
      </w:tr>
      <w:tr w:rsidR="00734D34" w:rsidRPr="00CF4CE3" w14:paraId="6D7A95BD" w14:textId="77777777" w:rsidTr="000D1B15">
        <w:trPr>
          <w:trHeight w:val="359"/>
        </w:trPr>
        <w:tc>
          <w:tcPr>
            <w:tcW w:w="4091" w:type="dxa"/>
          </w:tcPr>
          <w:p w14:paraId="03A6375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rPr>
                <w:bCs/>
              </w:rPr>
              <w:t>Output frequency</w:t>
            </w:r>
          </w:p>
        </w:tc>
        <w:tc>
          <w:tcPr>
            <w:tcW w:w="3422" w:type="dxa"/>
          </w:tcPr>
          <w:p w14:paraId="1AA600D4" w14:textId="77777777" w:rsidR="00734D34" w:rsidRPr="00CF4CE3" w:rsidRDefault="00734D34" w:rsidP="00734D34">
            <w:pPr>
              <w:tabs>
                <w:tab w:val="left" w:pos="1170"/>
              </w:tabs>
              <w:suppressAutoHyphens w:val="0"/>
              <w:spacing w:after="120" w:line="240" w:lineRule="auto"/>
              <w:ind w:left="174" w:right="289"/>
            </w:pPr>
            <w:r w:rsidRPr="00CF4CE3">
              <w:rPr>
                <w:bCs/>
              </w:rPr>
              <w:t>1 Hz</w:t>
            </w:r>
          </w:p>
        </w:tc>
      </w:tr>
      <w:tr w:rsidR="00734D34" w:rsidRPr="00CF4CE3" w14:paraId="7F975093" w14:textId="77777777" w:rsidTr="00F42314">
        <w:trPr>
          <w:trHeight w:val="902"/>
        </w:trPr>
        <w:tc>
          <w:tcPr>
            <w:tcW w:w="4091" w:type="dxa"/>
          </w:tcPr>
          <w:p w14:paraId="64D88052" w14:textId="05F990AD" w:rsidR="00734D34" w:rsidRPr="00CF4CE3" w:rsidRDefault="00734D34" w:rsidP="00F42314">
            <w:pPr>
              <w:tabs>
                <w:tab w:val="left" w:pos="629"/>
                <w:tab w:val="left" w:pos="1170"/>
              </w:tabs>
              <w:suppressAutoHyphens w:val="0"/>
              <w:spacing w:after="120" w:line="240" w:lineRule="auto"/>
              <w:ind w:left="629" w:right="430" w:hanging="487"/>
            </w:pPr>
            <w:r w:rsidRPr="00CF4CE3">
              <w:t xml:space="preserve">AECD/AECS location </w:t>
            </w:r>
          </w:p>
        </w:tc>
        <w:tc>
          <w:tcPr>
            <w:tcW w:w="3422" w:type="dxa"/>
          </w:tcPr>
          <w:p w14:paraId="36EEBB61" w14:textId="77777777" w:rsidR="00734D34" w:rsidRPr="00CF4CE3" w:rsidRDefault="00734D34" w:rsidP="00734D34">
            <w:pPr>
              <w:tabs>
                <w:tab w:val="left" w:pos="1170"/>
              </w:tabs>
              <w:suppressAutoHyphens w:val="0"/>
              <w:spacing w:after="120" w:line="240" w:lineRule="auto"/>
              <w:ind w:left="174" w:right="289"/>
            </w:pPr>
            <w:r w:rsidRPr="00CF4CE3">
              <w:rPr>
                <w:bCs/>
              </w:rPr>
              <w:t>Any specified land point between latitude range 80°N and 80°S</w:t>
            </w:r>
            <w:r w:rsidRPr="00CF4CE3">
              <w:t xml:space="preserve"> in coordinate system WGS84</w:t>
            </w:r>
            <w:r w:rsidR="00C204DC" w:rsidRPr="00CF4CE3">
              <w:t>.</w:t>
            </w:r>
          </w:p>
        </w:tc>
      </w:tr>
      <w:tr w:rsidR="00734D34" w:rsidRPr="00CF4CE3" w14:paraId="21A16916" w14:textId="77777777" w:rsidTr="000D1B15">
        <w:trPr>
          <w:trHeight w:val="1196"/>
        </w:trPr>
        <w:tc>
          <w:tcPr>
            <w:tcW w:w="4091" w:type="dxa"/>
          </w:tcPr>
          <w:p w14:paraId="6AFB1D86" w14:textId="77777777" w:rsidR="00734D34" w:rsidRPr="00CF4CE3" w:rsidRDefault="00734D34" w:rsidP="00734D34">
            <w:pPr>
              <w:tabs>
                <w:tab w:val="left" w:pos="629"/>
                <w:tab w:val="left" w:pos="1170"/>
              </w:tabs>
              <w:suppressAutoHyphens w:val="0"/>
              <w:spacing w:after="120" w:line="240" w:lineRule="auto"/>
              <w:ind w:left="629" w:right="430" w:hanging="487"/>
              <w:rPr>
                <w:bCs/>
              </w:rPr>
            </w:pPr>
            <w:r w:rsidRPr="00CF4CE3">
              <w:rPr>
                <w:bCs/>
              </w:rPr>
              <w:t>Model of movement:</w:t>
            </w:r>
          </w:p>
          <w:p w14:paraId="3EA87CEA" w14:textId="77777777" w:rsidR="00734D34" w:rsidRPr="00CF4CE3" w:rsidRDefault="00734D34" w:rsidP="00734D34">
            <w:pPr>
              <w:tabs>
                <w:tab w:val="left" w:pos="629"/>
                <w:tab w:val="left" w:pos="1170"/>
              </w:tabs>
              <w:suppressAutoHyphens w:val="0"/>
              <w:spacing w:line="240" w:lineRule="auto"/>
              <w:ind w:left="634" w:right="432" w:hanging="490"/>
              <w:rPr>
                <w:bCs/>
              </w:rPr>
            </w:pPr>
            <w:r w:rsidRPr="00CF4CE3">
              <w:rPr>
                <w:bCs/>
              </w:rPr>
              <w:t>- speed, km/h;</w:t>
            </w:r>
          </w:p>
          <w:p w14:paraId="60CCF1C0" w14:textId="77777777" w:rsidR="00734D34" w:rsidRPr="00CF4CE3" w:rsidRDefault="00734D34" w:rsidP="00734D34">
            <w:pPr>
              <w:tabs>
                <w:tab w:val="left" w:pos="629"/>
                <w:tab w:val="left" w:pos="1170"/>
              </w:tabs>
              <w:suppressAutoHyphens w:val="0"/>
              <w:spacing w:line="240" w:lineRule="auto"/>
              <w:ind w:left="634" w:right="432" w:hanging="490"/>
              <w:rPr>
                <w:bCs/>
              </w:rPr>
            </w:pPr>
            <w:r w:rsidRPr="00CF4CE3">
              <w:rPr>
                <w:bCs/>
              </w:rPr>
              <w:t>- turn radius, m;</w:t>
            </w:r>
          </w:p>
          <w:p w14:paraId="31633D4D" w14:textId="77777777" w:rsidR="00734D34" w:rsidRPr="00CF4CE3" w:rsidRDefault="00734D34" w:rsidP="00734D34">
            <w:pPr>
              <w:tabs>
                <w:tab w:val="left" w:pos="629"/>
                <w:tab w:val="left" w:pos="1170"/>
              </w:tabs>
              <w:suppressAutoHyphens w:val="0"/>
              <w:spacing w:after="120" w:line="240" w:lineRule="auto"/>
              <w:ind w:left="629" w:right="430" w:hanging="487"/>
              <w:rPr>
                <w:bCs/>
                <w:vertAlign w:val="superscript"/>
              </w:rPr>
            </w:pPr>
            <w:r w:rsidRPr="00CF4CE3">
              <w:rPr>
                <w:bCs/>
              </w:rPr>
              <w:t>- turn acceleration, m/s</w:t>
            </w:r>
            <w:r w:rsidRPr="00CF4CE3">
              <w:rPr>
                <w:bCs/>
                <w:vertAlign w:val="superscript"/>
              </w:rPr>
              <w:t>2</w:t>
            </w:r>
          </w:p>
        </w:tc>
        <w:tc>
          <w:tcPr>
            <w:tcW w:w="3422" w:type="dxa"/>
          </w:tcPr>
          <w:p w14:paraId="473371B0" w14:textId="77777777" w:rsidR="00734D34" w:rsidRPr="00CF4CE3" w:rsidRDefault="00734D34" w:rsidP="00734D34">
            <w:pPr>
              <w:tabs>
                <w:tab w:val="left" w:pos="1170"/>
              </w:tabs>
              <w:suppressAutoHyphens w:val="0"/>
              <w:spacing w:after="120" w:line="240" w:lineRule="auto"/>
              <w:ind w:left="174" w:right="289"/>
            </w:pPr>
            <w:r w:rsidRPr="00CF4CE3">
              <w:t xml:space="preserve">Manoeuvring movement </w:t>
            </w:r>
          </w:p>
          <w:p w14:paraId="1B9D480E" w14:textId="77777777" w:rsidR="00734D34" w:rsidRPr="00CF4CE3" w:rsidRDefault="00734D34" w:rsidP="00734D34">
            <w:pPr>
              <w:tabs>
                <w:tab w:val="left" w:pos="1170"/>
              </w:tabs>
              <w:suppressAutoHyphens w:val="0"/>
              <w:spacing w:line="240" w:lineRule="auto"/>
              <w:ind w:left="173" w:right="288"/>
            </w:pPr>
            <w:r w:rsidRPr="00CF4CE3">
              <w:t>140</w:t>
            </w:r>
          </w:p>
          <w:p w14:paraId="7BE1EFC3" w14:textId="77777777" w:rsidR="00734D34" w:rsidRPr="00CF4CE3" w:rsidRDefault="00734D34" w:rsidP="00734D34">
            <w:pPr>
              <w:tabs>
                <w:tab w:val="left" w:pos="1170"/>
              </w:tabs>
              <w:suppressAutoHyphens w:val="0"/>
              <w:spacing w:line="240" w:lineRule="auto"/>
              <w:ind w:left="173" w:right="288"/>
            </w:pPr>
            <w:r w:rsidRPr="00CF4CE3">
              <w:t>500</w:t>
            </w:r>
          </w:p>
          <w:p w14:paraId="25B81243" w14:textId="77777777" w:rsidR="00734D34" w:rsidRPr="00CF4CE3" w:rsidRDefault="0007023E" w:rsidP="00734D34">
            <w:pPr>
              <w:tabs>
                <w:tab w:val="left" w:pos="1170"/>
              </w:tabs>
              <w:suppressAutoHyphens w:val="0"/>
              <w:spacing w:after="120" w:line="240" w:lineRule="auto"/>
              <w:ind w:left="174" w:right="289"/>
            </w:pPr>
            <w:r w:rsidRPr="00CF4CE3">
              <w:t>0.</w:t>
            </w:r>
            <w:r w:rsidR="00734D34" w:rsidRPr="00CF4CE3">
              <w:t>2</w:t>
            </w:r>
          </w:p>
        </w:tc>
      </w:tr>
      <w:tr w:rsidR="00734D34" w:rsidRPr="00CF4CE3" w14:paraId="720A3A26" w14:textId="77777777" w:rsidTr="000D1B15">
        <w:tblPrEx>
          <w:tblLook w:val="0000" w:firstRow="0" w:lastRow="0" w:firstColumn="0" w:lastColumn="0" w:noHBand="0" w:noVBand="0"/>
        </w:tblPrEx>
        <w:trPr>
          <w:trHeight w:val="899"/>
        </w:trPr>
        <w:tc>
          <w:tcPr>
            <w:tcW w:w="4091" w:type="dxa"/>
          </w:tcPr>
          <w:p w14:paraId="4849352D"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Satellite visibility:</w:t>
            </w:r>
          </w:p>
          <w:p w14:paraId="3B89E46D" w14:textId="77777777" w:rsidR="00734D34" w:rsidRPr="00CF4CE3" w:rsidRDefault="00734D34" w:rsidP="00734D34">
            <w:pPr>
              <w:tabs>
                <w:tab w:val="left" w:pos="629"/>
                <w:tab w:val="left" w:pos="1170"/>
              </w:tabs>
              <w:suppressAutoHyphens w:val="0"/>
              <w:spacing w:line="240" w:lineRule="auto"/>
              <w:ind w:left="634" w:right="432" w:hanging="490"/>
            </w:pPr>
            <w:r w:rsidRPr="00CF4CE3">
              <w:t xml:space="preserve">- signal visibility intervals, s; </w:t>
            </w:r>
          </w:p>
          <w:p w14:paraId="340D04B6"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 xml:space="preserve">- signal absence intervals, s. </w:t>
            </w:r>
          </w:p>
        </w:tc>
        <w:tc>
          <w:tcPr>
            <w:tcW w:w="3422" w:type="dxa"/>
          </w:tcPr>
          <w:p w14:paraId="727A8F28" w14:textId="77777777" w:rsidR="00734D34" w:rsidRPr="00CF4CE3" w:rsidRDefault="00734D34" w:rsidP="00734D34">
            <w:pPr>
              <w:tabs>
                <w:tab w:val="left" w:pos="1170"/>
              </w:tabs>
              <w:suppressAutoHyphens w:val="0"/>
              <w:spacing w:after="120" w:line="240" w:lineRule="auto"/>
              <w:ind w:left="174" w:right="289"/>
            </w:pPr>
          </w:p>
          <w:p w14:paraId="62D2F7F3" w14:textId="77777777" w:rsidR="00734D34" w:rsidRPr="00CF4CE3" w:rsidRDefault="00734D34" w:rsidP="00734D34">
            <w:pPr>
              <w:tabs>
                <w:tab w:val="left" w:pos="1170"/>
              </w:tabs>
              <w:suppressAutoHyphens w:val="0"/>
              <w:spacing w:line="240" w:lineRule="auto"/>
              <w:ind w:left="173" w:right="288"/>
            </w:pPr>
            <w:r w:rsidRPr="00CF4CE3">
              <w:t>300</w:t>
            </w:r>
          </w:p>
          <w:p w14:paraId="527F2062" w14:textId="77777777" w:rsidR="00734D34" w:rsidRPr="00CF4CE3" w:rsidRDefault="00734D34" w:rsidP="00734D34">
            <w:pPr>
              <w:tabs>
                <w:tab w:val="left" w:pos="1170"/>
              </w:tabs>
              <w:suppressAutoHyphens w:val="0"/>
              <w:spacing w:after="120" w:line="240" w:lineRule="auto"/>
              <w:ind w:left="174" w:right="289"/>
            </w:pPr>
            <w:r w:rsidRPr="00CF4CE3">
              <w:t>600</w:t>
            </w:r>
          </w:p>
        </w:tc>
      </w:tr>
      <w:tr w:rsidR="00734D34" w:rsidRPr="00CF4CE3" w14:paraId="61E61E18" w14:textId="77777777" w:rsidTr="000D1B15">
        <w:trPr>
          <w:trHeight w:val="1108"/>
        </w:trPr>
        <w:tc>
          <w:tcPr>
            <w:tcW w:w="4091" w:type="dxa"/>
          </w:tcPr>
          <w:p w14:paraId="0D65A8E3"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Troposphere:</w:t>
            </w:r>
          </w:p>
          <w:p w14:paraId="100CC14B" w14:textId="77777777" w:rsidR="00734D34" w:rsidRPr="00CF4CE3" w:rsidRDefault="00734D34" w:rsidP="00734D34">
            <w:pPr>
              <w:tabs>
                <w:tab w:val="left" w:pos="629"/>
                <w:tab w:val="left" w:pos="1170"/>
              </w:tabs>
              <w:suppressAutoHyphens w:val="0"/>
              <w:spacing w:after="120" w:line="240" w:lineRule="auto"/>
              <w:ind w:left="629" w:right="430" w:hanging="487"/>
            </w:pPr>
          </w:p>
          <w:p w14:paraId="54600FE5"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Ionosphere:</w:t>
            </w:r>
          </w:p>
        </w:tc>
        <w:tc>
          <w:tcPr>
            <w:tcW w:w="3422" w:type="dxa"/>
            <w:vAlign w:val="center"/>
          </w:tcPr>
          <w:p w14:paraId="044EA022" w14:textId="77777777" w:rsidR="00734D34" w:rsidRPr="00CF4CE3" w:rsidRDefault="00734D34" w:rsidP="00734D34">
            <w:pPr>
              <w:tabs>
                <w:tab w:val="left" w:pos="1170"/>
              </w:tabs>
              <w:suppressAutoHyphens w:val="0"/>
              <w:spacing w:after="120" w:line="240" w:lineRule="auto"/>
              <w:ind w:left="174" w:right="289"/>
            </w:pPr>
            <w:r w:rsidRPr="00CF4CE3">
              <w:t>Standard predefined model by the GNSS simulator</w:t>
            </w:r>
            <w:r w:rsidR="00C204DC" w:rsidRPr="00CF4CE3">
              <w:t>.</w:t>
            </w:r>
          </w:p>
          <w:p w14:paraId="5761E6F5" w14:textId="77777777" w:rsidR="00734D34" w:rsidRPr="00CF4CE3" w:rsidRDefault="00734D34" w:rsidP="00734D34">
            <w:pPr>
              <w:tabs>
                <w:tab w:val="left" w:pos="1170"/>
              </w:tabs>
              <w:suppressAutoHyphens w:val="0"/>
              <w:spacing w:after="120" w:line="240" w:lineRule="auto"/>
              <w:ind w:left="174" w:right="289"/>
            </w:pPr>
            <w:r w:rsidRPr="00CF4CE3">
              <w:t>Standard predefined model by the GNSS simulator</w:t>
            </w:r>
            <w:r w:rsidR="00C204DC" w:rsidRPr="00CF4CE3">
              <w:t>.</w:t>
            </w:r>
          </w:p>
        </w:tc>
      </w:tr>
      <w:tr w:rsidR="00734D34" w:rsidRPr="00CF4CE3" w14:paraId="72D173CA" w14:textId="77777777" w:rsidTr="000D1B15">
        <w:tblPrEx>
          <w:tblLook w:val="0000" w:firstRow="0" w:lastRow="0" w:firstColumn="0" w:lastColumn="0" w:noHBand="0" w:noVBand="0"/>
        </w:tblPrEx>
        <w:trPr>
          <w:trHeight w:val="274"/>
        </w:trPr>
        <w:tc>
          <w:tcPr>
            <w:tcW w:w="4091" w:type="dxa"/>
          </w:tcPr>
          <w:p w14:paraId="541D576F" w14:textId="77777777" w:rsidR="00734D34" w:rsidRPr="00CF4CE3" w:rsidRDefault="00734D34" w:rsidP="00734D34">
            <w:pPr>
              <w:tabs>
                <w:tab w:val="left" w:pos="629"/>
                <w:tab w:val="left" w:pos="1170"/>
              </w:tabs>
              <w:suppressAutoHyphens w:val="0"/>
              <w:spacing w:after="120" w:line="240" w:lineRule="auto"/>
              <w:ind w:left="629" w:right="430" w:hanging="487"/>
              <w:rPr>
                <w:b/>
              </w:rPr>
            </w:pPr>
            <w:r w:rsidRPr="00CF4CE3">
              <w:t>PDOP value</w:t>
            </w:r>
          </w:p>
        </w:tc>
        <w:tc>
          <w:tcPr>
            <w:tcW w:w="3422" w:type="dxa"/>
          </w:tcPr>
          <w:p w14:paraId="04B01991" w14:textId="77777777" w:rsidR="00734D34" w:rsidRPr="00CF4CE3" w:rsidRDefault="00734D34" w:rsidP="00734D34">
            <w:pPr>
              <w:tabs>
                <w:tab w:val="left" w:pos="1170"/>
              </w:tabs>
              <w:suppressAutoHyphens w:val="0"/>
              <w:spacing w:after="120" w:line="240" w:lineRule="auto"/>
              <w:ind w:left="174" w:right="289"/>
            </w:pPr>
            <w:r w:rsidRPr="00CF4CE3">
              <w:t>3.5 ≤  PDOP</w:t>
            </w:r>
            <w:r w:rsidRPr="00CF4CE3">
              <w:rPr>
                <w:b/>
              </w:rPr>
              <w:t xml:space="preserve"> ≤</w:t>
            </w:r>
            <w:r w:rsidRPr="00CF4CE3">
              <w:t xml:space="preserve"> 4 in the test time interval</w:t>
            </w:r>
            <w:r w:rsidR="00C204DC" w:rsidRPr="00CF4CE3">
              <w:t>.</w:t>
            </w:r>
          </w:p>
        </w:tc>
      </w:tr>
      <w:tr w:rsidR="00734D34" w:rsidRPr="00CF4CE3" w14:paraId="0BC6E9AB" w14:textId="77777777" w:rsidTr="000D1B15">
        <w:tblPrEx>
          <w:tblLook w:val="0000" w:firstRow="0" w:lastRow="0" w:firstColumn="0" w:lastColumn="0" w:noHBand="0" w:noVBand="0"/>
        </w:tblPrEx>
        <w:trPr>
          <w:trHeight w:val="503"/>
        </w:trPr>
        <w:tc>
          <w:tcPr>
            <w:tcW w:w="4091" w:type="dxa"/>
          </w:tcPr>
          <w:p w14:paraId="6853FB5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Simulated signals</w:t>
            </w:r>
          </w:p>
        </w:tc>
        <w:tc>
          <w:tcPr>
            <w:tcW w:w="3422" w:type="dxa"/>
          </w:tcPr>
          <w:p w14:paraId="78DE85FB" w14:textId="77777777" w:rsidR="00734D34" w:rsidRPr="00CF4CE3" w:rsidRDefault="00734D34" w:rsidP="00734D34">
            <w:pPr>
              <w:tabs>
                <w:tab w:val="left" w:pos="1170"/>
              </w:tabs>
              <w:suppressAutoHyphens w:val="0"/>
              <w:spacing w:after="120" w:line="240" w:lineRule="auto"/>
              <w:ind w:left="174" w:right="289"/>
            </w:pPr>
            <w:r w:rsidRPr="00CF4CE3">
              <w:t>Combined GLONASS / Galileo / GPS / SBAS.</w:t>
            </w:r>
          </w:p>
        </w:tc>
      </w:tr>
      <w:tr w:rsidR="00734D34" w:rsidRPr="00554A9F" w14:paraId="4F818144" w14:textId="77777777" w:rsidTr="00172162">
        <w:tblPrEx>
          <w:tblLook w:val="0000" w:firstRow="0" w:lastRow="0" w:firstColumn="0" w:lastColumn="0" w:noHBand="0" w:noVBand="0"/>
        </w:tblPrEx>
        <w:trPr>
          <w:trHeight w:val="1169"/>
        </w:trPr>
        <w:tc>
          <w:tcPr>
            <w:tcW w:w="4091" w:type="dxa"/>
            <w:tcBorders>
              <w:bottom w:val="single" w:sz="4" w:space="0" w:color="auto"/>
            </w:tcBorders>
          </w:tcPr>
          <w:p w14:paraId="68FF05C8"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Signal strength:</w:t>
            </w:r>
          </w:p>
          <w:p w14:paraId="1A8DC07F" w14:textId="77777777" w:rsidR="00734D34" w:rsidRPr="00CF4CE3" w:rsidRDefault="00734D34" w:rsidP="00734D34">
            <w:pPr>
              <w:tabs>
                <w:tab w:val="left" w:pos="629"/>
                <w:tab w:val="left" w:pos="1170"/>
              </w:tabs>
              <w:suppressAutoHyphens w:val="0"/>
              <w:spacing w:line="240" w:lineRule="auto"/>
              <w:ind w:left="634" w:right="432" w:hanging="490"/>
            </w:pPr>
            <w:r w:rsidRPr="00CF4CE3">
              <w:t>- GNSS GLONASS;</w:t>
            </w:r>
          </w:p>
          <w:p w14:paraId="4B1E7EC2" w14:textId="77777777" w:rsidR="00734D34" w:rsidRPr="00CF4CE3" w:rsidRDefault="00734D34" w:rsidP="00734D34">
            <w:pPr>
              <w:tabs>
                <w:tab w:val="left" w:pos="629"/>
                <w:tab w:val="left" w:pos="1170"/>
              </w:tabs>
              <w:suppressAutoHyphens w:val="0"/>
              <w:spacing w:line="240" w:lineRule="auto"/>
              <w:ind w:left="634" w:right="432" w:hanging="490"/>
            </w:pPr>
            <w:r w:rsidRPr="00CF4CE3">
              <w:t>- GNSS Galileo;</w:t>
            </w:r>
          </w:p>
          <w:p w14:paraId="6BF1C246"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 GNSS GPS</w:t>
            </w:r>
            <w:r w:rsidR="000E66CA" w:rsidRPr="00CF4CE3">
              <w:t>.</w:t>
            </w:r>
          </w:p>
        </w:tc>
        <w:tc>
          <w:tcPr>
            <w:tcW w:w="3422" w:type="dxa"/>
            <w:tcBorders>
              <w:bottom w:val="single" w:sz="4" w:space="0" w:color="auto"/>
            </w:tcBorders>
          </w:tcPr>
          <w:p w14:paraId="34B6E38D" w14:textId="77777777" w:rsidR="00734D34" w:rsidRPr="00CF4CE3" w:rsidRDefault="00734D34" w:rsidP="00734D34">
            <w:pPr>
              <w:tabs>
                <w:tab w:val="left" w:pos="1170"/>
              </w:tabs>
              <w:suppressAutoHyphens w:val="0"/>
              <w:spacing w:after="120" w:line="240" w:lineRule="auto"/>
              <w:ind w:left="174" w:right="289"/>
              <w:rPr>
                <w:lang w:val="de-DE"/>
              </w:rPr>
            </w:pPr>
          </w:p>
          <w:p w14:paraId="67447641" w14:textId="77777777" w:rsidR="00734D34" w:rsidRPr="00CF4CE3" w:rsidRDefault="00734D34" w:rsidP="00734D34">
            <w:pPr>
              <w:tabs>
                <w:tab w:val="left" w:pos="1170"/>
              </w:tabs>
              <w:suppressAutoHyphens w:val="0"/>
              <w:spacing w:line="240" w:lineRule="auto"/>
              <w:ind w:left="173" w:right="288"/>
              <w:rPr>
                <w:lang w:val="de-DE"/>
              </w:rPr>
            </w:pPr>
            <w:r w:rsidRPr="00CF4CE3">
              <w:rPr>
                <w:lang w:val="de-DE"/>
              </w:rPr>
              <w:t>minus 141 dBm;</w:t>
            </w:r>
          </w:p>
          <w:p w14:paraId="48799A3E" w14:textId="77777777" w:rsidR="00734D34" w:rsidRPr="00CF4CE3" w:rsidRDefault="00734D34" w:rsidP="00734D34">
            <w:pPr>
              <w:tabs>
                <w:tab w:val="left" w:pos="1170"/>
              </w:tabs>
              <w:suppressAutoHyphens w:val="0"/>
              <w:spacing w:line="240" w:lineRule="auto"/>
              <w:ind w:left="173" w:right="288"/>
              <w:rPr>
                <w:lang w:val="de-DE"/>
              </w:rPr>
            </w:pPr>
            <w:r w:rsidRPr="00CF4CE3">
              <w:rPr>
                <w:lang w:val="de-DE"/>
              </w:rPr>
              <w:t>minus 135 dBm;</w:t>
            </w:r>
          </w:p>
          <w:p w14:paraId="7C1F154F" w14:textId="77777777" w:rsidR="00734D34" w:rsidRPr="00CF4CE3" w:rsidDel="009D6D1B" w:rsidRDefault="00734D34" w:rsidP="000E66CA">
            <w:pPr>
              <w:tabs>
                <w:tab w:val="left" w:pos="1170"/>
              </w:tabs>
              <w:suppressAutoHyphens w:val="0"/>
              <w:spacing w:after="120" w:line="240" w:lineRule="auto"/>
              <w:ind w:left="174" w:right="289"/>
              <w:rPr>
                <w:lang w:val="de-DE"/>
              </w:rPr>
            </w:pPr>
            <w:r w:rsidRPr="00CF4CE3">
              <w:rPr>
                <w:lang w:val="de-DE"/>
              </w:rPr>
              <w:t>minus 138</w:t>
            </w:r>
            <w:r w:rsidR="000E66CA" w:rsidRPr="00CF4CE3">
              <w:rPr>
                <w:lang w:val="de-DE"/>
              </w:rPr>
              <w:t>.</w:t>
            </w:r>
            <w:r w:rsidRPr="00CF4CE3">
              <w:rPr>
                <w:lang w:val="de-DE"/>
              </w:rPr>
              <w:t>5 dBm.</w:t>
            </w:r>
          </w:p>
        </w:tc>
      </w:tr>
      <w:tr w:rsidR="00734D34" w:rsidRPr="00CF4CE3" w14:paraId="19084130" w14:textId="77777777" w:rsidTr="00172162">
        <w:tblPrEx>
          <w:tblLook w:val="0000" w:firstRow="0" w:lastRow="0" w:firstColumn="0" w:lastColumn="0" w:noHBand="0" w:noVBand="0"/>
        </w:tblPrEx>
        <w:trPr>
          <w:trHeight w:val="342"/>
        </w:trPr>
        <w:tc>
          <w:tcPr>
            <w:tcW w:w="4091" w:type="dxa"/>
            <w:tcBorders>
              <w:bottom w:val="single" w:sz="12" w:space="0" w:color="auto"/>
            </w:tcBorders>
          </w:tcPr>
          <w:p w14:paraId="3648FA6D" w14:textId="77777777" w:rsidR="00734D34" w:rsidRPr="00CF4CE3" w:rsidRDefault="00734D34" w:rsidP="000E66CA">
            <w:pPr>
              <w:tabs>
                <w:tab w:val="left" w:pos="629"/>
                <w:tab w:val="left" w:pos="1170"/>
              </w:tabs>
              <w:suppressAutoHyphens w:val="0"/>
              <w:spacing w:after="120" w:line="240" w:lineRule="auto"/>
              <w:ind w:left="629" w:right="430" w:hanging="487"/>
              <w:jc w:val="both"/>
            </w:pPr>
            <w:r w:rsidRPr="00CF4CE3">
              <w:t>Number of simulated satellites:</w:t>
            </w:r>
          </w:p>
        </w:tc>
        <w:tc>
          <w:tcPr>
            <w:tcW w:w="3422" w:type="dxa"/>
            <w:tcBorders>
              <w:bottom w:val="single" w:sz="12" w:space="0" w:color="auto"/>
            </w:tcBorders>
          </w:tcPr>
          <w:p w14:paraId="28BBF094" w14:textId="77777777" w:rsidR="00734D34" w:rsidRPr="00CF4CE3" w:rsidRDefault="00734D34" w:rsidP="00734D34">
            <w:pPr>
              <w:tabs>
                <w:tab w:val="left" w:pos="1170"/>
              </w:tabs>
              <w:suppressAutoHyphens w:val="0"/>
              <w:spacing w:line="240" w:lineRule="auto"/>
              <w:ind w:left="173" w:right="288"/>
              <w:jc w:val="both"/>
            </w:pPr>
            <w:r w:rsidRPr="00CF4CE3">
              <w:t>- at least 6 GLONASS satellites;</w:t>
            </w:r>
          </w:p>
          <w:p w14:paraId="4D093475" w14:textId="77777777" w:rsidR="00734D34" w:rsidRPr="00CF4CE3" w:rsidRDefault="00734D34" w:rsidP="00734D34">
            <w:pPr>
              <w:tabs>
                <w:tab w:val="left" w:pos="1170"/>
              </w:tabs>
              <w:suppressAutoHyphens w:val="0"/>
              <w:spacing w:line="240" w:lineRule="auto"/>
              <w:ind w:left="173" w:right="288"/>
              <w:jc w:val="both"/>
            </w:pPr>
            <w:r w:rsidRPr="00CF4CE3">
              <w:t>- at least 6 Galileo satellites;</w:t>
            </w:r>
          </w:p>
          <w:p w14:paraId="752E4C69" w14:textId="77777777" w:rsidR="00734D34" w:rsidRPr="00CF4CE3" w:rsidRDefault="00734D34" w:rsidP="00734D34">
            <w:pPr>
              <w:tabs>
                <w:tab w:val="left" w:pos="1170"/>
              </w:tabs>
              <w:suppressAutoHyphens w:val="0"/>
              <w:spacing w:line="240" w:lineRule="auto"/>
              <w:ind w:left="173" w:right="288"/>
              <w:jc w:val="both"/>
            </w:pPr>
            <w:r w:rsidRPr="00CF4CE3">
              <w:t>- at least 6 GPS satellites;</w:t>
            </w:r>
          </w:p>
          <w:p w14:paraId="0C36452B" w14:textId="77777777" w:rsidR="00734D34" w:rsidRPr="00CF4CE3" w:rsidRDefault="00734D34" w:rsidP="00734D34">
            <w:pPr>
              <w:tabs>
                <w:tab w:val="left" w:pos="1170"/>
              </w:tabs>
              <w:suppressAutoHyphens w:val="0"/>
              <w:spacing w:after="120" w:line="240" w:lineRule="auto"/>
              <w:ind w:left="174" w:right="289"/>
              <w:jc w:val="both"/>
            </w:pPr>
            <w:r w:rsidRPr="00CF4CE3">
              <w:t>- at least 2 SBAS satellites</w:t>
            </w:r>
            <w:r w:rsidR="000E66CA" w:rsidRPr="00CF4CE3">
              <w:t>.</w:t>
            </w:r>
          </w:p>
        </w:tc>
      </w:tr>
    </w:tbl>
    <w:p w14:paraId="6CB99B9C" w14:textId="77777777" w:rsidR="00734D34" w:rsidRPr="00CF4CE3" w:rsidRDefault="00734D34" w:rsidP="00734D34">
      <w:pPr>
        <w:tabs>
          <w:tab w:val="left" w:pos="1170"/>
        </w:tabs>
        <w:suppressAutoHyphens w:val="0"/>
        <w:spacing w:after="120" w:line="240" w:lineRule="auto"/>
        <w:ind w:left="1134" w:right="1134"/>
        <w:jc w:val="both"/>
      </w:pPr>
    </w:p>
    <w:p w14:paraId="2793B353" w14:textId="77777777" w:rsidR="00172162" w:rsidRPr="00CF4CE3" w:rsidRDefault="00172162">
      <w:pPr>
        <w:suppressAutoHyphens w:val="0"/>
        <w:spacing w:line="240" w:lineRule="auto"/>
      </w:pPr>
      <w:r w:rsidRPr="00CF4CE3">
        <w:br w:type="page"/>
      </w:r>
    </w:p>
    <w:p w14:paraId="6853302C" w14:textId="77777777" w:rsidR="00734D34" w:rsidRPr="00CF4CE3" w:rsidRDefault="00734D34" w:rsidP="00172162">
      <w:pPr>
        <w:keepNext/>
        <w:keepLines/>
        <w:suppressAutoHyphens w:val="0"/>
        <w:spacing w:line="240" w:lineRule="auto"/>
        <w:ind w:left="2276" w:right="1138" w:hanging="1138"/>
        <w:jc w:val="both"/>
      </w:pPr>
      <w:r w:rsidRPr="00CF4CE3">
        <w:t>Figure 3</w:t>
      </w:r>
    </w:p>
    <w:p w14:paraId="5A6BEA97" w14:textId="77777777" w:rsidR="00734D34" w:rsidRPr="00CF4CE3" w:rsidRDefault="00734D34" w:rsidP="00172162">
      <w:pPr>
        <w:keepNext/>
        <w:keepLines/>
        <w:suppressAutoHyphens w:val="0"/>
        <w:spacing w:after="120" w:line="240" w:lineRule="auto"/>
        <w:ind w:left="2268" w:right="1134" w:hanging="1134"/>
        <w:jc w:val="both"/>
        <w:rPr>
          <w:b/>
        </w:rPr>
      </w:pPr>
      <w:r w:rsidRPr="00CF4CE3">
        <w:rPr>
          <w:b/>
        </w:rPr>
        <w:t>Urban canyon definition</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2657"/>
        <w:gridCol w:w="3402"/>
      </w:tblGrid>
      <w:tr w:rsidR="00734D34" w:rsidRPr="00CF4CE3" w14:paraId="4DABBEF3" w14:textId="77777777" w:rsidTr="00172162">
        <w:tc>
          <w:tcPr>
            <w:tcW w:w="1454" w:type="dxa"/>
            <w:tcBorders>
              <w:bottom w:val="single" w:sz="12" w:space="0" w:color="auto"/>
            </w:tcBorders>
            <w:shd w:val="clear" w:color="auto" w:fill="auto"/>
          </w:tcPr>
          <w:p w14:paraId="79137E31" w14:textId="77777777" w:rsidR="00734D34" w:rsidRPr="00CF4CE3" w:rsidRDefault="00734D34" w:rsidP="00172162">
            <w:pPr>
              <w:keepNext/>
              <w:keepLines/>
              <w:jc w:val="center"/>
              <w:rPr>
                <w:i/>
                <w:sz w:val="18"/>
                <w:szCs w:val="18"/>
                <w:lang w:val="en-US"/>
              </w:rPr>
            </w:pPr>
            <w:r w:rsidRPr="00CF4CE3">
              <w:rPr>
                <w:i/>
                <w:sz w:val="18"/>
                <w:szCs w:val="18"/>
                <w:lang w:val="en-US"/>
              </w:rPr>
              <w:t>Zone</w:t>
            </w:r>
          </w:p>
        </w:tc>
        <w:tc>
          <w:tcPr>
            <w:tcW w:w="2657" w:type="dxa"/>
            <w:tcBorders>
              <w:bottom w:val="single" w:sz="12" w:space="0" w:color="auto"/>
            </w:tcBorders>
            <w:shd w:val="clear" w:color="auto" w:fill="auto"/>
          </w:tcPr>
          <w:p w14:paraId="7BDD07BF" w14:textId="77777777" w:rsidR="00734D34" w:rsidRPr="00CF4CE3" w:rsidRDefault="00734D34" w:rsidP="00172162">
            <w:pPr>
              <w:keepNext/>
              <w:keepLines/>
              <w:jc w:val="center"/>
              <w:rPr>
                <w:i/>
                <w:sz w:val="18"/>
                <w:szCs w:val="18"/>
                <w:lang w:val="en-US"/>
              </w:rPr>
            </w:pPr>
            <w:r w:rsidRPr="00CF4CE3">
              <w:rPr>
                <w:i/>
                <w:sz w:val="18"/>
                <w:szCs w:val="18"/>
                <w:lang w:val="en-US"/>
              </w:rPr>
              <w:t>Elevation range (deg)</w:t>
            </w:r>
          </w:p>
        </w:tc>
        <w:tc>
          <w:tcPr>
            <w:tcW w:w="3402" w:type="dxa"/>
            <w:tcBorders>
              <w:bottom w:val="single" w:sz="12" w:space="0" w:color="auto"/>
            </w:tcBorders>
            <w:shd w:val="clear" w:color="auto" w:fill="auto"/>
          </w:tcPr>
          <w:p w14:paraId="697F2498" w14:textId="77777777" w:rsidR="00734D34" w:rsidRPr="00CF4CE3" w:rsidRDefault="00734D34" w:rsidP="00172162">
            <w:pPr>
              <w:keepNext/>
              <w:keepLines/>
              <w:jc w:val="center"/>
              <w:rPr>
                <w:i/>
                <w:sz w:val="18"/>
                <w:szCs w:val="18"/>
                <w:lang w:val="en-US"/>
              </w:rPr>
            </w:pPr>
            <w:r w:rsidRPr="00CF4CE3">
              <w:rPr>
                <w:i/>
                <w:sz w:val="18"/>
                <w:szCs w:val="18"/>
                <w:lang w:val="en-US"/>
              </w:rPr>
              <w:t>Azimuth range (deg)</w:t>
            </w:r>
          </w:p>
        </w:tc>
      </w:tr>
      <w:tr w:rsidR="00734D34" w:rsidRPr="00CF4CE3" w14:paraId="1BAB35A7" w14:textId="77777777" w:rsidTr="00172162">
        <w:tc>
          <w:tcPr>
            <w:tcW w:w="1454" w:type="dxa"/>
            <w:tcBorders>
              <w:top w:val="single" w:sz="12" w:space="0" w:color="auto"/>
            </w:tcBorders>
            <w:shd w:val="clear" w:color="auto" w:fill="auto"/>
          </w:tcPr>
          <w:p w14:paraId="50C9410D" w14:textId="77777777" w:rsidR="00734D34" w:rsidRPr="00CF4CE3" w:rsidRDefault="00734D34" w:rsidP="00172162">
            <w:pPr>
              <w:keepNext/>
              <w:keepLines/>
              <w:jc w:val="center"/>
              <w:rPr>
                <w:lang w:val="en-US"/>
              </w:rPr>
            </w:pPr>
            <w:r w:rsidRPr="00CF4CE3">
              <w:rPr>
                <w:lang w:val="en-US"/>
              </w:rPr>
              <w:t>A</w:t>
            </w:r>
          </w:p>
        </w:tc>
        <w:tc>
          <w:tcPr>
            <w:tcW w:w="2657" w:type="dxa"/>
            <w:tcBorders>
              <w:top w:val="single" w:sz="12" w:space="0" w:color="auto"/>
            </w:tcBorders>
            <w:shd w:val="clear" w:color="auto" w:fill="auto"/>
          </w:tcPr>
          <w:p w14:paraId="53D16238" w14:textId="77777777" w:rsidR="00734D34" w:rsidRPr="00CF4CE3" w:rsidRDefault="00734D34" w:rsidP="00172162">
            <w:pPr>
              <w:keepNext/>
              <w:keepLines/>
              <w:jc w:val="center"/>
              <w:rPr>
                <w:lang w:val="en-US"/>
              </w:rPr>
            </w:pPr>
            <w:r w:rsidRPr="00CF4CE3">
              <w:rPr>
                <w:lang w:val="en-US"/>
              </w:rPr>
              <w:t>0 – 5</w:t>
            </w:r>
          </w:p>
        </w:tc>
        <w:tc>
          <w:tcPr>
            <w:tcW w:w="3402" w:type="dxa"/>
            <w:tcBorders>
              <w:top w:val="single" w:sz="12" w:space="0" w:color="auto"/>
            </w:tcBorders>
            <w:shd w:val="clear" w:color="auto" w:fill="auto"/>
          </w:tcPr>
          <w:p w14:paraId="22B1D7A9" w14:textId="77777777" w:rsidR="00734D34" w:rsidRPr="00CF4CE3" w:rsidRDefault="00734D34" w:rsidP="00172162">
            <w:pPr>
              <w:keepNext/>
              <w:keepLines/>
              <w:jc w:val="center"/>
              <w:rPr>
                <w:lang w:val="en-US"/>
              </w:rPr>
            </w:pPr>
            <w:r w:rsidRPr="00CF4CE3">
              <w:rPr>
                <w:lang w:val="en-US"/>
              </w:rPr>
              <w:t xml:space="preserve">0 – 360 </w:t>
            </w:r>
          </w:p>
        </w:tc>
      </w:tr>
      <w:tr w:rsidR="00734D34" w:rsidRPr="00CF4CE3" w14:paraId="7AE9C82B" w14:textId="77777777" w:rsidTr="000D1B15">
        <w:tc>
          <w:tcPr>
            <w:tcW w:w="1454" w:type="dxa"/>
            <w:shd w:val="clear" w:color="auto" w:fill="auto"/>
          </w:tcPr>
          <w:p w14:paraId="1236178B" w14:textId="77777777" w:rsidR="00734D34" w:rsidRPr="00CF4CE3" w:rsidRDefault="00734D34" w:rsidP="00172162">
            <w:pPr>
              <w:keepNext/>
              <w:keepLines/>
              <w:jc w:val="center"/>
              <w:rPr>
                <w:lang w:val="en-US"/>
              </w:rPr>
            </w:pPr>
            <w:r w:rsidRPr="00CF4CE3">
              <w:rPr>
                <w:lang w:val="en-US"/>
              </w:rPr>
              <w:t>B</w:t>
            </w:r>
          </w:p>
        </w:tc>
        <w:tc>
          <w:tcPr>
            <w:tcW w:w="2657" w:type="dxa"/>
            <w:shd w:val="clear" w:color="auto" w:fill="auto"/>
          </w:tcPr>
          <w:p w14:paraId="4031FB19" w14:textId="77777777" w:rsidR="00734D34" w:rsidRPr="00CF4CE3" w:rsidRDefault="00734D34" w:rsidP="00172162">
            <w:pPr>
              <w:keepNext/>
              <w:keepLines/>
              <w:jc w:val="center"/>
              <w:rPr>
                <w:lang w:val="en-US"/>
              </w:rPr>
            </w:pPr>
            <w:r w:rsidRPr="00CF4CE3">
              <w:rPr>
                <w:lang w:val="en-US"/>
              </w:rPr>
              <w:t>5 – 30</w:t>
            </w:r>
          </w:p>
        </w:tc>
        <w:tc>
          <w:tcPr>
            <w:tcW w:w="3402" w:type="dxa"/>
            <w:shd w:val="clear" w:color="auto" w:fill="auto"/>
          </w:tcPr>
          <w:p w14:paraId="587AD27C" w14:textId="77777777" w:rsidR="00734D34" w:rsidRPr="00CF4CE3" w:rsidRDefault="00734D34" w:rsidP="00172162">
            <w:pPr>
              <w:keepNext/>
              <w:keepLines/>
              <w:jc w:val="center"/>
              <w:rPr>
                <w:lang w:val="en-US"/>
              </w:rPr>
            </w:pPr>
            <w:r w:rsidRPr="00CF4CE3">
              <w:rPr>
                <w:lang w:val="en-US"/>
              </w:rPr>
              <w:t>210 – 330</w:t>
            </w:r>
          </w:p>
        </w:tc>
      </w:tr>
      <w:tr w:rsidR="00734D34" w:rsidRPr="00CF4CE3" w14:paraId="7D22E7F2" w14:textId="77777777" w:rsidTr="00172162">
        <w:tc>
          <w:tcPr>
            <w:tcW w:w="1454" w:type="dxa"/>
            <w:tcBorders>
              <w:bottom w:val="single" w:sz="4" w:space="0" w:color="auto"/>
            </w:tcBorders>
            <w:shd w:val="clear" w:color="auto" w:fill="auto"/>
          </w:tcPr>
          <w:p w14:paraId="75B113C0" w14:textId="77777777" w:rsidR="00734D34" w:rsidRPr="00CF4CE3" w:rsidRDefault="00734D34" w:rsidP="00172162">
            <w:pPr>
              <w:keepNext/>
              <w:keepLines/>
              <w:jc w:val="center"/>
              <w:rPr>
                <w:lang w:val="en-US"/>
              </w:rPr>
            </w:pPr>
            <w:r w:rsidRPr="00CF4CE3">
              <w:rPr>
                <w:lang w:val="en-US"/>
              </w:rPr>
              <w:t>C</w:t>
            </w:r>
          </w:p>
        </w:tc>
        <w:tc>
          <w:tcPr>
            <w:tcW w:w="2657" w:type="dxa"/>
            <w:tcBorders>
              <w:bottom w:val="single" w:sz="4" w:space="0" w:color="auto"/>
            </w:tcBorders>
            <w:shd w:val="clear" w:color="auto" w:fill="auto"/>
          </w:tcPr>
          <w:p w14:paraId="254FAFF4" w14:textId="77777777" w:rsidR="00734D34" w:rsidRPr="00CF4CE3" w:rsidRDefault="00734D34" w:rsidP="00172162">
            <w:pPr>
              <w:keepNext/>
              <w:keepLines/>
              <w:jc w:val="center"/>
              <w:rPr>
                <w:lang w:val="en-US"/>
              </w:rPr>
            </w:pPr>
            <w:r w:rsidRPr="00CF4CE3">
              <w:rPr>
                <w:lang w:val="en-US"/>
              </w:rPr>
              <w:t>5 – 30</w:t>
            </w:r>
          </w:p>
        </w:tc>
        <w:tc>
          <w:tcPr>
            <w:tcW w:w="3402" w:type="dxa"/>
            <w:tcBorders>
              <w:bottom w:val="single" w:sz="4" w:space="0" w:color="auto"/>
            </w:tcBorders>
            <w:shd w:val="clear" w:color="auto" w:fill="auto"/>
          </w:tcPr>
          <w:p w14:paraId="7D1DD936" w14:textId="77777777" w:rsidR="00734D34" w:rsidRPr="00CF4CE3" w:rsidRDefault="00734D34" w:rsidP="00172162">
            <w:pPr>
              <w:keepNext/>
              <w:keepLines/>
              <w:jc w:val="center"/>
              <w:rPr>
                <w:lang w:val="en-US"/>
              </w:rPr>
            </w:pPr>
            <w:r w:rsidRPr="00CF4CE3">
              <w:rPr>
                <w:lang w:val="en-US"/>
              </w:rPr>
              <w:t>30 – 150</w:t>
            </w:r>
          </w:p>
        </w:tc>
      </w:tr>
      <w:tr w:rsidR="00734D34" w:rsidRPr="00CF4CE3" w14:paraId="2025422D" w14:textId="77777777" w:rsidTr="00172162">
        <w:tc>
          <w:tcPr>
            <w:tcW w:w="1454" w:type="dxa"/>
            <w:tcBorders>
              <w:bottom w:val="single" w:sz="12" w:space="0" w:color="auto"/>
            </w:tcBorders>
            <w:shd w:val="clear" w:color="auto" w:fill="auto"/>
          </w:tcPr>
          <w:p w14:paraId="3F292E84" w14:textId="77777777" w:rsidR="00734D34" w:rsidRPr="00CF4CE3" w:rsidRDefault="00734D34" w:rsidP="00172162">
            <w:pPr>
              <w:keepNext/>
              <w:keepLines/>
              <w:jc w:val="center"/>
              <w:rPr>
                <w:lang w:val="en-US"/>
              </w:rPr>
            </w:pPr>
            <w:r w:rsidRPr="00CF4CE3">
              <w:rPr>
                <w:lang w:val="en-US"/>
              </w:rPr>
              <w:t>Background</w:t>
            </w:r>
          </w:p>
        </w:tc>
        <w:tc>
          <w:tcPr>
            <w:tcW w:w="6059" w:type="dxa"/>
            <w:gridSpan w:val="2"/>
            <w:tcBorders>
              <w:bottom w:val="single" w:sz="12" w:space="0" w:color="auto"/>
            </w:tcBorders>
            <w:shd w:val="clear" w:color="auto" w:fill="auto"/>
          </w:tcPr>
          <w:p w14:paraId="29EA64AE" w14:textId="77777777" w:rsidR="00734D34" w:rsidRPr="00CF4CE3" w:rsidRDefault="00734D34" w:rsidP="00172162">
            <w:pPr>
              <w:keepNext/>
              <w:keepLines/>
              <w:rPr>
                <w:lang w:val="en-US"/>
              </w:rPr>
            </w:pPr>
            <w:r w:rsidRPr="00CF4CE3">
              <w:rPr>
                <w:lang w:val="en-US"/>
              </w:rPr>
              <w:t>Area out of Zones A, B, C</w:t>
            </w:r>
          </w:p>
        </w:tc>
      </w:tr>
    </w:tbl>
    <w:p w14:paraId="50687F74" w14:textId="3EB78CE7" w:rsidR="00734D34" w:rsidRPr="00CF4CE3" w:rsidRDefault="00734D34" w:rsidP="00172162">
      <w:pPr>
        <w:keepNext/>
        <w:keepLines/>
        <w:tabs>
          <w:tab w:val="right" w:pos="1021"/>
          <w:tab w:val="left" w:pos="1560"/>
        </w:tabs>
        <w:suppressAutoHyphens w:val="0"/>
        <w:spacing w:after="120" w:line="220" w:lineRule="exact"/>
        <w:ind w:left="1134" w:right="1138" w:hanging="1134"/>
      </w:pPr>
      <w:r w:rsidRPr="00CF4CE3">
        <w:rPr>
          <w:noProof/>
          <w:sz w:val="24"/>
          <w:lang w:eastAsia="en-GB"/>
        </w:rPr>
        <w:drawing>
          <wp:anchor distT="0" distB="0" distL="114300" distR="114300" simplePos="0" relativeHeight="251672576" behindDoc="0" locked="0" layoutInCell="1" allowOverlap="1" wp14:anchorId="14B4D63C" wp14:editId="38C50B18">
            <wp:simplePos x="0" y="0"/>
            <wp:positionH relativeFrom="column">
              <wp:posOffset>1341755</wp:posOffset>
            </wp:positionH>
            <wp:positionV relativeFrom="paragraph">
              <wp:posOffset>179705</wp:posOffset>
            </wp:positionV>
            <wp:extent cx="2795270" cy="2795270"/>
            <wp:effectExtent l="0" t="0" r="508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E6D71" w14:textId="78855C6D" w:rsidR="00734D34" w:rsidRPr="00CF4CE3" w:rsidRDefault="002034DE" w:rsidP="00172162">
      <w:pPr>
        <w:keepNext/>
        <w:keepLines/>
        <w:tabs>
          <w:tab w:val="right" w:pos="1021"/>
          <w:tab w:val="left" w:pos="1560"/>
        </w:tabs>
        <w:suppressAutoHyphens w:val="0"/>
        <w:spacing w:after="120" w:line="220" w:lineRule="exact"/>
        <w:ind w:left="1134" w:right="1138" w:hanging="1134"/>
        <w:rPr>
          <w:sz w:val="24"/>
        </w:rPr>
      </w:pPr>
      <w:r>
        <w:rPr>
          <w:noProof/>
          <w:sz w:val="24"/>
          <w:lang w:eastAsia="en-GB"/>
        </w:rPr>
        <mc:AlternateContent>
          <mc:Choice Requires="wpg">
            <w:drawing>
              <wp:anchor distT="0" distB="0" distL="114300" distR="114300" simplePos="0" relativeHeight="251712512" behindDoc="0" locked="0" layoutInCell="1" allowOverlap="1" wp14:anchorId="2F37BC68" wp14:editId="2A7307E6">
                <wp:simplePos x="0" y="0"/>
                <wp:positionH relativeFrom="column">
                  <wp:posOffset>1455843</wp:posOffset>
                </wp:positionH>
                <wp:positionV relativeFrom="paragraph">
                  <wp:posOffset>151765</wp:posOffset>
                </wp:positionV>
                <wp:extent cx="2637367" cy="2446877"/>
                <wp:effectExtent l="0" t="0" r="0" b="0"/>
                <wp:wrapNone/>
                <wp:docPr id="15" name="Group 15"/>
                <wp:cNvGraphicFramePr/>
                <a:graphic xmlns:a="http://schemas.openxmlformats.org/drawingml/2006/main">
                  <a:graphicData uri="http://schemas.microsoft.com/office/word/2010/wordprocessingGroup">
                    <wpg:wgp>
                      <wpg:cNvGrpSpPr/>
                      <wpg:grpSpPr>
                        <a:xfrm>
                          <a:off x="0" y="0"/>
                          <a:ext cx="2637367" cy="2446877"/>
                          <a:chOff x="0" y="0"/>
                          <a:chExt cx="2637367" cy="2446877"/>
                        </a:xfrm>
                      </wpg:grpSpPr>
                      <wps:wsp>
                        <wps:cNvPr id="8" name="Text Box 2"/>
                        <wps:cNvSpPr txBox="1">
                          <a:spLocks noChangeArrowheads="1"/>
                        </wps:cNvSpPr>
                        <wps:spPr bwMode="auto">
                          <a:xfrm>
                            <a:off x="444464" y="25398"/>
                            <a:ext cx="424814" cy="101599"/>
                          </a:xfrm>
                          <a:prstGeom prst="rect">
                            <a:avLst/>
                          </a:prstGeom>
                          <a:solidFill>
                            <a:srgbClr val="FFFFFF"/>
                          </a:solidFill>
                          <a:ln w="9525">
                            <a:noFill/>
                            <a:miter lim="800000"/>
                            <a:headEnd/>
                            <a:tailEnd/>
                          </a:ln>
                        </wps:spPr>
                        <wps:txbx>
                          <w:txbxContent>
                            <w:p w14:paraId="0C732BBF" w14:textId="77777777" w:rsidR="0003607C" w:rsidRPr="002034DE" w:rsidRDefault="0003607C"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9" name="Text Box 2"/>
                        <wps:cNvSpPr txBox="1">
                          <a:spLocks noChangeArrowheads="1"/>
                        </wps:cNvSpPr>
                        <wps:spPr bwMode="auto">
                          <a:xfrm>
                            <a:off x="440232" y="220114"/>
                            <a:ext cx="424814" cy="101599"/>
                          </a:xfrm>
                          <a:prstGeom prst="rect">
                            <a:avLst/>
                          </a:prstGeom>
                          <a:solidFill>
                            <a:srgbClr val="FFFFFF"/>
                          </a:solidFill>
                          <a:ln w="9525">
                            <a:noFill/>
                            <a:miter lim="800000"/>
                            <a:headEnd/>
                            <a:tailEnd/>
                          </a:ln>
                        </wps:spPr>
                        <wps:txbx>
                          <w:txbxContent>
                            <w:p w14:paraId="65A38602" w14:textId="77777777" w:rsidR="0003607C" w:rsidRPr="002034DE" w:rsidRDefault="0003607C"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0" name="Text Box 2"/>
                        <wps:cNvSpPr txBox="1">
                          <a:spLocks noChangeArrowheads="1"/>
                        </wps:cNvSpPr>
                        <wps:spPr bwMode="auto">
                          <a:xfrm>
                            <a:off x="1786323" y="8466"/>
                            <a:ext cx="424814" cy="101599"/>
                          </a:xfrm>
                          <a:prstGeom prst="rect">
                            <a:avLst/>
                          </a:prstGeom>
                          <a:solidFill>
                            <a:srgbClr val="FFFFFF"/>
                          </a:solidFill>
                          <a:ln w="9525">
                            <a:noFill/>
                            <a:miter lim="800000"/>
                            <a:headEnd/>
                            <a:tailEnd/>
                          </a:ln>
                        </wps:spPr>
                        <wps:txbx>
                          <w:txbxContent>
                            <w:p w14:paraId="2DE541B2" w14:textId="77777777" w:rsidR="0003607C" w:rsidRPr="002034DE" w:rsidRDefault="0003607C"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1" name="Text Box 2"/>
                        <wps:cNvSpPr txBox="1">
                          <a:spLocks noChangeArrowheads="1"/>
                        </wps:cNvSpPr>
                        <wps:spPr bwMode="auto">
                          <a:xfrm>
                            <a:off x="998987" y="0"/>
                            <a:ext cx="354329" cy="126999"/>
                          </a:xfrm>
                          <a:prstGeom prst="rect">
                            <a:avLst/>
                          </a:prstGeom>
                          <a:solidFill>
                            <a:srgbClr val="FFFFFF"/>
                          </a:solidFill>
                          <a:ln w="9525">
                            <a:noFill/>
                            <a:miter lim="800000"/>
                            <a:headEnd/>
                            <a:tailEnd/>
                          </a:ln>
                        </wps:spPr>
                        <wps:txbx>
                          <w:txbxContent>
                            <w:p w14:paraId="297E340B" w14:textId="26E8CC8A" w:rsidR="0003607C" w:rsidRPr="002034DE" w:rsidRDefault="0003607C" w:rsidP="002034DE">
                              <w:pPr>
                                <w:pStyle w:val="NormalWeb"/>
                                <w:spacing w:before="0" w:beforeAutospacing="0" w:after="0" w:afterAutospacing="0"/>
                                <w:jc w:val="center"/>
                                <w:rPr>
                                  <w:sz w:val="16"/>
                                  <w:szCs w:val="16"/>
                                  <w:lang w:val="fr-CH"/>
                                </w:rPr>
                              </w:pPr>
                              <w:r w:rsidRPr="002034DE">
                                <w:rPr>
                                  <w:sz w:val="16"/>
                                  <w:szCs w:val="16"/>
                                  <w:lang w:val="fr-CH"/>
                                </w:rPr>
                                <w:t>Forward</w:t>
                              </w:r>
                            </w:p>
                          </w:txbxContent>
                        </wps:txbx>
                        <wps:bodyPr rot="0" vert="horz" wrap="none" lIns="0" tIns="0" rIns="0" bIns="0" anchor="t" anchorCtr="0">
                          <a:noAutofit/>
                        </wps:bodyPr>
                      </wps:wsp>
                      <wps:wsp>
                        <wps:cNvPr id="12" name="Text Box 2"/>
                        <wps:cNvSpPr txBox="1">
                          <a:spLocks noChangeArrowheads="1"/>
                        </wps:cNvSpPr>
                        <wps:spPr bwMode="auto">
                          <a:xfrm>
                            <a:off x="1193704" y="2302733"/>
                            <a:ext cx="421639" cy="144144"/>
                          </a:xfrm>
                          <a:prstGeom prst="rect">
                            <a:avLst/>
                          </a:prstGeom>
                          <a:solidFill>
                            <a:srgbClr val="FFFFFF"/>
                          </a:solidFill>
                          <a:ln w="9525">
                            <a:noFill/>
                            <a:miter lim="800000"/>
                            <a:headEnd/>
                            <a:tailEnd/>
                          </a:ln>
                        </wps:spPr>
                        <wps:txbx>
                          <w:txbxContent>
                            <w:p w14:paraId="65CE9120" w14:textId="38F198B6" w:rsidR="0003607C" w:rsidRPr="002034DE" w:rsidRDefault="0003607C" w:rsidP="002034DE">
                              <w:pPr>
                                <w:pStyle w:val="NormalWeb"/>
                                <w:spacing w:before="0" w:beforeAutospacing="0" w:after="0" w:afterAutospacing="0"/>
                                <w:jc w:val="center"/>
                                <w:rPr>
                                  <w:sz w:val="16"/>
                                  <w:szCs w:val="16"/>
                                  <w:lang w:val="fr-CH"/>
                                </w:rPr>
                              </w:pPr>
                              <w:r w:rsidRPr="002034DE">
                                <w:rPr>
                                  <w:sz w:val="16"/>
                                  <w:szCs w:val="16"/>
                                  <w:lang w:val="fr-CH"/>
                                </w:rPr>
                                <w:t>Backward</w:t>
                              </w:r>
                            </w:p>
                          </w:txbxContent>
                        </wps:txbx>
                        <wps:bodyPr rot="0" vert="horz" wrap="none" lIns="0" tIns="0" rIns="0" bIns="0" anchor="t" anchorCtr="0">
                          <a:noAutofit/>
                        </wps:bodyPr>
                      </wps:wsp>
                      <wps:wsp>
                        <wps:cNvPr id="13" name="Text Box 2"/>
                        <wps:cNvSpPr txBox="1">
                          <a:spLocks noChangeArrowheads="1"/>
                        </wps:cNvSpPr>
                        <wps:spPr bwMode="auto">
                          <a:xfrm>
                            <a:off x="0" y="1240367"/>
                            <a:ext cx="207434" cy="131234"/>
                          </a:xfrm>
                          <a:prstGeom prst="rect">
                            <a:avLst/>
                          </a:prstGeom>
                          <a:solidFill>
                            <a:srgbClr val="FFFFFF"/>
                          </a:solidFill>
                          <a:ln w="9525">
                            <a:noFill/>
                            <a:miter lim="800000"/>
                            <a:headEnd/>
                            <a:tailEnd/>
                          </a:ln>
                        </wps:spPr>
                        <wps:txbx>
                          <w:txbxContent>
                            <w:p w14:paraId="472E8FF2" w14:textId="6FEA4DD4" w:rsidR="0003607C" w:rsidRPr="002034DE" w:rsidRDefault="0003607C" w:rsidP="002034DE">
                              <w:pPr>
                                <w:pStyle w:val="NormalWeb"/>
                                <w:spacing w:before="0" w:beforeAutospacing="0" w:after="0" w:afterAutospacing="0"/>
                                <w:jc w:val="center"/>
                                <w:rPr>
                                  <w:sz w:val="16"/>
                                  <w:szCs w:val="16"/>
                                  <w:lang w:val="fr-CH"/>
                                </w:rPr>
                              </w:pPr>
                              <w:r w:rsidRPr="002034DE">
                                <w:rPr>
                                  <w:sz w:val="16"/>
                                  <w:szCs w:val="16"/>
                                  <w:lang w:val="fr-CH"/>
                                </w:rPr>
                                <w:t>Left</w:t>
                              </w:r>
                            </w:p>
                          </w:txbxContent>
                        </wps:txbx>
                        <wps:bodyPr rot="0" vert="horz" wrap="square" lIns="0" tIns="0" rIns="0" bIns="0" anchor="t" anchorCtr="0">
                          <a:noAutofit/>
                        </wps:bodyPr>
                      </wps:wsp>
                      <wps:wsp>
                        <wps:cNvPr id="14" name="Text Box 2"/>
                        <wps:cNvSpPr txBox="1">
                          <a:spLocks noChangeArrowheads="1"/>
                        </wps:cNvSpPr>
                        <wps:spPr bwMode="auto">
                          <a:xfrm>
                            <a:off x="2370667" y="1240367"/>
                            <a:ext cx="266700" cy="130810"/>
                          </a:xfrm>
                          <a:prstGeom prst="rect">
                            <a:avLst/>
                          </a:prstGeom>
                          <a:solidFill>
                            <a:srgbClr val="FFFFFF"/>
                          </a:solidFill>
                          <a:ln w="9525">
                            <a:noFill/>
                            <a:miter lim="800000"/>
                            <a:headEnd/>
                            <a:tailEnd/>
                          </a:ln>
                        </wps:spPr>
                        <wps:txbx>
                          <w:txbxContent>
                            <w:p w14:paraId="53FA8EB9" w14:textId="40856284" w:rsidR="0003607C" w:rsidRPr="002034DE" w:rsidRDefault="0003607C" w:rsidP="002034DE">
                              <w:pPr>
                                <w:pStyle w:val="NormalWeb"/>
                                <w:spacing w:before="0" w:beforeAutospacing="0" w:after="0" w:afterAutospacing="0"/>
                                <w:jc w:val="center"/>
                                <w:rPr>
                                  <w:sz w:val="16"/>
                                  <w:szCs w:val="16"/>
                                  <w:lang w:val="fr-CH"/>
                                </w:rPr>
                              </w:pPr>
                              <w:r>
                                <w:rPr>
                                  <w:sz w:val="16"/>
                                  <w:szCs w:val="16"/>
                                  <w:lang w:val="fr-CH"/>
                                </w:rPr>
                                <w:t>Right</w:t>
                              </w:r>
                            </w:p>
                          </w:txbxContent>
                        </wps:txbx>
                        <wps:bodyPr rot="0" vert="horz" wrap="square" lIns="0" tIns="0" rIns="0" bIns="0" anchor="t" anchorCtr="0">
                          <a:noAutofit/>
                        </wps:bodyPr>
                      </wps:wsp>
                    </wpg:wgp>
                  </a:graphicData>
                </a:graphic>
              </wp:anchor>
            </w:drawing>
          </mc:Choice>
          <mc:Fallback>
            <w:pict>
              <v:group id="Group 15" o:spid="_x0000_s1072" style="position:absolute;left:0;text-align:left;margin-left:114.65pt;margin-top:11.95pt;width:207.65pt;height:192.65pt;z-index:251712512;mso-position-horizontal-relative:text;mso-position-vertical-relative:text" coordsize="26373,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">
                <v:shape id="_x0000_s1073" type="#_x0000_t202" style="position:absolute;left:4444;top:253;width:4248;height:1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OCb8A&#10;AADaAAAADwAAAGRycy9kb3ducmV2LnhtbERP3WrCMBS+H+wdwhl4N9MJ3aQaZQhuZXfVPsChObbF&#10;5qQm6Y9vby6EXX58/9v9bDoxkvOtZQUfywQEcWV1y7WC8nx8X4PwAVljZ5kU3MnDfvf6ssVM24kL&#10;Gk+hFjGEfYYKmhD6TEpfNWTQL21PHLmLdQZDhK6W2uEUw00nV0nyKQ22HBsa7OnQUHU9DUbB4C9T&#10;V6zHPyrzQ1r+3L7S35tTavE2f29ABJrDv/jpzrWCuDVeiTd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5k4JvwAAANoAAAAPAAAAAAAAAAAAAAAAAJgCAABkcnMvZG93bnJl&#10;di54bWxQSwUGAAAAAAQABAD1AAAAhAMAAAAA&#10;" stroked="f">
                  <v:textbox inset="0,0,0,0">
                    <w:txbxContent>
                      <w:p w14:paraId="0C732BBF" w14:textId="77777777" w:rsidR="0003607C" w:rsidRPr="002034DE" w:rsidRDefault="0003607C" w:rsidP="002034DE">
                        <w:pPr>
                          <w:pStyle w:val="NormalWeb"/>
                          <w:spacing w:before="0" w:beforeAutospacing="0" w:after="0" w:afterAutospacing="0"/>
                          <w:jc w:val="center"/>
                          <w:rPr>
                            <w:b/>
                            <w:sz w:val="12"/>
                            <w:szCs w:val="12"/>
                            <w:lang w:val="fr-CH"/>
                          </w:rPr>
                        </w:pPr>
                        <w:proofErr w:type="spellStart"/>
                        <w:r w:rsidRPr="002034DE">
                          <w:rPr>
                            <w:b/>
                            <w:sz w:val="12"/>
                            <w:szCs w:val="12"/>
                            <w:lang w:val="fr-CH"/>
                          </w:rPr>
                          <w:t>Attenuation</w:t>
                        </w:r>
                        <w:proofErr w:type="spellEnd"/>
                        <w:r w:rsidRPr="002034DE">
                          <w:rPr>
                            <w:b/>
                            <w:sz w:val="12"/>
                            <w:szCs w:val="12"/>
                            <w:lang w:val="fr-CH"/>
                          </w:rPr>
                          <w:t>:</w:t>
                        </w:r>
                      </w:p>
                    </w:txbxContent>
                  </v:textbox>
                </v:shape>
                <v:shape id="_x0000_s1074" type="#_x0000_t202" style="position:absolute;left:4402;top:2201;width:4248;height:1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rksEA&#10;AADaAAAADwAAAGRycy9kb3ducmV2LnhtbESP3YrCMBSE74V9h3AW9k7TFfyrRhFhV/FO7QMcmmNb&#10;tjmpSWy7b28EwcthZr5hVpve1KIl5yvLCr5HCQji3OqKCwXZ5Wc4B+EDssbaMin4Jw+b9cdgham2&#10;HZ+oPYdCRAj7FBWUITSplD4vyaAf2YY4elfrDIYoXSG1wy7CTS3HSTKVBiuOCyU2tCsp/zvfjYK7&#10;v3b1ad4eKTvsJtnvbTbZ35xSX5/9dgkiUB/e4Vf7oBUs4Hkl3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65LBAAAA2gAAAA8AAAAAAAAAAAAAAAAAmAIAAGRycy9kb3du&#10;cmV2LnhtbFBLBQYAAAAABAAEAPUAAACGAwAAAAA=&#10;" stroked="f">
                  <v:textbox inset="0,0,0,0">
                    <w:txbxContent>
                      <w:p w14:paraId="65A38602" w14:textId="77777777" w:rsidR="0003607C" w:rsidRPr="002034DE" w:rsidRDefault="0003607C" w:rsidP="002034DE">
                        <w:pPr>
                          <w:pStyle w:val="NormalWeb"/>
                          <w:spacing w:before="0" w:beforeAutospacing="0" w:after="0" w:afterAutospacing="0"/>
                          <w:jc w:val="center"/>
                          <w:rPr>
                            <w:b/>
                            <w:sz w:val="12"/>
                            <w:szCs w:val="12"/>
                            <w:lang w:val="fr-CH"/>
                          </w:rPr>
                        </w:pPr>
                        <w:proofErr w:type="spellStart"/>
                        <w:r w:rsidRPr="002034DE">
                          <w:rPr>
                            <w:b/>
                            <w:sz w:val="12"/>
                            <w:szCs w:val="12"/>
                            <w:lang w:val="fr-CH"/>
                          </w:rPr>
                          <w:t>Attenuation</w:t>
                        </w:r>
                        <w:proofErr w:type="spellEnd"/>
                        <w:r w:rsidRPr="002034DE">
                          <w:rPr>
                            <w:b/>
                            <w:sz w:val="12"/>
                            <w:szCs w:val="12"/>
                            <w:lang w:val="fr-CH"/>
                          </w:rPr>
                          <w:t>:</w:t>
                        </w:r>
                      </w:p>
                    </w:txbxContent>
                  </v:textbox>
                </v:shape>
                <v:shape id="_x0000_s1075" type="#_x0000_t202" style="position:absolute;left:17863;top:84;width:4248;height:1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MYcMA&#10;AADbAAAADwAAAGRycy9kb3ducmV2LnhtbESPzW7CQAyE70h9h5Ur9QabVuJHKQuqkAqIG5AHsLIm&#10;iZr1ht0lSd++PlTiZmvGM5/X29G1qqcQG88G3mcZKOLS24YrA8X1e7oCFROyxdYzGfilCNvNy2SN&#10;ufUDn6m/pEpJCMccDdQpdbnWsazJYZz5jli0mw8Ok6yh0jbgIOGu1R9ZttAOG5aGGjva1VT+XB7O&#10;wCPehva86k9UHHfzYn9fzg/3YMzb6/j1CSrRmJ7m/+uj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MYcMAAADbAAAADwAAAAAAAAAAAAAAAACYAgAAZHJzL2Rv&#10;d25yZXYueG1sUEsFBgAAAAAEAAQA9QAAAIgDAAAAAA==&#10;" stroked="f">
                  <v:textbox inset="0,0,0,0">
                    <w:txbxContent>
                      <w:p w14:paraId="2DE541B2" w14:textId="77777777" w:rsidR="0003607C" w:rsidRPr="002034DE" w:rsidRDefault="0003607C" w:rsidP="002034DE">
                        <w:pPr>
                          <w:pStyle w:val="NormalWeb"/>
                          <w:spacing w:before="0" w:beforeAutospacing="0" w:after="0" w:afterAutospacing="0"/>
                          <w:jc w:val="center"/>
                          <w:rPr>
                            <w:b/>
                            <w:sz w:val="12"/>
                            <w:szCs w:val="12"/>
                            <w:lang w:val="fr-CH"/>
                          </w:rPr>
                        </w:pPr>
                        <w:proofErr w:type="spellStart"/>
                        <w:r w:rsidRPr="002034DE">
                          <w:rPr>
                            <w:b/>
                            <w:sz w:val="12"/>
                            <w:szCs w:val="12"/>
                            <w:lang w:val="fr-CH"/>
                          </w:rPr>
                          <w:t>Attenuation</w:t>
                        </w:r>
                        <w:proofErr w:type="spellEnd"/>
                        <w:r w:rsidRPr="002034DE">
                          <w:rPr>
                            <w:b/>
                            <w:sz w:val="12"/>
                            <w:szCs w:val="12"/>
                            <w:lang w:val="fr-CH"/>
                          </w:rPr>
                          <w:t>:</w:t>
                        </w:r>
                      </w:p>
                    </w:txbxContent>
                  </v:textbox>
                </v:shape>
                <v:shape id="_x0000_s1076" type="#_x0000_t202" style="position:absolute;left:9989;width:3544;height:1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r8A&#10;AADbAAAADwAAAGRycy9kb3ducmV2LnhtbERP24rCMBB9X/Afwgi+rakLXqhGEcFV9k3tBwzN2Bab&#10;SU1iW//eLAi+zeFcZ7XpTS1acr6yrGAyTkAQ51ZXXCjILvvvBQgfkDXWlknBkzxs1oOvFabadnyi&#10;9hwKEUPYp6igDKFJpfR5SQb92DbEkbtaZzBE6AqpHXYx3NTyJ0lm0mDFsaHEhnYl5bfzwyh4+GtX&#10;nxbtH2XH3TT7vc+nh7tTajTst0sQgfrwEb/dRx3nT+D/l3i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Gn6vwAAANsAAAAPAAAAAAAAAAAAAAAAAJgCAABkcnMvZG93bnJl&#10;di54bWxQSwUGAAAAAAQABAD1AAAAhAMAAAAA&#10;" stroked="f">
                  <v:textbox inset="0,0,0,0">
                    <w:txbxContent>
                      <w:p w14:paraId="297E340B" w14:textId="26E8CC8A" w:rsidR="0003607C" w:rsidRPr="002034DE" w:rsidRDefault="0003607C" w:rsidP="002034DE">
                        <w:pPr>
                          <w:pStyle w:val="NormalWeb"/>
                          <w:spacing w:before="0" w:beforeAutospacing="0" w:after="0" w:afterAutospacing="0"/>
                          <w:jc w:val="center"/>
                          <w:rPr>
                            <w:sz w:val="16"/>
                            <w:szCs w:val="16"/>
                            <w:lang w:val="fr-CH"/>
                          </w:rPr>
                        </w:pPr>
                        <w:proofErr w:type="spellStart"/>
                        <w:r w:rsidRPr="002034DE">
                          <w:rPr>
                            <w:sz w:val="16"/>
                            <w:szCs w:val="16"/>
                            <w:lang w:val="fr-CH"/>
                          </w:rPr>
                          <w:t>Forward</w:t>
                        </w:r>
                        <w:proofErr w:type="spellEnd"/>
                      </w:p>
                    </w:txbxContent>
                  </v:textbox>
                </v:shape>
                <v:shape id="_x0000_s1077" type="#_x0000_t202" style="position:absolute;left:11937;top:23027;width:4216;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3jb8A&#10;AADbAAAADwAAAGRycy9kb3ducmV2LnhtbERP24rCMBB9X/Afwgi+ramCq1SjiOAF39R+wNCMbbGZ&#10;1CS23b/fCAu+zeFcZ7XpTS1acr6yrGAyTkAQ51ZXXCjIbvvvBQgfkDXWlknBL3nYrAdfK0y17fhC&#10;7TUUIoawT1FBGUKTSunzkgz6sW2II3e3zmCI0BVSO+xiuKnlNEl+pMGKY0OJDe1Kyh/Xl1Hw8veu&#10;vizaM2Wn3Sw7POez49MpNRr22yWIQH34iP/dJx3nT+H9Szx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6veNvwAAANsAAAAPAAAAAAAAAAAAAAAAAJgCAABkcnMvZG93bnJl&#10;di54bWxQSwUGAAAAAAQABAD1AAAAhAMAAAAA&#10;" stroked="f">
                  <v:textbox inset="0,0,0,0">
                    <w:txbxContent>
                      <w:p w14:paraId="65CE9120" w14:textId="38F198B6" w:rsidR="0003607C" w:rsidRPr="002034DE" w:rsidRDefault="0003607C" w:rsidP="002034DE">
                        <w:pPr>
                          <w:pStyle w:val="NormalWeb"/>
                          <w:spacing w:before="0" w:beforeAutospacing="0" w:after="0" w:afterAutospacing="0"/>
                          <w:jc w:val="center"/>
                          <w:rPr>
                            <w:sz w:val="16"/>
                            <w:szCs w:val="16"/>
                            <w:lang w:val="fr-CH"/>
                          </w:rPr>
                        </w:pPr>
                        <w:proofErr w:type="spellStart"/>
                        <w:r w:rsidRPr="002034DE">
                          <w:rPr>
                            <w:sz w:val="16"/>
                            <w:szCs w:val="16"/>
                            <w:lang w:val="fr-CH"/>
                          </w:rPr>
                          <w:t>Backward</w:t>
                        </w:r>
                        <w:proofErr w:type="spellEnd"/>
                      </w:p>
                    </w:txbxContent>
                  </v:textbox>
                </v:shape>
                <v:shape id="_x0000_s1078" type="#_x0000_t202" style="position:absolute;top:12403;width:207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472E8FF2" w14:textId="6FEA4DD4" w:rsidR="0003607C" w:rsidRPr="002034DE" w:rsidRDefault="0003607C" w:rsidP="002034DE">
                        <w:pPr>
                          <w:pStyle w:val="NormalWeb"/>
                          <w:spacing w:before="0" w:beforeAutospacing="0" w:after="0" w:afterAutospacing="0"/>
                          <w:jc w:val="center"/>
                          <w:rPr>
                            <w:sz w:val="16"/>
                            <w:szCs w:val="16"/>
                            <w:lang w:val="fr-CH"/>
                          </w:rPr>
                        </w:pPr>
                        <w:proofErr w:type="spellStart"/>
                        <w:r w:rsidRPr="002034DE">
                          <w:rPr>
                            <w:sz w:val="16"/>
                            <w:szCs w:val="16"/>
                            <w:lang w:val="fr-CH"/>
                          </w:rPr>
                          <w:t>Left</w:t>
                        </w:r>
                        <w:proofErr w:type="spellEnd"/>
                      </w:p>
                    </w:txbxContent>
                  </v:textbox>
                </v:shape>
                <v:shape id="_x0000_s1079" type="#_x0000_t202" style="position:absolute;left:23706;top:12403;width:266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53FA8EB9" w14:textId="40856284" w:rsidR="0003607C" w:rsidRPr="002034DE" w:rsidRDefault="0003607C" w:rsidP="002034DE">
                        <w:pPr>
                          <w:pStyle w:val="NormalWeb"/>
                          <w:spacing w:before="0" w:beforeAutospacing="0" w:after="0" w:afterAutospacing="0"/>
                          <w:jc w:val="center"/>
                          <w:rPr>
                            <w:sz w:val="16"/>
                            <w:szCs w:val="16"/>
                            <w:lang w:val="fr-CH"/>
                          </w:rPr>
                        </w:pPr>
                        <w:r>
                          <w:rPr>
                            <w:sz w:val="16"/>
                            <w:szCs w:val="16"/>
                            <w:lang w:val="fr-CH"/>
                          </w:rPr>
                          <w:t>Right</w:t>
                        </w:r>
                      </w:p>
                    </w:txbxContent>
                  </v:textbox>
                </v:shape>
              </v:group>
            </w:pict>
          </mc:Fallback>
        </mc:AlternateContent>
      </w:r>
    </w:p>
    <w:p w14:paraId="7CE95BE4" w14:textId="70D6E3D4"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1F7743D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3D72A5C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724EF492"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5A097C1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38EABD0C" w14:textId="385C1F48"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206359C4"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1E7776F7"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681BB580"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0A0ECC31" w14:textId="77777777" w:rsidR="00734D34" w:rsidRPr="00CF4CE3" w:rsidRDefault="00734D34" w:rsidP="00172162">
      <w:pPr>
        <w:keepNext/>
        <w:keepLines/>
        <w:tabs>
          <w:tab w:val="right" w:pos="1021"/>
          <w:tab w:val="left" w:pos="1560"/>
        </w:tabs>
        <w:suppressAutoHyphens w:val="0"/>
        <w:spacing w:after="120" w:line="220" w:lineRule="exact"/>
        <w:ind w:left="1138" w:right="1138" w:hanging="1138"/>
        <w:rPr>
          <w:sz w:val="24"/>
        </w:rPr>
      </w:pPr>
    </w:p>
    <w:p w14:paraId="74BC1B5C" w14:textId="7E60F6DD" w:rsidR="00734D34" w:rsidRPr="00CF4CE3" w:rsidRDefault="00734D34" w:rsidP="00172162">
      <w:pPr>
        <w:keepNext/>
        <w:keepLines/>
        <w:tabs>
          <w:tab w:val="right" w:pos="1021"/>
          <w:tab w:val="left" w:pos="1560"/>
        </w:tabs>
        <w:suppressAutoHyphens w:val="0"/>
        <w:spacing w:after="120" w:line="220" w:lineRule="exact"/>
        <w:ind w:left="1138" w:right="1138" w:hanging="1138"/>
        <w:rPr>
          <w:sz w:val="24"/>
        </w:rPr>
      </w:pPr>
    </w:p>
    <w:p w14:paraId="6F729506" w14:textId="77777777" w:rsidR="00734D34" w:rsidRPr="00CF4CE3" w:rsidRDefault="00734D34" w:rsidP="00172162">
      <w:pPr>
        <w:keepNext/>
        <w:keepLines/>
        <w:suppressAutoHyphens w:val="0"/>
        <w:spacing w:after="120" w:line="240" w:lineRule="auto"/>
        <w:ind w:left="1134" w:right="1134"/>
        <w:jc w:val="both"/>
      </w:pPr>
    </w:p>
    <w:p w14:paraId="19CC0A15" w14:textId="77777777" w:rsidR="00734D34" w:rsidRPr="00CF4CE3" w:rsidRDefault="00734D34" w:rsidP="00172162">
      <w:pPr>
        <w:keepNext/>
        <w:keepLines/>
        <w:tabs>
          <w:tab w:val="left" w:pos="2250"/>
        </w:tabs>
        <w:suppressAutoHyphens w:val="0"/>
        <w:spacing w:before="120" w:after="120" w:line="240" w:lineRule="auto"/>
        <w:ind w:left="2268" w:right="1134" w:hanging="1134"/>
        <w:jc w:val="both"/>
      </w:pPr>
      <w:r w:rsidRPr="00CF4CE3">
        <w:t>Urban canyon plot attenuation: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98"/>
      </w:tblGrid>
      <w:tr w:rsidR="00734D34" w:rsidRPr="00CF4CE3" w14:paraId="4FB5A1B4" w14:textId="77777777" w:rsidTr="000D1B15">
        <w:trPr>
          <w:trHeight w:val="269"/>
        </w:trPr>
        <w:tc>
          <w:tcPr>
            <w:tcW w:w="680" w:type="dxa"/>
            <w:tcBorders>
              <w:bottom w:val="single" w:sz="4" w:space="0" w:color="auto"/>
            </w:tcBorders>
            <w:shd w:val="clear" w:color="auto" w:fill="99FF99"/>
          </w:tcPr>
          <w:p w14:paraId="43AB87B1" w14:textId="77777777" w:rsidR="00734D34" w:rsidRPr="00CF4CE3" w:rsidRDefault="00734D34" w:rsidP="00172162">
            <w:pPr>
              <w:keepNext/>
              <w:keepLines/>
              <w:suppressAutoHyphens w:val="0"/>
              <w:spacing w:after="160" w:line="259" w:lineRule="auto"/>
              <w:jc w:val="center"/>
            </w:pPr>
          </w:p>
        </w:tc>
        <w:tc>
          <w:tcPr>
            <w:tcW w:w="3998" w:type="dxa"/>
            <w:shd w:val="clear" w:color="auto" w:fill="auto"/>
          </w:tcPr>
          <w:p w14:paraId="268176C1" w14:textId="77777777" w:rsidR="00734D34" w:rsidRPr="00CF4CE3" w:rsidRDefault="00734D34" w:rsidP="00172162">
            <w:pPr>
              <w:keepNext/>
              <w:keepLines/>
              <w:suppressAutoHyphens w:val="0"/>
              <w:spacing w:after="160" w:line="259" w:lineRule="auto"/>
            </w:pPr>
            <w:r w:rsidRPr="00CF4CE3">
              <w:t>0 dB</w:t>
            </w:r>
          </w:p>
        </w:tc>
      </w:tr>
      <w:tr w:rsidR="00734D34" w:rsidRPr="00CF4CE3" w14:paraId="7BFAA948" w14:textId="77777777" w:rsidTr="000D1B15">
        <w:trPr>
          <w:trHeight w:val="370"/>
        </w:trPr>
        <w:tc>
          <w:tcPr>
            <w:tcW w:w="680" w:type="dxa"/>
            <w:tcBorders>
              <w:bottom w:val="single" w:sz="4" w:space="0" w:color="auto"/>
            </w:tcBorders>
            <w:shd w:val="clear" w:color="auto" w:fill="FFFF99"/>
          </w:tcPr>
          <w:p w14:paraId="06095D32" w14:textId="77777777" w:rsidR="00734D34" w:rsidRPr="00CF4CE3" w:rsidRDefault="00734D34" w:rsidP="00172162">
            <w:pPr>
              <w:keepNext/>
              <w:keepLines/>
              <w:suppressAutoHyphens w:val="0"/>
              <w:spacing w:after="160" w:line="259" w:lineRule="auto"/>
              <w:jc w:val="center"/>
            </w:pPr>
            <w:r w:rsidRPr="00CF4CE3">
              <w:t>B</w:t>
            </w:r>
          </w:p>
        </w:tc>
        <w:tc>
          <w:tcPr>
            <w:tcW w:w="3998" w:type="dxa"/>
            <w:shd w:val="clear" w:color="auto" w:fill="auto"/>
          </w:tcPr>
          <w:p w14:paraId="304902BC" w14:textId="77777777" w:rsidR="00734D34" w:rsidRPr="00CF4CE3" w:rsidRDefault="00734D34" w:rsidP="00172162">
            <w:pPr>
              <w:keepNext/>
              <w:keepLines/>
              <w:suppressAutoHyphens w:val="0"/>
              <w:spacing w:after="160" w:line="259" w:lineRule="auto"/>
            </w:pPr>
            <w:r w:rsidRPr="00CF4CE3">
              <w:t>-40 dB</w:t>
            </w:r>
          </w:p>
        </w:tc>
      </w:tr>
      <w:tr w:rsidR="00734D34" w:rsidRPr="00CF4CE3" w14:paraId="3B1EA650" w14:textId="77777777" w:rsidTr="000D1B15">
        <w:trPr>
          <w:trHeight w:val="361"/>
        </w:trPr>
        <w:tc>
          <w:tcPr>
            <w:tcW w:w="680" w:type="dxa"/>
            <w:tcBorders>
              <w:bottom w:val="single" w:sz="4" w:space="0" w:color="auto"/>
            </w:tcBorders>
            <w:shd w:val="clear" w:color="auto" w:fill="FFFF99"/>
          </w:tcPr>
          <w:p w14:paraId="5A3D17D4" w14:textId="77777777" w:rsidR="00734D34" w:rsidRPr="00CF4CE3" w:rsidRDefault="00734D34" w:rsidP="00172162">
            <w:pPr>
              <w:keepNext/>
              <w:keepLines/>
              <w:suppressAutoHyphens w:val="0"/>
              <w:spacing w:after="160" w:line="259" w:lineRule="auto"/>
              <w:jc w:val="center"/>
            </w:pPr>
            <w:r w:rsidRPr="00CF4CE3">
              <w:t>C</w:t>
            </w:r>
          </w:p>
        </w:tc>
        <w:tc>
          <w:tcPr>
            <w:tcW w:w="3998" w:type="dxa"/>
            <w:shd w:val="clear" w:color="auto" w:fill="auto"/>
          </w:tcPr>
          <w:p w14:paraId="74C816C6" w14:textId="77777777" w:rsidR="00734D34" w:rsidRPr="00CF4CE3" w:rsidRDefault="00734D34" w:rsidP="00172162">
            <w:pPr>
              <w:keepNext/>
              <w:keepLines/>
              <w:suppressAutoHyphens w:val="0"/>
              <w:spacing w:after="160" w:line="259" w:lineRule="auto"/>
            </w:pPr>
            <w:r w:rsidRPr="00CF4CE3">
              <w:t>-40 dB</w:t>
            </w:r>
          </w:p>
        </w:tc>
      </w:tr>
      <w:tr w:rsidR="00734D34" w:rsidRPr="00CF4CE3" w14:paraId="1C8323ED" w14:textId="77777777" w:rsidTr="000D1B15">
        <w:trPr>
          <w:trHeight w:val="379"/>
        </w:trPr>
        <w:tc>
          <w:tcPr>
            <w:tcW w:w="680" w:type="dxa"/>
            <w:shd w:val="clear" w:color="auto" w:fill="FFCCCC"/>
          </w:tcPr>
          <w:p w14:paraId="21DF129F" w14:textId="77777777" w:rsidR="00734D34" w:rsidRPr="00CF4CE3" w:rsidRDefault="00734D34" w:rsidP="00172162">
            <w:pPr>
              <w:keepNext/>
              <w:keepLines/>
              <w:suppressAutoHyphens w:val="0"/>
              <w:spacing w:after="160" w:line="259" w:lineRule="auto"/>
              <w:jc w:val="center"/>
            </w:pPr>
            <w:r w:rsidRPr="00CF4CE3">
              <w:t>A</w:t>
            </w:r>
          </w:p>
        </w:tc>
        <w:tc>
          <w:tcPr>
            <w:tcW w:w="3998" w:type="dxa"/>
            <w:shd w:val="clear" w:color="auto" w:fill="auto"/>
          </w:tcPr>
          <w:p w14:paraId="05DA2326" w14:textId="77777777" w:rsidR="00734D34" w:rsidRPr="00CF4CE3" w:rsidRDefault="00734D34" w:rsidP="00172162">
            <w:pPr>
              <w:keepNext/>
              <w:keepLines/>
              <w:suppressAutoHyphens w:val="0"/>
              <w:spacing w:after="160" w:line="259" w:lineRule="auto"/>
              <w:rPr>
                <w:b/>
              </w:rPr>
            </w:pPr>
            <w:r w:rsidRPr="00CF4CE3">
              <w:t>-100</w:t>
            </w:r>
            <w:r w:rsidR="00172162" w:rsidRPr="00CF4CE3">
              <w:t xml:space="preserve"> </w:t>
            </w:r>
            <w:r w:rsidRPr="00CF4CE3">
              <w:t>dB</w:t>
            </w:r>
            <w:r w:rsidRPr="00CF4CE3">
              <w:rPr>
                <w:b/>
              </w:rPr>
              <w:t xml:space="preserve"> </w:t>
            </w:r>
            <w:r w:rsidRPr="00CF4CE3">
              <w:t>or signal is switched off</w:t>
            </w:r>
          </w:p>
        </w:tc>
      </w:tr>
    </w:tbl>
    <w:p w14:paraId="6E05FAA2" w14:textId="77777777" w:rsidR="00734D34" w:rsidRPr="00CF4CE3" w:rsidRDefault="00734D34" w:rsidP="00734D34">
      <w:pPr>
        <w:suppressAutoHyphens w:val="0"/>
        <w:spacing w:before="120" w:after="120" w:line="240" w:lineRule="auto"/>
        <w:ind w:left="2276" w:right="1138" w:hanging="1138"/>
        <w:jc w:val="both"/>
      </w:pPr>
    </w:p>
    <w:p w14:paraId="766D1A40" w14:textId="77777777" w:rsidR="00734D34" w:rsidRPr="00CF4CE3" w:rsidRDefault="00734D34" w:rsidP="00734D34">
      <w:pPr>
        <w:suppressAutoHyphens w:val="0"/>
        <w:spacing w:before="120" w:after="120" w:line="240" w:lineRule="auto"/>
        <w:ind w:left="2276" w:right="1138" w:hanging="1138"/>
        <w:jc w:val="both"/>
      </w:pPr>
      <w:r w:rsidRPr="00CF4CE3">
        <w:t>2.4.2</w:t>
      </w:r>
      <w:r w:rsidR="000E66CA" w:rsidRPr="00CF4CE3">
        <w:t>.</w:t>
      </w:r>
      <w:r w:rsidRPr="00CF4CE3">
        <w:tab/>
        <w:t>Tests results are considered satisfactory if at least one of the following conditions is satisfied:</w:t>
      </w:r>
    </w:p>
    <w:p w14:paraId="5294FDC3" w14:textId="77777777" w:rsidR="00734D34" w:rsidRPr="00CF4CE3" w:rsidRDefault="0007023E" w:rsidP="0007023E">
      <w:pPr>
        <w:tabs>
          <w:tab w:val="left" w:pos="2250"/>
        </w:tabs>
        <w:suppressAutoHyphens w:val="0"/>
        <w:spacing w:before="120" w:after="120" w:line="240" w:lineRule="auto"/>
        <w:ind w:left="2835" w:right="1134" w:hanging="1701"/>
        <w:jc w:val="both"/>
      </w:pPr>
      <w:r w:rsidRPr="00CF4CE3">
        <w:tab/>
        <w:t>(a)</w:t>
      </w:r>
      <w:r w:rsidRPr="00CF4CE3">
        <w:tab/>
      </w:r>
      <w:r w:rsidR="00734D34" w:rsidRPr="00CF4CE3">
        <w:t xml:space="preserve">horizontal position errors obtained as defined by </w:t>
      </w:r>
      <w:r w:rsidRPr="00CF4CE3">
        <w:t xml:space="preserve">formula </w:t>
      </w:r>
      <w:r w:rsidR="00734D34" w:rsidRPr="00CF4CE3">
        <w:t>(6) with all AECD samples do not exceed 40 m in urban canyon condit</w:t>
      </w:r>
      <w:r w:rsidRPr="00CF4CE3">
        <w:t>ions for all simulation scripts;</w:t>
      </w:r>
      <w:r w:rsidR="00734D34" w:rsidRPr="00CF4CE3">
        <w:t xml:space="preserve"> or</w:t>
      </w:r>
    </w:p>
    <w:p w14:paraId="38D80D10" w14:textId="77777777" w:rsidR="00734D34" w:rsidRPr="00CF4CE3" w:rsidRDefault="0007023E" w:rsidP="0007023E">
      <w:pPr>
        <w:tabs>
          <w:tab w:val="left" w:pos="2250"/>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Pr="00CF4CE3">
        <w:t xml:space="preserve">formula </w:t>
      </w:r>
      <w:r w:rsidR="00734D34" w:rsidRPr="00CF4CE3">
        <w:t>(7) obtained with all AECD/AECS samples do not exceed 40 m under open sky conditions for all simulation scripts for at least 95</w:t>
      </w:r>
      <w:r w:rsidRPr="00CF4CE3">
        <w:t xml:space="preserve"> per cent</w:t>
      </w:r>
      <w:r w:rsidR="00734D34" w:rsidRPr="00CF4CE3">
        <w:t xml:space="preserve"> of all measurements</w:t>
      </w:r>
      <w:r w:rsidRPr="00CF4CE3">
        <w:t>.</w:t>
      </w:r>
    </w:p>
    <w:p w14:paraId="5379F5E1" w14:textId="77777777" w:rsidR="00734D34" w:rsidRPr="00CF4CE3" w:rsidRDefault="00734D34" w:rsidP="0007023E">
      <w:pPr>
        <w:suppressAutoHyphens w:val="0"/>
        <w:spacing w:before="120" w:after="120" w:line="240" w:lineRule="auto"/>
        <w:ind w:left="2276" w:right="1138" w:hanging="1138"/>
        <w:jc w:val="both"/>
      </w:pPr>
      <w:r w:rsidRPr="00CF4CE3">
        <w:t>2.5</w:t>
      </w:r>
      <w:r w:rsidR="000E66CA" w:rsidRPr="00CF4CE3">
        <w:t>.</w:t>
      </w:r>
      <w:r w:rsidRPr="00CF4CE3">
        <w:tab/>
        <w:t>Col</w:t>
      </w:r>
      <w:r w:rsidR="0007023E" w:rsidRPr="00CF4CE3">
        <w:t>d start time to first fix test.</w:t>
      </w:r>
    </w:p>
    <w:p w14:paraId="08DA9521" w14:textId="77777777" w:rsidR="00734D34" w:rsidRPr="00CF4CE3" w:rsidRDefault="00734D34" w:rsidP="0007023E">
      <w:pPr>
        <w:suppressAutoHyphens w:val="0"/>
        <w:spacing w:before="120" w:after="120" w:line="240" w:lineRule="auto"/>
        <w:ind w:left="2276" w:right="1138" w:hanging="1138"/>
        <w:jc w:val="both"/>
      </w:pPr>
      <w:r w:rsidRPr="00CF4CE3">
        <w:t>2.5.1</w:t>
      </w:r>
      <w:r w:rsidR="000E66CA" w:rsidRPr="00CF4CE3">
        <w:t>.</w:t>
      </w:r>
      <w:r w:rsidRPr="00CF4CE3">
        <w:tab/>
        <w:t>Prepare and turn on the AECD/AECS. By means of developer software make sure that GNSS module is set to receive GNSS GL</w:t>
      </w:r>
      <w:r w:rsidR="0007023E" w:rsidRPr="00CF4CE3">
        <w:t>ONASS, Galileo and GPS signals.</w:t>
      </w:r>
    </w:p>
    <w:p w14:paraId="4497C50A" w14:textId="77777777" w:rsidR="00734D34" w:rsidRPr="00CF4CE3" w:rsidRDefault="00734D34" w:rsidP="0007023E">
      <w:pPr>
        <w:suppressAutoHyphens w:val="0"/>
        <w:spacing w:before="120" w:after="120" w:line="240" w:lineRule="auto"/>
        <w:ind w:left="2276" w:right="1138" w:hanging="1138"/>
        <w:jc w:val="both"/>
      </w:pPr>
      <w:r w:rsidRPr="00CF4CE3">
        <w:t>2.5.2</w:t>
      </w:r>
      <w:r w:rsidR="000E66CA" w:rsidRPr="00CF4CE3">
        <w:t>.</w:t>
      </w:r>
      <w:r w:rsidRPr="00CF4CE3">
        <w:tab/>
        <w:t>Delete all position, velocity, time, almanac and ephemeris data from the GNSS receiver.</w:t>
      </w:r>
    </w:p>
    <w:p w14:paraId="0D6EF75D" w14:textId="6B55E79F" w:rsidR="00734D34" w:rsidRPr="00CF4CE3" w:rsidRDefault="00734D34" w:rsidP="0007023E">
      <w:pPr>
        <w:suppressAutoHyphens w:val="0"/>
        <w:spacing w:before="120" w:after="120" w:line="240" w:lineRule="auto"/>
        <w:ind w:left="2276" w:right="1138" w:hanging="1138"/>
        <w:jc w:val="both"/>
      </w:pPr>
      <w:r w:rsidRPr="00CF4CE3">
        <w:t>2.5.3</w:t>
      </w:r>
      <w:r w:rsidR="000E66CA" w:rsidRPr="00CF4CE3">
        <w:t>.</w:t>
      </w:r>
      <w:r w:rsidRPr="00CF4CE3">
        <w:tab/>
        <w:t xml:space="preserve">Set up the simulator according to the simulator user guide. Initialize simulator script with the parameters, given in Table </w:t>
      </w:r>
      <w:ins w:id="477" w:author="Hubert Romain" w:date="2017-04-26T19:48:00Z">
        <w:r w:rsidR="004451AB" w:rsidRPr="004451AB">
          <w:rPr>
            <w:b/>
          </w:rPr>
          <w:t>7</w:t>
        </w:r>
      </w:ins>
      <w:del w:id="478" w:author="Hubert Romain" w:date="2017-04-26T19:48:00Z">
        <w:r w:rsidR="000800D9" w:rsidRPr="00CF4CE3" w:rsidDel="004451AB">
          <w:rPr>
            <w:b/>
          </w:rPr>
          <w:delText>6</w:delText>
        </w:r>
      </w:del>
      <w:r w:rsidR="000800D9" w:rsidRPr="00CF4CE3">
        <w:t xml:space="preserve"> </w:t>
      </w:r>
      <w:r w:rsidRPr="00CF4CE3">
        <w:t>for GNSS GLONASS, Galileo and GPS signals w</w:t>
      </w:r>
      <w:r w:rsidR="0007023E" w:rsidRPr="00CF4CE3">
        <w:t>ith signal level minus 130 dBm.</w:t>
      </w:r>
    </w:p>
    <w:p w14:paraId="75145F62" w14:textId="77777777" w:rsidR="00734D34" w:rsidRPr="00CF4CE3" w:rsidRDefault="00734D34" w:rsidP="0007023E">
      <w:pPr>
        <w:suppressAutoHyphens w:val="0"/>
        <w:spacing w:before="120" w:after="120" w:line="240" w:lineRule="auto"/>
        <w:ind w:left="2276" w:right="1138" w:hanging="1138"/>
        <w:jc w:val="both"/>
      </w:pPr>
      <w:r w:rsidRPr="00CF4CE3">
        <w:t>2.5.4</w:t>
      </w:r>
      <w:r w:rsidR="000E66CA" w:rsidRPr="00CF4CE3">
        <w:t>.</w:t>
      </w:r>
      <w:r w:rsidRPr="00CF4CE3">
        <w:tab/>
        <w:t>By means of a stop watch measure time interval between signal simulation start and the fi</w:t>
      </w:r>
      <w:r w:rsidR="0007023E" w:rsidRPr="00CF4CE3">
        <w:t>rst navigation solution result.</w:t>
      </w:r>
    </w:p>
    <w:p w14:paraId="299C2013" w14:textId="77777777" w:rsidR="00734D34" w:rsidRPr="00CF4CE3" w:rsidRDefault="00734D34" w:rsidP="0007023E">
      <w:pPr>
        <w:suppressAutoHyphens w:val="0"/>
        <w:spacing w:before="120" w:after="120" w:line="240" w:lineRule="auto"/>
        <w:ind w:left="2276" w:right="1138" w:hanging="1138"/>
        <w:jc w:val="both"/>
      </w:pPr>
      <w:r w:rsidRPr="00CF4CE3">
        <w:t>2.5.5</w:t>
      </w:r>
      <w:r w:rsidR="000E66CA" w:rsidRPr="00CF4CE3">
        <w:t>.</w:t>
      </w:r>
      <w:r w:rsidRPr="00CF4CE3">
        <w:tab/>
        <w:t xml:space="preserve">Conduct test procedures according to </w:t>
      </w:r>
      <w:r w:rsidR="000E66CA" w:rsidRPr="00CF4CE3">
        <w:t xml:space="preserve">paragraphs </w:t>
      </w:r>
      <w:r w:rsidRPr="00CF4CE3">
        <w:t>2.5.2</w:t>
      </w:r>
      <w:r w:rsidR="000E66CA" w:rsidRPr="00CF4CE3">
        <w:t>.</w:t>
      </w:r>
      <w:r w:rsidRPr="00CF4CE3">
        <w:t xml:space="preserve"> </w:t>
      </w:r>
      <w:r w:rsidR="0025003B" w:rsidRPr="00CF4CE3">
        <w:t>to</w:t>
      </w:r>
      <w:r w:rsidRPr="00CF4CE3">
        <w:t xml:space="preserve"> 2.5.4</w:t>
      </w:r>
      <w:r w:rsidR="000E66CA" w:rsidRPr="00CF4CE3">
        <w:t>.</w:t>
      </w:r>
      <w:r w:rsidRPr="00CF4CE3">
        <w:t xml:space="preserve"> at least 10 times.</w:t>
      </w:r>
    </w:p>
    <w:p w14:paraId="65873AEA" w14:textId="77777777" w:rsidR="00734D34" w:rsidRPr="00CF4CE3" w:rsidRDefault="00734D34" w:rsidP="0007023E">
      <w:pPr>
        <w:suppressAutoHyphens w:val="0"/>
        <w:spacing w:before="120" w:after="120" w:line="240" w:lineRule="auto"/>
        <w:ind w:left="2276" w:right="1138" w:hanging="1138"/>
        <w:jc w:val="both"/>
      </w:pPr>
      <w:r w:rsidRPr="00CF4CE3">
        <w:t>2.5.6</w:t>
      </w:r>
      <w:r w:rsidR="000E66CA" w:rsidRPr="00CF4CE3">
        <w:t>.</w:t>
      </w:r>
      <w:r w:rsidRPr="00CF4CE3">
        <w:tab/>
        <w:t>Calculate average time to first fix in cold start mode based on measurements for all AECD/AECS samples, provided for the test.</w:t>
      </w:r>
    </w:p>
    <w:p w14:paraId="0FEBFDD3" w14:textId="77777777" w:rsidR="00734D34" w:rsidRPr="00CF4CE3" w:rsidRDefault="00734D34" w:rsidP="0007023E">
      <w:pPr>
        <w:suppressAutoHyphens w:val="0"/>
        <w:spacing w:before="120" w:after="120" w:line="240" w:lineRule="auto"/>
        <w:ind w:left="2276" w:right="1138" w:hanging="1138"/>
        <w:jc w:val="both"/>
      </w:pPr>
      <w:r w:rsidRPr="00CF4CE3">
        <w:t>2.5.7</w:t>
      </w:r>
      <w:r w:rsidR="000E66CA" w:rsidRPr="00CF4CE3">
        <w:t>.</w:t>
      </w:r>
      <w:r w:rsidRPr="00CF4CE3">
        <w:tab/>
        <w:t xml:space="preserve">The test result is considered to be positive, if average values of time to first fix, calculated as described in </w:t>
      </w:r>
      <w:r w:rsidR="000E66CA" w:rsidRPr="00CF4CE3">
        <w:t xml:space="preserve">paragraph </w:t>
      </w:r>
      <w:r w:rsidRPr="00CF4CE3">
        <w:t>2.5.6</w:t>
      </w:r>
      <w:r w:rsidR="000E66CA" w:rsidRPr="00CF4CE3">
        <w:t>.</w:t>
      </w:r>
      <w:r w:rsidRPr="00CF4CE3">
        <w:t xml:space="preserve"> do not exceed 60 s for signal level down to minus 130 dBm for all the simulated signals.</w:t>
      </w:r>
    </w:p>
    <w:p w14:paraId="6B7540D2" w14:textId="77777777" w:rsidR="00734D34" w:rsidRPr="00CF4CE3" w:rsidRDefault="00734D34" w:rsidP="0007023E">
      <w:pPr>
        <w:suppressAutoHyphens w:val="0"/>
        <w:spacing w:before="120" w:after="120" w:line="240" w:lineRule="auto"/>
        <w:ind w:left="2276" w:right="1138" w:hanging="1138"/>
        <w:jc w:val="both"/>
      </w:pPr>
      <w:r w:rsidRPr="00CF4CE3">
        <w:t>2.5.8</w:t>
      </w:r>
      <w:r w:rsidR="000E66CA" w:rsidRPr="00CF4CE3">
        <w:t>.</w:t>
      </w:r>
      <w:r w:rsidRPr="00CF4CE3">
        <w:tab/>
        <w:t xml:space="preserve">Repeat test procedure according to </w:t>
      </w:r>
      <w:r w:rsidR="000E66CA" w:rsidRPr="00CF4CE3">
        <w:t xml:space="preserve">paragraphs </w:t>
      </w:r>
      <w:r w:rsidRPr="00CF4CE3">
        <w:t>2.5.1</w:t>
      </w:r>
      <w:r w:rsidR="000E66CA" w:rsidRPr="00CF4CE3">
        <w:t>.</w:t>
      </w:r>
      <w:r w:rsidR="0007023E" w:rsidRPr="00CF4CE3">
        <w:t xml:space="preserve"> </w:t>
      </w:r>
      <w:r w:rsidR="0025003B" w:rsidRPr="00CF4CE3">
        <w:t>to</w:t>
      </w:r>
      <w:r w:rsidR="0007023E" w:rsidRPr="00CF4CE3">
        <w:t xml:space="preserve"> </w:t>
      </w:r>
      <w:r w:rsidRPr="00CF4CE3">
        <w:t>2.5.5</w:t>
      </w:r>
      <w:r w:rsidR="000E66CA" w:rsidRPr="00CF4CE3">
        <w:t>.</w:t>
      </w:r>
      <w:r w:rsidR="0007023E" w:rsidRPr="00CF4CE3">
        <w:t xml:space="preserve"> with signal level minus 140 </w:t>
      </w:r>
      <w:r w:rsidRPr="00CF4CE3">
        <w:t>dBm.</w:t>
      </w:r>
    </w:p>
    <w:p w14:paraId="0C44A8D6" w14:textId="5182B87B" w:rsidR="00734D34" w:rsidRPr="00CF4CE3" w:rsidRDefault="00734D34" w:rsidP="0007023E">
      <w:pPr>
        <w:suppressAutoHyphens w:val="0"/>
        <w:spacing w:before="120" w:after="120" w:line="240" w:lineRule="auto"/>
        <w:ind w:left="2276" w:right="1138" w:hanging="1138"/>
        <w:jc w:val="both"/>
      </w:pPr>
      <w:r w:rsidRPr="00CF4CE3">
        <w:t>2.5.9</w:t>
      </w:r>
      <w:r w:rsidR="000E66CA" w:rsidRPr="00CF4CE3">
        <w:t>.</w:t>
      </w:r>
      <w:r w:rsidRPr="00CF4CE3">
        <w:tab/>
        <w:t xml:space="preserve">The test result according to </w:t>
      </w:r>
      <w:r w:rsidR="000E66CA" w:rsidRPr="00CF4CE3">
        <w:t xml:space="preserve">paragraph </w:t>
      </w:r>
      <w:r w:rsidRPr="00CF4CE3">
        <w:t>2.5.8</w:t>
      </w:r>
      <w:r w:rsidR="000E66CA" w:rsidRPr="00CF4CE3">
        <w:t>.</w:t>
      </w:r>
      <w:r w:rsidRPr="00CF4CE3">
        <w:t xml:space="preserve"> is considered to be positive, if average values of time to first fix calcu</w:t>
      </w:r>
      <w:r w:rsidR="0007023E" w:rsidRPr="00CF4CE3">
        <w:t xml:space="preserve">lated as described in paragraph </w:t>
      </w:r>
      <w:r w:rsidRPr="00CF4CE3">
        <w:t>2.5.6</w:t>
      </w:r>
      <w:r w:rsidR="0007023E" w:rsidRPr="00CF4CE3">
        <w:t>.</w:t>
      </w:r>
      <w:r w:rsidRPr="00CF4CE3">
        <w:t xml:space="preserve"> of this </w:t>
      </w:r>
      <w:r w:rsidR="0007023E" w:rsidRPr="00CF4CE3">
        <w:t>a</w:t>
      </w:r>
      <w:r w:rsidRPr="00CF4CE3">
        <w:t xml:space="preserve">nnex are compliant in all the AECD/AECS samples with the requirements defined in </w:t>
      </w:r>
      <w:r w:rsidR="000E66CA" w:rsidRPr="00CF4CE3">
        <w:t>paragraph</w:t>
      </w:r>
      <w:r w:rsidRPr="00CF4CE3">
        <w:t xml:space="preserve"> </w:t>
      </w:r>
      <w:r w:rsidR="00F006B3" w:rsidRPr="00CF4CE3">
        <w:rPr>
          <w:b/>
        </w:rPr>
        <w:t>17.3.8.</w:t>
      </w:r>
      <w:r w:rsidRPr="00CF4CE3">
        <w:rPr>
          <w:b/>
        </w:rPr>
        <w:t xml:space="preserve">, </w:t>
      </w:r>
      <w:r w:rsidR="00F006B3" w:rsidRPr="00CF4CE3">
        <w:rPr>
          <w:b/>
        </w:rPr>
        <w:t xml:space="preserve">26.3.8. </w:t>
      </w:r>
      <w:r w:rsidRPr="00CF4CE3">
        <w:rPr>
          <w:b/>
        </w:rPr>
        <w:t xml:space="preserve">or </w:t>
      </w:r>
      <w:r w:rsidR="00F006B3" w:rsidRPr="00CF4CE3">
        <w:rPr>
          <w:b/>
        </w:rPr>
        <w:t>35.3.8.</w:t>
      </w:r>
      <w:r w:rsidR="00F006B3" w:rsidRPr="00CF4CE3">
        <w:t xml:space="preserve"> </w:t>
      </w:r>
      <w:r w:rsidRPr="00CF4CE3">
        <w:t>of this Regulation.</w:t>
      </w:r>
    </w:p>
    <w:p w14:paraId="410DC6A0" w14:textId="77777777" w:rsidR="00734D34" w:rsidRPr="00CF4CE3" w:rsidRDefault="00734D34" w:rsidP="0007023E">
      <w:pPr>
        <w:suppressAutoHyphens w:val="0"/>
        <w:spacing w:before="120" w:after="120" w:line="240" w:lineRule="auto"/>
        <w:ind w:left="2276" w:right="1138" w:hanging="1138"/>
        <w:jc w:val="both"/>
      </w:pPr>
      <w:r w:rsidRPr="00CF4CE3">
        <w:t>2.6</w:t>
      </w:r>
      <w:r w:rsidR="000E66CA" w:rsidRPr="00CF4CE3">
        <w:t>.</w:t>
      </w:r>
      <w:r w:rsidRPr="00CF4CE3">
        <w:tab/>
        <w:t>Test of re-acquisition time of tracking s</w:t>
      </w:r>
      <w:r w:rsidR="000E66CA" w:rsidRPr="00CF4CE3">
        <w:t>ignals after block out of 60 s.</w:t>
      </w:r>
    </w:p>
    <w:p w14:paraId="4889BA65" w14:textId="77777777" w:rsidR="00734D34" w:rsidRPr="00CF4CE3" w:rsidRDefault="00734D34" w:rsidP="0007023E">
      <w:pPr>
        <w:suppressAutoHyphens w:val="0"/>
        <w:spacing w:before="120" w:after="120" w:line="240" w:lineRule="auto"/>
        <w:ind w:left="2276" w:right="1138" w:hanging="1138"/>
        <w:jc w:val="both"/>
      </w:pPr>
      <w:r w:rsidRPr="00CF4CE3">
        <w:t>2.6.1</w:t>
      </w:r>
      <w:r w:rsidR="000E66CA" w:rsidRPr="00CF4CE3">
        <w:t>.</w:t>
      </w:r>
      <w:r w:rsidRPr="00CF4CE3">
        <w:tab/>
        <w:t>Prepare and turn on the AECD according to operational manual. By means of developer software make sure that the GNSS receiver is set up to receive GNSS GLONASS, Galileo and GPS signals.</w:t>
      </w:r>
    </w:p>
    <w:p w14:paraId="66C09F76" w14:textId="734BCB54" w:rsidR="00734D34" w:rsidRPr="00CF4CE3" w:rsidRDefault="00734D34" w:rsidP="0007023E">
      <w:pPr>
        <w:suppressAutoHyphens w:val="0"/>
        <w:spacing w:before="120" w:after="120" w:line="240" w:lineRule="auto"/>
        <w:ind w:left="2276" w:right="1138" w:hanging="1138"/>
        <w:jc w:val="both"/>
      </w:pPr>
      <w:r w:rsidRPr="00CF4CE3">
        <w:t>2.6.2</w:t>
      </w:r>
      <w:r w:rsidR="000E66CA" w:rsidRPr="00CF4CE3">
        <w:t>.</w:t>
      </w:r>
      <w:r w:rsidRPr="00CF4CE3">
        <w:tab/>
        <w:t xml:space="preserve">Set up the simulator according to the simulator user guide. Initialize simulator script with the parameters, given in Table </w:t>
      </w:r>
      <w:ins w:id="479" w:author="Hubert Romain" w:date="2017-04-26T19:48:00Z">
        <w:r w:rsidR="004451AB" w:rsidRPr="004451AB">
          <w:rPr>
            <w:b/>
          </w:rPr>
          <w:t>7</w:t>
        </w:r>
      </w:ins>
      <w:del w:id="480" w:author="Hubert Romain" w:date="2017-04-26T19:48:00Z">
        <w:r w:rsidR="000800D9" w:rsidRPr="00CF4CE3" w:rsidDel="004451AB">
          <w:rPr>
            <w:b/>
          </w:rPr>
          <w:delText>6</w:delText>
        </w:r>
      </w:del>
      <w:r w:rsidRPr="00CF4CE3">
        <w:t xml:space="preserve"> for GNSS GLONASS, Galileo and GPS signals w</w:t>
      </w:r>
      <w:r w:rsidR="0007023E" w:rsidRPr="00CF4CE3">
        <w:t>ith signal level minus 130 dBm.</w:t>
      </w:r>
    </w:p>
    <w:p w14:paraId="06B26BDB" w14:textId="77777777" w:rsidR="00734D34" w:rsidRPr="00CF4CE3" w:rsidRDefault="00734D34" w:rsidP="0007023E">
      <w:pPr>
        <w:suppressAutoHyphens w:val="0"/>
        <w:spacing w:before="120" w:after="120" w:line="240" w:lineRule="auto"/>
        <w:ind w:left="2276" w:right="1138" w:hanging="1138"/>
        <w:jc w:val="both"/>
      </w:pPr>
      <w:r w:rsidRPr="00CF4CE3">
        <w:t>2.6.3</w:t>
      </w:r>
      <w:r w:rsidR="000E66CA" w:rsidRPr="00CF4CE3">
        <w:t>.</w:t>
      </w:r>
      <w:r w:rsidRPr="00CF4CE3">
        <w:tab/>
        <w:t>Wait for 15 minutes and make sure the GNSS receiver has</w:t>
      </w:r>
      <w:r w:rsidR="0007023E" w:rsidRPr="00CF4CE3">
        <w:t xml:space="preserve"> calculated AECD/AECS position.</w:t>
      </w:r>
    </w:p>
    <w:p w14:paraId="05E058F3" w14:textId="77777777" w:rsidR="00734D34" w:rsidRPr="00CF4CE3" w:rsidRDefault="00734D34" w:rsidP="0007023E">
      <w:pPr>
        <w:suppressAutoHyphens w:val="0"/>
        <w:spacing w:before="120" w:after="120" w:line="240" w:lineRule="auto"/>
        <w:ind w:left="2276" w:right="1138" w:hanging="1138"/>
        <w:jc w:val="both"/>
      </w:pPr>
      <w:r w:rsidRPr="00CF4CE3">
        <w:t>2.6.4</w:t>
      </w:r>
      <w:r w:rsidR="000E66CA" w:rsidRPr="00CF4CE3">
        <w:t>.</w:t>
      </w:r>
      <w:r w:rsidRPr="00CF4CE3">
        <w:tab/>
        <w:t>Disconnect the GNSS antenna cable from the AECD/AECS and connect it again after time interval of 60 s. By means of stopwatch determine time interval between cable connection moment and restoration of satellites tracking and calculati</w:t>
      </w:r>
      <w:r w:rsidR="0007023E" w:rsidRPr="00CF4CE3">
        <w:t>on of the navigation solution.</w:t>
      </w:r>
    </w:p>
    <w:p w14:paraId="0AC11216" w14:textId="77777777" w:rsidR="00734D34" w:rsidRPr="00CF4CE3" w:rsidRDefault="00734D34" w:rsidP="0007023E">
      <w:pPr>
        <w:suppressAutoHyphens w:val="0"/>
        <w:spacing w:before="120" w:after="120" w:line="240" w:lineRule="auto"/>
        <w:ind w:left="2276" w:right="1138" w:hanging="1138"/>
        <w:jc w:val="both"/>
      </w:pPr>
      <w:r w:rsidRPr="00CF4CE3">
        <w:t>2.6.5</w:t>
      </w:r>
      <w:r w:rsidR="000E66CA" w:rsidRPr="00CF4CE3">
        <w:t>.</w:t>
      </w:r>
      <w:r w:rsidRPr="00CF4CE3">
        <w:tab/>
        <w:t xml:space="preserve">Repeat test procedure according to </w:t>
      </w:r>
      <w:r w:rsidR="0007023E" w:rsidRPr="00CF4CE3">
        <w:t xml:space="preserve">paragraph </w:t>
      </w:r>
      <w:r w:rsidRPr="00CF4CE3">
        <w:t>2.6.4</w:t>
      </w:r>
      <w:r w:rsidR="000E66CA" w:rsidRPr="00CF4CE3">
        <w:t>.</w:t>
      </w:r>
      <w:r w:rsidRPr="00CF4CE3">
        <w:t xml:space="preserve"> at least 10 times.</w:t>
      </w:r>
    </w:p>
    <w:p w14:paraId="2BDF8520" w14:textId="77777777" w:rsidR="00734D34" w:rsidRPr="00CF4CE3" w:rsidRDefault="00734D34" w:rsidP="0007023E">
      <w:pPr>
        <w:suppressAutoHyphens w:val="0"/>
        <w:spacing w:before="120" w:after="120" w:line="240" w:lineRule="auto"/>
        <w:ind w:left="2276" w:right="1138" w:hanging="1138"/>
        <w:jc w:val="both"/>
      </w:pPr>
      <w:r w:rsidRPr="00CF4CE3">
        <w:t>2.6.6</w:t>
      </w:r>
      <w:r w:rsidR="0007023E" w:rsidRPr="00CF4CE3">
        <w:t>.</w:t>
      </w:r>
      <w:r w:rsidRPr="00CF4CE3">
        <w:tab/>
        <w:t>Calculate average value of re-acquisition time of satellite tracking signals by the AECD/AECS for all performed measurements and all AECD/AECS</w:t>
      </w:r>
      <w:r w:rsidR="0007023E" w:rsidRPr="00CF4CE3">
        <w:t xml:space="preserve"> samples provided for the test.</w:t>
      </w:r>
    </w:p>
    <w:p w14:paraId="3902D9C4" w14:textId="72C77514" w:rsidR="00734D34" w:rsidRPr="00CF4CE3" w:rsidRDefault="00734D34" w:rsidP="0007023E">
      <w:pPr>
        <w:suppressAutoHyphens w:val="0"/>
        <w:spacing w:before="120" w:after="120" w:line="240" w:lineRule="auto"/>
        <w:ind w:left="2276" w:right="1138" w:hanging="1138"/>
        <w:jc w:val="both"/>
      </w:pPr>
      <w:r w:rsidRPr="00CF4CE3">
        <w:t>2.6.7</w:t>
      </w:r>
      <w:r w:rsidR="0007023E" w:rsidRPr="00CF4CE3">
        <w:t>.</w:t>
      </w:r>
      <w:r w:rsidRPr="00CF4CE3">
        <w:tab/>
        <w:t>The test result is considered to be positive, if average values measured in paragraph</w:t>
      </w:r>
      <w:r w:rsidR="0007023E" w:rsidRPr="00CF4CE3">
        <w:t xml:space="preserve"> </w:t>
      </w:r>
      <w:r w:rsidR="00B34422" w:rsidRPr="00CF4CE3">
        <w:t>2.6.6. of this a</w:t>
      </w:r>
      <w:r w:rsidRPr="00CF4CE3">
        <w:t xml:space="preserve">nnex are compliant in all the AECD/AECS samples with the requirements defined in </w:t>
      </w:r>
      <w:r w:rsidR="0007023E" w:rsidRPr="00CF4CE3">
        <w:t xml:space="preserve">paragraph </w:t>
      </w:r>
      <w:r w:rsidR="009B5795" w:rsidRPr="00CF4CE3">
        <w:rPr>
          <w:b/>
        </w:rPr>
        <w:t>17.3.9.</w:t>
      </w:r>
      <w:r w:rsidRPr="00CF4CE3">
        <w:rPr>
          <w:b/>
        </w:rPr>
        <w:t xml:space="preserve">, </w:t>
      </w:r>
      <w:r w:rsidR="009B5795" w:rsidRPr="00CF4CE3">
        <w:rPr>
          <w:b/>
        </w:rPr>
        <w:t xml:space="preserve">26.3.9. </w:t>
      </w:r>
      <w:r w:rsidRPr="00CF4CE3">
        <w:rPr>
          <w:b/>
        </w:rPr>
        <w:t xml:space="preserve">or </w:t>
      </w:r>
      <w:r w:rsidR="009B5795" w:rsidRPr="00CF4CE3">
        <w:rPr>
          <w:b/>
        </w:rPr>
        <w:t>35.3.9.</w:t>
      </w:r>
      <w:r w:rsidR="009B5795" w:rsidRPr="00CF4CE3">
        <w:t xml:space="preserve"> </w:t>
      </w:r>
      <w:r w:rsidR="0007023E" w:rsidRPr="00CF4CE3">
        <w:t>of this Regulation.</w:t>
      </w:r>
    </w:p>
    <w:p w14:paraId="3D69166F" w14:textId="77777777" w:rsidR="00734D34" w:rsidRPr="00CF4CE3" w:rsidRDefault="00734D34" w:rsidP="0007023E">
      <w:pPr>
        <w:suppressAutoHyphens w:val="0"/>
        <w:spacing w:before="120" w:after="120" w:line="240" w:lineRule="auto"/>
        <w:ind w:left="2276" w:right="1138" w:hanging="1138"/>
        <w:jc w:val="both"/>
      </w:pPr>
      <w:r w:rsidRPr="00CF4CE3">
        <w:t>2.7</w:t>
      </w:r>
      <w:r w:rsidR="0007023E" w:rsidRPr="00CF4CE3">
        <w:t>.</w:t>
      </w:r>
      <w:r w:rsidRPr="00CF4CE3">
        <w:tab/>
        <w:t>Test of GNSS receiver sensitivity in cold start mode, tracking mode, and re-acquisition scenario.</w:t>
      </w:r>
    </w:p>
    <w:p w14:paraId="038E7F30" w14:textId="77777777" w:rsidR="00734D34" w:rsidRPr="00CF4CE3" w:rsidRDefault="00734D34" w:rsidP="0007023E">
      <w:pPr>
        <w:suppressAutoHyphens w:val="0"/>
        <w:spacing w:before="120" w:after="120" w:line="240" w:lineRule="auto"/>
        <w:ind w:left="2276" w:right="1138" w:hanging="1138"/>
        <w:jc w:val="both"/>
      </w:pPr>
      <w:r w:rsidRPr="00CF4CE3">
        <w:t>2.7.1</w:t>
      </w:r>
      <w:r w:rsidR="0007023E" w:rsidRPr="00CF4CE3">
        <w:t>.</w:t>
      </w:r>
      <w:r w:rsidRPr="00CF4CE3">
        <w:tab/>
        <w:t>Turn on the vector network analyser. Calibrate the network vector analyser according to its operational manual.</w:t>
      </w:r>
    </w:p>
    <w:p w14:paraId="0CB20645" w14:textId="77777777" w:rsidR="00734D34" w:rsidRPr="00CF4CE3" w:rsidRDefault="00734D34" w:rsidP="0007023E">
      <w:pPr>
        <w:suppressAutoHyphens w:val="0"/>
        <w:spacing w:before="120" w:after="120" w:line="240" w:lineRule="auto"/>
        <w:ind w:left="2276" w:right="1138" w:hanging="1138"/>
        <w:jc w:val="both"/>
      </w:pPr>
      <w:r w:rsidRPr="00CF4CE3">
        <w:t>2.7.2</w:t>
      </w:r>
      <w:r w:rsidR="0007023E" w:rsidRPr="00CF4CE3">
        <w:t>.</w:t>
      </w:r>
      <w:r w:rsidRPr="00CF4CE3">
        <w:tab/>
        <w:t>Set up the diagram according to Figure 4.</w:t>
      </w:r>
    </w:p>
    <w:p w14:paraId="24A73087" w14:textId="77777777" w:rsidR="000D1B15" w:rsidRPr="00CF4CE3" w:rsidRDefault="000D1B15">
      <w:pPr>
        <w:suppressAutoHyphens w:val="0"/>
        <w:spacing w:line="240" w:lineRule="auto"/>
      </w:pPr>
    </w:p>
    <w:p w14:paraId="3CFD6C02" w14:textId="77777777" w:rsidR="00734D34" w:rsidRPr="00CF4CE3" w:rsidRDefault="00734D34" w:rsidP="00734D34">
      <w:pPr>
        <w:suppressAutoHyphens w:val="0"/>
        <w:spacing w:line="240" w:lineRule="auto"/>
        <w:ind w:left="1138" w:right="1138"/>
        <w:jc w:val="both"/>
      </w:pPr>
      <w:r w:rsidRPr="00CF4CE3">
        <w:t>Figure 4</w:t>
      </w:r>
    </w:p>
    <w:p w14:paraId="61254EB5" w14:textId="77777777" w:rsidR="00734D34" w:rsidRPr="00CF4CE3" w:rsidRDefault="00734D34" w:rsidP="00734D34">
      <w:pPr>
        <w:suppressAutoHyphens w:val="0"/>
        <w:spacing w:after="120" w:line="240" w:lineRule="auto"/>
        <w:ind w:left="1134" w:right="1134"/>
        <w:jc w:val="both"/>
        <w:rPr>
          <w:b/>
        </w:rPr>
      </w:pPr>
      <w:r w:rsidRPr="00CF4CE3">
        <w:rPr>
          <w:b/>
        </w:rPr>
        <w:t>Diagram of path calibration</w:t>
      </w:r>
    </w:p>
    <w:p w14:paraId="6F49689E"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3600" behindDoc="0" locked="0" layoutInCell="1" allowOverlap="1" wp14:anchorId="19CDEFDF" wp14:editId="0C77EB7F">
                <wp:simplePos x="0" y="0"/>
                <wp:positionH relativeFrom="column">
                  <wp:posOffset>2415540</wp:posOffset>
                </wp:positionH>
                <wp:positionV relativeFrom="paragraph">
                  <wp:posOffset>200025</wp:posOffset>
                </wp:positionV>
                <wp:extent cx="1442720" cy="612140"/>
                <wp:effectExtent l="0" t="0" r="24130" b="16510"/>
                <wp:wrapNone/>
                <wp:docPr id="67" name="Flowchart: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2A564F61" w14:textId="77777777" w:rsidR="0003607C" w:rsidRPr="00A408F9" w:rsidRDefault="0003607C" w:rsidP="00734D34">
                            <w:pPr>
                              <w:spacing w:line="360" w:lineRule="auto"/>
                              <w:jc w:val="center"/>
                              <w:rPr>
                                <w:lang w:val="ru-RU"/>
                              </w:rPr>
                            </w:pPr>
                            <w:r w:rsidRPr="00A408F9">
                              <w:t>Vector network analyzer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7" o:spid="_x0000_s1080" type="#_x0000_t109" style="position:absolute;left:0;text-align:left;margin-left:190.2pt;margin-top:15.75pt;width:113.6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">
                <v:textbox>
                  <w:txbxContent>
                    <w:p w14:paraId="2A564F61" w14:textId="77777777" w:rsidR="0003607C" w:rsidRPr="00A408F9" w:rsidRDefault="0003607C" w:rsidP="00734D34">
                      <w:pPr>
                        <w:spacing w:line="360" w:lineRule="auto"/>
                        <w:jc w:val="center"/>
                        <w:rPr>
                          <w:lang w:val="ru-RU"/>
                        </w:rPr>
                      </w:pPr>
                      <w:r w:rsidRPr="00A408F9">
                        <w:t xml:space="preserve">Vector network </w:t>
                      </w:r>
                      <w:proofErr w:type="spellStart"/>
                      <w:r w:rsidRPr="00A408F9">
                        <w:t>analyzer</w:t>
                      </w:r>
                      <w:proofErr w:type="spellEnd"/>
                    </w:p>
                  </w:txbxContent>
                </v:textbox>
              </v:shape>
            </w:pict>
          </mc:Fallback>
        </mc:AlternateContent>
      </w:r>
    </w:p>
    <w:p w14:paraId="6E3F60B1"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7696" behindDoc="0" locked="0" layoutInCell="1" allowOverlap="1" wp14:anchorId="6F92246D" wp14:editId="548C59C4">
                <wp:simplePos x="0" y="0"/>
                <wp:positionH relativeFrom="column">
                  <wp:posOffset>3858260</wp:posOffset>
                </wp:positionH>
                <wp:positionV relativeFrom="paragraph">
                  <wp:posOffset>203200</wp:posOffset>
                </wp:positionV>
                <wp:extent cx="1461770" cy="1115695"/>
                <wp:effectExtent l="0" t="0" r="119380" b="27305"/>
                <wp:wrapNone/>
                <wp:docPr id="66"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8AC60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303.8pt;margin-top:16pt;width:115.1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" adj="23017"/>
            </w:pict>
          </mc:Fallback>
        </mc:AlternateContent>
      </w:r>
      <w:r w:rsidRPr="00CF4CE3">
        <w:rPr>
          <w:noProof/>
          <w:lang w:eastAsia="en-GB"/>
        </w:rPr>
        <mc:AlternateContent>
          <mc:Choice Requires="wps">
            <w:drawing>
              <wp:anchor distT="0" distB="0" distL="114300" distR="114300" simplePos="0" relativeHeight="251678720" behindDoc="0" locked="0" layoutInCell="1" allowOverlap="1" wp14:anchorId="275C8AE6" wp14:editId="2449531A">
                <wp:simplePos x="0" y="0"/>
                <wp:positionH relativeFrom="column">
                  <wp:posOffset>969010</wp:posOffset>
                </wp:positionH>
                <wp:positionV relativeFrom="paragraph">
                  <wp:posOffset>203200</wp:posOffset>
                </wp:positionV>
                <wp:extent cx="1446530" cy="1115695"/>
                <wp:effectExtent l="114300" t="0" r="20320" b="27305"/>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6968B" id="Elbow Connector 64" o:spid="_x0000_s1026" type="#_x0000_t34" style="position:absolute;margin-left:76.3pt;margin-top:16pt;width:113.9pt;height:87.8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" adj="23031"/>
            </w:pict>
          </mc:Fallback>
        </mc:AlternateContent>
      </w:r>
    </w:p>
    <w:p w14:paraId="106D6AB4" w14:textId="77777777" w:rsidR="00734D34" w:rsidRPr="00CF4CE3" w:rsidRDefault="00734D34" w:rsidP="00734D34">
      <w:pPr>
        <w:suppressAutoHyphens w:val="0"/>
        <w:spacing w:after="120" w:line="240" w:lineRule="auto"/>
        <w:ind w:left="1134" w:right="1134"/>
        <w:jc w:val="both"/>
        <w:rPr>
          <w:b/>
        </w:rPr>
      </w:pPr>
    </w:p>
    <w:p w14:paraId="50A32D5E" w14:textId="77777777" w:rsidR="00734D34" w:rsidRPr="00CF4CE3" w:rsidRDefault="00734D34" w:rsidP="00734D34">
      <w:pPr>
        <w:suppressAutoHyphens w:val="0"/>
        <w:spacing w:after="120" w:line="240" w:lineRule="auto"/>
        <w:ind w:left="1134" w:right="1134"/>
        <w:jc w:val="both"/>
        <w:rPr>
          <w:b/>
        </w:rPr>
      </w:pPr>
    </w:p>
    <w:p w14:paraId="1F104EE9"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4624" behindDoc="0" locked="0" layoutInCell="1" allowOverlap="1" wp14:anchorId="2C05D31B" wp14:editId="7680714C">
                <wp:simplePos x="0" y="0"/>
                <wp:positionH relativeFrom="column">
                  <wp:posOffset>4058920</wp:posOffset>
                </wp:positionH>
                <wp:positionV relativeFrom="paragraph">
                  <wp:posOffset>122555</wp:posOffset>
                </wp:positionV>
                <wp:extent cx="1261110" cy="612140"/>
                <wp:effectExtent l="0" t="0" r="15240" b="16510"/>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612140"/>
                        </a:xfrm>
                        <a:prstGeom prst="flowChartProcess">
                          <a:avLst/>
                        </a:prstGeom>
                        <a:solidFill>
                          <a:srgbClr val="FFFFFF"/>
                        </a:solidFill>
                        <a:ln w="9525">
                          <a:solidFill>
                            <a:srgbClr val="000000"/>
                          </a:solidFill>
                          <a:miter lim="800000"/>
                          <a:headEnd/>
                          <a:tailEnd/>
                        </a:ln>
                      </wps:spPr>
                      <wps:txbx>
                        <w:txbxContent>
                          <w:p w14:paraId="6756A247" w14:textId="77777777" w:rsidR="0003607C" w:rsidRPr="00A408F9" w:rsidRDefault="0003607C" w:rsidP="00734D34">
                            <w:pPr>
                              <w:spacing w:line="360" w:lineRule="auto"/>
                              <w:jc w:val="center"/>
                              <w:rPr>
                                <w:lang w:val="fr-FR"/>
                              </w:rPr>
                            </w:pPr>
                            <w:r w:rsidRPr="00A408F9">
                              <w:rPr>
                                <w:lang w:val="ru-RU"/>
                              </w:rPr>
                              <w:t>Attenuator</w:t>
                            </w:r>
                            <w:r w:rsidRPr="00A408F9">
                              <w:rPr>
                                <w:lang w:val="fr-FR"/>
                              </w:rPr>
                              <w:t xml:space="preserve"> 2</w:t>
                            </w:r>
                          </w:p>
                          <w:p w14:paraId="019C6FFD" w14:textId="77777777" w:rsidR="0003607C" w:rsidRPr="00082EDF" w:rsidRDefault="0003607C" w:rsidP="00734D34">
                            <w:pPr>
                              <w:spacing w:line="360" w:lineRule="auto"/>
                              <w:jc w:val="center"/>
                              <w:rPr>
                                <w:szCs w:val="28"/>
                              </w:rPr>
                            </w:pPr>
                            <w:r w:rsidRPr="00A408F9">
                              <w:rPr>
                                <w:lang w:val="ru-RU"/>
                              </w:rPr>
                              <w:t>0…110</w:t>
                            </w:r>
                            <w:r w:rsidRPr="00A408F9">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3" o:spid="_x0000_s1081" type="#_x0000_t109" style="position:absolute;left:0;text-align:left;margin-left:319.6pt;margin-top:9.65pt;width:99.3pt;height:4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">
                <v:textbox>
                  <w:txbxContent>
                    <w:p w14:paraId="6756A247" w14:textId="77777777" w:rsidR="0003607C" w:rsidRPr="00A408F9" w:rsidRDefault="0003607C" w:rsidP="00734D34">
                      <w:pPr>
                        <w:spacing w:line="360" w:lineRule="auto"/>
                        <w:jc w:val="center"/>
                        <w:rPr>
                          <w:lang w:val="fr-FR"/>
                        </w:rPr>
                      </w:pPr>
                      <w:proofErr w:type="spellStart"/>
                      <w:r w:rsidRPr="00A408F9">
                        <w:rPr>
                          <w:lang w:val="ru-RU"/>
                        </w:rPr>
                        <w:t>Attenuator</w:t>
                      </w:r>
                      <w:proofErr w:type="spellEnd"/>
                      <w:r w:rsidRPr="00A408F9">
                        <w:rPr>
                          <w:lang w:val="fr-FR"/>
                        </w:rPr>
                        <w:t xml:space="preserve"> 2</w:t>
                      </w:r>
                    </w:p>
                    <w:p w14:paraId="019C6FFD" w14:textId="77777777" w:rsidR="0003607C" w:rsidRPr="00082EDF" w:rsidRDefault="0003607C" w:rsidP="00734D34">
                      <w:pPr>
                        <w:spacing w:line="360" w:lineRule="auto"/>
                        <w:jc w:val="center"/>
                        <w:rPr>
                          <w:szCs w:val="28"/>
                        </w:rPr>
                      </w:pPr>
                      <w:r w:rsidRPr="00A408F9">
                        <w:rPr>
                          <w:lang w:val="ru-RU"/>
                        </w:rPr>
                        <w:t>0…110</w:t>
                      </w:r>
                      <w:r w:rsidRPr="00A408F9">
                        <w:t xml:space="preserve"> dB</w:t>
                      </w:r>
                    </w:p>
                  </w:txbxContent>
                </v:textbox>
              </v:shape>
            </w:pict>
          </mc:Fallback>
        </mc:AlternateContent>
      </w:r>
      <w:r w:rsidRPr="00CF4CE3">
        <w:rPr>
          <w:noProof/>
          <w:lang w:eastAsia="en-GB"/>
        </w:rPr>
        <mc:AlternateContent>
          <mc:Choice Requires="wps">
            <w:drawing>
              <wp:anchor distT="0" distB="0" distL="114300" distR="114300" simplePos="0" relativeHeight="251675648" behindDoc="0" locked="0" layoutInCell="1" allowOverlap="1" wp14:anchorId="38875D2E" wp14:editId="3C0E8F31">
                <wp:simplePos x="0" y="0"/>
                <wp:positionH relativeFrom="column">
                  <wp:posOffset>969010</wp:posOffset>
                </wp:positionH>
                <wp:positionV relativeFrom="paragraph">
                  <wp:posOffset>122555</wp:posOffset>
                </wp:positionV>
                <wp:extent cx="1284605" cy="612140"/>
                <wp:effectExtent l="0" t="0" r="10795" b="16510"/>
                <wp:wrapNone/>
                <wp:docPr id="62" name="Flowchart: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612140"/>
                        </a:xfrm>
                        <a:prstGeom prst="flowChartProcess">
                          <a:avLst/>
                        </a:prstGeom>
                        <a:solidFill>
                          <a:srgbClr val="FFFFFF"/>
                        </a:solidFill>
                        <a:ln w="9525">
                          <a:solidFill>
                            <a:srgbClr val="000000"/>
                          </a:solidFill>
                          <a:miter lim="800000"/>
                          <a:headEnd/>
                          <a:tailEnd/>
                        </a:ln>
                      </wps:spPr>
                      <wps:txbx>
                        <w:txbxContent>
                          <w:p w14:paraId="118A638A" w14:textId="77777777" w:rsidR="0003607C" w:rsidRPr="00A408F9" w:rsidRDefault="0003607C" w:rsidP="00734D34">
                            <w:pPr>
                              <w:spacing w:line="360" w:lineRule="auto"/>
                              <w:jc w:val="center"/>
                            </w:pPr>
                            <w:r w:rsidRPr="00A408F9">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2" o:spid="_x0000_s1082" type="#_x0000_t109" style="position:absolute;left:0;text-align:left;margin-left:76.3pt;margin-top:9.65pt;width:101.15pt;height:4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">
                <v:textbox>
                  <w:txbxContent>
                    <w:p w14:paraId="118A638A" w14:textId="77777777" w:rsidR="0003607C" w:rsidRPr="00A408F9" w:rsidRDefault="0003607C" w:rsidP="00734D34">
                      <w:pPr>
                        <w:spacing w:line="360" w:lineRule="auto"/>
                        <w:jc w:val="center"/>
                      </w:pPr>
                      <w:r w:rsidRPr="00A408F9">
                        <w:t>Low-noise amplifier</w:t>
                      </w:r>
                    </w:p>
                  </w:txbxContent>
                </v:textbox>
              </v:shape>
            </w:pict>
          </mc:Fallback>
        </mc:AlternateContent>
      </w:r>
      <w:r w:rsidRPr="00CF4CE3">
        <w:rPr>
          <w:noProof/>
          <w:lang w:eastAsia="en-GB"/>
        </w:rPr>
        <mc:AlternateContent>
          <mc:Choice Requires="wps">
            <w:drawing>
              <wp:anchor distT="0" distB="0" distL="114300" distR="114300" simplePos="0" relativeHeight="251676672" behindDoc="0" locked="0" layoutInCell="1" allowOverlap="1" wp14:anchorId="159830B5" wp14:editId="0A91446F">
                <wp:simplePos x="0" y="0"/>
                <wp:positionH relativeFrom="column">
                  <wp:posOffset>2415540</wp:posOffset>
                </wp:positionH>
                <wp:positionV relativeFrom="paragraph">
                  <wp:posOffset>122555</wp:posOffset>
                </wp:positionV>
                <wp:extent cx="1442720" cy="612140"/>
                <wp:effectExtent l="0" t="0" r="24130" b="16510"/>
                <wp:wrapNone/>
                <wp:docPr id="61"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39633F18" w14:textId="77777777" w:rsidR="0003607C" w:rsidRPr="00A408F9" w:rsidRDefault="0003607C" w:rsidP="00734D34">
                            <w:pPr>
                              <w:spacing w:line="360" w:lineRule="auto"/>
                              <w:jc w:val="center"/>
                              <w:rPr>
                                <w:b/>
                                <w:lang w:val="fr-FR"/>
                              </w:rPr>
                            </w:pPr>
                            <w:r w:rsidRPr="00A408F9">
                              <w:rPr>
                                <w:lang w:val="ru-RU"/>
                              </w:rPr>
                              <w:t>Attenuator</w:t>
                            </w:r>
                            <w:r w:rsidRPr="00A408F9">
                              <w:rPr>
                                <w:lang w:val="fr-FR"/>
                              </w:rPr>
                              <w:t xml:space="preserve"> 1</w:t>
                            </w:r>
                          </w:p>
                          <w:p w14:paraId="2F7847D9" w14:textId="77777777" w:rsidR="0003607C" w:rsidRPr="00082EDF" w:rsidRDefault="0003607C" w:rsidP="00734D34">
                            <w:pPr>
                              <w:spacing w:line="360" w:lineRule="auto"/>
                              <w:jc w:val="center"/>
                              <w:rPr>
                                <w:szCs w:val="28"/>
                              </w:rPr>
                            </w:pPr>
                            <w:r w:rsidRPr="00A408F9">
                              <w:rPr>
                                <w:lang w:val="ru-RU"/>
                              </w:rPr>
                              <w:t>0…11</w:t>
                            </w:r>
                            <w:r>
                              <w:t xml:space="preserve"> </w:t>
                            </w:r>
                            <w:r w:rsidRPr="00A408F9">
                              <w:t>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1" o:spid="_x0000_s1083" type="#_x0000_t109" style="position:absolute;left:0;text-align:left;margin-left:190.2pt;margin-top:9.65pt;width:113.6pt;height:4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">
                <v:textbox>
                  <w:txbxContent>
                    <w:p w14:paraId="39633F18" w14:textId="77777777" w:rsidR="0003607C" w:rsidRPr="00A408F9" w:rsidRDefault="0003607C" w:rsidP="00734D34">
                      <w:pPr>
                        <w:spacing w:line="360" w:lineRule="auto"/>
                        <w:jc w:val="center"/>
                        <w:rPr>
                          <w:b/>
                          <w:lang w:val="fr-FR"/>
                        </w:rPr>
                      </w:pPr>
                      <w:proofErr w:type="spellStart"/>
                      <w:r w:rsidRPr="00A408F9">
                        <w:rPr>
                          <w:lang w:val="ru-RU"/>
                        </w:rPr>
                        <w:t>Attenuator</w:t>
                      </w:r>
                      <w:proofErr w:type="spellEnd"/>
                      <w:r w:rsidRPr="00A408F9">
                        <w:rPr>
                          <w:lang w:val="fr-FR"/>
                        </w:rPr>
                        <w:t xml:space="preserve"> 1</w:t>
                      </w:r>
                    </w:p>
                    <w:p w14:paraId="2F7847D9" w14:textId="77777777" w:rsidR="0003607C" w:rsidRPr="00082EDF" w:rsidRDefault="0003607C" w:rsidP="00734D34">
                      <w:pPr>
                        <w:spacing w:line="360" w:lineRule="auto"/>
                        <w:jc w:val="center"/>
                        <w:rPr>
                          <w:szCs w:val="28"/>
                        </w:rPr>
                      </w:pPr>
                      <w:r w:rsidRPr="00A408F9">
                        <w:rPr>
                          <w:lang w:val="ru-RU"/>
                        </w:rPr>
                        <w:t>0…11</w:t>
                      </w:r>
                      <w:r>
                        <w:t xml:space="preserve"> </w:t>
                      </w:r>
                      <w:r w:rsidRPr="00A408F9">
                        <w:t>dB</w:t>
                      </w:r>
                    </w:p>
                  </w:txbxContent>
                </v:textbox>
              </v:shape>
            </w:pict>
          </mc:Fallback>
        </mc:AlternateContent>
      </w:r>
    </w:p>
    <w:p w14:paraId="4FAFF95D"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80768" behindDoc="0" locked="0" layoutInCell="1" allowOverlap="1" wp14:anchorId="01FAFE0A" wp14:editId="14F08374">
                <wp:simplePos x="0" y="0"/>
                <wp:positionH relativeFrom="column">
                  <wp:posOffset>3858260</wp:posOffset>
                </wp:positionH>
                <wp:positionV relativeFrom="paragraph">
                  <wp:posOffset>92710</wp:posOffset>
                </wp:positionV>
                <wp:extent cx="200660" cy="635"/>
                <wp:effectExtent l="0" t="0" r="27940" b="374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F432D" id="Straight Arrow Connector 60" o:spid="_x0000_s1026" type="#_x0000_t32" style="position:absolute;margin-left:303.8pt;margin-top:7.3pt;width:15.8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"/>
            </w:pict>
          </mc:Fallback>
        </mc:AlternateContent>
      </w:r>
      <w:r w:rsidRPr="00CF4CE3">
        <w:rPr>
          <w:noProof/>
          <w:lang w:eastAsia="en-GB"/>
        </w:rPr>
        <mc:AlternateContent>
          <mc:Choice Requires="wps">
            <w:drawing>
              <wp:anchor distT="0" distB="0" distL="114300" distR="114300" simplePos="0" relativeHeight="251679744" behindDoc="0" locked="0" layoutInCell="1" allowOverlap="1" wp14:anchorId="69EFA6FF" wp14:editId="29E67BC6">
                <wp:simplePos x="0" y="0"/>
                <wp:positionH relativeFrom="column">
                  <wp:posOffset>2253615</wp:posOffset>
                </wp:positionH>
                <wp:positionV relativeFrom="paragraph">
                  <wp:posOffset>92710</wp:posOffset>
                </wp:positionV>
                <wp:extent cx="161925" cy="635"/>
                <wp:effectExtent l="0" t="0" r="28575" b="374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A74A0" id="Straight Arrow Connector 59" o:spid="_x0000_s1026" type="#_x0000_t32" style="position:absolute;margin-left:177.45pt;margin-top:7.3pt;width:12.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wpJgIAAE0EAAAOAAAAZHJzL2Uyb0RvYy54bWysVMGO2jAQvVfqP1i+syEsU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"/>
            </w:pict>
          </mc:Fallback>
        </mc:AlternateContent>
      </w:r>
    </w:p>
    <w:p w14:paraId="2CFE51E2" w14:textId="77777777" w:rsidR="00734D34" w:rsidRPr="00CF4CE3" w:rsidRDefault="00734D34" w:rsidP="00734D34">
      <w:pPr>
        <w:suppressAutoHyphens w:val="0"/>
        <w:spacing w:after="120" w:line="240" w:lineRule="auto"/>
        <w:ind w:left="1134" w:right="1134"/>
        <w:jc w:val="both"/>
        <w:rPr>
          <w:b/>
        </w:rPr>
      </w:pPr>
    </w:p>
    <w:p w14:paraId="33981090" w14:textId="77777777" w:rsidR="00734D34" w:rsidRPr="00CF4CE3" w:rsidRDefault="00734D34" w:rsidP="00734D34">
      <w:pPr>
        <w:suppressAutoHyphens w:val="0"/>
        <w:spacing w:after="120" w:line="240" w:lineRule="auto"/>
        <w:ind w:left="1134" w:right="1134"/>
        <w:jc w:val="both"/>
        <w:rPr>
          <w:b/>
        </w:rPr>
      </w:pPr>
    </w:p>
    <w:p w14:paraId="6BC02666" w14:textId="77777777" w:rsidR="0007023E" w:rsidRPr="00CF4CE3" w:rsidRDefault="0007023E" w:rsidP="0007023E">
      <w:pPr>
        <w:suppressAutoHyphens w:val="0"/>
        <w:spacing w:before="120" w:after="120" w:line="240" w:lineRule="auto"/>
        <w:ind w:left="2276" w:right="1138" w:hanging="1138"/>
        <w:jc w:val="both"/>
      </w:pPr>
    </w:p>
    <w:p w14:paraId="458DF8D6" w14:textId="77777777" w:rsidR="00734D34" w:rsidRPr="00CF4CE3" w:rsidRDefault="00734D34" w:rsidP="0007023E">
      <w:pPr>
        <w:suppressAutoHyphens w:val="0"/>
        <w:spacing w:before="120" w:after="120" w:line="240" w:lineRule="auto"/>
        <w:ind w:left="2276" w:right="1138" w:hanging="1138"/>
        <w:jc w:val="both"/>
      </w:pPr>
      <w:r w:rsidRPr="00CF4CE3">
        <w:t>2.7.3</w:t>
      </w:r>
      <w:r w:rsidR="0007023E" w:rsidRPr="00CF4CE3">
        <w:t>.</w:t>
      </w:r>
      <w:r w:rsidRPr="00CF4CE3">
        <w:tab/>
        <w:t>Set zero signal path attenuation on attenuators. Measure the frequency response for a given signal path in the L1/E1 band of GNSS GLONASS/Galileo/GPS. Record the average path transmission factor in [dB] in this frequency band.</w:t>
      </w:r>
    </w:p>
    <w:p w14:paraId="7290053A" w14:textId="77777777" w:rsidR="00734D34" w:rsidRPr="00CF4CE3" w:rsidRDefault="00734D34" w:rsidP="0007023E">
      <w:pPr>
        <w:suppressAutoHyphens w:val="0"/>
        <w:spacing w:before="120" w:after="120" w:line="240" w:lineRule="auto"/>
        <w:ind w:left="2276" w:right="1138" w:hanging="1138"/>
        <w:jc w:val="both"/>
      </w:pPr>
      <w:r w:rsidRPr="00CF4CE3">
        <w:t>2.7.4</w:t>
      </w:r>
      <w:r w:rsidR="0007023E" w:rsidRPr="00CF4CE3">
        <w:t>.</w:t>
      </w:r>
      <w:r w:rsidRPr="00CF4CE3">
        <w:tab/>
        <w:t>Assemble the circuit shown in Figure 5.</w:t>
      </w:r>
    </w:p>
    <w:p w14:paraId="1A2579F5" w14:textId="77777777" w:rsidR="00734D34" w:rsidRPr="00CF4CE3" w:rsidRDefault="00734D34" w:rsidP="00734D34">
      <w:pPr>
        <w:suppressAutoHyphens w:val="0"/>
        <w:spacing w:line="240" w:lineRule="auto"/>
        <w:ind w:left="1138" w:right="1138"/>
        <w:jc w:val="both"/>
      </w:pPr>
      <w:r w:rsidRPr="00CF4CE3">
        <w:t>Figure 5</w:t>
      </w:r>
    </w:p>
    <w:p w14:paraId="2AC47775" w14:textId="77777777" w:rsidR="00734D34" w:rsidRPr="00CF4CE3" w:rsidRDefault="00734D34" w:rsidP="00734D34">
      <w:pPr>
        <w:suppressAutoHyphens w:val="0"/>
        <w:spacing w:after="120" w:line="240" w:lineRule="auto"/>
        <w:ind w:left="1134" w:right="1134"/>
        <w:jc w:val="both"/>
        <w:rPr>
          <w:b/>
        </w:rPr>
      </w:pPr>
      <w:r w:rsidRPr="00CF4CE3">
        <w:rPr>
          <w:b/>
        </w:rPr>
        <w:t>Arrangement for evaluation of GNSS module sensitivity</w:t>
      </w:r>
    </w:p>
    <w:p w14:paraId="4E2799F8"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85888" behindDoc="0" locked="0" layoutInCell="1" allowOverlap="1" wp14:anchorId="0A272D6E" wp14:editId="1C0687EA">
                <wp:simplePos x="0" y="0"/>
                <wp:positionH relativeFrom="column">
                  <wp:posOffset>4480560</wp:posOffset>
                </wp:positionH>
                <wp:positionV relativeFrom="paragraph">
                  <wp:posOffset>94615</wp:posOffset>
                </wp:positionV>
                <wp:extent cx="1004570" cy="415925"/>
                <wp:effectExtent l="0" t="0" r="24130" b="22225"/>
                <wp:wrapNone/>
                <wp:docPr id="58"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15925"/>
                        </a:xfrm>
                        <a:prstGeom prst="flowChartProcess">
                          <a:avLst/>
                        </a:prstGeom>
                        <a:solidFill>
                          <a:srgbClr val="FFFFFF"/>
                        </a:solidFill>
                        <a:ln w="9525">
                          <a:solidFill>
                            <a:srgbClr val="000000"/>
                          </a:solidFill>
                          <a:miter lim="800000"/>
                          <a:headEnd/>
                          <a:tailEnd/>
                        </a:ln>
                      </wps:spPr>
                      <wps:txbx>
                        <w:txbxContent>
                          <w:p w14:paraId="3ED59B29" w14:textId="77777777" w:rsidR="0003607C" w:rsidRPr="00A408F9" w:rsidRDefault="0003607C" w:rsidP="00734D34">
                            <w:pPr>
                              <w:jc w:val="center"/>
                            </w:pPr>
                            <w:r w:rsidRPr="00A408F9">
                              <w:t>AECD/AECS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8" o:spid="_x0000_s1084" type="#_x0000_t109" style="position:absolute;left:0;text-align:left;margin-left:352.8pt;margin-top:7.45pt;width:79.1pt;height: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">
                <v:textbox>
                  <w:txbxContent>
                    <w:p w14:paraId="3ED59B29" w14:textId="77777777" w:rsidR="0003607C" w:rsidRPr="00A408F9" w:rsidRDefault="0003607C" w:rsidP="00734D34">
                      <w:pPr>
                        <w:jc w:val="center"/>
                      </w:pPr>
                      <w:r w:rsidRPr="00A408F9">
                        <w:t>AECD/AECS</w:t>
                      </w:r>
                    </w:p>
                  </w:txbxContent>
                </v:textbox>
              </v:shape>
            </w:pict>
          </mc:Fallback>
        </mc:AlternateContent>
      </w:r>
      <w:r w:rsidRPr="00CF4CE3">
        <w:rPr>
          <w:noProof/>
          <w:lang w:eastAsia="en-GB"/>
        </w:rPr>
        <mc:AlternateContent>
          <mc:Choice Requires="wps">
            <w:drawing>
              <wp:anchor distT="0" distB="0" distL="114300" distR="114300" simplePos="0" relativeHeight="251684864" behindDoc="0" locked="0" layoutInCell="1" allowOverlap="1" wp14:anchorId="4198E344" wp14:editId="21537794">
                <wp:simplePos x="0" y="0"/>
                <wp:positionH relativeFrom="column">
                  <wp:posOffset>3337560</wp:posOffset>
                </wp:positionH>
                <wp:positionV relativeFrom="paragraph">
                  <wp:posOffset>92075</wp:posOffset>
                </wp:positionV>
                <wp:extent cx="878840" cy="453390"/>
                <wp:effectExtent l="0" t="0" r="16510" b="22860"/>
                <wp:wrapNone/>
                <wp:docPr id="57" name="Flowchart: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7064BCEA" w14:textId="77777777" w:rsidR="0003607C" w:rsidRPr="00A408F9" w:rsidRDefault="0003607C" w:rsidP="00734D34">
                            <w:pPr>
                              <w:spacing w:line="360" w:lineRule="auto"/>
                              <w:jc w:val="center"/>
                              <w:rPr>
                                <w:lang w:val="ru-RU"/>
                              </w:rPr>
                            </w:pPr>
                            <w:r w:rsidRPr="00A408F9">
                              <w:rPr>
                                <w:lang w:val="ru-RU"/>
                              </w:rPr>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7" o:spid="_x0000_s1085" type="#_x0000_t109" style="position:absolute;left:0;text-align:left;margin-left:262.8pt;margin-top:7.25pt;width:69.2pt;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">
                <v:textbox>
                  <w:txbxContent>
                    <w:p w14:paraId="7064BCEA" w14:textId="77777777" w:rsidR="0003607C" w:rsidRPr="00A408F9" w:rsidRDefault="0003607C" w:rsidP="00734D34">
                      <w:pPr>
                        <w:spacing w:line="360" w:lineRule="auto"/>
                        <w:jc w:val="center"/>
                        <w:rPr>
                          <w:lang w:val="ru-RU"/>
                        </w:rPr>
                      </w:pPr>
                      <w:proofErr w:type="spellStart"/>
                      <w:r w:rsidRPr="00A408F9">
                        <w:rPr>
                          <w:lang w:val="ru-RU"/>
                        </w:rPr>
                        <w:t>Low-noise</w:t>
                      </w:r>
                      <w:proofErr w:type="spellEnd"/>
                      <w:r w:rsidRPr="00A408F9">
                        <w:rPr>
                          <w:lang w:val="ru-RU"/>
                        </w:rPr>
                        <w:t xml:space="preserve"> </w:t>
                      </w:r>
                      <w:proofErr w:type="spellStart"/>
                      <w:r w:rsidRPr="00A408F9">
                        <w:rPr>
                          <w:lang w:val="ru-RU"/>
                        </w:rPr>
                        <w:t>amplifier</w:t>
                      </w:r>
                      <w:proofErr w:type="spellEnd"/>
                    </w:p>
                  </w:txbxContent>
                </v:textbox>
              </v:shape>
            </w:pict>
          </mc:Fallback>
        </mc:AlternateContent>
      </w:r>
      <w:r w:rsidRPr="00CF4CE3">
        <w:rPr>
          <w:noProof/>
          <w:lang w:eastAsia="en-GB"/>
        </w:rPr>
        <mc:AlternateContent>
          <mc:Choice Requires="wps">
            <w:drawing>
              <wp:anchor distT="0" distB="0" distL="114300" distR="114300" simplePos="0" relativeHeight="251683840" behindDoc="0" locked="0" layoutInCell="1" allowOverlap="1" wp14:anchorId="1A1F345F" wp14:editId="3A28DE8E">
                <wp:simplePos x="0" y="0"/>
                <wp:positionH relativeFrom="column">
                  <wp:posOffset>2253615</wp:posOffset>
                </wp:positionH>
                <wp:positionV relativeFrom="paragraph">
                  <wp:posOffset>92075</wp:posOffset>
                </wp:positionV>
                <wp:extent cx="878840" cy="453390"/>
                <wp:effectExtent l="0" t="0" r="16510" b="2286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7F8D3704" w14:textId="77777777" w:rsidR="0003607C" w:rsidRPr="00A408F9" w:rsidRDefault="0003607C" w:rsidP="00734D34">
                            <w:pPr>
                              <w:spacing w:line="360" w:lineRule="auto"/>
                              <w:jc w:val="center"/>
                              <w:rPr>
                                <w:lang w:val="fr-FR"/>
                              </w:rPr>
                            </w:pPr>
                            <w:r w:rsidRPr="005F7EE5">
                              <w:rPr>
                                <w:lang w:val="ru-RU"/>
                              </w:rPr>
                              <w:t>Attenuator</w:t>
                            </w:r>
                            <w:r w:rsidRPr="005F7EE5">
                              <w:rPr>
                                <w:lang w:val="fr-FR"/>
                              </w:rPr>
                              <w:t xml:space="preserve"> 1</w:t>
                            </w:r>
                          </w:p>
                          <w:p w14:paraId="67849614" w14:textId="77777777" w:rsidR="0003607C" w:rsidRPr="00C765DD" w:rsidRDefault="0003607C" w:rsidP="00734D34">
                            <w:pPr>
                              <w:spacing w:line="360" w:lineRule="auto"/>
                              <w:jc w:val="center"/>
                            </w:pPr>
                            <w:r w:rsidRPr="00C765DD">
                              <w:rPr>
                                <w:lang w:val="ru-RU"/>
                              </w:rPr>
                              <w:t>0…11</w:t>
                            </w:r>
                            <w:r>
                              <w:t xml:space="preserve"> </w:t>
                            </w:r>
                            <w:r w:rsidRPr="00C765DD">
                              <w:t>dB</w:t>
                            </w:r>
                          </w:p>
                          <w:p w14:paraId="647E6065" w14:textId="77777777" w:rsidR="0003607C" w:rsidRPr="00082EDF" w:rsidRDefault="0003607C" w:rsidP="00734D34">
                            <w:pPr>
                              <w:spacing w:line="360" w:lineRule="auto"/>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6" o:spid="_x0000_s1086" type="#_x0000_t109" style="position:absolute;left:0;text-align:left;margin-left:177.45pt;margin-top:7.25pt;width:69.2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">
                <v:textbox>
                  <w:txbxContent>
                    <w:p w14:paraId="7F8D3704" w14:textId="77777777" w:rsidR="0003607C" w:rsidRPr="00A408F9" w:rsidRDefault="0003607C" w:rsidP="00734D34">
                      <w:pPr>
                        <w:spacing w:line="360" w:lineRule="auto"/>
                        <w:jc w:val="center"/>
                        <w:rPr>
                          <w:lang w:val="fr-FR"/>
                        </w:rPr>
                      </w:pPr>
                      <w:proofErr w:type="spellStart"/>
                      <w:r w:rsidRPr="005F7EE5">
                        <w:rPr>
                          <w:lang w:val="ru-RU"/>
                        </w:rPr>
                        <w:t>Attenuator</w:t>
                      </w:r>
                      <w:proofErr w:type="spellEnd"/>
                      <w:r w:rsidRPr="005F7EE5">
                        <w:rPr>
                          <w:lang w:val="fr-FR"/>
                        </w:rPr>
                        <w:t xml:space="preserve"> 1</w:t>
                      </w:r>
                    </w:p>
                    <w:p w14:paraId="67849614" w14:textId="77777777" w:rsidR="0003607C" w:rsidRPr="00C765DD" w:rsidRDefault="0003607C" w:rsidP="00734D34">
                      <w:pPr>
                        <w:spacing w:line="360" w:lineRule="auto"/>
                        <w:jc w:val="center"/>
                      </w:pPr>
                      <w:r w:rsidRPr="00C765DD">
                        <w:rPr>
                          <w:lang w:val="ru-RU"/>
                        </w:rPr>
                        <w:t>0…11</w:t>
                      </w:r>
                      <w:r>
                        <w:t xml:space="preserve"> </w:t>
                      </w:r>
                      <w:r w:rsidRPr="00C765DD">
                        <w:t>dB</w:t>
                      </w:r>
                    </w:p>
                    <w:p w14:paraId="647E6065" w14:textId="77777777" w:rsidR="0003607C" w:rsidRPr="00082EDF" w:rsidRDefault="0003607C" w:rsidP="00734D34">
                      <w:pPr>
                        <w:spacing w:line="360" w:lineRule="auto"/>
                        <w:jc w:val="center"/>
                        <w:rPr>
                          <w:lang w:val="ru-RU"/>
                        </w:rPr>
                      </w:pPr>
                    </w:p>
                  </w:txbxContent>
                </v:textbox>
              </v:shape>
            </w:pict>
          </mc:Fallback>
        </mc:AlternateContent>
      </w:r>
      <w:r w:rsidRPr="00CF4CE3">
        <w:rPr>
          <w:noProof/>
          <w:lang w:eastAsia="en-GB"/>
        </w:rPr>
        <mc:AlternateContent>
          <mc:Choice Requires="wps">
            <w:drawing>
              <wp:anchor distT="0" distB="0" distL="114300" distR="114300" simplePos="0" relativeHeight="251682816" behindDoc="0" locked="0" layoutInCell="1" allowOverlap="1" wp14:anchorId="4CEEB059" wp14:editId="7BF01A19">
                <wp:simplePos x="0" y="0"/>
                <wp:positionH relativeFrom="column">
                  <wp:posOffset>1016000</wp:posOffset>
                </wp:positionH>
                <wp:positionV relativeFrom="paragraph">
                  <wp:posOffset>92075</wp:posOffset>
                </wp:positionV>
                <wp:extent cx="1047115" cy="453390"/>
                <wp:effectExtent l="0" t="0" r="19685" b="22860"/>
                <wp:wrapNone/>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3390"/>
                        </a:xfrm>
                        <a:prstGeom prst="flowChartProcess">
                          <a:avLst/>
                        </a:prstGeom>
                        <a:solidFill>
                          <a:srgbClr val="FFFFFF"/>
                        </a:solidFill>
                        <a:ln w="9525">
                          <a:solidFill>
                            <a:srgbClr val="000000"/>
                          </a:solidFill>
                          <a:miter lim="800000"/>
                          <a:headEnd/>
                          <a:tailEnd/>
                        </a:ln>
                      </wps:spPr>
                      <wps:txbx>
                        <w:txbxContent>
                          <w:p w14:paraId="71962A83" w14:textId="77777777" w:rsidR="0003607C" w:rsidRPr="00A408F9" w:rsidRDefault="0003607C" w:rsidP="00734D34">
                            <w:pPr>
                              <w:spacing w:line="360" w:lineRule="auto"/>
                              <w:jc w:val="center"/>
                              <w:rPr>
                                <w:b/>
                                <w:lang w:val="fr-FR"/>
                              </w:rPr>
                            </w:pPr>
                            <w:r w:rsidRPr="00A408F9">
                              <w:rPr>
                                <w:lang w:val="ru-RU"/>
                              </w:rPr>
                              <w:t>Attenuator</w:t>
                            </w:r>
                            <w:r w:rsidRPr="00A408F9">
                              <w:rPr>
                                <w:lang w:val="fr-FR"/>
                              </w:rPr>
                              <w:t xml:space="preserve"> 2</w:t>
                            </w:r>
                          </w:p>
                          <w:p w14:paraId="28E9E046" w14:textId="77777777" w:rsidR="0003607C" w:rsidRPr="00A408F9" w:rsidRDefault="0003607C" w:rsidP="00734D34">
                            <w:pPr>
                              <w:spacing w:line="360" w:lineRule="auto"/>
                              <w:jc w:val="center"/>
                              <w:rPr>
                                <w:lang w:val="ru-RU"/>
                              </w:rPr>
                            </w:pPr>
                            <w:r w:rsidRPr="00A408F9">
                              <w:rPr>
                                <w:lang w:val="ru-RU"/>
                              </w:rPr>
                              <w:t>0…110</w:t>
                            </w:r>
                            <w:r w:rsidRPr="00A408F9">
                              <w:t xml:space="preserve"> dB</w:t>
                            </w:r>
                          </w:p>
                          <w:p w14:paraId="2F4D9A7F" w14:textId="77777777" w:rsidR="0003607C" w:rsidRPr="00D3282F" w:rsidRDefault="0003607C" w:rsidP="00734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5" o:spid="_x0000_s1087" type="#_x0000_t109" style="position:absolute;left:0;text-align:left;margin-left:80pt;margin-top:7.25pt;width:82.45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">
                <v:textbox>
                  <w:txbxContent>
                    <w:p w14:paraId="71962A83" w14:textId="77777777" w:rsidR="0003607C" w:rsidRPr="00A408F9" w:rsidRDefault="0003607C" w:rsidP="00734D34">
                      <w:pPr>
                        <w:spacing w:line="360" w:lineRule="auto"/>
                        <w:jc w:val="center"/>
                        <w:rPr>
                          <w:b/>
                          <w:lang w:val="fr-FR"/>
                        </w:rPr>
                      </w:pPr>
                      <w:proofErr w:type="spellStart"/>
                      <w:r w:rsidRPr="00A408F9">
                        <w:rPr>
                          <w:lang w:val="ru-RU"/>
                        </w:rPr>
                        <w:t>Attenuator</w:t>
                      </w:r>
                      <w:proofErr w:type="spellEnd"/>
                      <w:r w:rsidRPr="00A408F9">
                        <w:rPr>
                          <w:lang w:val="fr-FR"/>
                        </w:rPr>
                        <w:t xml:space="preserve"> 2</w:t>
                      </w:r>
                    </w:p>
                    <w:p w14:paraId="28E9E046" w14:textId="77777777" w:rsidR="0003607C" w:rsidRPr="00A408F9" w:rsidRDefault="0003607C" w:rsidP="00734D34">
                      <w:pPr>
                        <w:spacing w:line="360" w:lineRule="auto"/>
                        <w:jc w:val="center"/>
                        <w:rPr>
                          <w:lang w:val="ru-RU"/>
                        </w:rPr>
                      </w:pPr>
                      <w:r w:rsidRPr="00A408F9">
                        <w:rPr>
                          <w:lang w:val="ru-RU"/>
                        </w:rPr>
                        <w:t>0…110</w:t>
                      </w:r>
                      <w:r w:rsidRPr="00A408F9">
                        <w:t xml:space="preserve"> dB</w:t>
                      </w:r>
                    </w:p>
                    <w:p w14:paraId="2F4D9A7F" w14:textId="77777777" w:rsidR="0003607C" w:rsidRPr="00D3282F" w:rsidRDefault="0003607C" w:rsidP="00734D34"/>
                  </w:txbxContent>
                </v:textbox>
              </v:shape>
            </w:pict>
          </mc:Fallback>
        </mc:AlternateContent>
      </w:r>
    </w:p>
    <w:p w14:paraId="604AB075"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92032" behindDoc="0" locked="0" layoutInCell="1" allowOverlap="1" wp14:anchorId="45263422" wp14:editId="65AACA5A">
                <wp:simplePos x="0" y="0"/>
                <wp:positionH relativeFrom="column">
                  <wp:posOffset>4216400</wp:posOffset>
                </wp:positionH>
                <wp:positionV relativeFrom="paragraph">
                  <wp:posOffset>55880</wp:posOffset>
                </wp:positionV>
                <wp:extent cx="260985" cy="1270"/>
                <wp:effectExtent l="0" t="0" r="24765" b="3683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2B5C1" id="Straight Arrow Connector 54" o:spid="_x0000_s1026" type="#_x0000_t32" style="position:absolute;margin-left:332pt;margin-top:4.4pt;width:20.55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ZXKwIAAE4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"/>
            </w:pict>
          </mc:Fallback>
        </mc:AlternateContent>
      </w:r>
      <w:r w:rsidRPr="00CF4CE3">
        <w:rPr>
          <w:noProof/>
          <w:lang w:eastAsia="en-GB"/>
        </w:rPr>
        <mc:AlternateContent>
          <mc:Choice Requires="wps">
            <w:drawing>
              <wp:anchor distT="4294967294" distB="4294967294" distL="114300" distR="114300" simplePos="0" relativeHeight="251691008" behindDoc="0" locked="0" layoutInCell="1" allowOverlap="1" wp14:anchorId="6421BBE7" wp14:editId="7D328B9E">
                <wp:simplePos x="0" y="0"/>
                <wp:positionH relativeFrom="column">
                  <wp:posOffset>3132455</wp:posOffset>
                </wp:positionH>
                <wp:positionV relativeFrom="paragraph">
                  <wp:posOffset>57149</wp:posOffset>
                </wp:positionV>
                <wp:extent cx="205105" cy="0"/>
                <wp:effectExtent l="0" t="0" r="2349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69F65" id="Straight Arrow Connector 53" o:spid="_x0000_s1026" type="#_x0000_t32" style="position:absolute;margin-left:246.65pt;margin-top:4.5pt;width:16.1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6+JgIAAEs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"/>
            </w:pict>
          </mc:Fallback>
        </mc:AlternateContent>
      </w:r>
      <w:r w:rsidRPr="00CF4CE3">
        <w:rPr>
          <w:noProof/>
          <w:lang w:eastAsia="en-GB"/>
        </w:rPr>
        <mc:AlternateContent>
          <mc:Choice Requires="wps">
            <w:drawing>
              <wp:anchor distT="0" distB="0" distL="114300" distR="114300" simplePos="0" relativeHeight="251689984" behindDoc="0" locked="0" layoutInCell="1" allowOverlap="1" wp14:anchorId="17233286" wp14:editId="3C55F78D">
                <wp:simplePos x="0" y="0"/>
                <wp:positionH relativeFrom="column">
                  <wp:posOffset>2063115</wp:posOffset>
                </wp:positionH>
                <wp:positionV relativeFrom="paragraph">
                  <wp:posOffset>56515</wp:posOffset>
                </wp:positionV>
                <wp:extent cx="190500" cy="635"/>
                <wp:effectExtent l="0" t="0" r="19050" b="374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27234" id="Straight Arrow Connector 52" o:spid="_x0000_s1026" type="#_x0000_t32" style="position:absolute;margin-left:162.45pt;margin-top:4.45pt;width:1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"/>
            </w:pict>
          </mc:Fallback>
        </mc:AlternateContent>
      </w:r>
    </w:p>
    <w:p w14:paraId="2C6071E4"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298" distR="114298" simplePos="0" relativeHeight="251688960" behindDoc="0" locked="0" layoutInCell="1" allowOverlap="1" wp14:anchorId="4906B0E4" wp14:editId="20BCFE69">
                <wp:simplePos x="0" y="0"/>
                <wp:positionH relativeFrom="column">
                  <wp:posOffset>1410969</wp:posOffset>
                </wp:positionH>
                <wp:positionV relativeFrom="paragraph">
                  <wp:posOffset>53975</wp:posOffset>
                </wp:positionV>
                <wp:extent cx="0" cy="243205"/>
                <wp:effectExtent l="0" t="0" r="19050" b="234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79564" id="Straight Arrow Connector 51" o:spid="_x0000_s1026" type="#_x0000_t32" style="position:absolute;margin-left:111.1pt;margin-top:4.25pt;width:0;height:19.15pt;flip:y;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"/>
            </w:pict>
          </mc:Fallback>
        </mc:AlternateContent>
      </w:r>
      <w:r w:rsidRPr="00CF4CE3">
        <w:rPr>
          <w:noProof/>
          <w:lang w:eastAsia="en-GB"/>
        </w:rPr>
        <mc:AlternateContent>
          <mc:Choice Requires="wps">
            <w:drawing>
              <wp:anchor distT="0" distB="0" distL="114300" distR="114300" simplePos="0" relativeHeight="251681792" behindDoc="0" locked="0" layoutInCell="1" allowOverlap="1" wp14:anchorId="0D78C4FC" wp14:editId="6D29ABEB">
                <wp:simplePos x="0" y="0"/>
                <wp:positionH relativeFrom="column">
                  <wp:posOffset>1016000</wp:posOffset>
                </wp:positionH>
                <wp:positionV relativeFrom="paragraph">
                  <wp:posOffset>297180</wp:posOffset>
                </wp:positionV>
                <wp:extent cx="728980" cy="453390"/>
                <wp:effectExtent l="0" t="0" r="13970" b="22860"/>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453390"/>
                        </a:xfrm>
                        <a:prstGeom prst="flowChartProcess">
                          <a:avLst/>
                        </a:prstGeom>
                        <a:solidFill>
                          <a:srgbClr val="FFFFFF"/>
                        </a:solidFill>
                        <a:ln w="9525">
                          <a:solidFill>
                            <a:srgbClr val="000000"/>
                          </a:solidFill>
                          <a:miter lim="800000"/>
                          <a:headEnd/>
                          <a:tailEnd/>
                        </a:ln>
                      </wps:spPr>
                      <wps:txbx>
                        <w:txbxContent>
                          <w:p w14:paraId="06038D0A" w14:textId="77777777" w:rsidR="0003607C" w:rsidRPr="00A408F9" w:rsidRDefault="0003607C" w:rsidP="00734D34">
                            <w:pPr>
                              <w:spacing w:line="360" w:lineRule="auto"/>
                              <w:jc w:val="center"/>
                            </w:pPr>
                            <w:r w:rsidRPr="00A408F9">
                              <w:t>Signals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0" o:spid="_x0000_s1088" type="#_x0000_t109" style="position:absolute;left:0;text-align:left;margin-left:80pt;margin-top:23.4pt;width:57.4pt;height:3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">
                <v:textbox>
                  <w:txbxContent>
                    <w:p w14:paraId="06038D0A" w14:textId="77777777" w:rsidR="0003607C" w:rsidRPr="00A408F9" w:rsidRDefault="0003607C" w:rsidP="00734D34">
                      <w:pPr>
                        <w:spacing w:line="360" w:lineRule="auto"/>
                        <w:jc w:val="center"/>
                      </w:pPr>
                      <w:r w:rsidRPr="00A408F9">
                        <w:t>Signals simulator</w:t>
                      </w:r>
                    </w:p>
                  </w:txbxContent>
                </v:textbox>
              </v:shape>
            </w:pict>
          </mc:Fallback>
        </mc:AlternateContent>
      </w:r>
      <w:r w:rsidRPr="00CF4CE3">
        <w:rPr>
          <w:noProof/>
          <w:lang w:eastAsia="en-GB"/>
        </w:rPr>
        <mc:AlternateContent>
          <mc:Choice Requires="wps">
            <w:drawing>
              <wp:anchor distT="0" distB="0" distL="114300" distR="114300" simplePos="0" relativeHeight="251686912" behindDoc="0" locked="0" layoutInCell="1" allowOverlap="1" wp14:anchorId="72B5554C" wp14:editId="3196396C">
                <wp:simplePos x="0" y="0"/>
                <wp:positionH relativeFrom="column">
                  <wp:posOffset>2415540</wp:posOffset>
                </wp:positionH>
                <wp:positionV relativeFrom="paragraph">
                  <wp:posOffset>297180</wp:posOffset>
                </wp:positionV>
                <wp:extent cx="1587500" cy="453390"/>
                <wp:effectExtent l="0" t="0" r="12700" b="22860"/>
                <wp:wrapNone/>
                <wp:docPr id="49"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3390"/>
                        </a:xfrm>
                        <a:prstGeom prst="flowChartProcess">
                          <a:avLst/>
                        </a:prstGeom>
                        <a:solidFill>
                          <a:srgbClr val="FFFFFF"/>
                        </a:solidFill>
                        <a:ln w="9525">
                          <a:solidFill>
                            <a:srgbClr val="000000"/>
                          </a:solidFill>
                          <a:miter lim="800000"/>
                          <a:headEnd/>
                          <a:tailEnd/>
                        </a:ln>
                      </wps:spPr>
                      <wps:txbx>
                        <w:txbxContent>
                          <w:p w14:paraId="1560A357" w14:textId="77777777" w:rsidR="0003607C" w:rsidRPr="00A408F9" w:rsidRDefault="0003607C" w:rsidP="00734D34">
                            <w:pPr>
                              <w:spacing w:line="360" w:lineRule="auto"/>
                              <w:jc w:val="center"/>
                            </w:pPr>
                            <w:r w:rsidRPr="00A408F9">
                              <w:t>Personal Computer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 o:spid="_x0000_s1089" type="#_x0000_t109" style="position:absolute;left:0;text-align:left;margin-left:190.2pt;margin-top:23.4pt;width:125pt;height:3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">
                <v:textbox>
                  <w:txbxContent>
                    <w:p w14:paraId="1560A357" w14:textId="77777777" w:rsidR="0003607C" w:rsidRPr="00A408F9" w:rsidRDefault="0003607C" w:rsidP="00734D34">
                      <w:pPr>
                        <w:spacing w:line="360" w:lineRule="auto"/>
                        <w:jc w:val="center"/>
                      </w:pPr>
                      <w:r w:rsidRPr="00A408F9">
                        <w:t>Personal Computer</w:t>
                      </w:r>
                    </w:p>
                  </w:txbxContent>
                </v:textbox>
              </v:shape>
            </w:pict>
          </mc:Fallback>
        </mc:AlternateContent>
      </w:r>
      <w:r w:rsidRPr="00CF4CE3">
        <w:rPr>
          <w:noProof/>
          <w:lang w:eastAsia="en-GB"/>
        </w:rPr>
        <mc:AlternateContent>
          <mc:Choice Requires="wps">
            <w:drawing>
              <wp:anchor distT="0" distB="0" distL="114298" distR="114298" simplePos="0" relativeHeight="251693056" behindDoc="0" locked="0" layoutInCell="1" allowOverlap="1" wp14:anchorId="6B25C4F7" wp14:editId="230224AE">
                <wp:simplePos x="0" y="0"/>
                <wp:positionH relativeFrom="column">
                  <wp:posOffset>4996814</wp:posOffset>
                </wp:positionH>
                <wp:positionV relativeFrom="paragraph">
                  <wp:posOffset>53975</wp:posOffset>
                </wp:positionV>
                <wp:extent cx="0" cy="243205"/>
                <wp:effectExtent l="0" t="0" r="19050"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B0EAC" id="Straight Arrow Connector 48" o:spid="_x0000_s1026" type="#_x0000_t32" style="position:absolute;margin-left:393.45pt;margin-top:4.25pt;width:0;height:19.15pt;flip:y;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"/>
            </w:pict>
          </mc:Fallback>
        </mc:AlternateContent>
      </w:r>
      <w:r w:rsidRPr="00CF4CE3">
        <w:rPr>
          <w:noProof/>
          <w:lang w:eastAsia="en-GB"/>
        </w:rPr>
        <mc:AlternateContent>
          <mc:Choice Requires="wps">
            <w:drawing>
              <wp:anchor distT="0" distB="0" distL="114300" distR="114300" simplePos="0" relativeHeight="251687936" behindDoc="0" locked="0" layoutInCell="1" allowOverlap="1" wp14:anchorId="2445DEE2" wp14:editId="27845C5E">
                <wp:simplePos x="0" y="0"/>
                <wp:positionH relativeFrom="column">
                  <wp:posOffset>4486910</wp:posOffset>
                </wp:positionH>
                <wp:positionV relativeFrom="paragraph">
                  <wp:posOffset>297180</wp:posOffset>
                </wp:positionV>
                <wp:extent cx="878840" cy="453390"/>
                <wp:effectExtent l="0" t="0" r="16510" b="22860"/>
                <wp:wrapNone/>
                <wp:docPr id="46"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030AC2AD" w14:textId="77777777" w:rsidR="0003607C" w:rsidRPr="00082EDF" w:rsidRDefault="0003607C" w:rsidP="00734D34">
                            <w:pPr>
                              <w:spacing w:line="360" w:lineRule="auto"/>
                              <w:jc w:val="center"/>
                              <w:rPr>
                                <w:lang w:val="ru-RU"/>
                              </w:rPr>
                            </w:pPr>
                            <w:r w:rsidRPr="00A408F9">
                              <w:rPr>
                                <w:lang w:val="ru-RU"/>
                              </w:rPr>
                              <w:t xml:space="preserve">Power supply </w:t>
                            </w:r>
                            <w:r>
                              <w:rPr>
                                <w:lang w:val="ru-RU"/>
                              </w:rPr>
                              <w:t>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6" o:spid="_x0000_s1090" type="#_x0000_t109" style="position:absolute;left:0;text-align:left;margin-left:353.3pt;margin-top:23.4pt;width:69.2pt;height:3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">
                <v:textbox>
                  <w:txbxContent>
                    <w:p w14:paraId="030AC2AD" w14:textId="77777777" w:rsidR="0003607C" w:rsidRPr="00082EDF" w:rsidRDefault="0003607C" w:rsidP="00734D34">
                      <w:pPr>
                        <w:spacing w:line="360" w:lineRule="auto"/>
                        <w:jc w:val="center"/>
                        <w:rPr>
                          <w:lang w:val="ru-RU"/>
                        </w:rPr>
                      </w:pPr>
                      <w:proofErr w:type="spellStart"/>
                      <w:r w:rsidRPr="00A408F9">
                        <w:rPr>
                          <w:lang w:val="ru-RU"/>
                        </w:rPr>
                        <w:t>Power</w:t>
                      </w:r>
                      <w:proofErr w:type="spellEnd"/>
                      <w:r w:rsidRPr="00A408F9">
                        <w:rPr>
                          <w:lang w:val="ru-RU"/>
                        </w:rPr>
                        <w:t xml:space="preserve"> </w:t>
                      </w:r>
                      <w:proofErr w:type="spellStart"/>
                      <w:r w:rsidRPr="00A408F9">
                        <w:rPr>
                          <w:lang w:val="ru-RU"/>
                        </w:rPr>
                        <w:t>supply</w:t>
                      </w:r>
                      <w:proofErr w:type="spellEnd"/>
                      <w:r w:rsidRPr="00A408F9">
                        <w:rPr>
                          <w:lang w:val="ru-RU"/>
                        </w:rPr>
                        <w:t xml:space="preserve"> </w:t>
                      </w:r>
                      <w:proofErr w:type="spellStart"/>
                      <w:r>
                        <w:rPr>
                          <w:lang w:val="ru-RU"/>
                        </w:rPr>
                        <w:t>adapter</w:t>
                      </w:r>
                      <w:proofErr w:type="spellEnd"/>
                    </w:p>
                  </w:txbxContent>
                </v:textbox>
              </v:shape>
            </w:pict>
          </mc:Fallback>
        </mc:AlternateContent>
      </w:r>
      <w:r w:rsidRPr="00CF4CE3">
        <w:rPr>
          <w:noProof/>
          <w:lang w:eastAsia="en-GB"/>
        </w:rPr>
        <mc:AlternateContent>
          <mc:Choice Requires="wps">
            <w:drawing>
              <wp:anchor distT="0" distB="0" distL="114300" distR="114300" simplePos="0" relativeHeight="251694080" behindDoc="0" locked="0" layoutInCell="1" allowOverlap="1" wp14:anchorId="1BD85AF1" wp14:editId="56258C64">
                <wp:simplePos x="0" y="0"/>
                <wp:positionH relativeFrom="column">
                  <wp:posOffset>4001770</wp:posOffset>
                </wp:positionH>
                <wp:positionV relativeFrom="paragraph">
                  <wp:posOffset>189230</wp:posOffset>
                </wp:positionV>
                <wp:extent cx="995045" cy="318135"/>
                <wp:effectExtent l="38100" t="0" r="14605" b="100965"/>
                <wp:wrapNone/>
                <wp:docPr id="45" name="Elb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C47DC" id="Elbow Connector 45" o:spid="_x0000_s1026" type="#_x0000_t34" style="position:absolute;margin-left:315.1pt;margin-top:14.9pt;width:78.35pt;height:25.05pt;rotation:18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" adj="14404">
                <v:stroke endarrow="block"/>
              </v:shape>
            </w:pict>
          </mc:Fallback>
        </mc:AlternateContent>
      </w:r>
    </w:p>
    <w:p w14:paraId="0AFDF533" w14:textId="77777777" w:rsidR="00734D34" w:rsidRPr="00CF4CE3" w:rsidRDefault="00734D34" w:rsidP="00734D34">
      <w:pPr>
        <w:suppressAutoHyphens w:val="0"/>
        <w:spacing w:after="120" w:line="240" w:lineRule="auto"/>
        <w:ind w:left="1134" w:right="1134"/>
        <w:jc w:val="both"/>
        <w:rPr>
          <w:b/>
        </w:rPr>
      </w:pPr>
    </w:p>
    <w:p w14:paraId="4BB44FF0" w14:textId="77777777" w:rsidR="00734D34" w:rsidRPr="00CF4CE3" w:rsidRDefault="00734D34" w:rsidP="00734D34">
      <w:pPr>
        <w:suppressAutoHyphens w:val="0"/>
        <w:spacing w:after="120" w:line="240" w:lineRule="auto"/>
        <w:ind w:left="1134" w:right="1134"/>
        <w:jc w:val="both"/>
        <w:rPr>
          <w:b/>
        </w:rPr>
      </w:pPr>
    </w:p>
    <w:p w14:paraId="5F6B7CAF" w14:textId="77777777" w:rsidR="00734D34" w:rsidRPr="00CF4CE3" w:rsidRDefault="00734D34" w:rsidP="00734D34">
      <w:pPr>
        <w:suppressAutoHyphens w:val="0"/>
        <w:spacing w:after="120" w:line="240" w:lineRule="auto"/>
        <w:ind w:left="1134" w:right="1134"/>
        <w:jc w:val="both"/>
        <w:rPr>
          <w:b/>
        </w:rPr>
      </w:pPr>
    </w:p>
    <w:p w14:paraId="399B1EE4" w14:textId="2A108481" w:rsidR="00734D34" w:rsidRPr="00CF4CE3" w:rsidRDefault="00734D34" w:rsidP="0007023E">
      <w:pPr>
        <w:suppressAutoHyphens w:val="0"/>
        <w:spacing w:before="120" w:after="120" w:line="240" w:lineRule="auto"/>
        <w:ind w:left="2276" w:right="1138" w:hanging="1138"/>
        <w:jc w:val="both"/>
      </w:pPr>
      <w:r w:rsidRPr="00CF4CE3">
        <w:t>2.7.5</w:t>
      </w:r>
      <w:r w:rsidR="0025003B" w:rsidRPr="00CF4CE3">
        <w:t>.</w:t>
      </w:r>
      <w:r w:rsidRPr="00CF4CE3">
        <w:tab/>
        <w:t>Prepare and turn on AECD/AECS according to operational manual. By means of developer software make sure that GNSS receiver is set to receive GNSS GLONASS, Galileo and GPS signals. Clear the navigation module RAM</w:t>
      </w:r>
      <w:r w:rsidR="005F7EE5" w:rsidRPr="00CF4CE3">
        <w:rPr>
          <w:rStyle w:val="FootnoteReference"/>
        </w:rPr>
        <w:footnoteReference w:id="22"/>
      </w:r>
      <w:r w:rsidRPr="00CF4CE3">
        <w:t xml:space="preserve"> such that the </w:t>
      </w:r>
      <w:r w:rsidR="008F50FA" w:rsidRPr="00CF4CE3">
        <w:t>"</w:t>
      </w:r>
      <w:r w:rsidRPr="00CF4CE3">
        <w:t>cold</w:t>
      </w:r>
      <w:r w:rsidR="008F50FA" w:rsidRPr="00CF4CE3">
        <w:t>"</w:t>
      </w:r>
      <w:r w:rsidRPr="00CF4CE3">
        <w:t xml:space="preserve"> start mode of the navigation module of the AECD/AECS is achieved. Check that the position, velocity and time information is reset.</w:t>
      </w:r>
    </w:p>
    <w:p w14:paraId="0EFCD817" w14:textId="2354D3E2" w:rsidR="00734D34" w:rsidRPr="00CF4CE3" w:rsidRDefault="00734D34" w:rsidP="0007023E">
      <w:pPr>
        <w:suppressAutoHyphens w:val="0"/>
        <w:spacing w:before="120" w:after="120" w:line="240" w:lineRule="auto"/>
        <w:ind w:left="2276" w:right="1138" w:hanging="1138"/>
        <w:jc w:val="both"/>
      </w:pPr>
      <w:r w:rsidRPr="00CF4CE3">
        <w:t>2.7.6</w:t>
      </w:r>
      <w:r w:rsidR="0007023E" w:rsidRPr="00CF4CE3">
        <w:t>.</w:t>
      </w:r>
      <w:r w:rsidRPr="00CF4CE3">
        <w:tab/>
        <w:t xml:space="preserve">Prepare GNSS signals simulator according to its operation manual. Start GNSS GLONASS/Galileo/GPS signals simulation script, with parameters given in Table </w:t>
      </w:r>
      <w:ins w:id="481" w:author="Hubert Romain" w:date="2017-04-26T19:48:00Z">
        <w:r w:rsidR="004451AB" w:rsidRPr="004451AB">
          <w:rPr>
            <w:b/>
          </w:rPr>
          <w:t>7</w:t>
        </w:r>
      </w:ins>
      <w:del w:id="482" w:author="Hubert Romain" w:date="2017-04-26T19:48:00Z">
        <w:r w:rsidR="000800D9" w:rsidRPr="00CF4CE3" w:rsidDel="004451AB">
          <w:rPr>
            <w:b/>
          </w:rPr>
          <w:delText>6</w:delText>
        </w:r>
      </w:del>
      <w:r w:rsidRPr="00CF4CE3">
        <w:t xml:space="preserve">. Set output power level of </w:t>
      </w:r>
      <w:r w:rsidR="0007023E" w:rsidRPr="00CF4CE3">
        <w:t>the simulator to minus 144 dBm.</w:t>
      </w:r>
    </w:p>
    <w:p w14:paraId="14FA93DE" w14:textId="77777777" w:rsidR="00734D34" w:rsidRPr="00CF4CE3" w:rsidRDefault="00734D34" w:rsidP="0007023E">
      <w:pPr>
        <w:suppressAutoHyphens w:val="0"/>
        <w:spacing w:before="120" w:after="120" w:line="240" w:lineRule="auto"/>
        <w:ind w:left="2276" w:right="1138" w:hanging="1138"/>
        <w:jc w:val="both"/>
      </w:pPr>
      <w:r w:rsidRPr="00CF4CE3">
        <w:t>2.7.7</w:t>
      </w:r>
      <w:r w:rsidR="0007023E" w:rsidRPr="00CF4CE3">
        <w:t>.</w:t>
      </w:r>
      <w:r w:rsidRPr="00CF4CE3">
        <w:tab/>
        <w:t>By means of a stopwatch, measure time interval between signal simulation start and the first navigation solution result.</w:t>
      </w:r>
    </w:p>
    <w:p w14:paraId="6C077740" w14:textId="77777777" w:rsidR="00734D34" w:rsidRPr="00CF4CE3" w:rsidRDefault="00734D34" w:rsidP="0007023E">
      <w:pPr>
        <w:suppressAutoHyphens w:val="0"/>
        <w:spacing w:before="120" w:after="120" w:line="240" w:lineRule="auto"/>
        <w:ind w:left="2276" w:right="1138" w:hanging="1138"/>
        <w:jc w:val="both"/>
      </w:pPr>
      <w:r w:rsidRPr="00CF4CE3">
        <w:t>2.7.8</w:t>
      </w:r>
      <w:r w:rsidR="0007023E" w:rsidRPr="00CF4CE3">
        <w:t>.</w:t>
      </w:r>
      <w:r w:rsidRPr="00CF4CE3">
        <w:tab/>
        <w:t>Set the signal path attenuation on attenuators such that the signal on AECD/AECS antenna input is equal to minus 155 dBm</w:t>
      </w:r>
      <w:r w:rsidR="0007023E" w:rsidRPr="00CF4CE3">
        <w:t>.</w:t>
      </w:r>
    </w:p>
    <w:p w14:paraId="7576B6A7" w14:textId="77777777" w:rsidR="00734D34" w:rsidRPr="00CF4CE3" w:rsidRDefault="00734D34" w:rsidP="0007023E">
      <w:pPr>
        <w:suppressAutoHyphens w:val="0"/>
        <w:spacing w:before="120" w:after="120" w:line="240" w:lineRule="auto"/>
        <w:ind w:left="2276" w:right="1138" w:hanging="1138"/>
        <w:jc w:val="both"/>
      </w:pPr>
      <w:r w:rsidRPr="00CF4CE3">
        <w:t>2.7.9</w:t>
      </w:r>
      <w:r w:rsidR="0007023E" w:rsidRPr="00CF4CE3">
        <w:t>.</w:t>
      </w:r>
      <w:r w:rsidRPr="00CF4CE3">
        <w:tab/>
        <w:t>By means of a stopwatch, verify that AECD/AECS still provides navigation solution for at least 600 s.</w:t>
      </w:r>
    </w:p>
    <w:p w14:paraId="664A0DCA" w14:textId="77777777" w:rsidR="00734D34" w:rsidRPr="00CF4CE3" w:rsidRDefault="00734D34" w:rsidP="0007023E">
      <w:pPr>
        <w:suppressAutoHyphens w:val="0"/>
        <w:spacing w:before="120" w:after="120" w:line="240" w:lineRule="auto"/>
        <w:ind w:left="2276" w:right="1138" w:hanging="1138"/>
        <w:jc w:val="both"/>
      </w:pPr>
      <w:r w:rsidRPr="00CF4CE3">
        <w:t>2.7.10</w:t>
      </w:r>
      <w:r w:rsidR="0007023E" w:rsidRPr="00CF4CE3">
        <w:t>.</w:t>
      </w:r>
      <w:r w:rsidRPr="00CF4CE3">
        <w:tab/>
        <w:t>Set the signal path attenuation on attenuators such that the signal on AECD/AECS antenna i</w:t>
      </w:r>
      <w:r w:rsidR="0007023E" w:rsidRPr="00CF4CE3">
        <w:t>nput is equal to minus 150 dBm.</w:t>
      </w:r>
    </w:p>
    <w:p w14:paraId="41FFF897" w14:textId="77777777" w:rsidR="00734D34" w:rsidRPr="00CF4CE3" w:rsidRDefault="00734D34" w:rsidP="0007023E">
      <w:pPr>
        <w:suppressAutoHyphens w:val="0"/>
        <w:spacing w:before="120" w:after="120" w:line="240" w:lineRule="auto"/>
        <w:ind w:left="2276" w:right="1138" w:hanging="1138"/>
        <w:jc w:val="both"/>
      </w:pPr>
      <w:r w:rsidRPr="00CF4CE3">
        <w:t>2.7.11</w:t>
      </w:r>
      <w:r w:rsidR="0007023E" w:rsidRPr="00CF4CE3">
        <w:t>.</w:t>
      </w:r>
      <w:r w:rsidRPr="00CF4CE3">
        <w:tab/>
        <w:t>Disconnect the GNSS antenna cable from the AECD/AECS and connect it aga</w:t>
      </w:r>
      <w:r w:rsidR="0007023E" w:rsidRPr="00CF4CE3">
        <w:t>in after time interval of 20 s.</w:t>
      </w:r>
    </w:p>
    <w:p w14:paraId="13F09C83" w14:textId="77777777" w:rsidR="00734D34" w:rsidRPr="00CF4CE3" w:rsidRDefault="00734D34" w:rsidP="0007023E">
      <w:pPr>
        <w:suppressAutoHyphens w:val="0"/>
        <w:spacing w:before="120" w:after="120" w:line="240" w:lineRule="auto"/>
        <w:ind w:left="2276" w:right="1138" w:hanging="1138"/>
        <w:jc w:val="both"/>
      </w:pPr>
      <w:r w:rsidRPr="00CF4CE3">
        <w:t>2.7.12</w:t>
      </w:r>
      <w:r w:rsidR="0007023E" w:rsidRPr="00CF4CE3">
        <w:t>.</w:t>
      </w:r>
      <w:r w:rsidRPr="00CF4CE3">
        <w:tab/>
        <w:t>By means of stopwatch, determine time interval between cable connection moment and restoration of satellites tracking and calculation of the navigation solution.</w:t>
      </w:r>
    </w:p>
    <w:p w14:paraId="10B11766" w14:textId="391CC0F4" w:rsidR="00734D34" w:rsidRPr="00CF4CE3" w:rsidRDefault="00734D34" w:rsidP="0007023E">
      <w:pPr>
        <w:suppressAutoHyphens w:val="0"/>
        <w:spacing w:before="120" w:after="120" w:line="240" w:lineRule="auto"/>
        <w:ind w:left="2276" w:right="1138" w:hanging="1138"/>
        <w:jc w:val="both"/>
      </w:pPr>
      <w:r w:rsidRPr="00CF4CE3">
        <w:t>2.7.13</w:t>
      </w:r>
      <w:r w:rsidR="0007023E" w:rsidRPr="00CF4CE3">
        <w:t>.</w:t>
      </w:r>
      <w:r w:rsidRPr="00CF4CE3">
        <w:tab/>
        <w:t>The test result is considered to be positive, if th</w:t>
      </w:r>
      <w:r w:rsidR="0007023E" w:rsidRPr="00CF4CE3">
        <w:t xml:space="preserve">e values measured in paragraphs </w:t>
      </w:r>
      <w:r w:rsidRPr="00CF4CE3">
        <w:t>2.7.7</w:t>
      </w:r>
      <w:r w:rsidR="0007023E" w:rsidRPr="00CF4CE3">
        <w:t>.</w:t>
      </w:r>
      <w:r w:rsidRPr="00CF4CE3">
        <w:t>, 2.7.9</w:t>
      </w:r>
      <w:r w:rsidR="0007023E" w:rsidRPr="00CF4CE3">
        <w:t xml:space="preserve">. </w:t>
      </w:r>
      <w:r w:rsidR="000D4E44" w:rsidRPr="00CF4CE3">
        <w:t xml:space="preserve">and 2.7.12. </w:t>
      </w:r>
      <w:r w:rsidR="0007023E" w:rsidRPr="00CF4CE3">
        <w:t>of this a</w:t>
      </w:r>
      <w:r w:rsidRPr="00CF4CE3">
        <w:t xml:space="preserve">nnex are compliant in all the AECD/AECS samples with the requirements defined in </w:t>
      </w:r>
      <w:r w:rsidR="0007023E" w:rsidRPr="00CF4CE3">
        <w:t xml:space="preserve">paragraph </w:t>
      </w:r>
      <w:r w:rsidR="009B5795" w:rsidRPr="00CF4CE3">
        <w:rPr>
          <w:b/>
        </w:rPr>
        <w:t>17.3.10.</w:t>
      </w:r>
      <w:r w:rsidRPr="00CF4CE3">
        <w:rPr>
          <w:b/>
        </w:rPr>
        <w:t xml:space="preserve">, </w:t>
      </w:r>
      <w:r w:rsidR="009B5795" w:rsidRPr="00CF4CE3">
        <w:rPr>
          <w:b/>
        </w:rPr>
        <w:t xml:space="preserve">26.3.10. </w:t>
      </w:r>
      <w:r w:rsidRPr="00CF4CE3">
        <w:rPr>
          <w:b/>
        </w:rPr>
        <w:t xml:space="preserve">or </w:t>
      </w:r>
      <w:r w:rsidR="009B5795" w:rsidRPr="00CF4CE3">
        <w:rPr>
          <w:b/>
        </w:rPr>
        <w:t xml:space="preserve">35.3.10. </w:t>
      </w:r>
      <w:r w:rsidRPr="00CF4CE3">
        <w:t>of this Regulation.</w:t>
      </w:r>
    </w:p>
    <w:p w14:paraId="74DB544E" w14:textId="77777777" w:rsidR="00734D34" w:rsidRPr="00CF4CE3" w:rsidRDefault="00734D34" w:rsidP="00734D34">
      <w:pPr>
        <w:tabs>
          <w:tab w:val="right" w:pos="1021"/>
          <w:tab w:val="left" w:pos="1560"/>
        </w:tabs>
        <w:suppressAutoHyphens w:val="0"/>
        <w:spacing w:line="220" w:lineRule="exact"/>
        <w:ind w:left="1134" w:right="1134" w:hanging="1134"/>
      </w:pPr>
    </w:p>
    <w:p w14:paraId="1D3E33A4" w14:textId="77777777" w:rsidR="00734D34" w:rsidRPr="00CF4CE3" w:rsidRDefault="00734D34" w:rsidP="00734D34">
      <w:pPr>
        <w:suppressAutoHyphens w:val="0"/>
        <w:spacing w:line="240" w:lineRule="auto"/>
        <w:rPr>
          <w:bCs/>
          <w:sz w:val="24"/>
        </w:rPr>
        <w:sectPr w:rsidR="00734D34" w:rsidRPr="00CF4CE3" w:rsidSect="00D537E8">
          <w:headerReference w:type="even" r:id="rId70"/>
          <w:headerReference w:type="default" r:id="rId71"/>
          <w:headerReference w:type="first" r:id="rId72"/>
          <w:footerReference w:type="first" r:id="rId73"/>
          <w:footnotePr>
            <w:numRestart w:val="eachSect"/>
          </w:footnotePr>
          <w:endnotePr>
            <w:numFmt w:val="lowerLetter"/>
          </w:endnotePr>
          <w:pgSz w:w="11906" w:h="16838"/>
          <w:pgMar w:top="1701" w:right="1134" w:bottom="2268" w:left="1134" w:header="964" w:footer="1985" w:gutter="0"/>
          <w:cols w:space="720"/>
          <w:docGrid w:linePitch="326"/>
        </w:sectPr>
      </w:pPr>
    </w:p>
    <w:p w14:paraId="764FE56E" w14:textId="2069E1A8"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483" w:name="_Toc387935192"/>
      <w:bookmarkStart w:id="484" w:name="_Toc456777188"/>
      <w:r w:rsidRPr="00CF4CE3">
        <w:rPr>
          <w:b/>
          <w:sz w:val="28"/>
          <w:lang w:val="en-US"/>
        </w:rPr>
        <w:t xml:space="preserve">Annex </w:t>
      </w:r>
      <w:bookmarkEnd w:id="483"/>
      <w:bookmarkEnd w:id="484"/>
      <w:r w:rsidR="00CD712A" w:rsidRPr="00CF4CE3">
        <w:rPr>
          <w:b/>
          <w:sz w:val="28"/>
          <w:lang w:val="en-US"/>
        </w:rPr>
        <w:t>11</w:t>
      </w:r>
    </w:p>
    <w:p w14:paraId="72219868"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485" w:name="_Toc456777189"/>
      <w:r w:rsidR="00305F0E" w:rsidRPr="00CF4CE3">
        <w:rPr>
          <w:b/>
          <w:bCs/>
          <w:sz w:val="28"/>
        </w:rPr>
        <w:tab/>
      </w:r>
      <w:r w:rsidRPr="00CF4CE3">
        <w:rPr>
          <w:b/>
          <w:bCs/>
          <w:sz w:val="28"/>
        </w:rPr>
        <w:t>Test method for AECD/AECS post-crash performance</w:t>
      </w:r>
      <w:bookmarkEnd w:id="485"/>
    </w:p>
    <w:p w14:paraId="0DE0B9E8" w14:textId="77777777" w:rsidR="00734D34" w:rsidRPr="00CF4CE3" w:rsidRDefault="00734D34" w:rsidP="00734D34">
      <w:pPr>
        <w:widowControl w:val="0"/>
        <w:suppressAutoHyphens w:val="0"/>
        <w:spacing w:after="120" w:line="240" w:lineRule="exact"/>
        <w:ind w:left="2268" w:right="1134" w:hanging="1134"/>
        <w:jc w:val="both"/>
      </w:pPr>
      <w:r w:rsidRPr="00CF4CE3">
        <w:t>The test methods indicated below shall apply as alternatives to each other.</w:t>
      </w:r>
    </w:p>
    <w:p w14:paraId="0148B0F5" w14:textId="4554F0FA" w:rsidR="00734D34" w:rsidRPr="00CF4CE3" w:rsidRDefault="00734D34" w:rsidP="00734D34">
      <w:pPr>
        <w:widowControl w:val="0"/>
        <w:suppressAutoHyphens w:val="0"/>
        <w:spacing w:line="240" w:lineRule="exact"/>
        <w:ind w:left="2276" w:right="1138" w:hanging="1138"/>
        <w:jc w:val="both"/>
      </w:pPr>
      <w:r w:rsidRPr="00CF4CE3">
        <w:t xml:space="preserve">Table </w:t>
      </w:r>
      <w:r w:rsidR="000800D9" w:rsidRPr="00CF4CE3">
        <w:rPr>
          <w:b/>
        </w:rPr>
        <w:t>10</w:t>
      </w:r>
    </w:p>
    <w:p w14:paraId="5CB958E8" w14:textId="77777777" w:rsidR="00734D34" w:rsidRPr="00CF4CE3" w:rsidRDefault="00734D34" w:rsidP="00734D34">
      <w:pPr>
        <w:widowControl w:val="0"/>
        <w:suppressAutoHyphens w:val="0"/>
        <w:spacing w:after="120" w:line="240" w:lineRule="exact"/>
        <w:ind w:left="2268" w:right="1134" w:hanging="1134"/>
        <w:jc w:val="both"/>
        <w:rPr>
          <w:b/>
        </w:rPr>
      </w:pPr>
      <w:r w:rsidRPr="00CF4CE3">
        <w:rPr>
          <w:b/>
        </w:rPr>
        <w:t>Post-crash testing</w:t>
      </w:r>
    </w:p>
    <w:tbl>
      <w:tblPr>
        <w:tblpPr w:leftFromText="141" w:rightFromText="141" w:vertAnchor="text" w:horzAnchor="margin" w:tblpXSpec="center" w:tblpY="11"/>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218"/>
        <w:gridCol w:w="4302"/>
      </w:tblGrid>
      <w:tr w:rsidR="00734D34" w:rsidRPr="00CF4CE3" w14:paraId="58D248A3" w14:textId="77777777" w:rsidTr="000D1B15">
        <w:tc>
          <w:tcPr>
            <w:tcW w:w="998" w:type="dxa"/>
            <w:tcBorders>
              <w:bottom w:val="single" w:sz="12" w:space="0" w:color="auto"/>
            </w:tcBorders>
            <w:shd w:val="clear" w:color="auto" w:fill="auto"/>
          </w:tcPr>
          <w:p w14:paraId="4D949512" w14:textId="77777777" w:rsidR="00734D34" w:rsidRPr="00CF4CE3" w:rsidRDefault="00734D34" w:rsidP="00734D34">
            <w:pPr>
              <w:jc w:val="center"/>
              <w:rPr>
                <w:i/>
                <w:sz w:val="18"/>
                <w:szCs w:val="18"/>
                <w:lang w:val="en-US" w:eastAsia="ja-JP"/>
              </w:rPr>
            </w:pPr>
            <w:r w:rsidRPr="00CF4CE3">
              <w:rPr>
                <w:i/>
                <w:sz w:val="18"/>
                <w:szCs w:val="18"/>
                <w:lang w:val="en-US" w:eastAsia="ja-JP"/>
              </w:rPr>
              <w:t>Test method</w:t>
            </w:r>
          </w:p>
        </w:tc>
        <w:tc>
          <w:tcPr>
            <w:tcW w:w="2218" w:type="dxa"/>
            <w:tcBorders>
              <w:bottom w:val="single" w:sz="12" w:space="0" w:color="auto"/>
            </w:tcBorders>
            <w:shd w:val="clear" w:color="auto" w:fill="auto"/>
          </w:tcPr>
          <w:p w14:paraId="5827C235" w14:textId="77777777" w:rsidR="00734D34" w:rsidRPr="00CF4CE3" w:rsidRDefault="00734D34" w:rsidP="00734D34">
            <w:pPr>
              <w:jc w:val="center"/>
              <w:rPr>
                <w:i/>
                <w:sz w:val="18"/>
                <w:szCs w:val="18"/>
                <w:lang w:val="en-US" w:eastAsia="ja-JP"/>
              </w:rPr>
            </w:pPr>
            <w:r w:rsidRPr="00CF4CE3">
              <w:rPr>
                <w:i/>
                <w:sz w:val="18"/>
                <w:szCs w:val="18"/>
                <w:lang w:val="en-US" w:eastAsia="ja-JP"/>
              </w:rPr>
              <w:t>Pre-crash functional check</w:t>
            </w:r>
          </w:p>
        </w:tc>
        <w:tc>
          <w:tcPr>
            <w:tcW w:w="4302" w:type="dxa"/>
            <w:tcBorders>
              <w:bottom w:val="single" w:sz="12" w:space="0" w:color="auto"/>
            </w:tcBorders>
            <w:shd w:val="clear" w:color="auto" w:fill="auto"/>
          </w:tcPr>
          <w:p w14:paraId="08524FF6" w14:textId="77777777" w:rsidR="00734D34" w:rsidRPr="00CF4CE3" w:rsidRDefault="00734D34" w:rsidP="00734D34">
            <w:pPr>
              <w:jc w:val="center"/>
              <w:rPr>
                <w:i/>
                <w:sz w:val="18"/>
                <w:szCs w:val="18"/>
                <w:lang w:val="en-US" w:eastAsia="ja-JP"/>
              </w:rPr>
            </w:pPr>
            <w:r w:rsidRPr="00CF4CE3">
              <w:rPr>
                <w:i/>
                <w:sz w:val="18"/>
                <w:szCs w:val="18"/>
                <w:lang w:val="en-US" w:eastAsia="ja-JP"/>
              </w:rPr>
              <w:t>Post-crash functional check</w:t>
            </w:r>
          </w:p>
        </w:tc>
      </w:tr>
      <w:tr w:rsidR="00734D34" w:rsidRPr="00CF4CE3" w14:paraId="0C7F71A9" w14:textId="77777777" w:rsidTr="000D1B15">
        <w:tc>
          <w:tcPr>
            <w:tcW w:w="998" w:type="dxa"/>
            <w:tcBorders>
              <w:top w:val="single" w:sz="12" w:space="0" w:color="auto"/>
            </w:tcBorders>
            <w:shd w:val="clear" w:color="auto" w:fill="auto"/>
            <w:vAlign w:val="center"/>
          </w:tcPr>
          <w:p w14:paraId="16397EDE" w14:textId="77777777" w:rsidR="00734D34" w:rsidRPr="00CF4CE3" w:rsidRDefault="00734D34" w:rsidP="00734D34">
            <w:pPr>
              <w:jc w:val="center"/>
              <w:rPr>
                <w:lang w:val="en-US" w:eastAsia="ja-JP"/>
              </w:rPr>
            </w:pPr>
            <w:r w:rsidRPr="00CF4CE3">
              <w:rPr>
                <w:lang w:val="en-US" w:eastAsia="ja-JP"/>
              </w:rPr>
              <w:t>1</w:t>
            </w:r>
          </w:p>
        </w:tc>
        <w:tc>
          <w:tcPr>
            <w:tcW w:w="2218" w:type="dxa"/>
            <w:vMerge w:val="restart"/>
            <w:tcBorders>
              <w:top w:val="single" w:sz="12" w:space="0" w:color="auto"/>
            </w:tcBorders>
            <w:shd w:val="clear" w:color="auto" w:fill="auto"/>
            <w:vAlign w:val="center"/>
          </w:tcPr>
          <w:p w14:paraId="36C4C279" w14:textId="77777777" w:rsidR="00734D34" w:rsidRPr="00CF4CE3" w:rsidRDefault="00734D34" w:rsidP="00734D34">
            <w:pPr>
              <w:ind w:left="429"/>
              <w:rPr>
                <w:lang w:val="en-US" w:eastAsia="ja-JP"/>
              </w:rPr>
            </w:pPr>
            <w:r w:rsidRPr="00CF4CE3">
              <w:rPr>
                <w:lang w:val="en-US" w:eastAsia="ja-JP"/>
              </w:rPr>
              <w:t>Manual triggering</w:t>
            </w:r>
          </w:p>
        </w:tc>
        <w:tc>
          <w:tcPr>
            <w:tcW w:w="4302" w:type="dxa"/>
            <w:tcBorders>
              <w:top w:val="single" w:sz="12" w:space="0" w:color="auto"/>
            </w:tcBorders>
            <w:shd w:val="clear" w:color="auto" w:fill="auto"/>
          </w:tcPr>
          <w:p w14:paraId="35655BCC" w14:textId="77777777" w:rsidR="00734D34" w:rsidRPr="00CF4CE3" w:rsidRDefault="00734D34" w:rsidP="00734D34">
            <w:pPr>
              <w:rPr>
                <w:lang w:val="en-US" w:eastAsia="ja-JP"/>
              </w:rPr>
            </w:pPr>
            <w:r w:rsidRPr="00CF4CE3">
              <w:rPr>
                <w:lang w:val="en-US" w:eastAsia="ja-JP"/>
              </w:rPr>
              <w:t>Functional check using over the air transmission for MSD and voice call via a real PLMN.</w:t>
            </w:r>
          </w:p>
        </w:tc>
      </w:tr>
      <w:tr w:rsidR="00734D34" w:rsidRPr="00CF4CE3" w14:paraId="08D72255" w14:textId="77777777" w:rsidTr="000D1B15">
        <w:tc>
          <w:tcPr>
            <w:tcW w:w="998" w:type="dxa"/>
            <w:shd w:val="clear" w:color="auto" w:fill="auto"/>
            <w:vAlign w:val="center"/>
          </w:tcPr>
          <w:p w14:paraId="10381DFD" w14:textId="77777777" w:rsidR="00734D34" w:rsidRPr="00CF4CE3" w:rsidRDefault="00734D34" w:rsidP="00734D34">
            <w:pPr>
              <w:jc w:val="center"/>
              <w:rPr>
                <w:lang w:val="en-US" w:eastAsia="ja-JP"/>
              </w:rPr>
            </w:pPr>
            <w:r w:rsidRPr="00CF4CE3">
              <w:rPr>
                <w:lang w:val="en-US" w:eastAsia="ja-JP"/>
              </w:rPr>
              <w:t>2</w:t>
            </w:r>
          </w:p>
        </w:tc>
        <w:tc>
          <w:tcPr>
            <w:tcW w:w="2218" w:type="dxa"/>
            <w:vMerge/>
            <w:shd w:val="clear" w:color="auto" w:fill="auto"/>
          </w:tcPr>
          <w:p w14:paraId="53E33239" w14:textId="77777777" w:rsidR="00734D34" w:rsidRPr="00CF4CE3" w:rsidRDefault="00734D34" w:rsidP="00734D34">
            <w:pPr>
              <w:rPr>
                <w:b/>
                <w:lang w:val="en-US"/>
              </w:rPr>
            </w:pPr>
          </w:p>
        </w:tc>
        <w:tc>
          <w:tcPr>
            <w:tcW w:w="4302" w:type="dxa"/>
            <w:shd w:val="clear" w:color="auto" w:fill="auto"/>
          </w:tcPr>
          <w:p w14:paraId="4E0AA134" w14:textId="77777777" w:rsidR="00734D34" w:rsidRPr="00CF4CE3" w:rsidRDefault="00734D34" w:rsidP="00734D34">
            <w:pPr>
              <w:rPr>
                <w:lang w:val="en-US" w:eastAsia="ja-JP"/>
              </w:rPr>
            </w:pPr>
            <w:r w:rsidRPr="00CF4CE3">
              <w:rPr>
                <w:lang w:val="en-US" w:eastAsia="ja-JP"/>
              </w:rPr>
              <w:t>Functional check using over the air transmission for MSD and voice call via a network simulator</w:t>
            </w:r>
            <w:r w:rsidR="00C204DC" w:rsidRPr="00CF4CE3">
              <w:rPr>
                <w:lang w:val="en-US" w:eastAsia="ja-JP"/>
              </w:rPr>
              <w:t>.</w:t>
            </w:r>
            <w:r w:rsidRPr="00CF4CE3">
              <w:rPr>
                <w:lang w:val="en-US" w:eastAsia="ja-JP"/>
              </w:rPr>
              <w:t xml:space="preserve"> </w:t>
            </w:r>
          </w:p>
        </w:tc>
      </w:tr>
      <w:tr w:rsidR="00734D34" w:rsidRPr="00CF4CE3" w14:paraId="386FD052" w14:textId="77777777" w:rsidTr="000D1B15">
        <w:tc>
          <w:tcPr>
            <w:tcW w:w="998" w:type="dxa"/>
            <w:tcBorders>
              <w:bottom w:val="single" w:sz="4" w:space="0" w:color="auto"/>
            </w:tcBorders>
            <w:shd w:val="clear" w:color="auto" w:fill="auto"/>
            <w:vAlign w:val="center"/>
          </w:tcPr>
          <w:p w14:paraId="404CD392" w14:textId="77777777" w:rsidR="00734D34" w:rsidRPr="00CF4CE3" w:rsidRDefault="00734D34" w:rsidP="00734D34">
            <w:pPr>
              <w:jc w:val="center"/>
              <w:rPr>
                <w:lang w:val="en-US" w:eastAsia="ja-JP"/>
              </w:rPr>
            </w:pPr>
            <w:r w:rsidRPr="00CF4CE3">
              <w:rPr>
                <w:lang w:val="en-US" w:eastAsia="ja-JP"/>
              </w:rPr>
              <w:t>3</w:t>
            </w:r>
          </w:p>
        </w:tc>
        <w:tc>
          <w:tcPr>
            <w:tcW w:w="2218" w:type="dxa"/>
            <w:vMerge/>
            <w:tcBorders>
              <w:bottom w:val="single" w:sz="4" w:space="0" w:color="auto"/>
            </w:tcBorders>
            <w:shd w:val="clear" w:color="auto" w:fill="auto"/>
          </w:tcPr>
          <w:p w14:paraId="5E5D66D2" w14:textId="77777777" w:rsidR="00734D34" w:rsidRPr="00CF4CE3" w:rsidRDefault="00734D34" w:rsidP="00734D34">
            <w:pPr>
              <w:rPr>
                <w:b/>
                <w:lang w:val="en-US"/>
              </w:rPr>
            </w:pPr>
          </w:p>
        </w:tc>
        <w:tc>
          <w:tcPr>
            <w:tcW w:w="4302" w:type="dxa"/>
            <w:tcBorders>
              <w:bottom w:val="single" w:sz="4" w:space="0" w:color="auto"/>
            </w:tcBorders>
            <w:shd w:val="clear" w:color="auto" w:fill="auto"/>
          </w:tcPr>
          <w:p w14:paraId="403E7DE0" w14:textId="77777777" w:rsidR="00734D34" w:rsidRPr="00CF4CE3" w:rsidRDefault="00734D34" w:rsidP="00734D34">
            <w:pPr>
              <w:rPr>
                <w:lang w:val="en-US" w:eastAsia="ja-JP"/>
              </w:rPr>
            </w:pPr>
            <w:r w:rsidRPr="00CF4CE3">
              <w:rPr>
                <w:lang w:val="en-US" w:eastAsia="ja-JP"/>
              </w:rPr>
              <w:t>Functional check using a wired connection to a network simulator</w:t>
            </w:r>
            <w:r w:rsidR="00C204DC" w:rsidRPr="00CF4CE3">
              <w:rPr>
                <w:lang w:val="en-US" w:eastAsia="ja-JP"/>
              </w:rPr>
              <w:t>.</w:t>
            </w:r>
            <w:r w:rsidRPr="00CF4CE3">
              <w:rPr>
                <w:lang w:val="en-US" w:eastAsia="ja-JP"/>
              </w:rPr>
              <w:t xml:space="preserve"> </w:t>
            </w:r>
          </w:p>
        </w:tc>
      </w:tr>
      <w:tr w:rsidR="00734D34" w:rsidRPr="00CF4CE3" w14:paraId="23B6F16A" w14:textId="77777777" w:rsidTr="000D1B15">
        <w:tc>
          <w:tcPr>
            <w:tcW w:w="998" w:type="dxa"/>
            <w:tcBorders>
              <w:bottom w:val="single" w:sz="12" w:space="0" w:color="auto"/>
            </w:tcBorders>
            <w:shd w:val="clear" w:color="auto" w:fill="auto"/>
            <w:vAlign w:val="center"/>
          </w:tcPr>
          <w:p w14:paraId="34979A61" w14:textId="77777777" w:rsidR="00734D34" w:rsidRPr="00CF4CE3" w:rsidRDefault="00734D34" w:rsidP="00734D34">
            <w:pPr>
              <w:jc w:val="center"/>
              <w:rPr>
                <w:lang w:val="en-US" w:eastAsia="ja-JP"/>
              </w:rPr>
            </w:pPr>
            <w:r w:rsidRPr="00CF4CE3">
              <w:rPr>
                <w:lang w:val="en-US" w:eastAsia="ja-JP"/>
              </w:rPr>
              <w:t>4</w:t>
            </w:r>
          </w:p>
        </w:tc>
        <w:tc>
          <w:tcPr>
            <w:tcW w:w="2218" w:type="dxa"/>
            <w:vMerge/>
            <w:tcBorders>
              <w:bottom w:val="single" w:sz="12" w:space="0" w:color="auto"/>
            </w:tcBorders>
            <w:shd w:val="clear" w:color="auto" w:fill="auto"/>
          </w:tcPr>
          <w:p w14:paraId="370A44BE" w14:textId="77777777" w:rsidR="00734D34" w:rsidRPr="00CF4CE3" w:rsidRDefault="00734D34" w:rsidP="00734D34">
            <w:pPr>
              <w:rPr>
                <w:b/>
                <w:lang w:val="en-US"/>
              </w:rPr>
            </w:pPr>
          </w:p>
        </w:tc>
        <w:tc>
          <w:tcPr>
            <w:tcW w:w="4302" w:type="dxa"/>
            <w:tcBorders>
              <w:bottom w:val="single" w:sz="12" w:space="0" w:color="auto"/>
            </w:tcBorders>
            <w:shd w:val="clear" w:color="auto" w:fill="auto"/>
          </w:tcPr>
          <w:p w14:paraId="1FFC0E22" w14:textId="77777777" w:rsidR="00734D34" w:rsidRPr="00CF4CE3" w:rsidRDefault="00734D34" w:rsidP="00734D34">
            <w:pPr>
              <w:rPr>
                <w:lang w:val="en-US" w:eastAsia="ja-JP"/>
              </w:rPr>
            </w:pPr>
            <w:r w:rsidRPr="00CF4CE3">
              <w:rPr>
                <w:lang w:val="en-US" w:eastAsia="ja-JP"/>
              </w:rPr>
              <w:t>After impact move the vehicle to a shielded environment and functional check using over the air transmission for MSD and voice call via a network simulator</w:t>
            </w:r>
            <w:r w:rsidR="00C204DC" w:rsidRPr="00CF4CE3">
              <w:rPr>
                <w:lang w:val="en-US" w:eastAsia="ja-JP"/>
              </w:rPr>
              <w:t>.</w:t>
            </w:r>
          </w:p>
        </w:tc>
      </w:tr>
    </w:tbl>
    <w:p w14:paraId="3C5838CA" w14:textId="77777777" w:rsidR="00734D34" w:rsidRPr="00CF4CE3" w:rsidRDefault="00734D34" w:rsidP="00734D34">
      <w:pPr>
        <w:suppressAutoHyphens w:val="0"/>
        <w:spacing w:line="240" w:lineRule="auto"/>
        <w:rPr>
          <w:sz w:val="24"/>
          <w:lang w:eastAsia="ja-JP"/>
        </w:rPr>
      </w:pPr>
    </w:p>
    <w:p w14:paraId="1F876996" w14:textId="77777777" w:rsidR="00734D34" w:rsidRPr="00CF4CE3" w:rsidRDefault="00734D34" w:rsidP="00734D34">
      <w:pPr>
        <w:suppressAutoHyphens w:val="0"/>
        <w:spacing w:line="240" w:lineRule="auto"/>
        <w:rPr>
          <w:sz w:val="24"/>
          <w:lang w:eastAsia="ja-JP"/>
        </w:rPr>
      </w:pPr>
    </w:p>
    <w:p w14:paraId="28EA6EEB" w14:textId="77777777" w:rsidR="00734D34" w:rsidRPr="00CF4CE3" w:rsidRDefault="00734D34" w:rsidP="00734D34">
      <w:pPr>
        <w:widowControl w:val="0"/>
        <w:suppressAutoHyphens w:val="0"/>
        <w:spacing w:after="120" w:line="240" w:lineRule="exact"/>
        <w:ind w:left="2268" w:right="1134" w:hanging="1134"/>
        <w:jc w:val="both"/>
      </w:pPr>
    </w:p>
    <w:p w14:paraId="44ADF587" w14:textId="77777777" w:rsidR="00734D34" w:rsidRPr="00CF4CE3" w:rsidRDefault="00734D34" w:rsidP="00734D34">
      <w:pPr>
        <w:widowControl w:val="0"/>
        <w:suppressAutoHyphens w:val="0"/>
        <w:spacing w:after="120" w:line="240" w:lineRule="exact"/>
        <w:ind w:left="2268" w:right="1134" w:hanging="1134"/>
        <w:jc w:val="both"/>
      </w:pPr>
    </w:p>
    <w:p w14:paraId="60B112CF" w14:textId="77777777" w:rsidR="00734D34" w:rsidRPr="00CF4CE3" w:rsidRDefault="00734D34" w:rsidP="00734D34">
      <w:pPr>
        <w:widowControl w:val="0"/>
        <w:suppressAutoHyphens w:val="0"/>
        <w:spacing w:after="120" w:line="240" w:lineRule="exact"/>
        <w:ind w:left="2268" w:right="1134" w:hanging="1134"/>
        <w:jc w:val="both"/>
      </w:pPr>
    </w:p>
    <w:p w14:paraId="042B7614" w14:textId="77777777" w:rsidR="00734D34" w:rsidRPr="00CF4CE3" w:rsidRDefault="00734D34" w:rsidP="00734D34">
      <w:pPr>
        <w:widowControl w:val="0"/>
        <w:suppressAutoHyphens w:val="0"/>
        <w:spacing w:after="120" w:line="240" w:lineRule="exact"/>
        <w:ind w:left="2268" w:right="1134" w:hanging="1134"/>
        <w:jc w:val="both"/>
      </w:pPr>
    </w:p>
    <w:p w14:paraId="125D9FCE" w14:textId="77777777" w:rsidR="00734D34" w:rsidRPr="00CF4CE3" w:rsidRDefault="00734D34" w:rsidP="00734D34">
      <w:pPr>
        <w:widowControl w:val="0"/>
        <w:suppressAutoHyphens w:val="0"/>
        <w:spacing w:after="120" w:line="240" w:lineRule="exact"/>
        <w:ind w:left="2268" w:right="1134" w:hanging="1134"/>
        <w:jc w:val="both"/>
      </w:pPr>
    </w:p>
    <w:p w14:paraId="2CC860B4" w14:textId="77777777" w:rsidR="00734D34" w:rsidRPr="00CF4CE3" w:rsidRDefault="00734D34" w:rsidP="00734D34">
      <w:pPr>
        <w:widowControl w:val="0"/>
        <w:suppressAutoHyphens w:val="0"/>
        <w:spacing w:after="120" w:line="240" w:lineRule="exact"/>
        <w:ind w:left="2268" w:right="1134" w:hanging="1134"/>
        <w:jc w:val="both"/>
      </w:pPr>
    </w:p>
    <w:p w14:paraId="1E329C14" w14:textId="77777777" w:rsidR="00734D34" w:rsidRPr="00CF4CE3" w:rsidRDefault="00734D34" w:rsidP="00734D34">
      <w:pPr>
        <w:widowControl w:val="0"/>
        <w:tabs>
          <w:tab w:val="left" w:pos="8550"/>
        </w:tabs>
        <w:suppressAutoHyphens w:val="0"/>
        <w:spacing w:after="120" w:line="240" w:lineRule="exact"/>
        <w:ind w:left="2268" w:right="1134" w:hanging="1134"/>
        <w:jc w:val="both"/>
      </w:pPr>
    </w:p>
    <w:p w14:paraId="169A7812" w14:textId="77777777" w:rsidR="00734D34" w:rsidRPr="00CF4CE3" w:rsidRDefault="0007023E" w:rsidP="0007023E">
      <w:pPr>
        <w:suppressAutoHyphens w:val="0"/>
        <w:spacing w:before="120" w:after="120" w:line="240" w:lineRule="auto"/>
        <w:ind w:left="2276" w:right="1138" w:hanging="1138"/>
        <w:jc w:val="both"/>
      </w:pPr>
      <w:r w:rsidRPr="00CF4CE3">
        <w:t>1.</w:t>
      </w:r>
      <w:r w:rsidR="00734D34" w:rsidRPr="00CF4CE3">
        <w:tab/>
        <w:t>Pre-crash assessment of AECS operation:</w:t>
      </w:r>
    </w:p>
    <w:p w14:paraId="3EFD04FC" w14:textId="77777777" w:rsidR="00734D34" w:rsidRPr="00CF4CE3" w:rsidRDefault="00734D34" w:rsidP="0007023E">
      <w:pPr>
        <w:suppressAutoHyphens w:val="0"/>
        <w:spacing w:before="120" w:after="120" w:line="240" w:lineRule="auto"/>
        <w:ind w:left="2276" w:right="1138" w:hanging="1138"/>
        <w:jc w:val="both"/>
      </w:pPr>
      <w:r w:rsidRPr="00CF4CE3">
        <w:tab/>
        <w:t>The Technical Service shall verify at least that emergency call process is initiated after operation of the AECS control.</w:t>
      </w:r>
    </w:p>
    <w:p w14:paraId="0BB5051A" w14:textId="77777777" w:rsidR="00734D34" w:rsidRPr="00CF4CE3" w:rsidRDefault="00734D34" w:rsidP="0007023E">
      <w:pPr>
        <w:suppressAutoHyphens w:val="0"/>
        <w:spacing w:before="120" w:after="120" w:line="240" w:lineRule="auto"/>
        <w:ind w:left="2276" w:right="1138" w:hanging="1138"/>
        <w:jc w:val="both"/>
      </w:pPr>
      <w:r w:rsidRPr="00CF4CE3">
        <w:t>2.</w:t>
      </w:r>
      <w:r w:rsidRPr="00CF4CE3">
        <w:tab/>
        <w:t>Post-crash assessment of the AECS operation shall include the following:</w:t>
      </w:r>
    </w:p>
    <w:p w14:paraId="3A9169D9" w14:textId="77777777" w:rsidR="00734D34" w:rsidRPr="00CF4CE3" w:rsidRDefault="00734D34" w:rsidP="0007023E">
      <w:pPr>
        <w:suppressAutoHyphens w:val="0"/>
        <w:spacing w:before="120" w:after="120" w:line="240" w:lineRule="auto"/>
        <w:ind w:left="2276" w:right="1138" w:hanging="1138"/>
        <w:jc w:val="both"/>
      </w:pPr>
      <w:r w:rsidRPr="00CF4CE3">
        <w:t>2.1.</w:t>
      </w:r>
      <w:r w:rsidRPr="00CF4CE3">
        <w:tab/>
        <w:t>The MSD emission assessment shall include the verifica</w:t>
      </w:r>
      <w:r w:rsidR="00E17B3A" w:rsidRPr="00CF4CE3">
        <w:t>tion of at least the following:</w:t>
      </w:r>
    </w:p>
    <w:p w14:paraId="77967488" w14:textId="77777777" w:rsidR="00734D34" w:rsidRPr="00CF4CE3" w:rsidRDefault="00734D34" w:rsidP="0007023E">
      <w:pPr>
        <w:suppressAutoHyphens w:val="0"/>
        <w:spacing w:before="120" w:after="120" w:line="240" w:lineRule="auto"/>
        <w:ind w:left="2276" w:right="1138" w:hanging="1138"/>
        <w:jc w:val="both"/>
      </w:pPr>
      <w:r w:rsidRPr="00CF4CE3">
        <w:t>2.1.1.</w:t>
      </w:r>
      <w:r w:rsidRPr="00CF4CE3">
        <w:tab/>
        <w:t>Vehicle location data is transmitted correctly, and</w:t>
      </w:r>
    </w:p>
    <w:p w14:paraId="62018947" w14:textId="77777777" w:rsidR="00734D34" w:rsidRPr="00CF4CE3" w:rsidRDefault="00734D34" w:rsidP="0007023E">
      <w:pPr>
        <w:suppressAutoHyphens w:val="0"/>
        <w:spacing w:before="120" w:after="120" w:line="240" w:lineRule="auto"/>
        <w:ind w:left="2276" w:right="1138" w:hanging="1138"/>
        <w:jc w:val="both"/>
      </w:pPr>
      <w:r w:rsidRPr="00CF4CE3">
        <w:t>2.1.2.</w:t>
      </w:r>
      <w:r w:rsidRPr="00CF4CE3">
        <w:tab/>
        <w:t>Time stamp is transmitted correctly, and</w:t>
      </w:r>
    </w:p>
    <w:p w14:paraId="6FFC5D01" w14:textId="77777777" w:rsidR="00734D34" w:rsidRPr="00CF4CE3" w:rsidRDefault="00734D34" w:rsidP="0007023E">
      <w:pPr>
        <w:suppressAutoHyphens w:val="0"/>
        <w:spacing w:before="120" w:after="120" w:line="240" w:lineRule="auto"/>
        <w:ind w:left="2276" w:right="1138" w:hanging="1138"/>
        <w:jc w:val="both"/>
      </w:pPr>
      <w:r w:rsidRPr="00CF4CE3">
        <w:t>2.1.3.</w:t>
      </w:r>
      <w:r w:rsidRPr="00CF4CE3">
        <w:tab/>
        <w:t xml:space="preserve">Vehicle identification number is transmitted correctly </w:t>
      </w:r>
    </w:p>
    <w:p w14:paraId="3F88E500" w14:textId="77777777" w:rsidR="00734D34" w:rsidRPr="00CF4CE3" w:rsidRDefault="00E17B3A" w:rsidP="0007023E">
      <w:pPr>
        <w:suppressAutoHyphens w:val="0"/>
        <w:spacing w:before="120" w:after="120" w:line="240" w:lineRule="auto"/>
        <w:ind w:left="2276" w:right="1138" w:hanging="1138"/>
        <w:jc w:val="both"/>
      </w:pPr>
      <w:r w:rsidRPr="00CF4CE3">
        <w:t>2.2.</w:t>
      </w:r>
      <w:r w:rsidRPr="00CF4CE3">
        <w:tab/>
        <w:t>The h</w:t>
      </w:r>
      <w:r w:rsidR="00734D34" w:rsidRPr="00CF4CE3">
        <w:t>ands-free voice communication assessment (subjective test) shall include verification of the following:</w:t>
      </w:r>
    </w:p>
    <w:p w14:paraId="01C611BD" w14:textId="77777777" w:rsidR="00734D34" w:rsidRPr="00CF4CE3" w:rsidRDefault="00734D34" w:rsidP="0007023E">
      <w:pPr>
        <w:suppressAutoHyphens w:val="0"/>
        <w:spacing w:before="120" w:after="120" w:line="240" w:lineRule="auto"/>
        <w:ind w:left="2276" w:right="1138" w:hanging="1138"/>
        <w:jc w:val="both"/>
      </w:pPr>
      <w:r w:rsidRPr="00CF4CE3">
        <w:t>2.2.1.</w:t>
      </w:r>
      <w:r w:rsidRPr="00CF4CE3">
        <w:tab/>
        <w:t>Voice originating inside the vehicle can be clearly heard by the remote listener with satisfactory intelligibility, and</w:t>
      </w:r>
    </w:p>
    <w:p w14:paraId="26A31FE2" w14:textId="77777777" w:rsidR="00734D34" w:rsidRPr="00CF4CE3" w:rsidRDefault="00734D34" w:rsidP="0007023E">
      <w:pPr>
        <w:suppressAutoHyphens w:val="0"/>
        <w:spacing w:before="120" w:after="120" w:line="240" w:lineRule="auto"/>
        <w:ind w:left="2276" w:right="1138" w:hanging="1138"/>
        <w:jc w:val="both"/>
      </w:pPr>
      <w:r w:rsidRPr="00CF4CE3">
        <w:t>2.2.2.</w:t>
      </w:r>
      <w:r w:rsidRPr="00CF4CE3">
        <w:tab/>
        <w:t>Speech of the remote speaker can be clearly heard in the vehicle with satisfactory intelligibility</w:t>
      </w:r>
      <w:r w:rsidR="00C204DC" w:rsidRPr="00CF4CE3">
        <w:t>,</w:t>
      </w:r>
      <w:r w:rsidR="008E7237" w:rsidRPr="00CF4CE3">
        <w:t xml:space="preserve"> and</w:t>
      </w:r>
    </w:p>
    <w:p w14:paraId="5B0AD8A0" w14:textId="77777777" w:rsidR="00734D34" w:rsidRPr="00CF4CE3" w:rsidRDefault="00734D34" w:rsidP="0007023E">
      <w:pPr>
        <w:suppressAutoHyphens w:val="0"/>
        <w:spacing w:before="120" w:after="120" w:line="240" w:lineRule="auto"/>
        <w:ind w:left="2276" w:right="1138" w:hanging="1138"/>
        <w:jc w:val="both"/>
      </w:pPr>
      <w:r w:rsidRPr="00CF4CE3">
        <w:t>2.2.3.</w:t>
      </w:r>
      <w:r w:rsidRPr="00CF4CE3">
        <w:tab/>
        <w:t>The language and sentence used for the test shall</w:t>
      </w:r>
      <w:r w:rsidR="00E17B3A" w:rsidRPr="00CF4CE3">
        <w:t xml:space="preserve"> be one of those listed in the Appendix 1 to this a</w:t>
      </w:r>
      <w:r w:rsidRPr="00CF4CE3">
        <w:t>nnex</w:t>
      </w:r>
      <w:r w:rsidR="00E17B3A" w:rsidRPr="00CF4CE3">
        <w:t>.</w:t>
      </w:r>
    </w:p>
    <w:p w14:paraId="4A255375" w14:textId="77777777" w:rsidR="00734D34" w:rsidRPr="00CF4CE3" w:rsidRDefault="00734D34" w:rsidP="0007023E">
      <w:pPr>
        <w:suppressAutoHyphens w:val="0"/>
        <w:spacing w:before="120" w:after="120" w:line="240" w:lineRule="auto"/>
        <w:ind w:left="2276" w:right="1138" w:hanging="1138"/>
        <w:jc w:val="both"/>
      </w:pPr>
      <w:r w:rsidRPr="00CF4CE3">
        <w:t>2.3.</w:t>
      </w:r>
      <w:r w:rsidRPr="00CF4CE3">
        <w:tab/>
        <w:t>HMI operation assessment shall include a verification of the emergency call status indication operation. At least the following status shall be observed:</w:t>
      </w:r>
    </w:p>
    <w:p w14:paraId="14FF8779" w14:textId="77777777" w:rsidR="00734D34" w:rsidRPr="00CF4CE3" w:rsidRDefault="00E17B3A" w:rsidP="0007023E">
      <w:pPr>
        <w:tabs>
          <w:tab w:val="left" w:pos="2250"/>
        </w:tabs>
        <w:suppressAutoHyphens w:val="0"/>
        <w:spacing w:before="120" w:after="120" w:line="240" w:lineRule="auto"/>
        <w:ind w:left="2835" w:right="1134" w:hanging="1701"/>
        <w:jc w:val="both"/>
      </w:pPr>
      <w:r w:rsidRPr="00CF4CE3">
        <w:tab/>
        <w:t>(a)</w:t>
      </w:r>
      <w:r w:rsidRPr="00CF4CE3">
        <w:tab/>
      </w:r>
      <w:r w:rsidR="00734D34" w:rsidRPr="00CF4CE3">
        <w:t>system is processing (accident emergency call is triggered, connection is being set up or data transmission is in progress or completed or voice call is in progress);</w:t>
      </w:r>
    </w:p>
    <w:p w14:paraId="29FCE9E0" w14:textId="77777777" w:rsidR="00734D34" w:rsidRPr="00CF4CE3" w:rsidRDefault="00E17B3A" w:rsidP="0007023E">
      <w:pPr>
        <w:tabs>
          <w:tab w:val="left" w:pos="2250"/>
        </w:tabs>
        <w:suppressAutoHyphens w:val="0"/>
        <w:spacing w:before="120" w:after="120" w:line="240" w:lineRule="auto"/>
        <w:ind w:left="2835" w:right="1134" w:hanging="1701"/>
        <w:jc w:val="both"/>
      </w:pPr>
      <w:r w:rsidRPr="00CF4CE3">
        <w:tab/>
        <w:t>(b)</w:t>
      </w:r>
      <w:r w:rsidRPr="00CF4CE3">
        <w:tab/>
      </w:r>
      <w:r w:rsidR="00734D34" w:rsidRPr="00CF4CE3">
        <w:t>transmission failed (connection failed or data transmission failed)</w:t>
      </w:r>
    </w:p>
    <w:p w14:paraId="66A503B3" w14:textId="77777777" w:rsidR="00734D34" w:rsidRPr="00CF4CE3" w:rsidRDefault="00E17B3A" w:rsidP="0007023E">
      <w:pPr>
        <w:suppressAutoHyphens w:val="0"/>
        <w:spacing w:before="120" w:after="120" w:line="240" w:lineRule="auto"/>
        <w:ind w:left="2276" w:right="1138" w:hanging="1138"/>
        <w:jc w:val="both"/>
      </w:pPr>
      <w:r w:rsidRPr="00CF4CE3">
        <w:tab/>
      </w:r>
      <w:r w:rsidR="00734D34" w:rsidRPr="00CF4CE3">
        <w:t>In agreement with the testing agency the manufacturer can choose to verify the HMI through a manual activation of the AECS.</w:t>
      </w:r>
    </w:p>
    <w:p w14:paraId="638BD53F" w14:textId="77777777" w:rsidR="00734D34" w:rsidRPr="00CF4CE3" w:rsidRDefault="00734D34" w:rsidP="00E17B3A">
      <w:pPr>
        <w:suppressAutoHyphens w:val="0"/>
        <w:spacing w:before="120" w:after="120" w:line="240" w:lineRule="auto"/>
        <w:ind w:left="2276" w:right="1138" w:hanging="1138"/>
        <w:jc w:val="both"/>
        <w:rPr>
          <w:lang w:eastAsia="ja-JP"/>
        </w:rPr>
      </w:pPr>
      <w:r w:rsidRPr="00CF4CE3">
        <w:rPr>
          <w:lang w:eastAsia="ja-JP"/>
        </w:rPr>
        <w:t>2.4.</w:t>
      </w:r>
      <w:r w:rsidRPr="00CF4CE3">
        <w:rPr>
          <w:lang w:eastAsia="ja-JP"/>
        </w:rPr>
        <w:tab/>
        <w:t xml:space="preserve">In </w:t>
      </w:r>
      <w:r w:rsidRPr="00CF4CE3">
        <w:t>case</w:t>
      </w:r>
      <w:r w:rsidRPr="00CF4CE3">
        <w:rPr>
          <w:lang w:eastAsia="ja-JP"/>
        </w:rPr>
        <w:t xml:space="preserve"> of test method 3 additionally the following </w:t>
      </w:r>
      <w:r w:rsidR="00734B9E" w:rsidRPr="00CF4CE3">
        <w:rPr>
          <w:lang w:eastAsia="ja-JP"/>
        </w:rPr>
        <w:t>mobile network antenna and m</w:t>
      </w:r>
      <w:r w:rsidRPr="00CF4CE3">
        <w:rPr>
          <w:lang w:eastAsia="ja-JP"/>
        </w:rPr>
        <w:t xml:space="preserve">obile </w:t>
      </w:r>
      <w:r w:rsidRPr="00CF4CE3">
        <w:t>network</w:t>
      </w:r>
      <w:r w:rsidRPr="00CF4CE3">
        <w:rPr>
          <w:lang w:eastAsia="ja-JP"/>
        </w:rPr>
        <w:t xml:space="preserve"> antenna wire check shall be carried out</w:t>
      </w:r>
      <w:r w:rsidR="00EF67E1" w:rsidRPr="00CF4CE3">
        <w:rPr>
          <w:lang w:eastAsia="ja-JP"/>
        </w:rPr>
        <w:t>:</w:t>
      </w:r>
    </w:p>
    <w:p w14:paraId="0680CF52" w14:textId="77777777" w:rsidR="00734D34" w:rsidRPr="00CF4CE3" w:rsidRDefault="00E17B3A" w:rsidP="00E17B3A">
      <w:pPr>
        <w:tabs>
          <w:tab w:val="left" w:pos="2250"/>
        </w:tabs>
        <w:suppressAutoHyphens w:val="0"/>
        <w:spacing w:before="120" w:after="120" w:line="240" w:lineRule="auto"/>
        <w:ind w:left="2835" w:right="1134" w:hanging="1701"/>
        <w:jc w:val="both"/>
      </w:pPr>
      <w:r w:rsidRPr="00CF4CE3">
        <w:tab/>
        <w:t>(a)</w:t>
      </w:r>
      <w:r w:rsidRPr="00CF4CE3">
        <w:tab/>
      </w:r>
      <w:r w:rsidR="00EF67E1" w:rsidRPr="00CF4CE3">
        <w:t>m</w:t>
      </w:r>
      <w:r w:rsidR="00734D34" w:rsidRPr="00CF4CE3">
        <w:t>easuring VSWR (Voltage Standing Wave Ratio) and verify that VSWR satisfies the specifications prescribed by the manufacturer for this antennas in the post-crash conditions of the test;</w:t>
      </w:r>
    </w:p>
    <w:p w14:paraId="169E32D1" w14:textId="77777777" w:rsidR="00734D34" w:rsidRPr="00CF4CE3" w:rsidRDefault="00E17B3A" w:rsidP="00E17B3A">
      <w:pPr>
        <w:tabs>
          <w:tab w:val="left" w:pos="2250"/>
        </w:tabs>
        <w:suppressAutoHyphens w:val="0"/>
        <w:spacing w:before="120" w:after="120" w:line="240" w:lineRule="auto"/>
        <w:ind w:left="2835" w:right="1134" w:hanging="1701"/>
        <w:jc w:val="both"/>
      </w:pPr>
      <w:r w:rsidRPr="00CF4CE3">
        <w:tab/>
        <w:t>(b)</w:t>
      </w:r>
      <w:r w:rsidRPr="00CF4CE3">
        <w:tab/>
      </w:r>
      <w:r w:rsidR="00EF67E1" w:rsidRPr="00CF4CE3">
        <w:t>v</w:t>
      </w:r>
      <w:r w:rsidR="00734D34" w:rsidRPr="00CF4CE3">
        <w:t>erify that no wire breakage or short-circuit of the antenna feed line occurred for that part of the wiring which is not included in the wired connection to the network simulator.</w:t>
      </w:r>
    </w:p>
    <w:p w14:paraId="4E102DFA" w14:textId="77777777" w:rsidR="00734D34" w:rsidRPr="00CF4CE3" w:rsidRDefault="00734D34" w:rsidP="00734D34">
      <w:pPr>
        <w:tabs>
          <w:tab w:val="right" w:pos="1021"/>
          <w:tab w:val="left" w:pos="1560"/>
        </w:tabs>
        <w:suppressAutoHyphens w:val="0"/>
        <w:spacing w:line="220" w:lineRule="exact"/>
        <w:ind w:left="1134" w:right="1134" w:hanging="1134"/>
        <w:rPr>
          <w:sz w:val="18"/>
        </w:rPr>
      </w:pPr>
    </w:p>
    <w:p w14:paraId="5DC0B68C" w14:textId="77777777" w:rsidR="00734D34" w:rsidRPr="00CF4CE3" w:rsidRDefault="00734D34" w:rsidP="00734D34">
      <w:pPr>
        <w:suppressAutoHyphens w:val="0"/>
        <w:spacing w:line="240" w:lineRule="auto"/>
        <w:rPr>
          <w:bCs/>
          <w:sz w:val="24"/>
        </w:rPr>
        <w:sectPr w:rsidR="00734D34" w:rsidRPr="00CF4CE3" w:rsidSect="00580F13">
          <w:headerReference w:type="even" r:id="rId74"/>
          <w:headerReference w:type="default" r:id="rId75"/>
          <w:headerReference w:type="first" r:id="rId76"/>
          <w:footerReference w:type="first" r:id="rId77"/>
          <w:footnotePr>
            <w:numRestart w:val="eachSect"/>
          </w:footnotePr>
          <w:endnotePr>
            <w:numFmt w:val="lowerLetter"/>
          </w:endnotePr>
          <w:pgSz w:w="11906" w:h="16838" w:code="9"/>
          <w:pgMar w:top="1701" w:right="1134" w:bottom="2268" w:left="1134" w:header="1134" w:footer="1701" w:gutter="0"/>
          <w:cols w:space="720"/>
          <w:docGrid w:linePitch="326"/>
        </w:sectPr>
      </w:pPr>
    </w:p>
    <w:p w14:paraId="4527F3D3" w14:textId="28E0088F" w:rsidR="00734D34" w:rsidRPr="00CF4CE3" w:rsidRDefault="00734D34" w:rsidP="00E84B40">
      <w:pPr>
        <w:keepNext/>
        <w:keepLines/>
        <w:tabs>
          <w:tab w:val="right" w:pos="851"/>
        </w:tabs>
        <w:suppressAutoHyphens w:val="0"/>
        <w:spacing w:before="360" w:after="240" w:line="300" w:lineRule="exact"/>
        <w:ind w:right="1134"/>
        <w:rPr>
          <w:b/>
          <w:sz w:val="28"/>
        </w:rPr>
      </w:pPr>
      <w:bookmarkStart w:id="486" w:name="_Toc387935194"/>
      <w:bookmarkStart w:id="487" w:name="_Toc456777190"/>
      <w:r w:rsidRPr="00CF4CE3">
        <w:rPr>
          <w:b/>
          <w:sz w:val="28"/>
        </w:rPr>
        <w:t xml:space="preserve">Annex </w:t>
      </w:r>
      <w:bookmarkEnd w:id="486"/>
      <w:r w:rsidR="00CD712A" w:rsidRPr="00CF4CE3">
        <w:rPr>
          <w:b/>
          <w:sz w:val="28"/>
        </w:rPr>
        <w:t xml:space="preserve">11 </w:t>
      </w:r>
      <w:r w:rsidRPr="00CF4CE3">
        <w:rPr>
          <w:b/>
          <w:sz w:val="28"/>
        </w:rPr>
        <w:t>- Appendix</w:t>
      </w:r>
      <w:bookmarkEnd w:id="487"/>
    </w:p>
    <w:p w14:paraId="28C1ACC3" w14:textId="77777777" w:rsidR="00734D34" w:rsidRPr="00CF4CE3" w:rsidRDefault="00734D34" w:rsidP="00E84B40">
      <w:pPr>
        <w:keepNext/>
        <w:keepLines/>
        <w:tabs>
          <w:tab w:val="right" w:pos="851"/>
        </w:tabs>
        <w:suppressAutoHyphens w:val="0"/>
        <w:spacing w:before="360" w:after="240" w:line="300" w:lineRule="exact"/>
        <w:ind w:right="1134"/>
        <w:rPr>
          <w:b/>
          <w:sz w:val="28"/>
        </w:rPr>
      </w:pPr>
      <w:r w:rsidRPr="00CF4CE3">
        <w:rPr>
          <w:b/>
          <w:sz w:val="28"/>
        </w:rPr>
        <w:tab/>
      </w:r>
      <w:bookmarkStart w:id="488" w:name="_Toc456777191"/>
      <w:r w:rsidR="00E84B40" w:rsidRPr="00CF4CE3">
        <w:rPr>
          <w:b/>
          <w:sz w:val="28"/>
        </w:rPr>
        <w:tab/>
      </w:r>
      <w:r w:rsidRPr="00CF4CE3">
        <w:rPr>
          <w:b/>
          <w:sz w:val="28"/>
        </w:rPr>
        <w:t>Language and sentence</w:t>
      </w:r>
      <w:r w:rsidR="00EF67E1" w:rsidRPr="00CF4CE3">
        <w:rPr>
          <w:b/>
          <w:sz w:val="28"/>
        </w:rPr>
        <w:t>s</w:t>
      </w:r>
      <w:r w:rsidRPr="00CF4CE3">
        <w:rPr>
          <w:b/>
          <w:sz w:val="28"/>
        </w:rPr>
        <w:t xml:space="preserve"> for hands</w:t>
      </w:r>
      <w:r w:rsidR="0043500A" w:rsidRPr="00CF4CE3">
        <w:rPr>
          <w:b/>
          <w:sz w:val="28"/>
        </w:rPr>
        <w:t>-</w:t>
      </w:r>
      <w:r w:rsidRPr="00CF4CE3">
        <w:rPr>
          <w:b/>
          <w:sz w:val="28"/>
        </w:rPr>
        <w:t>free voice assessment</w:t>
      </w:r>
      <w:bookmarkEnd w:id="488"/>
    </w:p>
    <w:p w14:paraId="290D76C7" w14:textId="77777777" w:rsidR="00734D34" w:rsidRPr="00CF4CE3" w:rsidRDefault="00734D34" w:rsidP="00E17B3A">
      <w:pPr>
        <w:suppressAutoHyphens w:val="0"/>
        <w:autoSpaceDE w:val="0"/>
        <w:autoSpaceDN w:val="0"/>
        <w:adjustRightInd w:val="0"/>
        <w:spacing w:before="120" w:after="120" w:line="240" w:lineRule="auto"/>
        <w:ind w:left="1134" w:right="1134"/>
        <w:jc w:val="both"/>
        <w:rPr>
          <w:lang w:eastAsia="ru-RU"/>
        </w:rPr>
      </w:pPr>
      <w:r w:rsidRPr="00CF4CE3">
        <w:rPr>
          <w:lang w:eastAsia="ru-RU"/>
        </w:rPr>
        <w:t xml:space="preserve">Test sentence pairs in the language most commonly spoken by the testers shall </w:t>
      </w:r>
      <w:bookmarkStart w:id="489" w:name="_Toc88381376"/>
      <w:bookmarkStart w:id="490" w:name="_Toc88535045"/>
      <w:bookmarkStart w:id="491" w:name="_Toc172689711"/>
      <w:bookmarkStart w:id="492" w:name="_Toc180310790"/>
      <w:bookmarkStart w:id="493" w:name="_Toc182630678"/>
      <w:bookmarkStart w:id="494" w:name="_Toc184196572"/>
      <w:bookmarkStart w:id="495" w:name="_Toc250635807"/>
      <w:bookmarkStart w:id="496" w:name="_Toc250636725"/>
      <w:bookmarkStart w:id="497" w:name="_Toc263946259"/>
      <w:bookmarkStart w:id="498" w:name="_Toc269478640"/>
      <w:bookmarkStart w:id="499" w:name="_Toc269736564"/>
      <w:bookmarkStart w:id="500" w:name="_Toc315265551"/>
      <w:bookmarkStart w:id="501" w:name="_Toc315265873"/>
      <w:bookmarkStart w:id="502" w:name="_Toc358634902"/>
      <w:bookmarkStart w:id="503" w:name="_Toc359487283"/>
      <w:bookmarkStart w:id="504" w:name="_Toc360436472"/>
      <w:r w:rsidRPr="00CF4CE3">
        <w:rPr>
          <w:lang w:eastAsia="ru-RU"/>
        </w:rPr>
        <w:t>be selected from the list below and shall be used for the exchange of test messages in th</w:t>
      </w:r>
      <w:r w:rsidR="00E17B3A" w:rsidRPr="00CF4CE3">
        <w:rPr>
          <w:lang w:eastAsia="ru-RU"/>
        </w:rPr>
        <w:t>e send and receive directions.</w:t>
      </w:r>
    </w:p>
    <w:p w14:paraId="04928424" w14:textId="77777777" w:rsidR="00734D34" w:rsidRPr="00CF4CE3" w:rsidRDefault="00734D34" w:rsidP="00E17B3A">
      <w:pPr>
        <w:suppressAutoHyphens w:val="0"/>
        <w:autoSpaceDE w:val="0"/>
        <w:autoSpaceDN w:val="0"/>
        <w:adjustRightInd w:val="0"/>
        <w:spacing w:before="120" w:after="120" w:line="240" w:lineRule="auto"/>
        <w:ind w:left="1134" w:right="1134"/>
      </w:pPr>
      <w:r w:rsidRPr="00CF4CE3">
        <w:rPr>
          <w:lang w:eastAsia="ru-RU"/>
        </w:rPr>
        <w:t>Test sentences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00E17B3A" w:rsidRPr="00CF4CE3">
        <w:rPr>
          <w:lang w:eastAsia="ru-RU"/>
        </w:rPr>
        <w:t xml:space="preserve">: </w:t>
      </w:r>
      <w:r w:rsidRPr="00CF4CE3">
        <w:t>Only languages relevant for Contracting Parties signing this Regulation are relevant</w:t>
      </w:r>
      <w:r w:rsidR="00E17B3A" w:rsidRPr="00CF4CE3">
        <w:t>.</w:t>
      </w:r>
    </w:p>
    <w:p w14:paraId="03E41660" w14:textId="77777777" w:rsidR="00E17B3A" w:rsidRPr="00CF4CE3" w:rsidRDefault="00E17B3A" w:rsidP="00E17B3A">
      <w:pPr>
        <w:suppressAutoHyphens w:val="0"/>
        <w:autoSpaceDE w:val="0"/>
        <w:autoSpaceDN w:val="0"/>
        <w:adjustRightInd w:val="0"/>
        <w:spacing w:before="120" w:after="120" w:line="240" w:lineRule="auto"/>
        <w:ind w:left="1134" w:right="1134"/>
      </w:pPr>
    </w:p>
    <w:p w14:paraId="603B0450"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505" w:name="_Toc456777192"/>
      <w:bookmarkStart w:id="506" w:name="_Toc182630680"/>
      <w:bookmarkStart w:id="507" w:name="_Toc315265554"/>
      <w:bookmarkStart w:id="508" w:name="_Toc315265876"/>
      <w:r w:rsidRPr="00CF4CE3">
        <w:rPr>
          <w:lang w:val="de-DE"/>
        </w:rPr>
        <w:t>Dutch (fullband)</w:t>
      </w:r>
      <w:bookmarkEnd w:id="505"/>
    </w:p>
    <w:p w14:paraId="53216E0B"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448774F0" w14:textId="77777777" w:rsidR="00734D34" w:rsidRPr="00CF4CE3" w:rsidRDefault="00734D34" w:rsidP="00E84B40">
      <w:pPr>
        <w:suppressAutoHyphens w:val="0"/>
        <w:spacing w:before="120" w:after="120" w:line="240" w:lineRule="auto"/>
        <w:ind w:left="1134" w:right="1134"/>
        <w:rPr>
          <w:lang w:val="de-DE"/>
        </w:rPr>
      </w:pPr>
      <w:r w:rsidRPr="00CF4CE3">
        <w:rPr>
          <w:lang w:val="de-DE"/>
        </w:rPr>
        <w:t>Dit produkt kent nauwelijks concurrentie.</w:t>
      </w:r>
    </w:p>
    <w:p w14:paraId="1B9DE5F8" w14:textId="77777777" w:rsidR="00734D34" w:rsidRPr="00CF4CE3" w:rsidRDefault="00734D34" w:rsidP="00E84B40">
      <w:pPr>
        <w:suppressAutoHyphens w:val="0"/>
        <w:spacing w:before="120" w:after="120" w:line="240" w:lineRule="auto"/>
        <w:ind w:left="1134" w:right="1134"/>
        <w:rPr>
          <w:lang w:val="de-DE"/>
        </w:rPr>
      </w:pPr>
      <w:r w:rsidRPr="00CF4CE3">
        <w:rPr>
          <w:lang w:val="de-DE"/>
        </w:rPr>
        <w:t>Hij kende zijn grens niet.</w:t>
      </w:r>
    </w:p>
    <w:p w14:paraId="138C1936"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00AFF65A" w14:textId="77777777" w:rsidR="00734D34" w:rsidRPr="00CF4CE3" w:rsidRDefault="00734D34" w:rsidP="00E84B40">
      <w:pPr>
        <w:suppressAutoHyphens w:val="0"/>
        <w:spacing w:before="120" w:after="120" w:line="240" w:lineRule="auto"/>
        <w:ind w:left="1134" w:right="1134"/>
        <w:rPr>
          <w:lang w:val="de-DE"/>
        </w:rPr>
      </w:pPr>
      <w:r w:rsidRPr="00CF4CE3">
        <w:rPr>
          <w:lang w:val="de-DE"/>
        </w:rPr>
        <w:t>Ik zal iets van mijn carriere vertellen.</w:t>
      </w:r>
    </w:p>
    <w:p w14:paraId="798A83FA" w14:textId="77777777" w:rsidR="00734D34" w:rsidRPr="00CF4CE3" w:rsidRDefault="00734D34" w:rsidP="00E84B40">
      <w:pPr>
        <w:suppressAutoHyphens w:val="0"/>
        <w:spacing w:before="120" w:after="120" w:line="240" w:lineRule="auto"/>
        <w:ind w:left="1134" w:right="1134"/>
      </w:pPr>
      <w:r w:rsidRPr="00CF4CE3">
        <w:t>Zijn auto was alweer kapot.</w:t>
      </w:r>
    </w:p>
    <w:p w14:paraId="51F6113F"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680073D4" w14:textId="77777777" w:rsidR="00734D34" w:rsidRPr="00CF4CE3" w:rsidRDefault="00734D34" w:rsidP="00E84B40">
      <w:pPr>
        <w:suppressAutoHyphens w:val="0"/>
        <w:spacing w:before="120" w:after="120" w:line="240" w:lineRule="auto"/>
        <w:ind w:left="1134" w:right="1134"/>
        <w:rPr>
          <w:lang w:val="de-DE"/>
        </w:rPr>
      </w:pPr>
      <w:r w:rsidRPr="00CF4CE3">
        <w:rPr>
          <w:lang w:val="de-DE"/>
        </w:rPr>
        <w:t>Zij kunnen de besluiten nehmen.</w:t>
      </w:r>
    </w:p>
    <w:p w14:paraId="746872F7" w14:textId="77777777" w:rsidR="00734D34" w:rsidRPr="00CF4CE3" w:rsidRDefault="00734D34" w:rsidP="00E84B40">
      <w:pPr>
        <w:suppressAutoHyphens w:val="0"/>
        <w:spacing w:before="120" w:after="120" w:line="240" w:lineRule="auto"/>
        <w:ind w:left="1134" w:right="1134"/>
      </w:pPr>
      <w:r w:rsidRPr="00CF4CE3">
        <w:t>De meeste mensen hadden het wel door.</w:t>
      </w:r>
    </w:p>
    <w:p w14:paraId="660F5D99"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768697C3" w14:textId="77777777" w:rsidR="00734D34" w:rsidRPr="00CF4CE3" w:rsidRDefault="00734D34" w:rsidP="00E84B40">
      <w:pPr>
        <w:suppressAutoHyphens w:val="0"/>
        <w:spacing w:before="120" w:after="120" w:line="240" w:lineRule="auto"/>
        <w:ind w:left="1134" w:right="1134"/>
        <w:rPr>
          <w:lang w:val="de-DE"/>
        </w:rPr>
      </w:pPr>
      <w:r w:rsidRPr="00CF4CE3">
        <w:rPr>
          <w:lang w:val="de-DE"/>
        </w:rPr>
        <w:t>Ik zou liever gaan lopen.</w:t>
      </w:r>
    </w:p>
    <w:p w14:paraId="2479043C" w14:textId="77777777" w:rsidR="00734D34" w:rsidRPr="00CF4CE3" w:rsidRDefault="00734D34" w:rsidP="00E84B40">
      <w:pPr>
        <w:suppressAutoHyphens w:val="0"/>
        <w:spacing w:before="120" w:after="120" w:line="240" w:lineRule="auto"/>
        <w:ind w:left="1134" w:right="1134"/>
        <w:rPr>
          <w:lang w:val="de-DE"/>
        </w:rPr>
      </w:pPr>
      <w:r w:rsidRPr="00CF4CE3">
        <w:rPr>
          <w:lang w:val="de-DE"/>
        </w:rPr>
        <w:t>Willem gaat telkens naar buiten.</w:t>
      </w:r>
    </w:p>
    <w:p w14:paraId="51A436F4" w14:textId="77777777" w:rsidR="00734D34" w:rsidRPr="00CF4CE3" w:rsidRDefault="00734D34" w:rsidP="00E84B40">
      <w:pPr>
        <w:suppressAutoHyphens w:val="0"/>
        <w:spacing w:before="120" w:after="120" w:line="240" w:lineRule="auto"/>
        <w:ind w:left="1134" w:right="1134"/>
        <w:rPr>
          <w:lang w:val="de-DE"/>
        </w:rPr>
      </w:pPr>
    </w:p>
    <w:p w14:paraId="23DD2195" w14:textId="77777777" w:rsidR="00734D34" w:rsidRPr="00CF4CE3" w:rsidRDefault="00734D34" w:rsidP="00E84B40">
      <w:pPr>
        <w:suppressAutoHyphens w:val="0"/>
        <w:spacing w:before="120" w:after="120" w:line="240" w:lineRule="auto"/>
        <w:ind w:left="1134" w:right="1134"/>
        <w:jc w:val="center"/>
        <w:outlineLvl w:val="2"/>
      </w:pPr>
      <w:bookmarkStart w:id="509" w:name="_Toc456777193"/>
      <w:r w:rsidRPr="00CF4CE3">
        <w:t>English</w:t>
      </w:r>
      <w:bookmarkEnd w:id="506"/>
      <w:r w:rsidRPr="00CF4CE3">
        <w:t xml:space="preserve"> (fullband)</w:t>
      </w:r>
      <w:bookmarkEnd w:id="507"/>
      <w:bookmarkEnd w:id="508"/>
      <w:bookmarkEnd w:id="509"/>
    </w:p>
    <w:p w14:paraId="755E1D07"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368C95D2"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These days a chicken leg is a rare dish.</w:t>
      </w:r>
    </w:p>
    <w:p w14:paraId="4A5C71E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hogs were fed with chopped corn and garbage.</w:t>
      </w:r>
    </w:p>
    <w:p w14:paraId="578B8CBA"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1FA2B089"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 xml:space="preserve">Rice </w:t>
      </w:r>
      <w:r w:rsidR="00E17B3A" w:rsidRPr="00CF4CE3">
        <w:rPr>
          <w:lang w:eastAsia="de-DE"/>
        </w:rPr>
        <w:t>is often served in round bowls.</w:t>
      </w:r>
    </w:p>
    <w:p w14:paraId="3F5B4000"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A large siz</w:t>
      </w:r>
      <w:r w:rsidR="00E17B3A" w:rsidRPr="00CF4CE3">
        <w:rPr>
          <w:lang w:eastAsia="de-DE"/>
        </w:rPr>
        <w:t>e in stockings is hard to sell.</w:t>
      </w:r>
    </w:p>
    <w:p w14:paraId="2AB31DBD"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3488980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juice of lemons makes fine pu</w:t>
      </w:r>
      <w:r w:rsidR="00E17B3A" w:rsidRPr="00CF4CE3">
        <w:rPr>
          <w:lang w:eastAsia="de-DE"/>
        </w:rPr>
        <w:t>nch.</w:t>
      </w:r>
    </w:p>
    <w:p w14:paraId="773E13F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Four</w:t>
      </w:r>
      <w:r w:rsidR="00E17B3A" w:rsidRPr="00CF4CE3">
        <w:rPr>
          <w:lang w:eastAsia="de-DE"/>
        </w:rPr>
        <w:t xml:space="preserve"> hours of steady work faced us.</w:t>
      </w:r>
    </w:p>
    <w:p w14:paraId="2391FF58"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32FDA76A"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bir</w:t>
      </w:r>
      <w:r w:rsidR="00E17B3A" w:rsidRPr="00CF4CE3">
        <w:rPr>
          <w:lang w:eastAsia="de-DE"/>
        </w:rPr>
        <w:t>ch canoe slid on smooth planks.</w:t>
      </w:r>
    </w:p>
    <w:p w14:paraId="480C5C2F"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Glue the she</w:t>
      </w:r>
      <w:r w:rsidR="00E17B3A" w:rsidRPr="00CF4CE3">
        <w:rPr>
          <w:lang w:eastAsia="de-DE"/>
        </w:rPr>
        <w:t>et to the dark blue background.</w:t>
      </w:r>
    </w:p>
    <w:p w14:paraId="1D394647" w14:textId="77777777" w:rsidR="00734D34" w:rsidRPr="00CF4CE3" w:rsidRDefault="00734D34" w:rsidP="00E84B40">
      <w:pPr>
        <w:suppressAutoHyphens w:val="0"/>
        <w:spacing w:before="120" w:after="120" w:line="240" w:lineRule="auto"/>
        <w:ind w:left="1134" w:right="1134"/>
        <w:rPr>
          <w:lang w:eastAsia="de-DE"/>
        </w:rPr>
      </w:pPr>
    </w:p>
    <w:p w14:paraId="3949C50B" w14:textId="77777777" w:rsidR="00734D34" w:rsidRPr="00CF4CE3" w:rsidRDefault="00734D34" w:rsidP="00E84B40">
      <w:pPr>
        <w:suppressAutoHyphens w:val="0"/>
        <w:spacing w:before="120" w:after="120" w:line="240" w:lineRule="auto"/>
        <w:ind w:left="1134" w:right="1134"/>
        <w:jc w:val="center"/>
        <w:outlineLvl w:val="2"/>
      </w:pPr>
      <w:bookmarkStart w:id="510" w:name="_Toc182630681"/>
      <w:bookmarkStart w:id="511" w:name="_Toc315265555"/>
      <w:bookmarkStart w:id="512" w:name="_Toc315265877"/>
      <w:bookmarkStart w:id="513" w:name="_Toc456777194"/>
      <w:r w:rsidRPr="00CF4CE3">
        <w:t>English (American)</w:t>
      </w:r>
      <w:bookmarkEnd w:id="510"/>
      <w:bookmarkEnd w:id="511"/>
      <w:bookmarkEnd w:id="512"/>
      <w:bookmarkEnd w:id="513"/>
    </w:p>
    <w:p w14:paraId="5E191A20"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040C2362" w14:textId="77777777" w:rsidR="00734D34" w:rsidRPr="00CF4CE3" w:rsidRDefault="00734D34" w:rsidP="00E84B40">
      <w:pPr>
        <w:suppressAutoHyphens w:val="0"/>
        <w:spacing w:before="120" w:after="120" w:line="240" w:lineRule="auto"/>
        <w:ind w:left="1134" w:right="1134"/>
      </w:pPr>
      <w:r w:rsidRPr="00CF4CE3">
        <w:t>We need grey to keep our mood healthy.</w:t>
      </w:r>
    </w:p>
    <w:p w14:paraId="60B60D56" w14:textId="77777777" w:rsidR="00734D34" w:rsidRPr="00CF4CE3" w:rsidRDefault="00734D34" w:rsidP="00E84B40">
      <w:pPr>
        <w:suppressAutoHyphens w:val="0"/>
        <w:spacing w:before="120" w:after="120" w:line="240" w:lineRule="auto"/>
        <w:ind w:left="1134" w:right="1134"/>
      </w:pPr>
      <w:r w:rsidRPr="00CF4CE3">
        <w:t>Pack the records in a neat thin case.</w:t>
      </w:r>
    </w:p>
    <w:p w14:paraId="432A98EC"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5439792A" w14:textId="77777777" w:rsidR="00734D34" w:rsidRPr="00CF4CE3" w:rsidRDefault="00734D34" w:rsidP="00E84B40">
      <w:pPr>
        <w:suppressAutoHyphens w:val="0"/>
        <w:spacing w:before="120" w:after="120" w:line="240" w:lineRule="auto"/>
        <w:ind w:left="1134" w:right="1134"/>
      </w:pPr>
      <w:r w:rsidRPr="00CF4CE3">
        <w:t>The stems of the tall glasses cracked and broke.</w:t>
      </w:r>
    </w:p>
    <w:p w14:paraId="3BEA1B85" w14:textId="77777777" w:rsidR="00734D34" w:rsidRPr="00CF4CE3" w:rsidRDefault="00734D34" w:rsidP="00E84B40">
      <w:pPr>
        <w:suppressAutoHyphens w:val="0"/>
        <w:spacing w:before="120" w:after="120" w:line="240" w:lineRule="auto"/>
        <w:ind w:left="1134" w:right="1134"/>
      </w:pPr>
      <w:r w:rsidRPr="00CF4CE3">
        <w:t>The wall phone rang loud and often.</w:t>
      </w:r>
    </w:p>
    <w:p w14:paraId="1F2EA04D"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5AC85B6D" w14:textId="77777777" w:rsidR="00734D34" w:rsidRPr="00CF4CE3" w:rsidRDefault="00734D34" w:rsidP="00E84B40">
      <w:pPr>
        <w:suppressAutoHyphens w:val="0"/>
        <w:spacing w:before="120" w:after="120" w:line="240" w:lineRule="auto"/>
        <w:ind w:left="1134" w:right="1134"/>
      </w:pPr>
      <w:r w:rsidRPr="00CF4CE3">
        <w:t>The shelves were bare of both jam or crackers.</w:t>
      </w:r>
    </w:p>
    <w:p w14:paraId="536839F1" w14:textId="77777777" w:rsidR="00734D34" w:rsidRPr="00CF4CE3" w:rsidRDefault="00734D34" w:rsidP="00E84B40">
      <w:pPr>
        <w:suppressAutoHyphens w:val="0"/>
        <w:spacing w:before="120" w:after="120" w:line="240" w:lineRule="auto"/>
        <w:ind w:left="1134" w:right="1134"/>
      </w:pPr>
      <w:r w:rsidRPr="00CF4CE3">
        <w:t>A joy to every child is the swan boat.</w:t>
      </w:r>
    </w:p>
    <w:p w14:paraId="6083A81E"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35D5715F" w14:textId="77777777" w:rsidR="00734D34" w:rsidRPr="00CF4CE3" w:rsidRDefault="00734D34" w:rsidP="00E84B40">
      <w:pPr>
        <w:suppressAutoHyphens w:val="0"/>
        <w:spacing w:before="120" w:after="120" w:line="240" w:lineRule="auto"/>
        <w:ind w:left="1134" w:right="1134"/>
      </w:pPr>
      <w:r w:rsidRPr="00CF4CE3">
        <w:t>Both brothers were the same size.</w:t>
      </w:r>
    </w:p>
    <w:p w14:paraId="586B279F" w14:textId="77777777" w:rsidR="00734D34" w:rsidRPr="00CF4CE3" w:rsidRDefault="00734D34" w:rsidP="00E84B40">
      <w:pPr>
        <w:suppressAutoHyphens w:val="0"/>
        <w:spacing w:before="120" w:after="120" w:line="240" w:lineRule="auto"/>
        <w:ind w:left="1134" w:right="1134"/>
      </w:pPr>
      <w:r w:rsidRPr="00CF4CE3">
        <w:t>In some form or other we need fun.</w:t>
      </w:r>
    </w:p>
    <w:p w14:paraId="21DBDDFF" w14:textId="77777777" w:rsidR="00734D34" w:rsidRPr="00CF4CE3" w:rsidRDefault="00734D34" w:rsidP="00E84B40">
      <w:pPr>
        <w:suppressAutoHyphens w:val="0"/>
        <w:spacing w:before="120" w:after="120" w:line="240" w:lineRule="auto"/>
        <w:ind w:left="1134" w:right="1134"/>
      </w:pPr>
    </w:p>
    <w:p w14:paraId="0AE0544F" w14:textId="77777777" w:rsidR="00734D34" w:rsidRPr="00CF4CE3" w:rsidRDefault="00734D34" w:rsidP="00E84B40">
      <w:pPr>
        <w:suppressAutoHyphens w:val="0"/>
        <w:spacing w:before="120" w:after="120" w:line="240" w:lineRule="auto"/>
        <w:ind w:left="1134" w:right="1134"/>
        <w:jc w:val="center"/>
        <w:outlineLvl w:val="2"/>
      </w:pPr>
      <w:bookmarkStart w:id="514" w:name="_Toc182630683"/>
      <w:bookmarkStart w:id="515" w:name="_Toc315265556"/>
      <w:bookmarkStart w:id="516" w:name="_Toc315265878"/>
      <w:bookmarkStart w:id="517" w:name="_Toc456777195"/>
      <w:r w:rsidRPr="00CF4CE3">
        <w:t>Finnish</w:t>
      </w:r>
      <w:bookmarkEnd w:id="514"/>
      <w:r w:rsidRPr="00CF4CE3">
        <w:t xml:space="preserve"> (fullband)</w:t>
      </w:r>
      <w:bookmarkEnd w:id="515"/>
      <w:bookmarkEnd w:id="516"/>
      <w:bookmarkEnd w:id="517"/>
    </w:p>
    <w:p w14:paraId="5B0F17EA"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6D155534" w14:textId="77777777" w:rsidR="00734D34" w:rsidRPr="0003607C" w:rsidRDefault="00734D34" w:rsidP="00E84B40">
      <w:pPr>
        <w:suppressAutoHyphens w:val="0"/>
        <w:spacing w:before="120" w:after="120" w:line="240" w:lineRule="auto"/>
        <w:ind w:left="1134" w:right="1134"/>
        <w:rPr>
          <w:rPrChange w:id="518" w:author="ONU" w:date="2017-04-27T09:39:00Z">
            <w:rPr>
              <w:lang w:val="fr-CH"/>
            </w:rPr>
          </w:rPrChange>
        </w:rPr>
      </w:pPr>
      <w:r w:rsidRPr="0003607C">
        <w:rPr>
          <w:rPrChange w:id="519" w:author="ONU" w:date="2017-04-27T09:39:00Z">
            <w:rPr>
              <w:lang w:val="fr-CH"/>
            </w:rPr>
          </w:rPrChange>
        </w:rPr>
        <w:t>Ole ääneti tai sano sellaista, joka on parempaa kuin vaikeneminen.</w:t>
      </w:r>
    </w:p>
    <w:p w14:paraId="6672ACFD" w14:textId="77777777" w:rsidR="00734D34" w:rsidRPr="0003607C" w:rsidRDefault="00734D34" w:rsidP="00E84B40">
      <w:pPr>
        <w:suppressAutoHyphens w:val="0"/>
        <w:spacing w:before="120" w:after="120" w:line="240" w:lineRule="auto"/>
        <w:ind w:left="1134" w:right="1134"/>
        <w:rPr>
          <w:rPrChange w:id="520" w:author="ONU" w:date="2017-04-27T09:39:00Z">
            <w:rPr>
              <w:lang w:val="fr-CH"/>
            </w:rPr>
          </w:rPrChange>
        </w:rPr>
      </w:pPr>
      <w:r w:rsidRPr="0003607C">
        <w:rPr>
          <w:rPrChange w:id="521" w:author="ONU" w:date="2017-04-27T09:39:00Z">
            <w:rPr>
              <w:lang w:val="fr-CH"/>
            </w:rPr>
          </w:rPrChange>
        </w:rPr>
        <w:t>Suuret sydämet ovat kuin valtameret, ne eivät koskaan jäädy.</w:t>
      </w:r>
    </w:p>
    <w:p w14:paraId="586364EA" w14:textId="77777777" w:rsidR="00734D34" w:rsidRPr="00554A9F" w:rsidRDefault="00734D34" w:rsidP="00E84B40">
      <w:pPr>
        <w:suppressAutoHyphens w:val="0"/>
        <w:spacing w:before="120" w:after="120" w:line="240" w:lineRule="auto"/>
        <w:ind w:left="1134" w:right="1134"/>
        <w:rPr>
          <w:i/>
          <w:iCs/>
          <w:lang w:val="fr-CH"/>
          <w:rPrChange w:id="522" w:author="Hubert Romain" w:date="2017-04-27T17:12:00Z">
            <w:rPr>
              <w:i/>
              <w:iCs/>
              <w:lang w:val="fr-FR"/>
            </w:rPr>
          </w:rPrChange>
        </w:rPr>
      </w:pPr>
      <w:r w:rsidRPr="00554A9F">
        <w:rPr>
          <w:i/>
          <w:iCs/>
          <w:lang w:val="fr-CH"/>
          <w:rPrChange w:id="523" w:author="Hubert Romain" w:date="2017-04-27T17:12:00Z">
            <w:rPr>
              <w:i/>
              <w:iCs/>
              <w:lang w:val="fr-FR"/>
            </w:rPr>
          </w:rPrChange>
        </w:rPr>
        <w:t>Female 2:</w:t>
      </w:r>
    </w:p>
    <w:p w14:paraId="78233A46" w14:textId="77777777" w:rsidR="00734D34" w:rsidRPr="00554A9F" w:rsidRDefault="00734D34" w:rsidP="00E84B40">
      <w:pPr>
        <w:suppressAutoHyphens w:val="0"/>
        <w:spacing w:before="120" w:after="120" w:line="240" w:lineRule="auto"/>
        <w:ind w:left="1134" w:right="1134"/>
        <w:rPr>
          <w:lang w:val="fr-CH"/>
          <w:rPrChange w:id="524" w:author="Hubert Romain" w:date="2017-04-27T17:12:00Z">
            <w:rPr>
              <w:lang w:val="fr-FR"/>
            </w:rPr>
          </w:rPrChange>
        </w:rPr>
      </w:pPr>
      <w:r w:rsidRPr="00554A9F">
        <w:rPr>
          <w:lang w:val="fr-CH"/>
          <w:rPrChange w:id="525" w:author="Hubert Romain" w:date="2017-04-27T17:12:00Z">
            <w:rPr>
              <w:lang w:val="fr-FR"/>
            </w:rPr>
          </w:rPrChange>
        </w:rPr>
        <w:t>Jos olet vasara, lyö kovaa. Jos olet naula pidä pääsi pystyssä.</w:t>
      </w:r>
    </w:p>
    <w:p w14:paraId="7A7F8464" w14:textId="77777777" w:rsidR="00734D34" w:rsidRPr="00554A9F" w:rsidRDefault="00734D34" w:rsidP="00E84B40">
      <w:pPr>
        <w:suppressAutoHyphens w:val="0"/>
        <w:spacing w:before="120" w:after="120" w:line="240" w:lineRule="auto"/>
        <w:ind w:left="1134" w:right="1134"/>
        <w:rPr>
          <w:lang w:val="fr-CH"/>
          <w:rPrChange w:id="526" w:author="Hubert Romain" w:date="2017-04-27T17:12:00Z">
            <w:rPr>
              <w:lang w:val="fr-FR"/>
            </w:rPr>
          </w:rPrChange>
        </w:rPr>
      </w:pPr>
      <w:r w:rsidRPr="00554A9F">
        <w:rPr>
          <w:lang w:val="fr-CH"/>
          <w:rPrChange w:id="527" w:author="Hubert Romain" w:date="2017-04-27T17:12:00Z">
            <w:rPr>
              <w:lang w:val="fr-FR"/>
            </w:rPr>
          </w:rPrChange>
        </w:rPr>
        <w:t>Onni tulee eläen, ei ostaen.</w:t>
      </w:r>
    </w:p>
    <w:p w14:paraId="0906DF00" w14:textId="77777777" w:rsidR="00734D34" w:rsidRPr="00554A9F" w:rsidRDefault="00734D34" w:rsidP="00E84B40">
      <w:pPr>
        <w:suppressAutoHyphens w:val="0"/>
        <w:spacing w:before="120" w:after="120" w:line="240" w:lineRule="auto"/>
        <w:ind w:left="1134" w:right="1134"/>
        <w:rPr>
          <w:i/>
          <w:iCs/>
          <w:lang w:val="fr-CH"/>
          <w:rPrChange w:id="528" w:author="Hubert Romain" w:date="2017-04-27T17:12:00Z">
            <w:rPr>
              <w:i/>
              <w:iCs/>
              <w:lang w:val="fr-FR"/>
            </w:rPr>
          </w:rPrChange>
        </w:rPr>
      </w:pPr>
      <w:r w:rsidRPr="00554A9F">
        <w:rPr>
          <w:i/>
          <w:iCs/>
          <w:lang w:val="fr-CH"/>
          <w:rPrChange w:id="529" w:author="Hubert Romain" w:date="2017-04-27T17:12:00Z">
            <w:rPr>
              <w:i/>
              <w:iCs/>
              <w:lang w:val="fr-FR"/>
            </w:rPr>
          </w:rPrChange>
        </w:rPr>
        <w:t>Male 1:</w:t>
      </w:r>
    </w:p>
    <w:p w14:paraId="67A5C16A" w14:textId="77777777" w:rsidR="00734D34" w:rsidRPr="00554A9F" w:rsidRDefault="00734D34" w:rsidP="00E84B40">
      <w:pPr>
        <w:suppressAutoHyphens w:val="0"/>
        <w:spacing w:before="120" w:after="120" w:line="240" w:lineRule="auto"/>
        <w:ind w:left="1134" w:right="1134"/>
        <w:rPr>
          <w:lang w:val="fr-CH"/>
          <w:rPrChange w:id="530" w:author="Hubert Romain" w:date="2017-04-27T17:12:00Z">
            <w:rPr>
              <w:lang w:val="fr-FR"/>
            </w:rPr>
          </w:rPrChange>
        </w:rPr>
      </w:pPr>
      <w:r w:rsidRPr="00554A9F">
        <w:rPr>
          <w:lang w:val="fr-CH"/>
          <w:rPrChange w:id="531" w:author="Hubert Romain" w:date="2017-04-27T17:12:00Z">
            <w:rPr>
              <w:lang w:val="fr-FR"/>
            </w:rPr>
          </w:rPrChange>
        </w:rPr>
        <w:t>Rakkaus ei omista mitään, eikä kukaan voi sitä omistaa.</w:t>
      </w:r>
    </w:p>
    <w:p w14:paraId="5CF9E51C" w14:textId="77777777" w:rsidR="00734D34" w:rsidRPr="00CF4CE3" w:rsidRDefault="00734D34" w:rsidP="00E84B40">
      <w:pPr>
        <w:suppressAutoHyphens w:val="0"/>
        <w:spacing w:before="120" w:after="120" w:line="240" w:lineRule="auto"/>
        <w:ind w:left="1134" w:right="1134"/>
        <w:rPr>
          <w:lang w:val="fr-FR"/>
        </w:rPr>
      </w:pPr>
      <w:r w:rsidRPr="00CF4CE3">
        <w:rPr>
          <w:lang w:val="fr-FR"/>
        </w:rPr>
        <w:t>Naisen mieli on puhtaampi, hän vaihtaa sitä useammin.</w:t>
      </w:r>
    </w:p>
    <w:p w14:paraId="79D748B2"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2:</w:t>
      </w:r>
    </w:p>
    <w:p w14:paraId="530CD996" w14:textId="77777777" w:rsidR="00734D34" w:rsidRPr="00CF4CE3" w:rsidRDefault="00734D34" w:rsidP="00E84B40">
      <w:pPr>
        <w:suppressAutoHyphens w:val="0"/>
        <w:spacing w:before="120" w:after="120" w:line="240" w:lineRule="auto"/>
        <w:ind w:left="1134" w:right="1134"/>
        <w:rPr>
          <w:lang w:val="fr-FR"/>
        </w:rPr>
      </w:pPr>
      <w:r w:rsidRPr="00CF4CE3">
        <w:rPr>
          <w:lang w:val="fr-FR"/>
        </w:rPr>
        <w:t>Sydämellä on syynsä, joita järki ei tunne.</w:t>
      </w:r>
    </w:p>
    <w:p w14:paraId="2F043253" w14:textId="77777777" w:rsidR="00734D34" w:rsidRPr="00CF4CE3" w:rsidRDefault="00734D34" w:rsidP="00E84B40">
      <w:pPr>
        <w:suppressAutoHyphens w:val="0"/>
        <w:spacing w:before="120" w:after="120" w:line="240" w:lineRule="auto"/>
        <w:ind w:left="1134" w:right="1134"/>
      </w:pPr>
      <w:r w:rsidRPr="00CF4CE3">
        <w:t>On opittava kärsimään voidakseen elää.</w:t>
      </w:r>
    </w:p>
    <w:p w14:paraId="4F0B6408" w14:textId="77777777" w:rsidR="00734D34" w:rsidRPr="00CF4CE3" w:rsidRDefault="00734D34" w:rsidP="00E84B40">
      <w:pPr>
        <w:suppressAutoHyphens w:val="0"/>
        <w:spacing w:before="120" w:after="120" w:line="240" w:lineRule="auto"/>
        <w:ind w:left="1134" w:right="1134"/>
      </w:pPr>
    </w:p>
    <w:p w14:paraId="0309647F" w14:textId="77777777" w:rsidR="00734D34" w:rsidRPr="00CF4CE3" w:rsidRDefault="00734D34" w:rsidP="00E84B40">
      <w:pPr>
        <w:suppressAutoHyphens w:val="0"/>
        <w:spacing w:before="120" w:after="120" w:line="240" w:lineRule="auto"/>
        <w:ind w:left="1134" w:right="1134"/>
        <w:jc w:val="center"/>
        <w:outlineLvl w:val="2"/>
        <w:rPr>
          <w:lang w:val="fr-CH"/>
        </w:rPr>
      </w:pPr>
      <w:bookmarkStart w:id="532" w:name="_Toc182630682"/>
      <w:bookmarkStart w:id="533" w:name="_Toc315265557"/>
      <w:bookmarkStart w:id="534" w:name="_Toc315265879"/>
      <w:bookmarkStart w:id="535" w:name="_Toc456777196"/>
      <w:bookmarkStart w:id="536" w:name="_Toc182630684"/>
      <w:r w:rsidRPr="00CF4CE3">
        <w:rPr>
          <w:lang w:val="fr-CH"/>
        </w:rPr>
        <w:t>French</w:t>
      </w:r>
      <w:bookmarkEnd w:id="532"/>
      <w:r w:rsidRPr="00CF4CE3">
        <w:rPr>
          <w:lang w:val="fr-CH"/>
        </w:rPr>
        <w:t xml:space="preserve"> (fullband)</w:t>
      </w:r>
      <w:bookmarkEnd w:id="533"/>
      <w:bookmarkEnd w:id="534"/>
      <w:bookmarkEnd w:id="535"/>
    </w:p>
    <w:p w14:paraId="1A610A98" w14:textId="77777777" w:rsidR="00734D34" w:rsidRPr="00CF4CE3" w:rsidRDefault="00734D34" w:rsidP="00E84B40">
      <w:pPr>
        <w:suppressAutoHyphens w:val="0"/>
        <w:spacing w:before="120" w:after="120" w:line="240" w:lineRule="auto"/>
        <w:ind w:left="1134" w:right="1134"/>
        <w:rPr>
          <w:i/>
          <w:iCs/>
          <w:lang w:val="fr-CH"/>
        </w:rPr>
      </w:pPr>
      <w:r w:rsidRPr="00CF4CE3">
        <w:rPr>
          <w:i/>
          <w:iCs/>
          <w:lang w:val="fr-CH"/>
        </w:rPr>
        <w:t>Female 1:</w:t>
      </w:r>
    </w:p>
    <w:p w14:paraId="17E03460" w14:textId="7AA4B7D3" w:rsidR="00734D34" w:rsidRPr="00CF4CE3" w:rsidRDefault="00734D34" w:rsidP="00E84B40">
      <w:pPr>
        <w:suppressAutoHyphens w:val="0"/>
        <w:spacing w:before="120" w:after="120" w:line="240" w:lineRule="auto"/>
        <w:ind w:left="1134" w:right="1134"/>
        <w:rPr>
          <w:lang w:val="fr-FR"/>
        </w:rPr>
      </w:pPr>
      <w:r w:rsidRPr="00CF4CE3">
        <w:rPr>
          <w:lang w:val="fr-FR"/>
        </w:rPr>
        <w:t>On entend les gazouillis d</w:t>
      </w:r>
      <w:r w:rsidR="003F7AC8" w:rsidRPr="00CF4CE3">
        <w:rPr>
          <w:lang w:val="fr-FR"/>
        </w:rPr>
        <w:t>'</w:t>
      </w:r>
      <w:r w:rsidRPr="00CF4CE3">
        <w:rPr>
          <w:lang w:val="fr-FR"/>
        </w:rPr>
        <w:t>un oiseau dans le jardin.</w:t>
      </w:r>
    </w:p>
    <w:p w14:paraId="0F46187A" w14:textId="77777777" w:rsidR="00734D34" w:rsidRPr="00CF4CE3" w:rsidRDefault="00734D34" w:rsidP="00E84B40">
      <w:pPr>
        <w:suppressAutoHyphens w:val="0"/>
        <w:spacing w:before="120" w:after="120" w:line="240" w:lineRule="auto"/>
        <w:ind w:left="1134" w:right="1134"/>
        <w:rPr>
          <w:lang w:val="fr-FR"/>
        </w:rPr>
      </w:pPr>
      <w:r w:rsidRPr="00CF4CE3">
        <w:rPr>
          <w:lang w:val="fr-FR"/>
        </w:rPr>
        <w:t>La barque du pêcheur a été emportée par une tempête.</w:t>
      </w:r>
    </w:p>
    <w:p w14:paraId="0F25AC62"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Female 2:</w:t>
      </w:r>
    </w:p>
    <w:p w14:paraId="3352D796" w14:textId="0A0EEF42" w:rsidR="00734D34" w:rsidRPr="00CF4CE3" w:rsidRDefault="00734D34" w:rsidP="00E84B40">
      <w:pPr>
        <w:suppressAutoHyphens w:val="0"/>
        <w:spacing w:before="120" w:after="120" w:line="240" w:lineRule="auto"/>
        <w:ind w:left="1134" w:right="1134"/>
        <w:rPr>
          <w:lang w:val="fr-FR"/>
        </w:rPr>
      </w:pPr>
      <w:r w:rsidRPr="00CF4CE3">
        <w:rPr>
          <w:lang w:val="fr-FR"/>
        </w:rPr>
        <w:t>Le client s</w:t>
      </w:r>
      <w:r w:rsidR="003F7AC8" w:rsidRPr="00CF4CE3">
        <w:rPr>
          <w:lang w:val="fr-FR"/>
        </w:rPr>
        <w:t>'</w:t>
      </w:r>
      <w:r w:rsidRPr="00CF4CE3">
        <w:rPr>
          <w:lang w:val="fr-FR"/>
        </w:rPr>
        <w:t>attend à ce que vous fassiez une réduction.</w:t>
      </w:r>
    </w:p>
    <w:p w14:paraId="0C2560E0" w14:textId="77777777" w:rsidR="00734D34" w:rsidRPr="00CF4CE3" w:rsidRDefault="00734D34" w:rsidP="00E84B40">
      <w:pPr>
        <w:suppressAutoHyphens w:val="0"/>
        <w:spacing w:before="120" w:after="120" w:line="240" w:lineRule="auto"/>
        <w:ind w:left="1134" w:right="1134"/>
        <w:rPr>
          <w:lang w:val="fr-FR"/>
        </w:rPr>
      </w:pPr>
      <w:r w:rsidRPr="00CF4CE3">
        <w:rPr>
          <w:lang w:val="fr-FR"/>
        </w:rPr>
        <w:t>Chaque fois que je me lève ma plaie me tire.</w:t>
      </w:r>
    </w:p>
    <w:p w14:paraId="11021A84" w14:textId="77777777" w:rsidR="00EF67E1" w:rsidRPr="00CF4CE3" w:rsidRDefault="00EF67E1">
      <w:pPr>
        <w:suppressAutoHyphens w:val="0"/>
        <w:spacing w:line="240" w:lineRule="auto"/>
        <w:rPr>
          <w:i/>
          <w:iCs/>
          <w:lang w:val="fr-FR"/>
        </w:rPr>
      </w:pPr>
      <w:r w:rsidRPr="00CF4CE3">
        <w:rPr>
          <w:i/>
          <w:iCs/>
          <w:lang w:val="fr-FR"/>
        </w:rPr>
        <w:br w:type="page"/>
      </w:r>
    </w:p>
    <w:p w14:paraId="18BFE2B8"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1:</w:t>
      </w:r>
    </w:p>
    <w:p w14:paraId="14695921" w14:textId="77777777" w:rsidR="00734D34" w:rsidRPr="00CF4CE3" w:rsidRDefault="00734D34" w:rsidP="00E84B40">
      <w:pPr>
        <w:suppressAutoHyphens w:val="0"/>
        <w:spacing w:before="120" w:after="120" w:line="240" w:lineRule="auto"/>
        <w:ind w:left="1134" w:right="1134"/>
        <w:rPr>
          <w:lang w:val="fr-FR"/>
        </w:rPr>
      </w:pPr>
      <w:r w:rsidRPr="00CF4CE3">
        <w:rPr>
          <w:lang w:val="fr-FR"/>
        </w:rPr>
        <w:t>Vous avez du plaisir à jouer avec ceux qui ont un bon caractère.</w:t>
      </w:r>
    </w:p>
    <w:p w14:paraId="288D07E1" w14:textId="77777777" w:rsidR="00734D34" w:rsidRPr="00CF4CE3" w:rsidRDefault="00734D34" w:rsidP="00E84B40">
      <w:pPr>
        <w:suppressAutoHyphens w:val="0"/>
        <w:spacing w:before="120" w:after="120" w:line="240" w:lineRule="auto"/>
        <w:ind w:left="1134" w:right="1134"/>
        <w:rPr>
          <w:lang w:val="fr-FR"/>
        </w:rPr>
      </w:pPr>
      <w:r w:rsidRPr="00CF4CE3">
        <w:rPr>
          <w:lang w:val="fr-FR"/>
        </w:rPr>
        <w:t>Le chevrier a corné pour rassembler ses moutons.</w:t>
      </w:r>
    </w:p>
    <w:p w14:paraId="457401C1"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2:</w:t>
      </w:r>
    </w:p>
    <w:p w14:paraId="0E7419BD" w14:textId="77777777" w:rsidR="00734D34" w:rsidRPr="00CF4CE3" w:rsidRDefault="00734D34" w:rsidP="00E84B40">
      <w:pPr>
        <w:suppressAutoHyphens w:val="0"/>
        <w:spacing w:before="120" w:after="120" w:line="240" w:lineRule="auto"/>
        <w:ind w:left="1134" w:right="1134"/>
        <w:rPr>
          <w:lang w:val="fr-FR"/>
        </w:rPr>
      </w:pPr>
      <w:r w:rsidRPr="00CF4CE3">
        <w:rPr>
          <w:lang w:val="fr-FR"/>
        </w:rPr>
        <w:t>Ma mère et moi faisons de courtes promenades.</w:t>
      </w:r>
    </w:p>
    <w:p w14:paraId="170C2C39" w14:textId="77777777" w:rsidR="00734D34" w:rsidRPr="00CF4CE3" w:rsidRDefault="00734D34" w:rsidP="00E84B40">
      <w:pPr>
        <w:suppressAutoHyphens w:val="0"/>
        <w:spacing w:before="120" w:after="120" w:line="240" w:lineRule="auto"/>
        <w:ind w:left="1134" w:right="1134"/>
        <w:rPr>
          <w:lang w:val="fr-FR"/>
        </w:rPr>
      </w:pPr>
      <w:r w:rsidRPr="00CF4CE3">
        <w:rPr>
          <w:lang w:val="fr-FR"/>
        </w:rPr>
        <w:t>La poupée fait la joie de cette très jeune fille.</w:t>
      </w:r>
    </w:p>
    <w:p w14:paraId="490941E6" w14:textId="77777777" w:rsidR="00734D34" w:rsidRPr="00CF4CE3" w:rsidRDefault="00734D34" w:rsidP="00E84B40">
      <w:pPr>
        <w:suppressAutoHyphens w:val="0"/>
        <w:spacing w:before="120" w:after="120" w:line="240" w:lineRule="auto"/>
        <w:ind w:left="1134" w:right="1134"/>
        <w:rPr>
          <w:lang w:val="fr-FR"/>
        </w:rPr>
      </w:pPr>
    </w:p>
    <w:p w14:paraId="0332016E"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537" w:name="_Toc315265558"/>
      <w:bookmarkStart w:id="538" w:name="_Toc456777197"/>
      <w:r w:rsidRPr="00CF4CE3">
        <w:rPr>
          <w:lang w:val="de-DE"/>
        </w:rPr>
        <w:t>German</w:t>
      </w:r>
      <w:bookmarkEnd w:id="536"/>
      <w:bookmarkEnd w:id="537"/>
      <w:bookmarkEnd w:id="538"/>
    </w:p>
    <w:p w14:paraId="306D8984"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75415B67" w14:textId="77777777" w:rsidR="00734D34" w:rsidRPr="00CF4CE3" w:rsidRDefault="00734D34" w:rsidP="00E84B40">
      <w:pPr>
        <w:suppressAutoHyphens w:val="0"/>
        <w:spacing w:before="120" w:after="120" w:line="240" w:lineRule="auto"/>
        <w:ind w:left="1134" w:right="1134"/>
        <w:rPr>
          <w:lang w:val="de-DE"/>
        </w:rPr>
      </w:pPr>
      <w:r w:rsidRPr="00CF4CE3">
        <w:rPr>
          <w:lang w:val="de-DE"/>
        </w:rPr>
        <w:t>Zarter Blumenduft erfüllt den Saal.</w:t>
      </w:r>
    </w:p>
    <w:p w14:paraId="675C7614" w14:textId="77777777" w:rsidR="00734D34" w:rsidRPr="00CF4CE3" w:rsidRDefault="00734D34" w:rsidP="00E84B40">
      <w:pPr>
        <w:suppressAutoHyphens w:val="0"/>
        <w:spacing w:before="120" w:after="120" w:line="240" w:lineRule="auto"/>
        <w:ind w:left="1134" w:right="1134"/>
        <w:rPr>
          <w:lang w:val="de-DE"/>
        </w:rPr>
      </w:pPr>
      <w:r w:rsidRPr="00CF4CE3">
        <w:rPr>
          <w:lang w:val="de-DE"/>
        </w:rPr>
        <w:t>Wisch den Tisch doch später ab.</w:t>
      </w:r>
    </w:p>
    <w:p w14:paraId="612ABA40"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3F38130D" w14:textId="77777777" w:rsidR="00734D34" w:rsidRPr="00CF4CE3" w:rsidRDefault="00734D34" w:rsidP="00E84B40">
      <w:pPr>
        <w:suppressAutoHyphens w:val="0"/>
        <w:spacing w:before="120" w:after="120" w:line="240" w:lineRule="auto"/>
        <w:ind w:left="1134" w:right="1134"/>
        <w:rPr>
          <w:lang w:val="de-DE"/>
        </w:rPr>
      </w:pPr>
      <w:r w:rsidRPr="00CF4CE3">
        <w:rPr>
          <w:lang w:val="de-DE"/>
        </w:rPr>
        <w:t>Sekunden entscheiden über Leben.</w:t>
      </w:r>
    </w:p>
    <w:p w14:paraId="653F9F7B" w14:textId="77777777" w:rsidR="00734D34" w:rsidRPr="00CF4CE3" w:rsidRDefault="00734D34" w:rsidP="00E84B40">
      <w:pPr>
        <w:suppressAutoHyphens w:val="0"/>
        <w:spacing w:before="120" w:after="120" w:line="240" w:lineRule="auto"/>
        <w:ind w:left="1134" w:right="1134"/>
        <w:rPr>
          <w:lang w:val="de-DE"/>
        </w:rPr>
      </w:pPr>
      <w:r w:rsidRPr="00CF4CE3">
        <w:rPr>
          <w:lang w:val="de-DE"/>
        </w:rPr>
        <w:t>Flieder lockt nicht nur die Bienen.</w:t>
      </w:r>
    </w:p>
    <w:p w14:paraId="54D60FA5"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1:</w:t>
      </w:r>
    </w:p>
    <w:p w14:paraId="3322FE3D" w14:textId="77777777" w:rsidR="00734D34" w:rsidRPr="00CF4CE3" w:rsidRDefault="00734D34" w:rsidP="00E84B40">
      <w:pPr>
        <w:suppressAutoHyphens w:val="0"/>
        <w:spacing w:before="120" w:after="120" w:line="240" w:lineRule="auto"/>
        <w:ind w:left="1134" w:right="1134"/>
        <w:rPr>
          <w:lang w:val="de-DE"/>
        </w:rPr>
      </w:pPr>
      <w:r w:rsidRPr="00CF4CE3">
        <w:rPr>
          <w:lang w:val="de-DE"/>
        </w:rPr>
        <w:t>Gegen Dummheit ist kein Kraut gewachsen.</w:t>
      </w:r>
    </w:p>
    <w:p w14:paraId="60804712" w14:textId="77777777" w:rsidR="00734D34" w:rsidRPr="00CF4CE3" w:rsidRDefault="00734D34" w:rsidP="00E84B40">
      <w:pPr>
        <w:suppressAutoHyphens w:val="0"/>
        <w:spacing w:before="120" w:after="120" w:line="240" w:lineRule="auto"/>
        <w:ind w:left="1134" w:right="1134"/>
        <w:rPr>
          <w:lang w:val="de-DE"/>
        </w:rPr>
      </w:pPr>
      <w:r w:rsidRPr="00CF4CE3">
        <w:rPr>
          <w:lang w:val="de-DE"/>
        </w:rPr>
        <w:t>Alles wurde wieder abgesagt.</w:t>
      </w:r>
    </w:p>
    <w:p w14:paraId="3433605F"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3204E664" w14:textId="77777777" w:rsidR="00734D34" w:rsidRPr="00CF4CE3" w:rsidRDefault="00734D34" w:rsidP="00E84B40">
      <w:pPr>
        <w:suppressAutoHyphens w:val="0"/>
        <w:spacing w:before="120" w:after="120" w:line="240" w:lineRule="auto"/>
        <w:ind w:left="1134" w:right="1134"/>
        <w:rPr>
          <w:lang w:val="de-DE"/>
        </w:rPr>
      </w:pPr>
      <w:r w:rsidRPr="00CF4CE3">
        <w:rPr>
          <w:lang w:val="de-DE"/>
        </w:rPr>
        <w:t>Überquere die Strasse vorsichtig.</w:t>
      </w:r>
    </w:p>
    <w:p w14:paraId="010767EB" w14:textId="77777777" w:rsidR="00734D34" w:rsidRPr="00CF4CE3" w:rsidRDefault="00734D34" w:rsidP="00E84B40">
      <w:pPr>
        <w:suppressAutoHyphens w:val="0"/>
        <w:spacing w:before="120" w:after="120" w:line="240" w:lineRule="auto"/>
        <w:ind w:left="1134" w:right="1134"/>
        <w:rPr>
          <w:lang w:val="de-DE"/>
        </w:rPr>
      </w:pPr>
      <w:r w:rsidRPr="00CF4CE3">
        <w:rPr>
          <w:lang w:val="de-DE"/>
        </w:rPr>
        <w:t>Die drei Männer sind begeistert.</w:t>
      </w:r>
    </w:p>
    <w:p w14:paraId="142A50D4" w14:textId="77777777" w:rsidR="00734D34" w:rsidRPr="00CF4CE3" w:rsidRDefault="00734D34" w:rsidP="00E84B40">
      <w:pPr>
        <w:suppressAutoHyphens w:val="0"/>
        <w:spacing w:before="120" w:after="120" w:line="240" w:lineRule="auto"/>
        <w:ind w:left="1134" w:right="1134"/>
        <w:rPr>
          <w:lang w:val="de-DE"/>
        </w:rPr>
      </w:pPr>
    </w:p>
    <w:p w14:paraId="366BA02C"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539" w:name="_Toc315265559"/>
      <w:bookmarkStart w:id="540" w:name="_Toc456777198"/>
      <w:r w:rsidRPr="00CF4CE3">
        <w:rPr>
          <w:lang w:val="de-DE"/>
        </w:rPr>
        <w:t>German (fullband)</w:t>
      </w:r>
      <w:bookmarkEnd w:id="539"/>
      <w:bookmarkEnd w:id="540"/>
    </w:p>
    <w:p w14:paraId="59EC7E14"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60ADAF5D" w14:textId="77777777" w:rsidR="00734D34" w:rsidRPr="00CF4CE3" w:rsidRDefault="00734D34" w:rsidP="00E84B40">
      <w:pPr>
        <w:suppressAutoHyphens w:val="0"/>
        <w:spacing w:before="120" w:after="120" w:line="240" w:lineRule="auto"/>
        <w:ind w:left="1134" w:right="1134"/>
        <w:rPr>
          <w:lang w:val="de-DE"/>
        </w:rPr>
      </w:pPr>
      <w:r w:rsidRPr="00CF4CE3">
        <w:rPr>
          <w:lang w:val="de-DE"/>
        </w:rPr>
        <w:t>Im Fernsehen wurde alles gezeigt,</w:t>
      </w:r>
    </w:p>
    <w:p w14:paraId="022D646C" w14:textId="77777777" w:rsidR="00734D34" w:rsidRPr="00CF4CE3" w:rsidRDefault="00734D34" w:rsidP="00E84B40">
      <w:pPr>
        <w:suppressAutoHyphens w:val="0"/>
        <w:spacing w:before="120" w:after="120" w:line="240" w:lineRule="auto"/>
        <w:ind w:left="1134" w:right="1134"/>
        <w:rPr>
          <w:lang w:val="de-DE"/>
        </w:rPr>
      </w:pPr>
      <w:r w:rsidRPr="00CF4CE3">
        <w:rPr>
          <w:lang w:val="de-DE"/>
        </w:rPr>
        <w:t>Alle haben nur einen Wunsch.</w:t>
      </w:r>
    </w:p>
    <w:p w14:paraId="22722A59"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10CF6B22" w14:textId="77777777" w:rsidR="00734D34" w:rsidRPr="00CF4CE3" w:rsidRDefault="00734D34" w:rsidP="00E84B40">
      <w:pPr>
        <w:suppressAutoHyphens w:val="0"/>
        <w:spacing w:before="120" w:after="120" w:line="240" w:lineRule="auto"/>
        <w:ind w:left="1134" w:right="1134"/>
        <w:rPr>
          <w:lang w:val="de-DE"/>
        </w:rPr>
      </w:pPr>
      <w:r w:rsidRPr="00CF4CE3">
        <w:rPr>
          <w:lang w:val="de-DE"/>
        </w:rPr>
        <w:t>Kinder naschen Süßigkeiten.</w:t>
      </w:r>
    </w:p>
    <w:p w14:paraId="004DB6D2" w14:textId="77777777" w:rsidR="00734D34" w:rsidRPr="00CF4CE3" w:rsidRDefault="00734D34" w:rsidP="00E84B40">
      <w:pPr>
        <w:suppressAutoHyphens w:val="0"/>
        <w:spacing w:before="120" w:after="120" w:line="240" w:lineRule="auto"/>
        <w:ind w:left="1134" w:right="1134"/>
        <w:rPr>
          <w:lang w:val="de-DE"/>
        </w:rPr>
      </w:pPr>
      <w:r w:rsidRPr="00CF4CE3">
        <w:rPr>
          <w:lang w:val="de-DE"/>
        </w:rPr>
        <w:t>Der Boden ist viel zu trocken.</w:t>
      </w:r>
    </w:p>
    <w:p w14:paraId="406B43FF"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1:</w:t>
      </w:r>
    </w:p>
    <w:p w14:paraId="6E1C5FD5" w14:textId="77777777" w:rsidR="00734D34" w:rsidRPr="00CF4CE3" w:rsidRDefault="00734D34" w:rsidP="00E84B40">
      <w:pPr>
        <w:suppressAutoHyphens w:val="0"/>
        <w:spacing w:before="120" w:after="120" w:line="240" w:lineRule="auto"/>
        <w:ind w:left="1134" w:right="1134"/>
        <w:rPr>
          <w:lang w:val="de-DE"/>
        </w:rPr>
      </w:pPr>
      <w:r w:rsidRPr="00CF4CE3">
        <w:rPr>
          <w:lang w:val="de-DE"/>
        </w:rPr>
        <w:t>Mit einem Male kam die Sonne durch.</w:t>
      </w:r>
    </w:p>
    <w:p w14:paraId="51956092" w14:textId="77777777" w:rsidR="00734D34" w:rsidRPr="00CF4CE3" w:rsidRDefault="00734D34" w:rsidP="00E84B40">
      <w:pPr>
        <w:suppressAutoHyphens w:val="0"/>
        <w:spacing w:before="120" w:after="120" w:line="240" w:lineRule="auto"/>
        <w:ind w:left="1134" w:right="1134"/>
        <w:rPr>
          <w:lang w:val="de-DE"/>
        </w:rPr>
      </w:pPr>
      <w:r w:rsidRPr="00CF4CE3">
        <w:rPr>
          <w:lang w:val="de-DE"/>
        </w:rPr>
        <w:t>Das Telefon klingelt wieder.</w:t>
      </w:r>
    </w:p>
    <w:p w14:paraId="6AA693FB"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13880750" w14:textId="77777777" w:rsidR="00734D34" w:rsidRPr="00CF4CE3" w:rsidRDefault="00734D34" w:rsidP="00E84B40">
      <w:pPr>
        <w:suppressAutoHyphens w:val="0"/>
        <w:spacing w:before="120" w:after="120" w:line="240" w:lineRule="auto"/>
        <w:ind w:left="1134" w:right="1134"/>
        <w:rPr>
          <w:lang w:val="de-DE"/>
        </w:rPr>
      </w:pPr>
      <w:r w:rsidRPr="00CF4CE3">
        <w:rPr>
          <w:lang w:val="de-DE"/>
        </w:rPr>
        <w:t>Sekunden entscheiden über Leben.</w:t>
      </w:r>
    </w:p>
    <w:p w14:paraId="648D3697" w14:textId="77777777" w:rsidR="00734D34" w:rsidRPr="00CF4CE3" w:rsidRDefault="00734D34" w:rsidP="00E84B40">
      <w:pPr>
        <w:suppressAutoHyphens w:val="0"/>
        <w:spacing w:before="120" w:after="120" w:line="240" w:lineRule="auto"/>
        <w:ind w:left="1134" w:right="1134"/>
        <w:rPr>
          <w:lang w:val="de-DE"/>
        </w:rPr>
      </w:pPr>
      <w:r w:rsidRPr="00CF4CE3">
        <w:rPr>
          <w:lang w:val="de-DE"/>
        </w:rPr>
        <w:t>Flieder lockt nicht nur die Bienen.</w:t>
      </w:r>
    </w:p>
    <w:p w14:paraId="18743758" w14:textId="77777777" w:rsidR="00734D34" w:rsidRPr="00CF4CE3" w:rsidRDefault="00734D34" w:rsidP="00E84B40">
      <w:pPr>
        <w:suppressAutoHyphens w:val="0"/>
        <w:spacing w:before="120" w:after="120" w:line="240" w:lineRule="auto"/>
        <w:ind w:left="1134" w:right="1134"/>
        <w:rPr>
          <w:lang w:val="de-DE"/>
        </w:rPr>
      </w:pPr>
    </w:p>
    <w:p w14:paraId="3D7BE171" w14:textId="77777777" w:rsidR="00734D34" w:rsidRPr="00554A9F" w:rsidRDefault="00734D34" w:rsidP="00E84B40">
      <w:pPr>
        <w:keepNext/>
        <w:keepLines/>
        <w:suppressAutoHyphens w:val="0"/>
        <w:spacing w:before="120" w:after="120" w:line="240" w:lineRule="auto"/>
        <w:ind w:left="1134" w:right="1134"/>
        <w:jc w:val="center"/>
        <w:outlineLvl w:val="2"/>
        <w:rPr>
          <w:lang w:val="fr-CH"/>
          <w:rPrChange w:id="541" w:author="Hubert Romain" w:date="2017-04-27T17:12:00Z">
            <w:rPr>
              <w:lang w:val="fr-CH"/>
            </w:rPr>
          </w:rPrChange>
        </w:rPr>
      </w:pPr>
      <w:bookmarkStart w:id="542" w:name="_Toc182630685"/>
      <w:bookmarkStart w:id="543" w:name="_Toc315265560"/>
      <w:bookmarkStart w:id="544" w:name="_Toc315265880"/>
      <w:bookmarkStart w:id="545" w:name="_Toc456777199"/>
      <w:r w:rsidRPr="00554A9F">
        <w:rPr>
          <w:lang w:val="fr-CH"/>
        </w:rPr>
        <w:t>Italian</w:t>
      </w:r>
      <w:bookmarkEnd w:id="542"/>
      <w:r w:rsidRPr="00554A9F">
        <w:rPr>
          <w:lang w:val="fr-CH"/>
        </w:rPr>
        <w:t xml:space="preserve"> (fullband)</w:t>
      </w:r>
      <w:bookmarkEnd w:id="543"/>
      <w:bookmarkEnd w:id="544"/>
      <w:bookmarkEnd w:id="545"/>
    </w:p>
    <w:p w14:paraId="548487E9" w14:textId="77777777" w:rsidR="00734D34" w:rsidRPr="00554A9F" w:rsidRDefault="00734D34" w:rsidP="00E84B40">
      <w:pPr>
        <w:keepNext/>
        <w:keepLines/>
        <w:suppressAutoHyphens w:val="0"/>
        <w:spacing w:before="120" w:after="120" w:line="240" w:lineRule="auto"/>
        <w:ind w:left="1134" w:right="1134"/>
        <w:rPr>
          <w:i/>
          <w:iCs/>
          <w:lang w:val="fr-CH"/>
          <w:rPrChange w:id="546" w:author="Hubert Romain" w:date="2017-04-27T17:12:00Z">
            <w:rPr>
              <w:i/>
              <w:iCs/>
              <w:lang w:val="fr-CH"/>
            </w:rPr>
          </w:rPrChange>
        </w:rPr>
      </w:pPr>
      <w:r w:rsidRPr="00554A9F">
        <w:rPr>
          <w:i/>
          <w:iCs/>
          <w:lang w:val="fr-CH"/>
          <w:rPrChange w:id="547" w:author="Hubert Romain" w:date="2017-04-27T17:12:00Z">
            <w:rPr>
              <w:i/>
              <w:iCs/>
              <w:lang w:val="fr-CH"/>
            </w:rPr>
          </w:rPrChange>
        </w:rPr>
        <w:t>Female 1:</w:t>
      </w:r>
    </w:p>
    <w:p w14:paraId="7B5EEA01" w14:textId="77777777" w:rsidR="00734D34" w:rsidRPr="00CF4CE3" w:rsidRDefault="00734D34" w:rsidP="00E84B40">
      <w:pPr>
        <w:keepNext/>
        <w:keepLines/>
        <w:suppressAutoHyphens w:val="0"/>
        <w:spacing w:before="120" w:after="120" w:line="240" w:lineRule="auto"/>
        <w:ind w:left="1134" w:right="1134"/>
        <w:rPr>
          <w:lang w:val="fr-FR"/>
        </w:rPr>
      </w:pPr>
      <w:r w:rsidRPr="00155A6F">
        <w:rPr>
          <w:lang w:val="es-ES"/>
          <w:rPrChange w:id="548" w:author="ONU" w:date="2017-04-26T16:43:00Z">
            <w:rPr>
              <w:lang w:val="fr-FR"/>
            </w:rPr>
          </w:rPrChange>
        </w:rPr>
        <w:t xml:space="preserve">Non bisogna credere che sia vero tutto quello che dice la gente. </w:t>
      </w:r>
      <w:r w:rsidRPr="00CF4CE3">
        <w:rPr>
          <w:lang w:val="fr-FR"/>
        </w:rPr>
        <w:t>Tu non conosci ancora gli uomini, non conosci il mondo.</w:t>
      </w:r>
    </w:p>
    <w:p w14:paraId="03442BF1" w14:textId="07E72CF7" w:rsidR="00734D34" w:rsidRPr="00155A6F" w:rsidRDefault="00734D34" w:rsidP="00E84B40">
      <w:pPr>
        <w:suppressAutoHyphens w:val="0"/>
        <w:spacing w:before="120" w:after="120" w:line="240" w:lineRule="auto"/>
        <w:ind w:left="1134" w:right="1134"/>
        <w:rPr>
          <w:lang w:val="es-ES"/>
          <w:rPrChange w:id="549" w:author="ONU" w:date="2017-04-26T16:43:00Z">
            <w:rPr>
              <w:lang w:val="fr-FR"/>
            </w:rPr>
          </w:rPrChange>
        </w:rPr>
      </w:pPr>
      <w:r w:rsidRPr="00155A6F">
        <w:rPr>
          <w:lang w:val="es-ES"/>
          <w:rPrChange w:id="550" w:author="ONU" w:date="2017-04-26T16:43:00Z">
            <w:rPr>
              <w:lang w:val="fr-FR"/>
            </w:rPr>
          </w:rPrChange>
        </w:rPr>
        <w:t>Dopo tanto tempo non ricordo più dove ho messo quella bella foto, ma se aspetti un po</w:t>
      </w:r>
      <w:r w:rsidR="003F7AC8" w:rsidRPr="00155A6F">
        <w:rPr>
          <w:lang w:val="es-ES"/>
          <w:rPrChange w:id="551" w:author="ONU" w:date="2017-04-26T16:43:00Z">
            <w:rPr>
              <w:lang w:val="fr-FR"/>
            </w:rPr>
          </w:rPrChange>
        </w:rPr>
        <w:t>'</w:t>
      </w:r>
      <w:r w:rsidRPr="00155A6F">
        <w:rPr>
          <w:lang w:val="es-ES"/>
          <w:rPrChange w:id="552" w:author="ONU" w:date="2017-04-26T16:43:00Z">
            <w:rPr>
              <w:lang w:val="fr-FR"/>
            </w:rPr>
          </w:rPrChange>
        </w:rPr>
        <w:t xml:space="preserve"> la cerco e te la prendo.</w:t>
      </w:r>
    </w:p>
    <w:p w14:paraId="69566E87" w14:textId="77777777" w:rsidR="00734D34" w:rsidRPr="00155A6F" w:rsidRDefault="00734D34" w:rsidP="00E84B40">
      <w:pPr>
        <w:suppressAutoHyphens w:val="0"/>
        <w:spacing w:before="120" w:after="120" w:line="240" w:lineRule="auto"/>
        <w:ind w:left="1134" w:right="1134"/>
        <w:rPr>
          <w:i/>
          <w:iCs/>
          <w:lang w:val="es-ES"/>
          <w:rPrChange w:id="553" w:author="ONU" w:date="2017-04-26T16:43:00Z">
            <w:rPr>
              <w:i/>
              <w:iCs/>
              <w:lang w:val="fr-FR"/>
            </w:rPr>
          </w:rPrChange>
        </w:rPr>
      </w:pPr>
      <w:r w:rsidRPr="00155A6F">
        <w:rPr>
          <w:i/>
          <w:iCs/>
          <w:lang w:val="es-ES"/>
          <w:rPrChange w:id="554" w:author="ONU" w:date="2017-04-26T16:43:00Z">
            <w:rPr>
              <w:i/>
              <w:iCs/>
              <w:lang w:val="fr-FR"/>
            </w:rPr>
          </w:rPrChange>
        </w:rPr>
        <w:t>Female 2:</w:t>
      </w:r>
    </w:p>
    <w:p w14:paraId="33DB10CE" w14:textId="77777777" w:rsidR="00734D34" w:rsidRPr="00155A6F" w:rsidRDefault="00734D34" w:rsidP="00E84B40">
      <w:pPr>
        <w:suppressAutoHyphens w:val="0"/>
        <w:spacing w:before="120" w:after="120" w:line="240" w:lineRule="auto"/>
        <w:ind w:left="1134" w:right="1134"/>
        <w:rPr>
          <w:lang w:val="es-ES"/>
          <w:rPrChange w:id="555" w:author="ONU" w:date="2017-04-26T16:43:00Z">
            <w:rPr>
              <w:lang w:val="fr-FR"/>
            </w:rPr>
          </w:rPrChange>
        </w:rPr>
      </w:pPr>
      <w:r w:rsidRPr="00155A6F">
        <w:rPr>
          <w:lang w:val="es-ES"/>
          <w:rPrChange w:id="556" w:author="ONU" w:date="2017-04-26T16:43:00Z">
            <w:rPr>
              <w:lang w:val="fr-FR"/>
            </w:rPr>
          </w:rPrChange>
        </w:rPr>
        <w:t>Questo tormento durerà ancora qualche ora. Forse un giorno poi tutto finirà e tu potrai tornare a casa nella tua terra.</w:t>
      </w:r>
    </w:p>
    <w:p w14:paraId="76207E8F" w14:textId="77777777" w:rsidR="00734D34" w:rsidRPr="00155A6F" w:rsidRDefault="00734D34" w:rsidP="00E84B40">
      <w:pPr>
        <w:suppressAutoHyphens w:val="0"/>
        <w:spacing w:before="120" w:after="120" w:line="240" w:lineRule="auto"/>
        <w:ind w:left="1134" w:right="1134"/>
        <w:rPr>
          <w:lang w:val="es-ES"/>
          <w:rPrChange w:id="557" w:author="ONU" w:date="2017-04-26T16:43:00Z">
            <w:rPr>
              <w:lang w:val="fr-FR"/>
            </w:rPr>
          </w:rPrChange>
        </w:rPr>
      </w:pPr>
      <w:r w:rsidRPr="00155A6F">
        <w:rPr>
          <w:lang w:val="es-ES"/>
          <w:rPrChange w:id="558" w:author="ONU" w:date="2017-04-26T16:43:00Z">
            <w:rPr>
              <w:lang w:val="fr-FR"/>
            </w:rPr>
          </w:rPrChange>
        </w:rPr>
        <w:t>Lucio era certo che sarebbe diventato una persona importante, un uomo politico o magari un ministro. Aveva a cuore il bene della società.</w:t>
      </w:r>
    </w:p>
    <w:p w14:paraId="57A417FA" w14:textId="77777777" w:rsidR="00734D34" w:rsidRPr="00155A6F" w:rsidRDefault="00734D34" w:rsidP="00E84B40">
      <w:pPr>
        <w:suppressAutoHyphens w:val="0"/>
        <w:spacing w:before="120" w:after="120" w:line="240" w:lineRule="auto"/>
        <w:ind w:left="1134" w:right="1134"/>
        <w:rPr>
          <w:i/>
          <w:iCs/>
          <w:lang w:val="es-ES"/>
          <w:rPrChange w:id="559" w:author="ONU" w:date="2017-04-26T16:43:00Z">
            <w:rPr>
              <w:i/>
              <w:iCs/>
              <w:lang w:val="fr-FR"/>
            </w:rPr>
          </w:rPrChange>
        </w:rPr>
      </w:pPr>
      <w:r w:rsidRPr="00155A6F">
        <w:rPr>
          <w:i/>
          <w:iCs/>
          <w:lang w:val="es-ES"/>
          <w:rPrChange w:id="560" w:author="ONU" w:date="2017-04-26T16:43:00Z">
            <w:rPr>
              <w:i/>
              <w:iCs/>
              <w:lang w:val="fr-FR"/>
            </w:rPr>
          </w:rPrChange>
        </w:rPr>
        <w:t>Male 1:</w:t>
      </w:r>
    </w:p>
    <w:p w14:paraId="4D38BE8A" w14:textId="77777777" w:rsidR="00734D34" w:rsidRPr="00155A6F" w:rsidRDefault="00734D34" w:rsidP="00E84B40">
      <w:pPr>
        <w:suppressAutoHyphens w:val="0"/>
        <w:spacing w:before="120" w:after="120" w:line="240" w:lineRule="auto"/>
        <w:ind w:left="1134" w:right="1134"/>
        <w:rPr>
          <w:lang w:val="es-ES"/>
          <w:rPrChange w:id="561" w:author="ONU" w:date="2017-04-26T16:43:00Z">
            <w:rPr>
              <w:lang w:val="fr-FR"/>
            </w:rPr>
          </w:rPrChange>
        </w:rPr>
      </w:pPr>
      <w:r w:rsidRPr="00155A6F">
        <w:rPr>
          <w:lang w:val="es-ES"/>
          <w:rPrChange w:id="562" w:author="ONU" w:date="2017-04-26T16:43:00Z">
            <w:rPr>
              <w:lang w:val="fr-FR"/>
            </w:rPr>
          </w:rPrChange>
        </w:rPr>
        <w:t>Non bisogna credere che sia vero tutto quello che dice la gente tu non conosci ancora gli uomini, non conosci il mondo.</w:t>
      </w:r>
    </w:p>
    <w:p w14:paraId="14F2A37B" w14:textId="128DBB72" w:rsidR="00734D34" w:rsidRPr="00155A6F" w:rsidRDefault="00734D34" w:rsidP="00E84B40">
      <w:pPr>
        <w:suppressAutoHyphens w:val="0"/>
        <w:spacing w:before="120" w:after="120" w:line="240" w:lineRule="auto"/>
        <w:ind w:left="1134" w:right="1134"/>
        <w:rPr>
          <w:lang w:val="es-ES"/>
          <w:rPrChange w:id="563" w:author="ONU" w:date="2017-04-26T16:43:00Z">
            <w:rPr>
              <w:lang w:val="fr-FR"/>
            </w:rPr>
          </w:rPrChange>
        </w:rPr>
      </w:pPr>
      <w:r w:rsidRPr="00155A6F">
        <w:rPr>
          <w:lang w:val="es-ES"/>
          <w:rPrChange w:id="564" w:author="ONU" w:date="2017-04-26T16:43:00Z">
            <w:rPr>
              <w:lang w:val="fr-FR"/>
            </w:rPr>
          </w:rPrChange>
        </w:rPr>
        <w:t>Dopo tanto tempo non ricordo più dove ho messo quella bella foto ma se aspetti un po</w:t>
      </w:r>
      <w:r w:rsidR="003F7AC8" w:rsidRPr="00155A6F">
        <w:rPr>
          <w:lang w:val="es-ES"/>
          <w:rPrChange w:id="565" w:author="ONU" w:date="2017-04-26T16:43:00Z">
            <w:rPr>
              <w:lang w:val="fr-FR"/>
            </w:rPr>
          </w:rPrChange>
        </w:rPr>
        <w:t>'</w:t>
      </w:r>
      <w:r w:rsidRPr="00155A6F">
        <w:rPr>
          <w:lang w:val="es-ES"/>
          <w:rPrChange w:id="566" w:author="ONU" w:date="2017-04-26T16:43:00Z">
            <w:rPr>
              <w:lang w:val="fr-FR"/>
            </w:rPr>
          </w:rPrChange>
        </w:rPr>
        <w:t xml:space="preserve"> la cerco e te la prendo.</w:t>
      </w:r>
    </w:p>
    <w:p w14:paraId="3B765603" w14:textId="77777777" w:rsidR="00734D34" w:rsidRPr="00155A6F" w:rsidRDefault="00734D34" w:rsidP="00E84B40">
      <w:pPr>
        <w:suppressAutoHyphens w:val="0"/>
        <w:spacing w:before="120" w:after="120" w:line="240" w:lineRule="auto"/>
        <w:ind w:left="1134" w:right="1134"/>
        <w:rPr>
          <w:i/>
          <w:iCs/>
          <w:lang w:val="es-ES"/>
          <w:rPrChange w:id="567" w:author="ONU" w:date="2017-04-26T16:43:00Z">
            <w:rPr>
              <w:i/>
              <w:iCs/>
              <w:lang w:val="fr-FR"/>
            </w:rPr>
          </w:rPrChange>
        </w:rPr>
      </w:pPr>
      <w:r w:rsidRPr="00155A6F">
        <w:rPr>
          <w:i/>
          <w:iCs/>
          <w:lang w:val="es-ES"/>
          <w:rPrChange w:id="568" w:author="ONU" w:date="2017-04-26T16:43:00Z">
            <w:rPr>
              <w:i/>
              <w:iCs/>
              <w:lang w:val="fr-FR"/>
            </w:rPr>
          </w:rPrChange>
        </w:rPr>
        <w:t>Male 2:</w:t>
      </w:r>
    </w:p>
    <w:p w14:paraId="45CE90FF" w14:textId="77777777" w:rsidR="00734D34" w:rsidRPr="00155A6F" w:rsidRDefault="00734D34" w:rsidP="00E84B40">
      <w:pPr>
        <w:suppressAutoHyphens w:val="0"/>
        <w:spacing w:before="120" w:after="120" w:line="240" w:lineRule="auto"/>
        <w:ind w:left="1134" w:right="1134"/>
        <w:rPr>
          <w:lang w:val="es-ES"/>
          <w:rPrChange w:id="569" w:author="ONU" w:date="2017-04-26T16:43:00Z">
            <w:rPr>
              <w:lang w:val="fr-FR"/>
            </w:rPr>
          </w:rPrChange>
        </w:rPr>
      </w:pPr>
      <w:r w:rsidRPr="00155A6F">
        <w:rPr>
          <w:lang w:val="es-ES"/>
          <w:rPrChange w:id="570" w:author="ONU" w:date="2017-04-26T16:43:00Z">
            <w:rPr>
              <w:lang w:val="fr-FR"/>
            </w:rPr>
          </w:rPrChange>
        </w:rPr>
        <w:t>Questo tormento durerà ancora qualche ora. Forse un giorno poi tutto finirà e tu potrai tornare a casa nella tua terra.</w:t>
      </w:r>
    </w:p>
    <w:p w14:paraId="209D73A9" w14:textId="77777777" w:rsidR="00734D34" w:rsidRPr="00155A6F" w:rsidRDefault="00734D34" w:rsidP="00E84B40">
      <w:pPr>
        <w:suppressAutoHyphens w:val="0"/>
        <w:spacing w:before="120" w:after="120" w:line="240" w:lineRule="auto"/>
        <w:ind w:left="1134" w:right="1134"/>
        <w:rPr>
          <w:lang w:val="es-ES"/>
          <w:rPrChange w:id="571" w:author="ONU" w:date="2017-04-26T16:43:00Z">
            <w:rPr>
              <w:lang w:val="fr-FR"/>
            </w:rPr>
          </w:rPrChange>
        </w:rPr>
      </w:pPr>
      <w:r w:rsidRPr="00155A6F">
        <w:rPr>
          <w:lang w:val="es-ES"/>
          <w:rPrChange w:id="572" w:author="ONU" w:date="2017-04-26T16:43:00Z">
            <w:rPr>
              <w:lang w:val="fr-FR"/>
            </w:rPr>
          </w:rPrChange>
        </w:rPr>
        <w:t>Lucio era certo che sarebbe diventato una persona importante, un uomo politico o magari un ministro, aveva a cuore il bene della società.</w:t>
      </w:r>
    </w:p>
    <w:p w14:paraId="536AD8E2" w14:textId="77777777" w:rsidR="00734D34" w:rsidRPr="00155A6F" w:rsidRDefault="00734D34" w:rsidP="00E84B40">
      <w:pPr>
        <w:suppressAutoHyphens w:val="0"/>
        <w:spacing w:before="120" w:after="120" w:line="240" w:lineRule="auto"/>
        <w:ind w:left="1134" w:right="1134"/>
        <w:rPr>
          <w:lang w:val="es-ES"/>
          <w:rPrChange w:id="573" w:author="ONU" w:date="2017-04-26T16:43:00Z">
            <w:rPr>
              <w:lang w:val="fr-FR"/>
            </w:rPr>
          </w:rPrChange>
        </w:rPr>
      </w:pPr>
    </w:p>
    <w:p w14:paraId="450F42AC" w14:textId="77777777" w:rsidR="00734D34" w:rsidRPr="00CF4CE3" w:rsidRDefault="00734D34" w:rsidP="00E84B40">
      <w:pPr>
        <w:suppressAutoHyphens w:val="0"/>
        <w:spacing w:before="120" w:after="120" w:line="240" w:lineRule="auto"/>
        <w:ind w:left="1134" w:right="1134"/>
        <w:jc w:val="center"/>
        <w:outlineLvl w:val="2"/>
      </w:pPr>
      <w:bookmarkStart w:id="574" w:name="_Toc182630686"/>
      <w:bookmarkStart w:id="575" w:name="_Toc315265561"/>
      <w:bookmarkStart w:id="576" w:name="_Toc315265881"/>
      <w:bookmarkStart w:id="577" w:name="_Toc456777200"/>
      <w:r w:rsidRPr="00CF4CE3">
        <w:t>Japanese</w:t>
      </w:r>
      <w:bookmarkEnd w:id="574"/>
      <w:r w:rsidRPr="00CF4CE3">
        <w:t xml:space="preserve"> (fullband)</w:t>
      </w:r>
      <w:bookmarkEnd w:id="575"/>
      <w:bookmarkEnd w:id="576"/>
      <w:bookmarkEnd w:id="577"/>
    </w:p>
    <w:p w14:paraId="757DA1E3"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6FB886C2"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彼は鮎を釣る名人です。</w:t>
      </w:r>
    </w:p>
    <w:p w14:paraId="1516C614" w14:textId="77777777" w:rsidR="00734D34" w:rsidRPr="00CF4CE3" w:rsidRDefault="00734D34" w:rsidP="00E84B40">
      <w:pPr>
        <w:suppressAutoHyphens w:val="0"/>
        <w:spacing w:before="120" w:after="120" w:line="240" w:lineRule="auto"/>
        <w:ind w:left="1134" w:right="1134"/>
        <w:rPr>
          <w:lang w:val="de-DE"/>
        </w:rPr>
      </w:pPr>
      <w:r w:rsidRPr="00CF4CE3">
        <w:rPr>
          <w:lang w:val="de-DE"/>
        </w:rPr>
        <w:t>Kare wa ayu wo tsuru meijin desu.</w:t>
      </w:r>
    </w:p>
    <w:p w14:paraId="25B99BA6" w14:textId="77777777" w:rsidR="00734D34" w:rsidRPr="00CF4CE3" w:rsidRDefault="00734D34" w:rsidP="00E84B40">
      <w:pPr>
        <w:suppressAutoHyphens w:val="0"/>
        <w:spacing w:before="120" w:after="120" w:line="240" w:lineRule="auto"/>
        <w:ind w:left="1134" w:right="1134"/>
        <w:rPr>
          <w:rFonts w:eastAsia="MS Mincho"/>
          <w:lang w:val="de-DE" w:eastAsia="ja-JP"/>
        </w:rPr>
      </w:pPr>
      <w:r w:rsidRPr="00CF4CE3">
        <w:rPr>
          <w:rFonts w:eastAsia="MS Mincho"/>
          <w:lang w:eastAsia="ja-JP"/>
        </w:rPr>
        <w:t>古代エジプトで十進法の原理が作られました。</w:t>
      </w:r>
    </w:p>
    <w:p w14:paraId="5C94F37D" w14:textId="77777777" w:rsidR="00734D34" w:rsidRPr="00155A6F" w:rsidRDefault="00734D34" w:rsidP="00E84B40">
      <w:pPr>
        <w:suppressAutoHyphens w:val="0"/>
        <w:spacing w:before="120" w:after="120" w:line="240" w:lineRule="auto"/>
        <w:ind w:left="1134" w:right="1134"/>
        <w:rPr>
          <w:lang w:val="es-ES"/>
          <w:rPrChange w:id="578" w:author="ONU" w:date="2017-04-26T16:43:00Z">
            <w:rPr>
              <w:lang w:val="fr-FR"/>
            </w:rPr>
          </w:rPrChange>
        </w:rPr>
      </w:pPr>
      <w:r w:rsidRPr="00155A6F">
        <w:rPr>
          <w:lang w:val="es-ES"/>
          <w:rPrChange w:id="579" w:author="ONU" w:date="2017-04-26T16:43:00Z">
            <w:rPr>
              <w:lang w:val="fr-FR"/>
            </w:rPr>
          </w:rPrChange>
        </w:rPr>
        <w:t>Kodai ejipto de jusshinhou no genri ga tsukuraremashita.</w:t>
      </w:r>
    </w:p>
    <w:p w14:paraId="594DE77D" w14:textId="77777777" w:rsidR="00734D34" w:rsidRPr="00155A6F" w:rsidRDefault="00734D34" w:rsidP="00E84B40">
      <w:pPr>
        <w:suppressAutoHyphens w:val="0"/>
        <w:spacing w:before="120" w:after="120" w:line="240" w:lineRule="auto"/>
        <w:ind w:left="1134" w:right="1134"/>
        <w:rPr>
          <w:i/>
          <w:iCs/>
          <w:lang w:val="es-ES"/>
          <w:rPrChange w:id="580" w:author="ONU" w:date="2017-04-26T16:43:00Z">
            <w:rPr>
              <w:i/>
              <w:iCs/>
              <w:lang w:val="fr-FR"/>
            </w:rPr>
          </w:rPrChange>
        </w:rPr>
      </w:pPr>
      <w:r w:rsidRPr="00155A6F">
        <w:rPr>
          <w:i/>
          <w:iCs/>
          <w:lang w:val="es-ES"/>
          <w:rPrChange w:id="581" w:author="ONU" w:date="2017-04-26T16:43:00Z">
            <w:rPr>
              <w:i/>
              <w:iCs/>
              <w:lang w:val="fr-FR"/>
            </w:rPr>
          </w:rPrChange>
        </w:rPr>
        <w:t>Female 2:</w:t>
      </w:r>
    </w:p>
    <w:p w14:paraId="1CB68187" w14:textId="77777777" w:rsidR="00734D34" w:rsidRPr="00155A6F" w:rsidRDefault="00734D34" w:rsidP="00E84B40">
      <w:pPr>
        <w:suppressAutoHyphens w:val="0"/>
        <w:spacing w:before="120" w:after="120" w:line="240" w:lineRule="auto"/>
        <w:ind w:left="1134" w:right="1134"/>
        <w:rPr>
          <w:rFonts w:eastAsia="MS Mincho"/>
          <w:lang w:val="es-ES" w:eastAsia="ja-JP"/>
          <w:rPrChange w:id="582" w:author="ONU" w:date="2017-04-26T16:43:00Z">
            <w:rPr>
              <w:rFonts w:eastAsia="MS Mincho"/>
              <w:lang w:val="fr-FR" w:eastAsia="ja-JP"/>
            </w:rPr>
          </w:rPrChange>
        </w:rPr>
      </w:pPr>
      <w:r w:rsidRPr="00CF4CE3">
        <w:rPr>
          <w:rFonts w:eastAsia="MS Mincho"/>
          <w:lang w:eastAsia="ja-JP"/>
        </w:rPr>
        <w:t>読書の楽しさを知ってください。</w:t>
      </w:r>
    </w:p>
    <w:p w14:paraId="2093C6BA" w14:textId="77777777" w:rsidR="00734D34" w:rsidRPr="00155A6F" w:rsidRDefault="00734D34" w:rsidP="00E84B40">
      <w:pPr>
        <w:suppressAutoHyphens w:val="0"/>
        <w:spacing w:before="120" w:after="120" w:line="240" w:lineRule="auto"/>
        <w:ind w:left="1134" w:right="1134"/>
        <w:rPr>
          <w:lang w:val="es-ES"/>
          <w:rPrChange w:id="583" w:author="ONU" w:date="2017-04-26T16:43:00Z">
            <w:rPr/>
          </w:rPrChange>
        </w:rPr>
      </w:pPr>
      <w:r w:rsidRPr="00155A6F">
        <w:rPr>
          <w:lang w:val="es-ES"/>
          <w:rPrChange w:id="584" w:author="ONU" w:date="2017-04-26T16:43:00Z">
            <w:rPr/>
          </w:rPrChange>
        </w:rPr>
        <w:t>Dokusho no tanoshisa wo shitte kudasai.</w:t>
      </w:r>
    </w:p>
    <w:p w14:paraId="603B8743" w14:textId="77777777" w:rsidR="00734D34" w:rsidRPr="00155A6F" w:rsidRDefault="00734D34" w:rsidP="00E84B40">
      <w:pPr>
        <w:suppressAutoHyphens w:val="0"/>
        <w:spacing w:before="120" w:after="120" w:line="240" w:lineRule="auto"/>
        <w:ind w:left="1134" w:right="1134"/>
        <w:rPr>
          <w:rFonts w:eastAsia="MS Mincho"/>
          <w:lang w:val="es-ES" w:eastAsia="ja-JP"/>
          <w:rPrChange w:id="585" w:author="ONU" w:date="2017-04-26T16:43:00Z">
            <w:rPr>
              <w:rFonts w:eastAsia="MS Mincho"/>
              <w:lang w:eastAsia="ja-JP"/>
            </w:rPr>
          </w:rPrChange>
        </w:rPr>
      </w:pPr>
      <w:r w:rsidRPr="00CF4CE3">
        <w:rPr>
          <w:rFonts w:eastAsia="MS Mincho"/>
          <w:lang w:eastAsia="ja-JP"/>
        </w:rPr>
        <w:t>人間の価値は知識をどう活用するかで決まります。</w:t>
      </w:r>
    </w:p>
    <w:p w14:paraId="66C1104C" w14:textId="77777777" w:rsidR="00734D34" w:rsidRPr="00155A6F" w:rsidRDefault="00734D34" w:rsidP="00E84B40">
      <w:pPr>
        <w:suppressAutoHyphens w:val="0"/>
        <w:spacing w:before="120" w:after="120" w:line="240" w:lineRule="auto"/>
        <w:ind w:left="1134" w:right="1134"/>
        <w:rPr>
          <w:lang w:val="es-ES"/>
          <w:rPrChange w:id="586" w:author="ONU" w:date="2017-04-26T16:43:00Z">
            <w:rPr/>
          </w:rPrChange>
        </w:rPr>
      </w:pPr>
      <w:r w:rsidRPr="00155A6F">
        <w:rPr>
          <w:lang w:val="es-ES"/>
          <w:rPrChange w:id="587" w:author="ONU" w:date="2017-04-26T16:43:00Z">
            <w:rPr/>
          </w:rPrChange>
        </w:rPr>
        <w:t>Ningen no kachi wa chishiki wo dou katsuyou suruka de kimarimasu.</w:t>
      </w:r>
    </w:p>
    <w:p w14:paraId="179B1039" w14:textId="77777777" w:rsidR="00734D34" w:rsidRPr="00155A6F" w:rsidRDefault="00734D34" w:rsidP="00E84B40">
      <w:pPr>
        <w:suppressAutoHyphens w:val="0"/>
        <w:spacing w:before="120" w:after="120" w:line="240" w:lineRule="auto"/>
        <w:ind w:left="1134" w:right="1134"/>
        <w:rPr>
          <w:i/>
          <w:iCs/>
          <w:lang w:val="es-ES" w:eastAsia="ja-JP"/>
          <w:rPrChange w:id="588" w:author="ONU" w:date="2017-04-26T16:43:00Z">
            <w:rPr>
              <w:i/>
              <w:iCs/>
              <w:lang w:eastAsia="ja-JP"/>
            </w:rPr>
          </w:rPrChange>
        </w:rPr>
      </w:pPr>
      <w:r w:rsidRPr="00155A6F">
        <w:rPr>
          <w:i/>
          <w:iCs/>
          <w:lang w:val="es-ES" w:eastAsia="ja-JP"/>
          <w:rPrChange w:id="589" w:author="ONU" w:date="2017-04-26T16:43:00Z">
            <w:rPr>
              <w:i/>
              <w:iCs/>
              <w:lang w:eastAsia="ja-JP"/>
            </w:rPr>
          </w:rPrChange>
        </w:rPr>
        <w:t>Male 1:</w:t>
      </w:r>
    </w:p>
    <w:p w14:paraId="32CA21AA" w14:textId="77777777" w:rsidR="00734D34" w:rsidRPr="00155A6F" w:rsidRDefault="00734D34" w:rsidP="00E84B40">
      <w:pPr>
        <w:suppressAutoHyphens w:val="0"/>
        <w:spacing w:before="120" w:after="120" w:line="240" w:lineRule="auto"/>
        <w:ind w:left="1134" w:right="1134"/>
        <w:rPr>
          <w:rFonts w:eastAsia="MS Mincho"/>
          <w:lang w:val="es-ES" w:eastAsia="ja-JP"/>
          <w:rPrChange w:id="590" w:author="ONU" w:date="2017-04-26T16:43:00Z">
            <w:rPr>
              <w:rFonts w:eastAsia="MS Mincho"/>
              <w:lang w:eastAsia="ja-JP"/>
            </w:rPr>
          </w:rPrChange>
        </w:rPr>
      </w:pPr>
      <w:r w:rsidRPr="00CF4CE3">
        <w:rPr>
          <w:rFonts w:eastAsia="MS Mincho"/>
          <w:lang w:eastAsia="ja-JP"/>
        </w:rPr>
        <w:t>彼女を説得しようとしても無駄です。</w:t>
      </w:r>
    </w:p>
    <w:p w14:paraId="0F7A5120" w14:textId="77777777" w:rsidR="00734D34" w:rsidRPr="00155A6F" w:rsidRDefault="00734D34" w:rsidP="00E84B40">
      <w:pPr>
        <w:suppressAutoHyphens w:val="0"/>
        <w:spacing w:before="120" w:after="120" w:line="240" w:lineRule="auto"/>
        <w:ind w:left="1134" w:right="1134"/>
        <w:rPr>
          <w:lang w:val="es-ES"/>
          <w:rPrChange w:id="591" w:author="ONU" w:date="2017-04-26T16:43:00Z">
            <w:rPr/>
          </w:rPrChange>
        </w:rPr>
      </w:pPr>
      <w:r w:rsidRPr="00155A6F">
        <w:rPr>
          <w:lang w:val="es-ES"/>
          <w:rPrChange w:id="592" w:author="ONU" w:date="2017-04-26T16:43:00Z">
            <w:rPr/>
          </w:rPrChange>
        </w:rPr>
        <w:t>Kanojo wo settoku shiyoutoshitemo mudadesu.</w:t>
      </w:r>
    </w:p>
    <w:p w14:paraId="6286EE59" w14:textId="77777777" w:rsidR="00734D34" w:rsidRPr="00155A6F" w:rsidRDefault="00734D34" w:rsidP="00E84B40">
      <w:pPr>
        <w:suppressAutoHyphens w:val="0"/>
        <w:spacing w:before="120" w:after="120" w:line="240" w:lineRule="auto"/>
        <w:ind w:left="1134" w:right="1134"/>
        <w:rPr>
          <w:rFonts w:eastAsia="MS Mincho"/>
          <w:lang w:val="es-ES" w:eastAsia="ja-JP"/>
          <w:rPrChange w:id="593" w:author="ONU" w:date="2017-04-26T16:43:00Z">
            <w:rPr>
              <w:rFonts w:eastAsia="MS Mincho"/>
              <w:lang w:eastAsia="ja-JP"/>
            </w:rPr>
          </w:rPrChange>
        </w:rPr>
      </w:pPr>
      <w:r w:rsidRPr="00CF4CE3">
        <w:rPr>
          <w:rFonts w:eastAsia="MS Mincho"/>
          <w:lang w:eastAsia="ja-JP"/>
        </w:rPr>
        <w:t>その昔ガラスは大変めずらしいものでした。</w:t>
      </w:r>
    </w:p>
    <w:p w14:paraId="6D72AF3C" w14:textId="77777777" w:rsidR="00734D34" w:rsidRPr="00155A6F" w:rsidRDefault="00734D34" w:rsidP="00E84B40">
      <w:pPr>
        <w:suppressAutoHyphens w:val="0"/>
        <w:spacing w:before="120" w:after="120" w:line="240" w:lineRule="auto"/>
        <w:ind w:left="1134" w:right="1134"/>
        <w:rPr>
          <w:lang w:val="es-ES"/>
          <w:rPrChange w:id="594" w:author="ONU" w:date="2017-04-26T16:43:00Z">
            <w:rPr/>
          </w:rPrChange>
        </w:rPr>
      </w:pPr>
      <w:r w:rsidRPr="00155A6F">
        <w:rPr>
          <w:lang w:val="es-ES"/>
          <w:rPrChange w:id="595" w:author="ONU" w:date="2017-04-26T16:43:00Z">
            <w:rPr/>
          </w:rPrChange>
        </w:rPr>
        <w:t>Sono mukasi garasu wa taihen mezurashii monodeshita.</w:t>
      </w:r>
    </w:p>
    <w:p w14:paraId="63B98802" w14:textId="77777777" w:rsidR="00EF67E1" w:rsidRPr="00155A6F" w:rsidRDefault="00EF67E1">
      <w:pPr>
        <w:suppressAutoHyphens w:val="0"/>
        <w:spacing w:line="240" w:lineRule="auto"/>
        <w:rPr>
          <w:i/>
          <w:iCs/>
          <w:lang w:val="es-ES" w:eastAsia="ja-JP"/>
          <w:rPrChange w:id="596" w:author="ONU" w:date="2017-04-26T16:43:00Z">
            <w:rPr>
              <w:i/>
              <w:iCs/>
              <w:lang w:eastAsia="ja-JP"/>
            </w:rPr>
          </w:rPrChange>
        </w:rPr>
      </w:pPr>
      <w:r w:rsidRPr="00155A6F">
        <w:rPr>
          <w:i/>
          <w:iCs/>
          <w:lang w:val="es-ES" w:eastAsia="ja-JP"/>
          <w:rPrChange w:id="597" w:author="ONU" w:date="2017-04-26T16:43:00Z">
            <w:rPr>
              <w:i/>
              <w:iCs/>
              <w:lang w:eastAsia="ja-JP"/>
            </w:rPr>
          </w:rPrChange>
        </w:rPr>
        <w:br w:type="page"/>
      </w:r>
    </w:p>
    <w:p w14:paraId="5FA38E44" w14:textId="77777777" w:rsidR="00734D34" w:rsidRPr="00155A6F" w:rsidRDefault="00734D34" w:rsidP="00E84B40">
      <w:pPr>
        <w:suppressAutoHyphens w:val="0"/>
        <w:spacing w:before="120" w:after="120" w:line="240" w:lineRule="auto"/>
        <w:ind w:left="1134" w:right="1134"/>
        <w:rPr>
          <w:i/>
          <w:iCs/>
          <w:lang w:val="es-ES" w:eastAsia="ja-JP"/>
          <w:rPrChange w:id="598" w:author="ONU" w:date="2017-04-26T16:43:00Z">
            <w:rPr>
              <w:i/>
              <w:iCs/>
              <w:lang w:eastAsia="ja-JP"/>
            </w:rPr>
          </w:rPrChange>
        </w:rPr>
      </w:pPr>
      <w:r w:rsidRPr="00155A6F">
        <w:rPr>
          <w:i/>
          <w:iCs/>
          <w:lang w:val="es-ES" w:eastAsia="ja-JP"/>
          <w:rPrChange w:id="599" w:author="ONU" w:date="2017-04-26T16:43:00Z">
            <w:rPr>
              <w:i/>
              <w:iCs/>
              <w:lang w:eastAsia="ja-JP"/>
            </w:rPr>
          </w:rPrChange>
        </w:rPr>
        <w:t>Male 2:</w:t>
      </w:r>
    </w:p>
    <w:p w14:paraId="2095A2DE" w14:textId="77777777" w:rsidR="00734D34" w:rsidRPr="00155A6F" w:rsidRDefault="00734D34" w:rsidP="00E84B40">
      <w:pPr>
        <w:suppressAutoHyphens w:val="0"/>
        <w:spacing w:before="120" w:after="120" w:line="240" w:lineRule="auto"/>
        <w:ind w:left="1134" w:right="1134"/>
        <w:rPr>
          <w:rFonts w:eastAsia="MS Mincho"/>
          <w:lang w:val="es-ES" w:eastAsia="ja-JP"/>
          <w:rPrChange w:id="600" w:author="ONU" w:date="2017-04-26T16:43:00Z">
            <w:rPr>
              <w:rFonts w:eastAsia="MS Mincho"/>
              <w:lang w:eastAsia="ja-JP"/>
            </w:rPr>
          </w:rPrChange>
        </w:rPr>
      </w:pPr>
      <w:r w:rsidRPr="00CF4CE3">
        <w:rPr>
          <w:rFonts w:eastAsia="MS Mincho"/>
          <w:lang w:eastAsia="ja-JP"/>
        </w:rPr>
        <w:t>近頃の子供たちはひ弱です。</w:t>
      </w:r>
    </w:p>
    <w:p w14:paraId="2795E229" w14:textId="77777777" w:rsidR="00734D34" w:rsidRPr="00155A6F" w:rsidRDefault="00734D34" w:rsidP="00E84B40">
      <w:pPr>
        <w:suppressAutoHyphens w:val="0"/>
        <w:spacing w:before="120" w:after="120" w:line="240" w:lineRule="auto"/>
        <w:ind w:left="1134" w:right="1134"/>
        <w:rPr>
          <w:lang w:val="es-ES"/>
          <w:rPrChange w:id="601" w:author="ONU" w:date="2017-04-26T16:43:00Z">
            <w:rPr/>
          </w:rPrChange>
        </w:rPr>
      </w:pPr>
      <w:r w:rsidRPr="00155A6F">
        <w:rPr>
          <w:lang w:val="es-ES"/>
          <w:rPrChange w:id="602" w:author="ONU" w:date="2017-04-26T16:43:00Z">
            <w:rPr/>
          </w:rPrChange>
        </w:rPr>
        <w:t>Chikagoro no kodomo tachi wa hiyowa desu.</w:t>
      </w:r>
    </w:p>
    <w:p w14:paraId="3C120B9F" w14:textId="77777777" w:rsidR="00734D34" w:rsidRPr="00155A6F" w:rsidRDefault="00734D34" w:rsidP="00E84B40">
      <w:pPr>
        <w:suppressAutoHyphens w:val="0"/>
        <w:spacing w:before="120" w:after="120" w:line="240" w:lineRule="auto"/>
        <w:ind w:left="1134" w:right="1134"/>
        <w:rPr>
          <w:rFonts w:eastAsia="MS Mincho"/>
          <w:lang w:val="es-ES" w:eastAsia="ja-JP"/>
          <w:rPrChange w:id="603" w:author="ONU" w:date="2017-04-26T16:43:00Z">
            <w:rPr>
              <w:rFonts w:eastAsia="MS Mincho"/>
              <w:lang w:eastAsia="ja-JP"/>
            </w:rPr>
          </w:rPrChange>
        </w:rPr>
      </w:pPr>
      <w:r w:rsidRPr="00CF4CE3">
        <w:rPr>
          <w:rFonts w:eastAsia="MS Mincho"/>
          <w:lang w:eastAsia="ja-JP"/>
        </w:rPr>
        <w:t>イギリス人は雨の中を平気で濡れて歩きます。</w:t>
      </w:r>
    </w:p>
    <w:p w14:paraId="1B54AC9A" w14:textId="77777777" w:rsidR="00734D34" w:rsidRPr="00CF4CE3" w:rsidRDefault="00734D34" w:rsidP="00E84B40">
      <w:pPr>
        <w:suppressAutoHyphens w:val="0"/>
        <w:spacing w:before="120" w:after="120" w:line="240" w:lineRule="auto"/>
        <w:ind w:left="1134" w:right="1134"/>
        <w:rPr>
          <w:lang w:val="de-DE"/>
        </w:rPr>
      </w:pPr>
      <w:r w:rsidRPr="00CF4CE3">
        <w:rPr>
          <w:lang w:val="de-DE"/>
        </w:rPr>
        <w:t>Igirisujin wa ameno nakawo heikide nurete arukimasu.</w:t>
      </w:r>
    </w:p>
    <w:p w14:paraId="1A6E619F" w14:textId="77777777" w:rsidR="00734D34" w:rsidRPr="00CF4CE3" w:rsidRDefault="00734D34" w:rsidP="00E84B40">
      <w:pPr>
        <w:suppressAutoHyphens w:val="0"/>
        <w:spacing w:before="120" w:after="120" w:line="240" w:lineRule="auto"/>
        <w:ind w:left="1134" w:right="1134"/>
        <w:rPr>
          <w:lang w:val="de-DE"/>
        </w:rPr>
      </w:pPr>
    </w:p>
    <w:p w14:paraId="17A3C3CA" w14:textId="77777777" w:rsidR="00734D34" w:rsidRPr="00CF4CE3" w:rsidRDefault="00734D34" w:rsidP="00E84B40">
      <w:pPr>
        <w:suppressAutoHyphens w:val="0"/>
        <w:spacing w:before="120" w:after="120" w:line="240" w:lineRule="auto"/>
        <w:ind w:left="1134" w:right="1134"/>
        <w:jc w:val="center"/>
        <w:outlineLvl w:val="2"/>
      </w:pPr>
      <w:bookmarkStart w:id="604" w:name="_Toc182630688"/>
      <w:bookmarkStart w:id="605" w:name="_Toc315265562"/>
      <w:bookmarkStart w:id="606" w:name="_Toc315265882"/>
      <w:bookmarkStart w:id="607" w:name="_Toc456777201"/>
      <w:bookmarkStart w:id="608" w:name="_Toc182630687"/>
      <w:r w:rsidRPr="00CF4CE3">
        <w:t>Polish</w:t>
      </w:r>
      <w:bookmarkEnd w:id="604"/>
      <w:bookmarkEnd w:id="605"/>
      <w:bookmarkEnd w:id="606"/>
      <w:bookmarkEnd w:id="607"/>
    </w:p>
    <w:p w14:paraId="009AEA9D" w14:textId="77777777" w:rsidR="00734D34" w:rsidRPr="00CF4CE3" w:rsidRDefault="00734D34" w:rsidP="00E84B40">
      <w:pPr>
        <w:keepNext/>
        <w:keepLines/>
        <w:suppressAutoHyphens w:val="0"/>
        <w:spacing w:before="120" w:after="120" w:line="240" w:lineRule="auto"/>
        <w:ind w:left="1134" w:right="1134"/>
        <w:rPr>
          <w:i/>
          <w:iCs/>
        </w:rPr>
      </w:pPr>
      <w:r w:rsidRPr="00CF4CE3">
        <w:rPr>
          <w:i/>
          <w:iCs/>
        </w:rPr>
        <w:t>Female 1:</w:t>
      </w:r>
    </w:p>
    <w:p w14:paraId="52272E6C" w14:textId="77777777" w:rsidR="00734D34" w:rsidRPr="00CF4CE3" w:rsidRDefault="00734D34" w:rsidP="00E84B40">
      <w:pPr>
        <w:suppressAutoHyphens w:val="0"/>
        <w:spacing w:before="120" w:after="120" w:line="240" w:lineRule="auto"/>
        <w:ind w:left="1134" w:right="1134"/>
      </w:pPr>
      <w:r w:rsidRPr="00CF4CE3">
        <w:t>Pielęgniarki były cierpliwe.</w:t>
      </w:r>
    </w:p>
    <w:p w14:paraId="442CD794" w14:textId="77777777" w:rsidR="00734D34" w:rsidRPr="00CF4CE3" w:rsidRDefault="00734D34" w:rsidP="00E84B40">
      <w:pPr>
        <w:suppressAutoHyphens w:val="0"/>
        <w:spacing w:before="120" w:after="120" w:line="240" w:lineRule="auto"/>
        <w:ind w:left="1134" w:right="1134"/>
      </w:pPr>
      <w:r w:rsidRPr="00CF4CE3">
        <w:t>Przebiegał szybko przez ulicę.</w:t>
      </w:r>
    </w:p>
    <w:p w14:paraId="07570EC1"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31DDA841" w14:textId="77777777" w:rsidR="00734D34" w:rsidRPr="00155A6F" w:rsidRDefault="00734D34" w:rsidP="00E84B40">
      <w:pPr>
        <w:suppressAutoHyphens w:val="0"/>
        <w:spacing w:before="120" w:after="120" w:line="240" w:lineRule="auto"/>
        <w:ind w:left="1134" w:right="1134"/>
        <w:rPr>
          <w:lang w:val="es-ES"/>
          <w:rPrChange w:id="609" w:author="ONU" w:date="2017-04-26T16:43:00Z">
            <w:rPr/>
          </w:rPrChange>
        </w:rPr>
      </w:pPr>
      <w:r w:rsidRPr="00155A6F">
        <w:rPr>
          <w:lang w:val="es-ES"/>
          <w:rPrChange w:id="610" w:author="ONU" w:date="2017-04-26T16:43:00Z">
            <w:rPr/>
          </w:rPrChange>
        </w:rPr>
        <w:t>Ona była jego sekretarką od lat.</w:t>
      </w:r>
    </w:p>
    <w:p w14:paraId="1F8C8A8D" w14:textId="77777777" w:rsidR="00734D34" w:rsidRPr="00155A6F" w:rsidRDefault="00734D34" w:rsidP="00E84B40">
      <w:pPr>
        <w:suppressAutoHyphens w:val="0"/>
        <w:spacing w:before="120" w:after="120" w:line="240" w:lineRule="auto"/>
        <w:ind w:left="1134" w:right="1134"/>
        <w:rPr>
          <w:lang w:val="es-ES"/>
          <w:rPrChange w:id="611" w:author="ONU" w:date="2017-04-26T16:43:00Z">
            <w:rPr/>
          </w:rPrChange>
        </w:rPr>
      </w:pPr>
      <w:r w:rsidRPr="00155A6F">
        <w:rPr>
          <w:lang w:val="es-ES"/>
          <w:rPrChange w:id="612" w:author="ONU" w:date="2017-04-26T16:43:00Z">
            <w:rPr/>
          </w:rPrChange>
        </w:rPr>
        <w:t>Dzieci często płaczą kiedy są głodne.</w:t>
      </w:r>
    </w:p>
    <w:p w14:paraId="6DABFAE4"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79C4FB74" w14:textId="77777777" w:rsidR="00734D34" w:rsidRPr="00CF4CE3" w:rsidRDefault="00734D34" w:rsidP="00E84B40">
      <w:pPr>
        <w:suppressAutoHyphens w:val="0"/>
        <w:spacing w:before="120" w:after="120" w:line="240" w:lineRule="auto"/>
        <w:ind w:left="1134" w:right="1134"/>
      </w:pPr>
      <w:r w:rsidRPr="00CF4CE3">
        <w:t>On był czarującą osobą.</w:t>
      </w:r>
    </w:p>
    <w:p w14:paraId="14EF9072" w14:textId="77777777" w:rsidR="00734D34" w:rsidRPr="00CF4CE3" w:rsidRDefault="00734D34" w:rsidP="00E84B40">
      <w:pPr>
        <w:suppressAutoHyphens w:val="0"/>
        <w:spacing w:before="120" w:after="120" w:line="240" w:lineRule="auto"/>
        <w:ind w:left="1134" w:right="1134"/>
      </w:pPr>
      <w:r w:rsidRPr="00CF4CE3">
        <w:t>Lato wreszcie nadeszło.</w:t>
      </w:r>
    </w:p>
    <w:p w14:paraId="45853044"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21998C27" w14:textId="77777777" w:rsidR="00734D34" w:rsidRPr="00CF4CE3" w:rsidRDefault="00734D34" w:rsidP="00E84B40">
      <w:pPr>
        <w:suppressAutoHyphens w:val="0"/>
        <w:spacing w:before="120" w:after="120" w:line="240" w:lineRule="auto"/>
        <w:ind w:left="1134" w:right="1134"/>
      </w:pPr>
      <w:r w:rsidRPr="00CF4CE3">
        <w:t>Większość dróg było niezmiernie zatłoczonych.</w:t>
      </w:r>
    </w:p>
    <w:p w14:paraId="1AA279C7" w14:textId="77777777" w:rsidR="00734D34" w:rsidRPr="00CF4CE3" w:rsidRDefault="00734D34" w:rsidP="00E84B40">
      <w:pPr>
        <w:suppressAutoHyphens w:val="0"/>
        <w:spacing w:before="120" w:after="120" w:line="240" w:lineRule="auto"/>
        <w:ind w:left="1134" w:right="1134"/>
      </w:pPr>
      <w:r w:rsidRPr="00CF4CE3">
        <w:t>Mamy bardzo entuzjastyczny zespół.</w:t>
      </w:r>
    </w:p>
    <w:p w14:paraId="66269750" w14:textId="77777777" w:rsidR="00734D34" w:rsidRPr="00CF4CE3" w:rsidRDefault="00734D34" w:rsidP="00E84B40">
      <w:pPr>
        <w:suppressAutoHyphens w:val="0"/>
        <w:spacing w:before="120" w:after="120" w:line="240" w:lineRule="auto"/>
        <w:ind w:left="1134" w:right="1134"/>
      </w:pPr>
    </w:p>
    <w:p w14:paraId="7187D7F6" w14:textId="77777777" w:rsidR="00734D34" w:rsidRPr="00CF4CE3" w:rsidRDefault="00734D34" w:rsidP="00E84B40">
      <w:pPr>
        <w:suppressAutoHyphens w:val="0"/>
        <w:spacing w:before="120" w:after="120" w:line="240" w:lineRule="auto"/>
        <w:ind w:left="1134" w:right="1134"/>
        <w:jc w:val="center"/>
        <w:outlineLvl w:val="2"/>
      </w:pPr>
      <w:bookmarkStart w:id="613" w:name="_Toc315265563"/>
      <w:bookmarkStart w:id="614" w:name="_Toc315265883"/>
      <w:bookmarkStart w:id="615" w:name="_Toc456777202"/>
      <w:r w:rsidRPr="00CF4CE3">
        <w:t>Spanish (American)</w:t>
      </w:r>
      <w:bookmarkEnd w:id="608"/>
      <w:bookmarkEnd w:id="613"/>
      <w:bookmarkEnd w:id="614"/>
      <w:bookmarkEnd w:id="615"/>
    </w:p>
    <w:p w14:paraId="0374FAE5" w14:textId="77777777" w:rsidR="00734D34" w:rsidRPr="00155A6F" w:rsidRDefault="00734D34" w:rsidP="00E84B40">
      <w:pPr>
        <w:suppressAutoHyphens w:val="0"/>
        <w:spacing w:before="120" w:after="120" w:line="240" w:lineRule="auto"/>
        <w:ind w:left="1134" w:right="1134"/>
        <w:rPr>
          <w:i/>
          <w:iCs/>
          <w:lang w:val="es-ES"/>
          <w:rPrChange w:id="616" w:author="ONU" w:date="2017-04-26T16:43:00Z">
            <w:rPr>
              <w:i/>
              <w:iCs/>
            </w:rPr>
          </w:rPrChange>
        </w:rPr>
      </w:pPr>
      <w:r w:rsidRPr="00155A6F">
        <w:rPr>
          <w:i/>
          <w:iCs/>
          <w:lang w:val="es-ES"/>
          <w:rPrChange w:id="617" w:author="ONU" w:date="2017-04-26T16:43:00Z">
            <w:rPr>
              <w:i/>
              <w:iCs/>
            </w:rPr>
          </w:rPrChange>
        </w:rPr>
        <w:t>Female 1:</w:t>
      </w:r>
    </w:p>
    <w:p w14:paraId="39C9E6DA" w14:textId="77777777" w:rsidR="00734D34" w:rsidRPr="00155A6F" w:rsidRDefault="00734D34" w:rsidP="00E84B40">
      <w:pPr>
        <w:suppressAutoHyphens w:val="0"/>
        <w:spacing w:before="120" w:after="120" w:line="240" w:lineRule="auto"/>
        <w:ind w:left="1134" w:right="1134"/>
        <w:rPr>
          <w:lang w:val="es-ES"/>
          <w:rPrChange w:id="618" w:author="ONU" w:date="2017-04-26T16:43:00Z">
            <w:rPr/>
          </w:rPrChange>
        </w:rPr>
      </w:pPr>
      <w:r w:rsidRPr="00155A6F">
        <w:rPr>
          <w:lang w:val="es-ES"/>
          <w:rPrChange w:id="619" w:author="ONU" w:date="2017-04-26T16:43:00Z">
            <w:rPr/>
          </w:rPrChange>
        </w:rPr>
        <w:t>No arroje basura a la calle.</w:t>
      </w:r>
    </w:p>
    <w:p w14:paraId="11AA13DD" w14:textId="77777777" w:rsidR="00734D34" w:rsidRPr="00155A6F" w:rsidRDefault="00734D34" w:rsidP="00E84B40">
      <w:pPr>
        <w:suppressAutoHyphens w:val="0"/>
        <w:spacing w:before="120" w:after="120" w:line="240" w:lineRule="auto"/>
        <w:ind w:left="1134" w:right="1134"/>
        <w:rPr>
          <w:lang w:val="es-ES"/>
          <w:rPrChange w:id="620" w:author="ONU" w:date="2017-04-26T16:43:00Z">
            <w:rPr/>
          </w:rPrChange>
        </w:rPr>
      </w:pPr>
      <w:r w:rsidRPr="00155A6F">
        <w:rPr>
          <w:lang w:val="es-ES"/>
          <w:rPrChange w:id="621" w:author="ONU" w:date="2017-04-26T16:43:00Z">
            <w:rPr/>
          </w:rPrChange>
        </w:rPr>
        <w:t>Ellos quieren dos manzanas rojas.</w:t>
      </w:r>
    </w:p>
    <w:p w14:paraId="44C8B085" w14:textId="77777777" w:rsidR="00734D34" w:rsidRPr="00155A6F" w:rsidRDefault="00734D34" w:rsidP="00E84B40">
      <w:pPr>
        <w:suppressAutoHyphens w:val="0"/>
        <w:spacing w:before="120" w:after="120" w:line="240" w:lineRule="auto"/>
        <w:ind w:left="1134" w:right="1134"/>
        <w:rPr>
          <w:i/>
          <w:iCs/>
          <w:lang w:val="es-ES"/>
          <w:rPrChange w:id="622" w:author="ONU" w:date="2017-04-26T16:43:00Z">
            <w:rPr>
              <w:i/>
              <w:iCs/>
            </w:rPr>
          </w:rPrChange>
        </w:rPr>
      </w:pPr>
      <w:r w:rsidRPr="00155A6F">
        <w:rPr>
          <w:i/>
          <w:iCs/>
          <w:lang w:val="es-ES"/>
          <w:rPrChange w:id="623" w:author="ONU" w:date="2017-04-26T16:43:00Z">
            <w:rPr>
              <w:i/>
              <w:iCs/>
            </w:rPr>
          </w:rPrChange>
        </w:rPr>
        <w:t>Female 2:</w:t>
      </w:r>
    </w:p>
    <w:p w14:paraId="6228B0BC" w14:textId="77777777" w:rsidR="00734D34" w:rsidRPr="00155A6F" w:rsidRDefault="00734D34" w:rsidP="00E84B40">
      <w:pPr>
        <w:suppressAutoHyphens w:val="0"/>
        <w:spacing w:before="120" w:after="120" w:line="240" w:lineRule="auto"/>
        <w:ind w:left="1134" w:right="1134"/>
        <w:rPr>
          <w:bCs/>
          <w:lang w:val="es-ES"/>
          <w:rPrChange w:id="624" w:author="ONU" w:date="2017-04-26T16:43:00Z">
            <w:rPr>
              <w:bCs/>
            </w:rPr>
          </w:rPrChange>
        </w:rPr>
      </w:pPr>
      <w:r w:rsidRPr="00155A6F">
        <w:rPr>
          <w:lang w:val="es-ES"/>
          <w:rPrChange w:id="625" w:author="ONU" w:date="2017-04-26T16:43:00Z">
            <w:rPr/>
          </w:rPrChange>
        </w:rPr>
        <w:t>No cocinaban tan bien.</w:t>
      </w:r>
    </w:p>
    <w:p w14:paraId="4E111501" w14:textId="77777777" w:rsidR="00734D34" w:rsidRPr="00155A6F" w:rsidRDefault="00734D34" w:rsidP="00E84B40">
      <w:pPr>
        <w:suppressAutoHyphens w:val="0"/>
        <w:spacing w:before="120" w:after="120" w:line="240" w:lineRule="auto"/>
        <w:ind w:left="1134" w:right="1134"/>
        <w:rPr>
          <w:bCs/>
          <w:lang w:val="es-ES"/>
          <w:rPrChange w:id="626" w:author="ONU" w:date="2017-04-26T16:43:00Z">
            <w:rPr>
              <w:bCs/>
            </w:rPr>
          </w:rPrChange>
        </w:rPr>
      </w:pPr>
      <w:r w:rsidRPr="00155A6F">
        <w:rPr>
          <w:lang w:val="es-ES"/>
          <w:rPrChange w:id="627" w:author="ONU" w:date="2017-04-26T16:43:00Z">
            <w:rPr/>
          </w:rPrChange>
        </w:rPr>
        <w:t>Mi afeitadora afeita al ras.</w:t>
      </w:r>
    </w:p>
    <w:p w14:paraId="005FB91C" w14:textId="77777777" w:rsidR="00734D34" w:rsidRPr="00155A6F" w:rsidRDefault="00734D34" w:rsidP="00E84B40">
      <w:pPr>
        <w:suppressAutoHyphens w:val="0"/>
        <w:spacing w:before="120" w:after="120" w:line="240" w:lineRule="auto"/>
        <w:ind w:left="1134" w:right="1134"/>
        <w:rPr>
          <w:i/>
          <w:iCs/>
          <w:lang w:val="es-ES"/>
          <w:rPrChange w:id="628" w:author="ONU" w:date="2017-04-26T16:43:00Z">
            <w:rPr>
              <w:i/>
              <w:iCs/>
            </w:rPr>
          </w:rPrChange>
        </w:rPr>
      </w:pPr>
      <w:r w:rsidRPr="00155A6F">
        <w:rPr>
          <w:i/>
          <w:iCs/>
          <w:lang w:val="es-ES"/>
          <w:rPrChange w:id="629" w:author="ONU" w:date="2017-04-26T16:43:00Z">
            <w:rPr>
              <w:i/>
              <w:iCs/>
            </w:rPr>
          </w:rPrChange>
        </w:rPr>
        <w:t>Male 1:</w:t>
      </w:r>
    </w:p>
    <w:p w14:paraId="734D104E" w14:textId="77777777" w:rsidR="00734D34" w:rsidRPr="00155A6F" w:rsidRDefault="00734D34" w:rsidP="00E84B40">
      <w:pPr>
        <w:suppressAutoHyphens w:val="0"/>
        <w:spacing w:before="120" w:after="120" w:line="240" w:lineRule="auto"/>
        <w:ind w:left="1134" w:right="1134"/>
        <w:rPr>
          <w:bCs/>
          <w:lang w:val="es-ES"/>
          <w:rPrChange w:id="630" w:author="ONU" w:date="2017-04-26T16:43:00Z">
            <w:rPr>
              <w:bCs/>
              <w:lang w:val="fr-FR"/>
            </w:rPr>
          </w:rPrChange>
        </w:rPr>
      </w:pPr>
      <w:r w:rsidRPr="00155A6F">
        <w:rPr>
          <w:lang w:val="es-ES"/>
          <w:rPrChange w:id="631" w:author="ONU" w:date="2017-04-26T16:43:00Z">
            <w:rPr>
              <w:lang w:val="fr-FR"/>
            </w:rPr>
          </w:rPrChange>
        </w:rPr>
        <w:t>Vé y siéntate en la cama.</w:t>
      </w:r>
    </w:p>
    <w:p w14:paraId="6E7775D3" w14:textId="77777777" w:rsidR="00734D34" w:rsidRPr="00155A6F" w:rsidRDefault="00734D34" w:rsidP="00E84B40">
      <w:pPr>
        <w:suppressAutoHyphens w:val="0"/>
        <w:spacing w:before="120" w:after="120" w:line="240" w:lineRule="auto"/>
        <w:ind w:left="1134" w:right="1134"/>
        <w:rPr>
          <w:bCs/>
          <w:lang w:val="es-ES"/>
          <w:rPrChange w:id="632" w:author="ONU" w:date="2017-04-26T16:43:00Z">
            <w:rPr>
              <w:bCs/>
              <w:lang w:val="fr-FR"/>
            </w:rPr>
          </w:rPrChange>
        </w:rPr>
      </w:pPr>
      <w:r w:rsidRPr="00155A6F">
        <w:rPr>
          <w:lang w:val="es-ES"/>
          <w:rPrChange w:id="633" w:author="ONU" w:date="2017-04-26T16:43:00Z">
            <w:rPr>
              <w:lang w:val="fr-FR"/>
            </w:rPr>
          </w:rPrChange>
        </w:rPr>
        <w:t>El libro trata sobre trampas.</w:t>
      </w:r>
    </w:p>
    <w:p w14:paraId="77F000AE" w14:textId="77777777" w:rsidR="00734D34" w:rsidRPr="00155A6F" w:rsidRDefault="00734D34" w:rsidP="00E84B40">
      <w:pPr>
        <w:suppressAutoHyphens w:val="0"/>
        <w:spacing w:before="120" w:after="120" w:line="240" w:lineRule="auto"/>
        <w:ind w:left="1134" w:right="1134"/>
        <w:rPr>
          <w:i/>
          <w:iCs/>
          <w:lang w:val="es-ES"/>
          <w:rPrChange w:id="634" w:author="ONU" w:date="2017-04-26T16:43:00Z">
            <w:rPr>
              <w:i/>
              <w:iCs/>
            </w:rPr>
          </w:rPrChange>
        </w:rPr>
      </w:pPr>
      <w:r w:rsidRPr="00155A6F">
        <w:rPr>
          <w:i/>
          <w:iCs/>
          <w:lang w:val="es-ES"/>
          <w:rPrChange w:id="635" w:author="ONU" w:date="2017-04-26T16:43:00Z">
            <w:rPr>
              <w:i/>
              <w:iCs/>
            </w:rPr>
          </w:rPrChange>
        </w:rPr>
        <w:t>Male 2:</w:t>
      </w:r>
    </w:p>
    <w:p w14:paraId="4D571C1B" w14:textId="77777777" w:rsidR="00734D34" w:rsidRPr="00155A6F" w:rsidRDefault="00734D34" w:rsidP="00E84B40">
      <w:pPr>
        <w:suppressAutoHyphens w:val="0"/>
        <w:spacing w:before="120" w:after="120" w:line="240" w:lineRule="auto"/>
        <w:ind w:left="1134" w:right="1134"/>
        <w:rPr>
          <w:lang w:val="es-ES"/>
          <w:rPrChange w:id="636" w:author="ONU" w:date="2017-04-26T16:43:00Z">
            <w:rPr/>
          </w:rPrChange>
        </w:rPr>
      </w:pPr>
      <w:r w:rsidRPr="00155A6F">
        <w:rPr>
          <w:lang w:val="es-ES"/>
          <w:rPrChange w:id="637" w:author="ONU" w:date="2017-04-26T16:43:00Z">
            <w:rPr/>
          </w:rPrChange>
        </w:rPr>
        <w:t>El trapeador se puso amarillo.</w:t>
      </w:r>
    </w:p>
    <w:p w14:paraId="21DE0C41" w14:textId="77777777" w:rsidR="00734D34" w:rsidRPr="00155A6F" w:rsidRDefault="00734D34" w:rsidP="00E84B40">
      <w:pPr>
        <w:suppressAutoHyphens w:val="0"/>
        <w:spacing w:before="120" w:after="120" w:line="240" w:lineRule="auto"/>
        <w:ind w:left="1134" w:right="1134"/>
        <w:rPr>
          <w:lang w:val="es-ES"/>
          <w:rPrChange w:id="638" w:author="ONU" w:date="2017-04-26T16:43:00Z">
            <w:rPr/>
          </w:rPrChange>
        </w:rPr>
      </w:pPr>
      <w:r w:rsidRPr="00155A6F">
        <w:rPr>
          <w:lang w:val="es-ES"/>
          <w:rPrChange w:id="639" w:author="ONU" w:date="2017-04-26T16:43:00Z">
            <w:rPr/>
          </w:rPrChange>
        </w:rPr>
        <w:t>El fuego consumió el papel.</w:t>
      </w:r>
    </w:p>
    <w:p w14:paraId="5E88E849" w14:textId="77777777" w:rsidR="00734D34" w:rsidRPr="00155A6F" w:rsidRDefault="00734D34" w:rsidP="00E84B40">
      <w:pPr>
        <w:suppressAutoHyphens w:val="0"/>
        <w:spacing w:before="120" w:after="120" w:line="240" w:lineRule="auto"/>
        <w:ind w:left="1134" w:right="1134"/>
        <w:rPr>
          <w:lang w:val="es-ES"/>
          <w:rPrChange w:id="640" w:author="ONU" w:date="2017-04-26T16:43:00Z">
            <w:rPr/>
          </w:rPrChange>
        </w:rPr>
      </w:pPr>
    </w:p>
    <w:p w14:paraId="45442E15" w14:textId="77777777" w:rsidR="00734D34" w:rsidRPr="00CF4CE3" w:rsidRDefault="00734D34" w:rsidP="00E84B40">
      <w:pPr>
        <w:keepNext/>
        <w:keepLines/>
        <w:suppressAutoHyphens w:val="0"/>
        <w:spacing w:before="120" w:after="120" w:line="240" w:lineRule="auto"/>
        <w:ind w:left="1134" w:right="1134"/>
        <w:jc w:val="center"/>
        <w:outlineLvl w:val="2"/>
        <w:rPr>
          <w:lang w:val="ru-RU"/>
        </w:rPr>
      </w:pPr>
      <w:bookmarkStart w:id="641" w:name="_Toc456777203"/>
      <w:r w:rsidRPr="00CF4CE3">
        <w:t>Russian</w:t>
      </w:r>
      <w:bookmarkEnd w:id="641"/>
    </w:p>
    <w:p w14:paraId="63A8B53E" w14:textId="77777777" w:rsidR="00734D34" w:rsidRPr="00CF4CE3" w:rsidRDefault="00734D34" w:rsidP="00E84B40">
      <w:pPr>
        <w:keepNext/>
        <w:keepLines/>
        <w:suppressAutoHyphens w:val="0"/>
        <w:spacing w:before="120" w:after="120" w:line="240" w:lineRule="auto"/>
        <w:ind w:left="1134" w:right="1134"/>
        <w:rPr>
          <w:lang w:val="ru-RU"/>
        </w:rPr>
      </w:pPr>
      <w:r w:rsidRPr="00CF4CE3">
        <w:rPr>
          <w:i/>
          <w:iCs/>
        </w:rPr>
        <w:t>Female</w:t>
      </w:r>
      <w:r w:rsidRPr="00CF4CE3">
        <w:rPr>
          <w:i/>
          <w:iCs/>
          <w:lang w:val="ru-RU"/>
        </w:rPr>
        <w:t xml:space="preserve"> 1:</w:t>
      </w:r>
    </w:p>
    <w:p w14:paraId="5A3DEEA7" w14:textId="77777777" w:rsidR="00734D34" w:rsidRPr="00CF4CE3" w:rsidRDefault="00734D34" w:rsidP="00E84B40">
      <w:pPr>
        <w:keepNext/>
        <w:keepLines/>
        <w:suppressAutoHyphens w:val="0"/>
        <w:spacing w:before="120" w:after="120" w:line="240" w:lineRule="auto"/>
        <w:ind w:left="1134" w:right="1134"/>
        <w:rPr>
          <w:lang w:val="ru-RU"/>
        </w:rPr>
      </w:pPr>
      <w:r w:rsidRPr="00CF4CE3">
        <w:rPr>
          <w:lang w:val="ru-RU"/>
        </w:rPr>
        <w:t>Если хочешь быть здоров, советует Татьяна Илье, /чисть зубы пастой «Жемчуг»!</w:t>
      </w:r>
    </w:p>
    <w:p w14:paraId="14F9626C" w14:textId="0AF1C2CE" w:rsidR="00734D34" w:rsidRPr="00CF4CE3" w:rsidRDefault="00734D34" w:rsidP="00E84B40">
      <w:pPr>
        <w:keepNext/>
        <w:keepLines/>
        <w:suppressAutoHyphens w:val="0"/>
        <w:spacing w:before="120" w:after="120" w:line="240" w:lineRule="auto"/>
        <w:ind w:left="1134" w:right="1134"/>
        <w:rPr>
          <w:lang w:val="ru-RU"/>
        </w:rPr>
      </w:pPr>
      <w:r w:rsidRPr="00CF4CE3">
        <w:t>Esli</w:t>
      </w:r>
      <w:r w:rsidRPr="00CF4CE3">
        <w:rPr>
          <w:lang w:val="ru-RU"/>
        </w:rPr>
        <w:t xml:space="preserve"> </w:t>
      </w:r>
      <w:r w:rsidRPr="00CF4CE3">
        <w:t>hochesh</w:t>
      </w:r>
      <w:r w:rsidR="003F7AC8" w:rsidRPr="00CF4CE3">
        <w:rPr>
          <w:lang w:val="ru-RU"/>
        </w:rPr>
        <w:t>'</w:t>
      </w:r>
      <w:r w:rsidRPr="00CF4CE3">
        <w:rPr>
          <w:lang w:val="ru-RU"/>
        </w:rPr>
        <w:t xml:space="preserve"> </w:t>
      </w:r>
      <w:r w:rsidRPr="00CF4CE3">
        <w:t>byt</w:t>
      </w:r>
      <w:r w:rsidR="003F7AC8" w:rsidRPr="00CF4CE3">
        <w:rPr>
          <w:lang w:val="ru-RU"/>
        </w:rPr>
        <w:t>'</w:t>
      </w:r>
      <w:r w:rsidRPr="00CF4CE3">
        <w:rPr>
          <w:lang w:val="ru-RU"/>
        </w:rPr>
        <w:t xml:space="preserve"> </w:t>
      </w:r>
      <w:r w:rsidRPr="00CF4CE3">
        <w:t>zdorov</w:t>
      </w:r>
      <w:r w:rsidRPr="00CF4CE3">
        <w:rPr>
          <w:lang w:val="ru-RU"/>
        </w:rPr>
        <w:t xml:space="preserve">, </w:t>
      </w:r>
      <w:r w:rsidRPr="00CF4CE3">
        <w:t>sovetuet</w:t>
      </w:r>
      <w:r w:rsidRPr="00CF4CE3">
        <w:rPr>
          <w:lang w:val="ru-RU"/>
        </w:rPr>
        <w:t xml:space="preserve"> </w:t>
      </w:r>
      <w:r w:rsidRPr="00CF4CE3">
        <w:t>Tatyana</w:t>
      </w:r>
      <w:r w:rsidRPr="00CF4CE3">
        <w:rPr>
          <w:lang w:val="ru-RU"/>
        </w:rPr>
        <w:t xml:space="preserve"> </w:t>
      </w:r>
      <w:r w:rsidRPr="00CF4CE3">
        <w:t>Ilye</w:t>
      </w:r>
      <w:r w:rsidRPr="00CF4CE3">
        <w:rPr>
          <w:lang w:val="ru-RU"/>
        </w:rPr>
        <w:t>, /</w:t>
      </w:r>
      <w:r w:rsidRPr="00CF4CE3">
        <w:t>chis</w:t>
      </w:r>
      <w:r w:rsidR="003F7AC8" w:rsidRPr="00CF4CE3">
        <w:rPr>
          <w:lang w:val="ru-RU"/>
        </w:rPr>
        <w:t>'</w:t>
      </w:r>
      <w:r w:rsidRPr="00CF4CE3">
        <w:t>t</w:t>
      </w:r>
      <w:r w:rsidR="003F7AC8" w:rsidRPr="00CF4CE3">
        <w:rPr>
          <w:lang w:val="ru-RU"/>
        </w:rPr>
        <w:t>'</w:t>
      </w:r>
      <w:r w:rsidRPr="00CF4CE3">
        <w:rPr>
          <w:lang w:val="ru-RU"/>
        </w:rPr>
        <w:t xml:space="preserve"> </w:t>
      </w:r>
      <w:r w:rsidRPr="00CF4CE3">
        <w:t>zuby</w:t>
      </w:r>
      <w:r w:rsidRPr="00CF4CE3">
        <w:rPr>
          <w:lang w:val="ru-RU"/>
        </w:rPr>
        <w:t xml:space="preserve"> </w:t>
      </w:r>
      <w:r w:rsidRPr="00CF4CE3">
        <w:t>pastoj</w:t>
      </w:r>
      <w:r w:rsidRPr="00CF4CE3">
        <w:rPr>
          <w:lang w:val="ru-RU"/>
        </w:rPr>
        <w:t xml:space="preserve"> </w:t>
      </w:r>
      <w:r w:rsidR="008F50FA" w:rsidRPr="00CF4CE3">
        <w:rPr>
          <w:lang w:val="ru-RU"/>
        </w:rPr>
        <w:t>"</w:t>
      </w:r>
      <w:r w:rsidRPr="00CF4CE3">
        <w:t>Zhemchug</w:t>
      </w:r>
      <w:r w:rsidR="008F50FA" w:rsidRPr="00CF4CE3">
        <w:rPr>
          <w:lang w:val="ru-RU"/>
        </w:rPr>
        <w:t>"</w:t>
      </w:r>
    </w:p>
    <w:p w14:paraId="3E419656" w14:textId="77777777" w:rsidR="00734D34" w:rsidRPr="00CF4CE3" w:rsidRDefault="00734D34" w:rsidP="00E84B40">
      <w:pPr>
        <w:keepNext/>
        <w:keepLines/>
        <w:suppressAutoHyphens w:val="0"/>
        <w:spacing w:before="120" w:after="120" w:line="240" w:lineRule="auto"/>
        <w:ind w:left="1134" w:right="1134"/>
        <w:rPr>
          <w:lang w:val="ru-RU"/>
        </w:rPr>
      </w:pPr>
      <w:r w:rsidRPr="00CF4CE3">
        <w:rPr>
          <w:lang w:val="ru-RU"/>
        </w:rPr>
        <w:t>Вчера на Московском заводе малолитражных автомобилей состоялось собрание молодежи</w:t>
      </w:r>
    </w:p>
    <w:p w14:paraId="7531378F" w14:textId="437BEC8C" w:rsidR="00734D34" w:rsidRPr="00CF4CE3" w:rsidRDefault="00734D34" w:rsidP="00E84B40">
      <w:pPr>
        <w:suppressAutoHyphens w:val="0"/>
        <w:spacing w:before="120" w:after="120" w:line="240" w:lineRule="auto"/>
        <w:ind w:left="1134" w:right="1134"/>
        <w:rPr>
          <w:lang w:val="ru-RU"/>
        </w:rPr>
      </w:pPr>
      <w:r w:rsidRPr="00CF4CE3">
        <w:t>Vchera</w:t>
      </w:r>
      <w:r w:rsidRPr="00CF4CE3">
        <w:rPr>
          <w:lang w:val="ru-RU"/>
        </w:rPr>
        <w:t xml:space="preserve"> </w:t>
      </w:r>
      <w:r w:rsidRPr="00CF4CE3">
        <w:t>na</w:t>
      </w:r>
      <w:r w:rsidRPr="00CF4CE3">
        <w:rPr>
          <w:lang w:val="ru-RU"/>
        </w:rPr>
        <w:t xml:space="preserve"> </w:t>
      </w:r>
      <w:r w:rsidRPr="00CF4CE3">
        <w:t>Moskovskom</w:t>
      </w:r>
      <w:r w:rsidRPr="00CF4CE3">
        <w:rPr>
          <w:lang w:val="ru-RU"/>
        </w:rPr>
        <w:t xml:space="preserve"> </w:t>
      </w:r>
      <w:r w:rsidRPr="00CF4CE3">
        <w:t>zavode</w:t>
      </w:r>
      <w:r w:rsidRPr="00CF4CE3">
        <w:rPr>
          <w:lang w:val="ru-RU"/>
        </w:rPr>
        <w:t xml:space="preserve"> </w:t>
      </w:r>
      <w:r w:rsidRPr="00CF4CE3">
        <w:t>malolitrazhnyh</w:t>
      </w:r>
      <w:r w:rsidRPr="00CF4CE3">
        <w:rPr>
          <w:lang w:val="ru-RU"/>
        </w:rPr>
        <w:t xml:space="preserve"> </w:t>
      </w:r>
      <w:r w:rsidRPr="00CF4CE3">
        <w:t>avtomobilej</w:t>
      </w:r>
      <w:r w:rsidRPr="00CF4CE3">
        <w:rPr>
          <w:lang w:val="ru-RU"/>
        </w:rPr>
        <w:t xml:space="preserve"> </w:t>
      </w:r>
      <w:r w:rsidRPr="00CF4CE3">
        <w:t>sostoyalos</w:t>
      </w:r>
      <w:r w:rsidR="003F7AC8" w:rsidRPr="00CF4CE3">
        <w:rPr>
          <w:lang w:val="ru-RU"/>
        </w:rPr>
        <w:t>'</w:t>
      </w:r>
      <w:r w:rsidRPr="00CF4CE3">
        <w:rPr>
          <w:lang w:val="ru-RU"/>
        </w:rPr>
        <w:t xml:space="preserve"> </w:t>
      </w:r>
      <w:r w:rsidRPr="00CF4CE3">
        <w:t>sobranie</w:t>
      </w:r>
      <w:r w:rsidRPr="00CF4CE3">
        <w:rPr>
          <w:lang w:val="ru-RU"/>
        </w:rPr>
        <w:t xml:space="preserve"> </w:t>
      </w:r>
      <w:r w:rsidRPr="00CF4CE3">
        <w:t>molodezhi</w:t>
      </w:r>
      <w:r w:rsidRPr="00CF4CE3">
        <w:rPr>
          <w:lang w:val="ru-RU"/>
        </w:rPr>
        <w:t>.</w:t>
      </w:r>
    </w:p>
    <w:p w14:paraId="7C2D4C60" w14:textId="77777777" w:rsidR="00734D34" w:rsidRPr="00CF4CE3" w:rsidRDefault="00734D34" w:rsidP="00E84B40">
      <w:pPr>
        <w:suppressAutoHyphens w:val="0"/>
        <w:spacing w:before="120" w:after="120" w:line="240" w:lineRule="auto"/>
        <w:ind w:left="1134" w:right="1134"/>
        <w:rPr>
          <w:lang w:val="ru-RU"/>
        </w:rPr>
      </w:pPr>
      <w:r w:rsidRPr="00CF4CE3">
        <w:rPr>
          <w:i/>
          <w:iCs/>
        </w:rPr>
        <w:t>Female</w:t>
      </w:r>
      <w:r w:rsidRPr="00CF4CE3">
        <w:rPr>
          <w:i/>
          <w:iCs/>
          <w:lang w:val="ru-RU"/>
        </w:rPr>
        <w:t>2:</w:t>
      </w:r>
    </w:p>
    <w:p w14:paraId="70D80093" w14:textId="77777777" w:rsidR="00734D34" w:rsidRPr="00CF4CE3" w:rsidRDefault="00734D34" w:rsidP="00E84B40">
      <w:pPr>
        <w:suppressAutoHyphens w:val="0"/>
        <w:spacing w:before="120" w:after="120" w:line="240" w:lineRule="auto"/>
        <w:ind w:left="1134" w:right="1134"/>
        <w:rPr>
          <w:lang w:val="ru-RU"/>
        </w:rPr>
      </w:pPr>
      <w:r w:rsidRPr="00CF4CE3">
        <w:rPr>
          <w:lang w:val="ru-RU"/>
        </w:rPr>
        <w:t>В клумбах сочинской здравницы «Пуща», сообщает нам автоинспектор, /обожгли шихту.</w:t>
      </w:r>
    </w:p>
    <w:p w14:paraId="299AF16D" w14:textId="2FF4653F" w:rsidR="00734D34" w:rsidRPr="00CF4CE3" w:rsidRDefault="00734D34" w:rsidP="00E84B40">
      <w:pPr>
        <w:suppressAutoHyphens w:val="0"/>
        <w:spacing w:before="120" w:after="120" w:line="240" w:lineRule="auto"/>
        <w:ind w:left="1134" w:right="1134"/>
        <w:rPr>
          <w:lang w:val="ru-RU"/>
        </w:rPr>
      </w:pPr>
      <w:r w:rsidRPr="00CF4CE3">
        <w:t>V</w:t>
      </w:r>
      <w:r w:rsidRPr="00CF4CE3">
        <w:rPr>
          <w:lang w:val="ru-RU"/>
        </w:rPr>
        <w:t xml:space="preserve"> </w:t>
      </w:r>
      <w:r w:rsidRPr="00CF4CE3">
        <w:t>klumbah</w:t>
      </w:r>
      <w:r w:rsidRPr="00CF4CE3">
        <w:rPr>
          <w:lang w:val="ru-RU"/>
        </w:rPr>
        <w:t xml:space="preserve"> </w:t>
      </w:r>
      <w:r w:rsidRPr="00CF4CE3">
        <w:t>sochinskoj</w:t>
      </w:r>
      <w:r w:rsidRPr="00CF4CE3">
        <w:rPr>
          <w:lang w:val="ru-RU"/>
        </w:rPr>
        <w:t xml:space="preserve"> </w:t>
      </w:r>
      <w:r w:rsidRPr="00CF4CE3">
        <w:t>zdravnitsy</w:t>
      </w:r>
      <w:r w:rsidRPr="00CF4CE3">
        <w:rPr>
          <w:lang w:val="ru-RU"/>
        </w:rPr>
        <w:t xml:space="preserve"> </w:t>
      </w:r>
      <w:r w:rsidR="008F50FA" w:rsidRPr="00CF4CE3">
        <w:rPr>
          <w:lang w:val="ru-RU"/>
        </w:rPr>
        <w:t>"</w:t>
      </w:r>
      <w:r w:rsidRPr="00CF4CE3">
        <w:t>Puscha</w:t>
      </w:r>
      <w:r w:rsidR="008F50FA" w:rsidRPr="00CF4CE3">
        <w:rPr>
          <w:lang w:val="ru-RU"/>
        </w:rPr>
        <w:t>"</w:t>
      </w:r>
      <w:r w:rsidRPr="00CF4CE3">
        <w:rPr>
          <w:lang w:val="ru-RU"/>
        </w:rPr>
        <w:t xml:space="preserve">, </w:t>
      </w:r>
      <w:r w:rsidRPr="00CF4CE3">
        <w:t>soobschaet</w:t>
      </w:r>
      <w:r w:rsidRPr="00CF4CE3">
        <w:rPr>
          <w:lang w:val="ru-RU"/>
        </w:rPr>
        <w:t xml:space="preserve"> </w:t>
      </w:r>
      <w:r w:rsidRPr="00CF4CE3">
        <w:t>nam</w:t>
      </w:r>
      <w:r w:rsidRPr="00CF4CE3">
        <w:rPr>
          <w:lang w:val="ru-RU"/>
        </w:rPr>
        <w:t xml:space="preserve"> </w:t>
      </w:r>
      <w:r w:rsidRPr="00CF4CE3">
        <w:t>avtoinspektor</w:t>
      </w:r>
      <w:r w:rsidRPr="00CF4CE3">
        <w:rPr>
          <w:lang w:val="ru-RU"/>
        </w:rPr>
        <w:t>, /</w:t>
      </w:r>
      <w:r w:rsidRPr="00CF4CE3">
        <w:t>obozhgli</w:t>
      </w:r>
      <w:r w:rsidRPr="00CF4CE3">
        <w:rPr>
          <w:lang w:val="ru-RU"/>
        </w:rPr>
        <w:t xml:space="preserve"> </w:t>
      </w:r>
      <w:r w:rsidRPr="00CF4CE3">
        <w:t>shihtu</w:t>
      </w:r>
      <w:r w:rsidRPr="00CF4CE3">
        <w:rPr>
          <w:lang w:val="ru-RU"/>
        </w:rPr>
        <w:t xml:space="preserve">. </w:t>
      </w:r>
    </w:p>
    <w:p w14:paraId="382CBD56" w14:textId="77777777" w:rsidR="00734D34" w:rsidRPr="00CF4CE3" w:rsidRDefault="00734D34" w:rsidP="00E84B40">
      <w:pPr>
        <w:suppressAutoHyphens w:val="0"/>
        <w:spacing w:before="120" w:after="120" w:line="240" w:lineRule="auto"/>
        <w:ind w:left="1134" w:right="1134"/>
        <w:rPr>
          <w:lang w:val="ru-RU"/>
        </w:rPr>
      </w:pPr>
      <w:r w:rsidRPr="00CF4CE3">
        <w:rPr>
          <w:lang w:val="ru-RU"/>
        </w:rPr>
        <w:t>Тропический какаду – это крупный попугай? /ты не злословишь?</w:t>
      </w:r>
    </w:p>
    <w:p w14:paraId="276864CF" w14:textId="06869654" w:rsidR="00734D34" w:rsidRPr="00CF4CE3" w:rsidRDefault="00734D34" w:rsidP="00E84B40">
      <w:pPr>
        <w:suppressAutoHyphens w:val="0"/>
        <w:spacing w:before="120" w:after="120" w:line="240" w:lineRule="auto"/>
        <w:ind w:left="1134" w:right="1134"/>
        <w:rPr>
          <w:lang w:val="ru-RU"/>
        </w:rPr>
      </w:pPr>
      <w:r w:rsidRPr="00CF4CE3">
        <w:t>Tropichesky</w:t>
      </w:r>
      <w:r w:rsidRPr="00CF4CE3">
        <w:rPr>
          <w:lang w:val="ru-RU"/>
        </w:rPr>
        <w:t xml:space="preserve"> </w:t>
      </w:r>
      <w:r w:rsidRPr="00CF4CE3">
        <w:t>kakadu</w:t>
      </w:r>
      <w:r w:rsidRPr="00CF4CE3">
        <w:rPr>
          <w:lang w:val="ru-RU"/>
        </w:rPr>
        <w:t xml:space="preserve"> – </w:t>
      </w:r>
      <w:r w:rsidRPr="00CF4CE3">
        <w:t>eto</w:t>
      </w:r>
      <w:r w:rsidRPr="00CF4CE3">
        <w:rPr>
          <w:lang w:val="ru-RU"/>
        </w:rPr>
        <w:t xml:space="preserve"> </w:t>
      </w:r>
      <w:r w:rsidRPr="00CF4CE3">
        <w:t>krupnyj</w:t>
      </w:r>
      <w:r w:rsidRPr="00CF4CE3">
        <w:rPr>
          <w:lang w:val="ru-RU"/>
        </w:rPr>
        <w:t xml:space="preserve"> </w:t>
      </w:r>
      <w:r w:rsidRPr="00CF4CE3">
        <w:t>popugaj</w:t>
      </w:r>
      <w:r w:rsidRPr="00CF4CE3">
        <w:rPr>
          <w:lang w:val="ru-RU"/>
        </w:rPr>
        <w:t>? /</w:t>
      </w:r>
      <w:r w:rsidRPr="00CF4CE3">
        <w:t>ty</w:t>
      </w:r>
      <w:r w:rsidRPr="00CF4CE3">
        <w:rPr>
          <w:lang w:val="ru-RU"/>
        </w:rPr>
        <w:t xml:space="preserve"> </w:t>
      </w:r>
      <w:r w:rsidRPr="00CF4CE3">
        <w:t>ne</w:t>
      </w:r>
      <w:r w:rsidRPr="00CF4CE3">
        <w:rPr>
          <w:lang w:val="ru-RU"/>
        </w:rPr>
        <w:t xml:space="preserve"> </w:t>
      </w:r>
      <w:r w:rsidRPr="00CF4CE3">
        <w:t>zloslovish</w:t>
      </w:r>
      <w:r w:rsidR="003F7AC8" w:rsidRPr="00CF4CE3">
        <w:rPr>
          <w:lang w:val="ru-RU"/>
        </w:rPr>
        <w:t>'</w:t>
      </w:r>
      <w:r w:rsidRPr="00CF4CE3">
        <w:rPr>
          <w:lang w:val="ru-RU"/>
        </w:rPr>
        <w:t>?</w:t>
      </w:r>
    </w:p>
    <w:p w14:paraId="6AF0277F" w14:textId="77777777" w:rsidR="00734D34" w:rsidRPr="00CF4CE3" w:rsidRDefault="00734D34" w:rsidP="00E84B40">
      <w:pPr>
        <w:suppressAutoHyphens w:val="0"/>
        <w:spacing w:before="120" w:after="120" w:line="240" w:lineRule="auto"/>
        <w:ind w:left="1134" w:right="1134"/>
        <w:rPr>
          <w:lang w:val="ru-RU"/>
        </w:rPr>
      </w:pPr>
      <w:r w:rsidRPr="00CF4CE3">
        <w:rPr>
          <w:i/>
          <w:iCs/>
        </w:rPr>
        <w:t>Male</w:t>
      </w:r>
      <w:r w:rsidRPr="00CF4CE3">
        <w:rPr>
          <w:i/>
          <w:iCs/>
          <w:lang w:val="ru-RU"/>
        </w:rPr>
        <w:t xml:space="preserve"> 1:</w:t>
      </w:r>
    </w:p>
    <w:p w14:paraId="1A282C39" w14:textId="77777777" w:rsidR="00734D34" w:rsidRPr="00CF4CE3" w:rsidRDefault="00734D34" w:rsidP="00E84B40">
      <w:pPr>
        <w:suppressAutoHyphens w:val="0"/>
        <w:spacing w:before="120" w:after="120" w:line="240" w:lineRule="auto"/>
        <w:ind w:left="1134" w:right="1134"/>
        <w:rPr>
          <w:lang w:val="ru-RU"/>
        </w:rPr>
      </w:pPr>
      <w:r w:rsidRPr="00CF4CE3">
        <w:rPr>
          <w:lang w:val="ru-RU"/>
        </w:rPr>
        <w:t>Актеры и актрисы драматического театра /часто покупают в этой аптеке антибиотики.</w:t>
      </w:r>
    </w:p>
    <w:p w14:paraId="12354E91" w14:textId="77777777" w:rsidR="00734D34" w:rsidRPr="00155A6F" w:rsidRDefault="00734D34" w:rsidP="00E84B40">
      <w:pPr>
        <w:suppressAutoHyphens w:val="0"/>
        <w:spacing w:before="120" w:after="120" w:line="240" w:lineRule="auto"/>
        <w:ind w:left="1134" w:right="1134"/>
        <w:rPr>
          <w:lang w:val="ru-RU"/>
          <w:rPrChange w:id="642" w:author="ONU" w:date="2017-04-26T16:43:00Z">
            <w:rPr/>
          </w:rPrChange>
        </w:rPr>
      </w:pPr>
      <w:r w:rsidRPr="00CF4CE3">
        <w:t>Aktery</w:t>
      </w:r>
      <w:r w:rsidRPr="00155A6F">
        <w:rPr>
          <w:lang w:val="ru-RU"/>
          <w:rPrChange w:id="643" w:author="ONU" w:date="2017-04-26T16:43:00Z">
            <w:rPr/>
          </w:rPrChange>
        </w:rPr>
        <w:t xml:space="preserve"> </w:t>
      </w:r>
      <w:r w:rsidRPr="00CF4CE3">
        <w:t>I</w:t>
      </w:r>
      <w:r w:rsidRPr="00155A6F">
        <w:rPr>
          <w:lang w:val="ru-RU"/>
          <w:rPrChange w:id="644" w:author="ONU" w:date="2017-04-26T16:43:00Z">
            <w:rPr/>
          </w:rPrChange>
        </w:rPr>
        <w:t xml:space="preserve"> </w:t>
      </w:r>
      <w:r w:rsidRPr="00CF4CE3">
        <w:t>aktrisy</w:t>
      </w:r>
      <w:r w:rsidRPr="00155A6F">
        <w:rPr>
          <w:lang w:val="ru-RU"/>
          <w:rPrChange w:id="645" w:author="ONU" w:date="2017-04-26T16:43:00Z">
            <w:rPr/>
          </w:rPrChange>
        </w:rPr>
        <w:t xml:space="preserve"> </w:t>
      </w:r>
      <w:r w:rsidRPr="00CF4CE3">
        <w:t>dramaticheskogo</w:t>
      </w:r>
      <w:r w:rsidRPr="00155A6F">
        <w:rPr>
          <w:lang w:val="ru-RU"/>
          <w:rPrChange w:id="646" w:author="ONU" w:date="2017-04-26T16:43:00Z">
            <w:rPr/>
          </w:rPrChange>
        </w:rPr>
        <w:t xml:space="preserve"> </w:t>
      </w:r>
      <w:r w:rsidRPr="00CF4CE3">
        <w:t>teatra</w:t>
      </w:r>
      <w:r w:rsidRPr="00155A6F">
        <w:rPr>
          <w:lang w:val="ru-RU"/>
          <w:rPrChange w:id="647" w:author="ONU" w:date="2017-04-26T16:43:00Z">
            <w:rPr/>
          </w:rPrChange>
        </w:rPr>
        <w:t xml:space="preserve"> /</w:t>
      </w:r>
      <w:r w:rsidRPr="00CF4CE3">
        <w:t>chasto</w:t>
      </w:r>
      <w:r w:rsidRPr="00155A6F">
        <w:rPr>
          <w:lang w:val="ru-RU"/>
          <w:rPrChange w:id="648" w:author="ONU" w:date="2017-04-26T16:43:00Z">
            <w:rPr/>
          </w:rPrChange>
        </w:rPr>
        <w:t xml:space="preserve"> </w:t>
      </w:r>
      <w:r w:rsidRPr="00CF4CE3">
        <w:t>pokupayut</w:t>
      </w:r>
      <w:r w:rsidRPr="00155A6F">
        <w:rPr>
          <w:lang w:val="ru-RU"/>
          <w:rPrChange w:id="649" w:author="ONU" w:date="2017-04-26T16:43:00Z">
            <w:rPr/>
          </w:rPrChange>
        </w:rPr>
        <w:t xml:space="preserve"> </w:t>
      </w:r>
      <w:r w:rsidRPr="00CF4CE3">
        <w:t>v</w:t>
      </w:r>
      <w:r w:rsidRPr="00155A6F">
        <w:rPr>
          <w:lang w:val="ru-RU"/>
          <w:rPrChange w:id="650" w:author="ONU" w:date="2017-04-26T16:43:00Z">
            <w:rPr/>
          </w:rPrChange>
        </w:rPr>
        <w:t xml:space="preserve"> </w:t>
      </w:r>
      <w:r w:rsidRPr="00CF4CE3">
        <w:t>etoj</w:t>
      </w:r>
      <w:r w:rsidRPr="00155A6F">
        <w:rPr>
          <w:lang w:val="ru-RU"/>
          <w:rPrChange w:id="651" w:author="ONU" w:date="2017-04-26T16:43:00Z">
            <w:rPr/>
          </w:rPrChange>
        </w:rPr>
        <w:t xml:space="preserve"> </w:t>
      </w:r>
      <w:r w:rsidRPr="00CF4CE3">
        <w:t>apteke</w:t>
      </w:r>
      <w:r w:rsidRPr="00155A6F">
        <w:rPr>
          <w:lang w:val="ru-RU"/>
          <w:rPrChange w:id="652" w:author="ONU" w:date="2017-04-26T16:43:00Z">
            <w:rPr/>
          </w:rPrChange>
        </w:rPr>
        <w:t xml:space="preserve"> </w:t>
      </w:r>
      <w:r w:rsidRPr="00CF4CE3">
        <w:t>antibiotiki</w:t>
      </w:r>
      <w:r w:rsidRPr="00155A6F">
        <w:rPr>
          <w:lang w:val="ru-RU"/>
          <w:rPrChange w:id="653" w:author="ONU" w:date="2017-04-26T16:43:00Z">
            <w:rPr/>
          </w:rPrChange>
        </w:rPr>
        <w:t>.</w:t>
      </w:r>
    </w:p>
    <w:p w14:paraId="2213CB92" w14:textId="77777777" w:rsidR="00734D34" w:rsidRPr="00CF4CE3" w:rsidRDefault="00734D34" w:rsidP="00E84B40">
      <w:pPr>
        <w:suppressAutoHyphens w:val="0"/>
        <w:spacing w:before="120" w:after="120" w:line="240" w:lineRule="auto"/>
        <w:ind w:left="1134" w:right="1134"/>
        <w:rPr>
          <w:lang w:val="ru-RU"/>
        </w:rPr>
      </w:pPr>
      <w:r w:rsidRPr="00CF4CE3">
        <w:rPr>
          <w:lang w:val="ru-RU"/>
        </w:rPr>
        <w:t>Нам с вами сидеть и обсуждать эти слухи некогда!</w:t>
      </w:r>
    </w:p>
    <w:p w14:paraId="6C757109" w14:textId="33896B0C" w:rsidR="00734D34" w:rsidRPr="00CF4CE3" w:rsidRDefault="00734D34" w:rsidP="00E84B40">
      <w:pPr>
        <w:suppressAutoHyphens w:val="0"/>
        <w:spacing w:before="120" w:after="120" w:line="240" w:lineRule="auto"/>
        <w:ind w:left="1134" w:right="1134"/>
      </w:pPr>
      <w:r w:rsidRPr="00CF4CE3">
        <w:t>Nam s vami sidet</w:t>
      </w:r>
      <w:r w:rsidR="003F7AC8" w:rsidRPr="00CF4CE3">
        <w:t>'</w:t>
      </w:r>
      <w:r w:rsidRPr="00CF4CE3">
        <w:t xml:space="preserve"> I obsuzhdat</w:t>
      </w:r>
      <w:r w:rsidR="003F7AC8" w:rsidRPr="00CF4CE3">
        <w:t>'</w:t>
      </w:r>
      <w:r w:rsidRPr="00CF4CE3">
        <w:t xml:space="preserve"> eti sluhi nekogda</w:t>
      </w:r>
    </w:p>
    <w:p w14:paraId="707E4DAB" w14:textId="77777777" w:rsidR="00734D34" w:rsidRPr="00CF4CE3" w:rsidRDefault="00734D34" w:rsidP="00E84B40">
      <w:pPr>
        <w:suppressAutoHyphens w:val="0"/>
        <w:spacing w:before="120" w:after="120" w:line="240" w:lineRule="auto"/>
        <w:ind w:left="1134" w:right="1134"/>
        <w:rPr>
          <w:lang w:val="ru-RU"/>
        </w:rPr>
      </w:pPr>
      <w:r w:rsidRPr="00CF4CE3">
        <w:rPr>
          <w:i/>
          <w:iCs/>
        </w:rPr>
        <w:t>Male</w:t>
      </w:r>
      <w:r w:rsidRPr="00CF4CE3">
        <w:rPr>
          <w:i/>
          <w:iCs/>
          <w:lang w:val="ru-RU"/>
        </w:rPr>
        <w:t>2:</w:t>
      </w:r>
    </w:p>
    <w:p w14:paraId="38768C70" w14:textId="77777777" w:rsidR="00734D34" w:rsidRPr="00CF4CE3" w:rsidRDefault="00734D34" w:rsidP="00E84B40">
      <w:pPr>
        <w:suppressAutoHyphens w:val="0"/>
        <w:spacing w:before="120" w:after="120" w:line="240" w:lineRule="auto"/>
        <w:ind w:left="1134" w:right="1134"/>
        <w:rPr>
          <w:lang w:val="ru-RU"/>
        </w:rPr>
      </w:pPr>
      <w:r w:rsidRPr="00CF4CE3">
        <w:rPr>
          <w:lang w:val="ru-RU"/>
        </w:rPr>
        <w:t>Так ты считаешь, что техникой мы обеспечены на весь сезон?</w:t>
      </w:r>
    </w:p>
    <w:p w14:paraId="36F66D25" w14:textId="58FDA915" w:rsidR="00734D34" w:rsidRPr="00CF4CE3" w:rsidRDefault="00734D34" w:rsidP="00E84B40">
      <w:pPr>
        <w:suppressAutoHyphens w:val="0"/>
        <w:spacing w:before="120" w:after="120" w:line="240" w:lineRule="auto"/>
        <w:ind w:left="1134" w:right="1134"/>
      </w:pPr>
      <w:r w:rsidRPr="00CF4CE3">
        <w:t>Tak ty schitaesh, shto tehnikoj my obespecheny na ves</w:t>
      </w:r>
      <w:r w:rsidR="003F7AC8" w:rsidRPr="00CF4CE3">
        <w:t>'</w:t>
      </w:r>
      <w:r w:rsidRPr="00CF4CE3">
        <w:t xml:space="preserve"> sezon?</w:t>
      </w:r>
    </w:p>
    <w:p w14:paraId="26C5F0B8" w14:textId="77777777" w:rsidR="00734D34" w:rsidRPr="00CF4CE3" w:rsidRDefault="00734D34" w:rsidP="00E84B40">
      <w:pPr>
        <w:suppressAutoHyphens w:val="0"/>
        <w:spacing w:before="120" w:after="120" w:line="240" w:lineRule="auto"/>
        <w:ind w:left="1134" w:right="1134"/>
        <w:rPr>
          <w:lang w:val="ru-RU"/>
        </w:rPr>
      </w:pPr>
      <w:r w:rsidRPr="00CF4CE3">
        <w:rPr>
          <w:lang w:val="ru-RU"/>
        </w:rPr>
        <w:t>Раз. Эти жирные сазаны ушли под палубу.</w:t>
      </w:r>
    </w:p>
    <w:p w14:paraId="12B0993D" w14:textId="77777777" w:rsidR="00734D34" w:rsidRPr="00CF4CE3" w:rsidRDefault="00734D34" w:rsidP="00E84B40">
      <w:pPr>
        <w:suppressAutoHyphens w:val="0"/>
        <w:spacing w:before="120" w:after="120" w:line="240" w:lineRule="auto"/>
        <w:ind w:left="1134" w:right="1134"/>
        <w:rPr>
          <w:lang w:val="ru-RU"/>
        </w:rPr>
      </w:pPr>
      <w:r w:rsidRPr="00CF4CE3">
        <w:t>Raz</w:t>
      </w:r>
      <w:r w:rsidRPr="00CF4CE3">
        <w:rPr>
          <w:lang w:val="ru-RU"/>
        </w:rPr>
        <w:t xml:space="preserve">. </w:t>
      </w:r>
      <w:r w:rsidRPr="00CF4CE3">
        <w:t>Eti</w:t>
      </w:r>
      <w:r w:rsidRPr="00CF4CE3">
        <w:rPr>
          <w:lang w:val="ru-RU"/>
        </w:rPr>
        <w:t xml:space="preserve"> </w:t>
      </w:r>
      <w:r w:rsidRPr="00CF4CE3">
        <w:t>zhirnye</w:t>
      </w:r>
      <w:r w:rsidRPr="00CF4CE3">
        <w:rPr>
          <w:lang w:val="ru-RU"/>
        </w:rPr>
        <w:t xml:space="preserve"> </w:t>
      </w:r>
      <w:r w:rsidRPr="00CF4CE3">
        <w:t>sazany</w:t>
      </w:r>
      <w:r w:rsidRPr="00CF4CE3">
        <w:rPr>
          <w:lang w:val="ru-RU"/>
        </w:rPr>
        <w:t xml:space="preserve"> </w:t>
      </w:r>
      <w:r w:rsidRPr="00CF4CE3">
        <w:t>ushli</w:t>
      </w:r>
      <w:r w:rsidRPr="00CF4CE3">
        <w:rPr>
          <w:lang w:val="ru-RU"/>
        </w:rPr>
        <w:t xml:space="preserve"> </w:t>
      </w:r>
      <w:r w:rsidRPr="00CF4CE3">
        <w:t>pod</w:t>
      </w:r>
      <w:r w:rsidRPr="00CF4CE3">
        <w:rPr>
          <w:lang w:val="ru-RU"/>
        </w:rPr>
        <w:t xml:space="preserve"> </w:t>
      </w:r>
      <w:r w:rsidRPr="00CF4CE3">
        <w:t>palubu</w:t>
      </w:r>
      <w:r w:rsidRPr="00CF4CE3">
        <w:rPr>
          <w:lang w:val="ru-RU"/>
        </w:rPr>
        <w:t>.</w:t>
      </w:r>
    </w:p>
    <w:p w14:paraId="1BF37D33" w14:textId="77777777" w:rsidR="00734D34" w:rsidRPr="00CF4CE3" w:rsidRDefault="00734D34" w:rsidP="00E84B40">
      <w:pPr>
        <w:suppressAutoHyphens w:val="0"/>
        <w:spacing w:before="120" w:after="120" w:line="240" w:lineRule="auto"/>
        <w:ind w:left="1134" w:right="1134"/>
        <w:rPr>
          <w:lang w:val="ru-RU"/>
        </w:rPr>
      </w:pPr>
    </w:p>
    <w:p w14:paraId="6716BE4E" w14:textId="77777777" w:rsidR="00734D34" w:rsidRPr="00CF4CE3" w:rsidRDefault="00734D34" w:rsidP="00E84B40">
      <w:pPr>
        <w:suppressAutoHyphens w:val="0"/>
        <w:spacing w:before="120" w:after="120" w:line="240" w:lineRule="auto"/>
        <w:ind w:left="1134" w:right="1134"/>
        <w:jc w:val="center"/>
        <w:outlineLvl w:val="2"/>
        <w:rPr>
          <w:lang w:val="ru-RU"/>
        </w:rPr>
      </w:pPr>
      <w:bookmarkStart w:id="654" w:name="_Toc456777204"/>
      <w:r w:rsidRPr="00CF4CE3">
        <w:t>Korean</w:t>
      </w:r>
      <w:bookmarkEnd w:id="654"/>
    </w:p>
    <w:p w14:paraId="6E8F99B0" w14:textId="77777777" w:rsidR="00734D34" w:rsidRPr="00CF4CE3" w:rsidRDefault="00734D34" w:rsidP="00E84B40">
      <w:pPr>
        <w:suppressAutoHyphens w:val="0"/>
        <w:spacing w:before="120" w:after="120" w:line="240" w:lineRule="auto"/>
        <w:ind w:left="1134" w:right="1134"/>
        <w:rPr>
          <w:i/>
          <w:iCs/>
          <w:lang w:val="ru-RU"/>
        </w:rPr>
      </w:pPr>
      <w:r w:rsidRPr="00CF4CE3">
        <w:rPr>
          <w:i/>
          <w:iCs/>
        </w:rPr>
        <w:t>Female</w:t>
      </w:r>
      <w:r w:rsidRPr="00CF4CE3">
        <w:rPr>
          <w:i/>
          <w:iCs/>
          <w:lang w:val="ru-RU"/>
        </w:rPr>
        <w:t xml:space="preserve"> 1:</w:t>
      </w:r>
    </w:p>
    <w:p w14:paraId="1607EF99"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어린이는</w:t>
      </w:r>
      <w:r w:rsidRPr="00CF4CE3">
        <w:rPr>
          <w:lang w:val="ru-RU"/>
        </w:rPr>
        <w:t xml:space="preserve"> </w:t>
      </w:r>
      <w:r w:rsidRPr="00CF4CE3">
        <w:rPr>
          <w:rFonts w:eastAsia="Malgun Gothic"/>
        </w:rPr>
        <w:t>세상의</w:t>
      </w:r>
      <w:r w:rsidRPr="00CF4CE3">
        <w:rPr>
          <w:lang w:val="ru-RU"/>
        </w:rPr>
        <w:t xml:space="preserve"> </w:t>
      </w:r>
      <w:r w:rsidRPr="00CF4CE3">
        <w:rPr>
          <w:rFonts w:eastAsia="Malgun Gothic"/>
        </w:rPr>
        <w:t>미래입니다</w:t>
      </w:r>
      <w:r w:rsidRPr="00CF4CE3">
        <w:rPr>
          <w:lang w:val="ru-RU"/>
        </w:rPr>
        <w:t>.</w:t>
      </w:r>
    </w:p>
    <w:p w14:paraId="497F8165" w14:textId="77777777" w:rsidR="00734D34" w:rsidRPr="00CF4CE3" w:rsidRDefault="00734D34" w:rsidP="00E84B40">
      <w:pPr>
        <w:suppressAutoHyphens w:val="0"/>
        <w:spacing w:before="120" w:after="120" w:line="240" w:lineRule="auto"/>
        <w:ind w:left="1134" w:right="1134"/>
        <w:rPr>
          <w:lang w:val="ru-RU"/>
        </w:rPr>
      </w:pPr>
      <w:r w:rsidRPr="00CF4CE3">
        <w:t>Eorini</w:t>
      </w:r>
      <w:r w:rsidRPr="00CF4CE3">
        <w:rPr>
          <w:lang w:val="ru-RU"/>
        </w:rPr>
        <w:t xml:space="preserve">  </w:t>
      </w:r>
      <w:r w:rsidRPr="00CF4CE3">
        <w:t>neun</w:t>
      </w:r>
      <w:r w:rsidRPr="00CF4CE3">
        <w:rPr>
          <w:lang w:val="ru-RU"/>
        </w:rPr>
        <w:t xml:space="preserve">  </w:t>
      </w:r>
      <w:r w:rsidRPr="00CF4CE3">
        <w:t>sesang</w:t>
      </w:r>
      <w:r w:rsidRPr="00CF4CE3">
        <w:rPr>
          <w:lang w:val="ru-RU"/>
        </w:rPr>
        <w:t xml:space="preserve"> </w:t>
      </w:r>
      <w:r w:rsidRPr="00CF4CE3">
        <w:t>ui</w:t>
      </w:r>
      <w:r w:rsidRPr="00CF4CE3">
        <w:rPr>
          <w:lang w:val="ru-RU"/>
        </w:rPr>
        <w:t xml:space="preserve">  </w:t>
      </w:r>
      <w:r w:rsidRPr="00CF4CE3">
        <w:t>mirae</w:t>
      </w:r>
      <w:r w:rsidRPr="00CF4CE3">
        <w:rPr>
          <w:lang w:val="ru-RU"/>
        </w:rPr>
        <w:t xml:space="preserve"> </w:t>
      </w:r>
      <w:r w:rsidRPr="00CF4CE3">
        <w:t>ipnida</w:t>
      </w:r>
    </w:p>
    <w:p w14:paraId="3B93DE1A"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우리의</w:t>
      </w:r>
      <w:r w:rsidRPr="00CF4CE3">
        <w:rPr>
          <w:lang w:val="ru-RU"/>
        </w:rPr>
        <w:t xml:space="preserve"> </w:t>
      </w:r>
      <w:r w:rsidRPr="00CF4CE3">
        <w:rPr>
          <w:rFonts w:eastAsia="Malgun Gothic"/>
        </w:rPr>
        <w:t>얼굴은</w:t>
      </w:r>
      <w:r w:rsidRPr="00CF4CE3">
        <w:rPr>
          <w:lang w:val="ru-RU"/>
        </w:rPr>
        <w:t xml:space="preserve"> </w:t>
      </w:r>
      <w:r w:rsidRPr="00CF4CE3">
        <w:rPr>
          <w:rFonts w:eastAsia="Malgun Gothic"/>
        </w:rPr>
        <w:t>남의</w:t>
      </w:r>
      <w:r w:rsidRPr="00CF4CE3">
        <w:rPr>
          <w:lang w:val="ru-RU"/>
        </w:rPr>
        <w:t xml:space="preserve"> </w:t>
      </w:r>
      <w:r w:rsidRPr="00CF4CE3">
        <w:rPr>
          <w:rFonts w:eastAsia="Malgun Gothic"/>
        </w:rPr>
        <w:t>것입니다</w:t>
      </w:r>
      <w:r w:rsidRPr="00CF4CE3">
        <w:rPr>
          <w:lang w:val="ru-RU"/>
        </w:rPr>
        <w:t>.</w:t>
      </w:r>
    </w:p>
    <w:p w14:paraId="32BC6031" w14:textId="77777777" w:rsidR="00734D34" w:rsidRPr="00155A6F" w:rsidRDefault="00734D34" w:rsidP="00E84B40">
      <w:pPr>
        <w:suppressAutoHyphens w:val="0"/>
        <w:spacing w:before="120" w:after="120" w:line="240" w:lineRule="auto"/>
        <w:ind w:left="1134" w:right="1134"/>
        <w:rPr>
          <w:lang w:val="es-ES"/>
          <w:rPrChange w:id="655" w:author="ONU" w:date="2017-04-26T16:43:00Z">
            <w:rPr>
              <w:lang w:val="ru-RU"/>
            </w:rPr>
          </w:rPrChange>
        </w:rPr>
      </w:pPr>
      <w:r w:rsidRPr="00155A6F">
        <w:rPr>
          <w:lang w:val="es-ES"/>
          <w:rPrChange w:id="656" w:author="ONU" w:date="2017-04-26T16:43:00Z">
            <w:rPr/>
          </w:rPrChange>
        </w:rPr>
        <w:t xml:space="preserve">Uri ui eolgul eun  nam ui geo ipnida </w:t>
      </w:r>
    </w:p>
    <w:p w14:paraId="7FC2FBFB" w14:textId="77777777" w:rsidR="00734D34" w:rsidRPr="00155A6F" w:rsidRDefault="00734D34" w:rsidP="00E84B40">
      <w:pPr>
        <w:suppressAutoHyphens w:val="0"/>
        <w:spacing w:before="120" w:after="120" w:line="240" w:lineRule="auto"/>
        <w:ind w:left="1134" w:right="1134"/>
        <w:rPr>
          <w:i/>
          <w:iCs/>
          <w:lang w:val="es-ES"/>
          <w:rPrChange w:id="657" w:author="ONU" w:date="2017-04-26T16:43:00Z">
            <w:rPr>
              <w:i/>
              <w:iCs/>
              <w:lang w:val="ru-RU"/>
            </w:rPr>
          </w:rPrChange>
        </w:rPr>
      </w:pPr>
      <w:r w:rsidRPr="00155A6F">
        <w:rPr>
          <w:i/>
          <w:iCs/>
          <w:lang w:val="es-ES"/>
          <w:rPrChange w:id="658" w:author="ONU" w:date="2017-04-26T16:43:00Z">
            <w:rPr>
              <w:i/>
              <w:iCs/>
            </w:rPr>
          </w:rPrChange>
        </w:rPr>
        <w:t>Female 2:</w:t>
      </w:r>
    </w:p>
    <w:p w14:paraId="7649D79F" w14:textId="77777777" w:rsidR="00734D34" w:rsidRPr="00155A6F" w:rsidRDefault="00734D34" w:rsidP="00E84B40">
      <w:pPr>
        <w:suppressAutoHyphens w:val="0"/>
        <w:spacing w:before="120" w:after="120" w:line="240" w:lineRule="auto"/>
        <w:ind w:left="1134" w:right="1134"/>
        <w:rPr>
          <w:lang w:val="es-ES"/>
          <w:rPrChange w:id="659" w:author="ONU" w:date="2017-04-26T16:43:00Z">
            <w:rPr>
              <w:lang w:val="ru-RU"/>
            </w:rPr>
          </w:rPrChange>
        </w:rPr>
      </w:pPr>
      <w:r w:rsidRPr="00CF4CE3">
        <w:rPr>
          <w:rFonts w:eastAsia="Malgun Gothic"/>
        </w:rPr>
        <w:t>독서는</w:t>
      </w:r>
      <w:r w:rsidRPr="00155A6F">
        <w:rPr>
          <w:lang w:val="es-ES"/>
          <w:rPrChange w:id="660" w:author="ONU" w:date="2017-04-26T16:43:00Z">
            <w:rPr>
              <w:lang w:val="ru-RU"/>
            </w:rPr>
          </w:rPrChange>
        </w:rPr>
        <w:t xml:space="preserve"> </w:t>
      </w:r>
      <w:r w:rsidRPr="00CF4CE3">
        <w:rPr>
          <w:rFonts w:eastAsia="Malgun Gothic"/>
        </w:rPr>
        <w:t>마음의</w:t>
      </w:r>
      <w:r w:rsidRPr="00155A6F">
        <w:rPr>
          <w:lang w:val="es-ES"/>
          <w:rPrChange w:id="661" w:author="ONU" w:date="2017-04-26T16:43:00Z">
            <w:rPr>
              <w:lang w:val="ru-RU"/>
            </w:rPr>
          </w:rPrChange>
        </w:rPr>
        <w:t xml:space="preserve"> </w:t>
      </w:r>
      <w:r w:rsidRPr="00CF4CE3">
        <w:rPr>
          <w:rFonts w:eastAsia="Malgun Gothic"/>
        </w:rPr>
        <w:t>양식입니다</w:t>
      </w:r>
      <w:r w:rsidRPr="00155A6F">
        <w:rPr>
          <w:lang w:val="es-ES"/>
          <w:rPrChange w:id="662" w:author="ONU" w:date="2017-04-26T16:43:00Z">
            <w:rPr>
              <w:lang w:val="ru-RU"/>
            </w:rPr>
          </w:rPrChange>
        </w:rPr>
        <w:t>.</w:t>
      </w:r>
    </w:p>
    <w:p w14:paraId="09E1F051" w14:textId="77777777" w:rsidR="00734D34" w:rsidRPr="00155A6F" w:rsidRDefault="00734D34" w:rsidP="00E84B40">
      <w:pPr>
        <w:suppressAutoHyphens w:val="0"/>
        <w:spacing w:before="120" w:after="120" w:line="240" w:lineRule="auto"/>
        <w:ind w:left="1134" w:right="1134"/>
        <w:rPr>
          <w:lang w:val="es-ES"/>
          <w:rPrChange w:id="663" w:author="ONU" w:date="2017-04-26T16:43:00Z">
            <w:rPr>
              <w:lang w:val="ru-RU"/>
            </w:rPr>
          </w:rPrChange>
        </w:rPr>
      </w:pPr>
      <w:r w:rsidRPr="00155A6F">
        <w:rPr>
          <w:lang w:val="es-ES"/>
          <w:rPrChange w:id="664" w:author="ONU" w:date="2017-04-26T16:43:00Z">
            <w:rPr/>
          </w:rPrChange>
        </w:rPr>
        <w:t>Dokseo neun  maeum neun yangsik ipnida</w:t>
      </w:r>
    </w:p>
    <w:p w14:paraId="3BCD0926" w14:textId="77777777" w:rsidR="00734D34" w:rsidRPr="00155A6F" w:rsidRDefault="00734D34" w:rsidP="00E84B40">
      <w:pPr>
        <w:suppressAutoHyphens w:val="0"/>
        <w:spacing w:before="120" w:after="120" w:line="240" w:lineRule="auto"/>
        <w:ind w:left="1134" w:right="1134"/>
        <w:rPr>
          <w:lang w:val="es-ES"/>
          <w:rPrChange w:id="665" w:author="ONU" w:date="2017-04-26T16:43:00Z">
            <w:rPr>
              <w:lang w:val="ru-RU"/>
            </w:rPr>
          </w:rPrChange>
        </w:rPr>
      </w:pPr>
      <w:r w:rsidRPr="00CF4CE3">
        <w:rPr>
          <w:rFonts w:eastAsia="Malgun Gothic"/>
        </w:rPr>
        <w:t>인간의</w:t>
      </w:r>
      <w:r w:rsidRPr="00155A6F">
        <w:rPr>
          <w:lang w:val="es-ES"/>
          <w:rPrChange w:id="666" w:author="ONU" w:date="2017-04-26T16:43:00Z">
            <w:rPr>
              <w:lang w:val="ru-RU"/>
            </w:rPr>
          </w:rPrChange>
        </w:rPr>
        <w:t xml:space="preserve"> </w:t>
      </w:r>
      <w:r w:rsidRPr="00CF4CE3">
        <w:rPr>
          <w:rFonts w:eastAsia="Malgun Gothic"/>
        </w:rPr>
        <w:t>가치는</w:t>
      </w:r>
      <w:r w:rsidRPr="00155A6F">
        <w:rPr>
          <w:lang w:val="es-ES"/>
          <w:rPrChange w:id="667" w:author="ONU" w:date="2017-04-26T16:43:00Z">
            <w:rPr>
              <w:lang w:val="ru-RU"/>
            </w:rPr>
          </w:rPrChange>
        </w:rPr>
        <w:t xml:space="preserve"> </w:t>
      </w:r>
      <w:r w:rsidRPr="00CF4CE3">
        <w:rPr>
          <w:rFonts w:eastAsia="Malgun Gothic"/>
        </w:rPr>
        <w:t>지식을</w:t>
      </w:r>
      <w:r w:rsidRPr="00155A6F">
        <w:rPr>
          <w:lang w:val="es-ES"/>
          <w:rPrChange w:id="668" w:author="ONU" w:date="2017-04-26T16:43:00Z">
            <w:rPr>
              <w:lang w:val="ru-RU"/>
            </w:rPr>
          </w:rPrChange>
        </w:rPr>
        <w:t xml:space="preserve"> </w:t>
      </w:r>
      <w:r w:rsidRPr="00CF4CE3">
        <w:rPr>
          <w:rFonts w:eastAsia="Malgun Gothic"/>
        </w:rPr>
        <w:t>어떻게</w:t>
      </w:r>
      <w:r w:rsidRPr="00155A6F">
        <w:rPr>
          <w:lang w:val="es-ES"/>
          <w:rPrChange w:id="669" w:author="ONU" w:date="2017-04-26T16:43:00Z">
            <w:rPr>
              <w:lang w:val="ru-RU"/>
            </w:rPr>
          </w:rPrChange>
        </w:rPr>
        <w:t xml:space="preserve"> </w:t>
      </w:r>
      <w:r w:rsidRPr="00CF4CE3">
        <w:rPr>
          <w:rFonts w:eastAsia="Malgun Gothic"/>
        </w:rPr>
        <w:t>활용</w:t>
      </w:r>
      <w:r w:rsidRPr="00155A6F">
        <w:rPr>
          <w:lang w:val="es-ES"/>
          <w:rPrChange w:id="670" w:author="ONU" w:date="2017-04-26T16:43:00Z">
            <w:rPr>
              <w:lang w:val="ru-RU"/>
            </w:rPr>
          </w:rPrChange>
        </w:rPr>
        <w:t xml:space="preserve"> </w:t>
      </w:r>
      <w:r w:rsidRPr="00CF4CE3">
        <w:rPr>
          <w:rFonts w:eastAsia="Malgun Gothic"/>
        </w:rPr>
        <w:t>하느냐에</w:t>
      </w:r>
      <w:r w:rsidRPr="00155A6F">
        <w:rPr>
          <w:lang w:val="es-ES"/>
          <w:rPrChange w:id="671" w:author="ONU" w:date="2017-04-26T16:43:00Z">
            <w:rPr>
              <w:lang w:val="ru-RU"/>
            </w:rPr>
          </w:rPrChange>
        </w:rPr>
        <w:t xml:space="preserve"> </w:t>
      </w:r>
      <w:r w:rsidRPr="00CF4CE3">
        <w:rPr>
          <w:rFonts w:eastAsia="Malgun Gothic"/>
        </w:rPr>
        <w:t>따라</w:t>
      </w:r>
      <w:r w:rsidRPr="00155A6F">
        <w:rPr>
          <w:lang w:val="es-ES"/>
          <w:rPrChange w:id="672" w:author="ONU" w:date="2017-04-26T16:43:00Z">
            <w:rPr>
              <w:lang w:val="ru-RU"/>
            </w:rPr>
          </w:rPrChange>
        </w:rPr>
        <w:t xml:space="preserve"> </w:t>
      </w:r>
      <w:r w:rsidRPr="00CF4CE3">
        <w:rPr>
          <w:rFonts w:eastAsia="Malgun Gothic"/>
        </w:rPr>
        <w:t>달라집니다</w:t>
      </w:r>
      <w:r w:rsidRPr="00155A6F">
        <w:rPr>
          <w:lang w:val="es-ES"/>
          <w:rPrChange w:id="673" w:author="ONU" w:date="2017-04-26T16:43:00Z">
            <w:rPr>
              <w:lang w:val="ru-RU"/>
            </w:rPr>
          </w:rPrChange>
        </w:rPr>
        <w:t>.</w:t>
      </w:r>
    </w:p>
    <w:p w14:paraId="43E4D9B6" w14:textId="77777777" w:rsidR="00734D34" w:rsidRPr="00155A6F" w:rsidRDefault="00734D34" w:rsidP="00E84B40">
      <w:pPr>
        <w:suppressAutoHyphens w:val="0"/>
        <w:spacing w:before="120" w:after="120" w:line="240" w:lineRule="auto"/>
        <w:ind w:left="1134" w:right="1134"/>
        <w:rPr>
          <w:i/>
          <w:iCs/>
          <w:lang w:val="es-ES"/>
          <w:rPrChange w:id="674" w:author="ONU" w:date="2017-04-26T16:43:00Z">
            <w:rPr>
              <w:i/>
              <w:iCs/>
              <w:lang w:val="ru-RU"/>
            </w:rPr>
          </w:rPrChange>
        </w:rPr>
      </w:pPr>
      <w:r w:rsidRPr="00155A6F">
        <w:rPr>
          <w:lang w:val="es-ES"/>
          <w:rPrChange w:id="675" w:author="ONU" w:date="2017-04-26T16:43:00Z">
            <w:rPr/>
          </w:rPrChange>
        </w:rPr>
        <w:t>Ingan ui gachi neun jisik eul eotteoge whalyong haneunaae ddara dalra jipnida.</w:t>
      </w:r>
    </w:p>
    <w:p w14:paraId="3D80EBF7" w14:textId="77777777" w:rsidR="00734D34" w:rsidRPr="00155A6F" w:rsidRDefault="00734D34" w:rsidP="00E84B40">
      <w:pPr>
        <w:suppressAutoHyphens w:val="0"/>
        <w:spacing w:before="120" w:after="120" w:line="240" w:lineRule="auto"/>
        <w:ind w:left="1134" w:right="1134"/>
        <w:rPr>
          <w:i/>
          <w:iCs/>
          <w:lang w:val="es-ES"/>
          <w:rPrChange w:id="676" w:author="ONU" w:date="2017-04-26T16:43:00Z">
            <w:rPr>
              <w:i/>
              <w:iCs/>
              <w:lang w:val="ru-RU"/>
            </w:rPr>
          </w:rPrChange>
        </w:rPr>
      </w:pPr>
      <w:r w:rsidRPr="00155A6F">
        <w:rPr>
          <w:i/>
          <w:iCs/>
          <w:lang w:val="es-ES"/>
          <w:rPrChange w:id="677" w:author="ONU" w:date="2017-04-26T16:43:00Z">
            <w:rPr>
              <w:i/>
              <w:iCs/>
            </w:rPr>
          </w:rPrChange>
        </w:rPr>
        <w:t>Male 1</w:t>
      </w:r>
      <w:r w:rsidR="00EF67E1" w:rsidRPr="00155A6F">
        <w:rPr>
          <w:i/>
          <w:iCs/>
          <w:lang w:val="es-ES"/>
          <w:rPrChange w:id="678" w:author="ONU" w:date="2017-04-26T16:43:00Z">
            <w:rPr>
              <w:i/>
              <w:iCs/>
              <w:lang w:val="ru-RU"/>
            </w:rPr>
          </w:rPrChange>
        </w:rPr>
        <w:t>:</w:t>
      </w:r>
    </w:p>
    <w:p w14:paraId="15E93C33" w14:textId="77777777" w:rsidR="00734D34" w:rsidRPr="00155A6F" w:rsidRDefault="00734D34" w:rsidP="00E84B40">
      <w:pPr>
        <w:suppressAutoHyphens w:val="0"/>
        <w:spacing w:before="120" w:after="120" w:line="240" w:lineRule="auto"/>
        <w:ind w:left="1134" w:right="1134"/>
        <w:rPr>
          <w:lang w:val="es-ES"/>
          <w:rPrChange w:id="679" w:author="ONU" w:date="2017-04-26T16:43:00Z">
            <w:rPr>
              <w:lang w:val="ru-RU"/>
            </w:rPr>
          </w:rPrChange>
        </w:rPr>
      </w:pPr>
      <w:r w:rsidRPr="00CF4CE3">
        <w:rPr>
          <w:rFonts w:eastAsia="Malgun Gothic"/>
        </w:rPr>
        <w:t>행복은</w:t>
      </w:r>
      <w:r w:rsidRPr="00155A6F">
        <w:rPr>
          <w:lang w:val="es-ES"/>
          <w:rPrChange w:id="680" w:author="ONU" w:date="2017-04-26T16:43:00Z">
            <w:rPr>
              <w:lang w:val="ru-RU"/>
            </w:rPr>
          </w:rPrChange>
        </w:rPr>
        <w:t xml:space="preserve"> </w:t>
      </w:r>
      <w:r w:rsidRPr="00CF4CE3">
        <w:rPr>
          <w:rFonts w:eastAsia="Malgun Gothic"/>
        </w:rPr>
        <w:t>나부터</w:t>
      </w:r>
      <w:r w:rsidRPr="00155A6F">
        <w:rPr>
          <w:lang w:val="es-ES"/>
          <w:rPrChange w:id="681" w:author="ONU" w:date="2017-04-26T16:43:00Z">
            <w:rPr>
              <w:lang w:val="ru-RU"/>
            </w:rPr>
          </w:rPrChange>
        </w:rPr>
        <w:t xml:space="preserve"> </w:t>
      </w:r>
      <w:r w:rsidRPr="00CF4CE3">
        <w:rPr>
          <w:rFonts w:eastAsia="Malgun Gothic"/>
        </w:rPr>
        <w:t>시작됩니다</w:t>
      </w:r>
      <w:r w:rsidRPr="00155A6F">
        <w:rPr>
          <w:lang w:val="es-ES"/>
          <w:rPrChange w:id="682" w:author="ONU" w:date="2017-04-26T16:43:00Z">
            <w:rPr>
              <w:lang w:val="ru-RU"/>
            </w:rPr>
          </w:rPrChange>
        </w:rPr>
        <w:t>.</w:t>
      </w:r>
    </w:p>
    <w:p w14:paraId="2FB71F5C" w14:textId="77777777" w:rsidR="00734D34" w:rsidRPr="00155A6F" w:rsidRDefault="00734D34" w:rsidP="00E84B40">
      <w:pPr>
        <w:suppressAutoHyphens w:val="0"/>
        <w:spacing w:before="120" w:after="120" w:line="240" w:lineRule="auto"/>
        <w:ind w:left="1134" w:right="1134"/>
        <w:rPr>
          <w:bCs/>
          <w:lang w:val="es-ES"/>
          <w:rPrChange w:id="683" w:author="ONU" w:date="2017-04-26T16:43:00Z">
            <w:rPr>
              <w:bCs/>
              <w:lang w:val="ru-RU"/>
            </w:rPr>
          </w:rPrChange>
        </w:rPr>
      </w:pPr>
      <w:r w:rsidRPr="00155A6F">
        <w:rPr>
          <w:lang w:val="es-ES"/>
          <w:rPrChange w:id="684" w:author="ONU" w:date="2017-04-26T16:43:00Z">
            <w:rPr/>
          </w:rPrChange>
        </w:rPr>
        <w:t>Haenguk eun na butteo sijak doebnida</w:t>
      </w:r>
    </w:p>
    <w:p w14:paraId="1F3AD40E" w14:textId="77777777" w:rsidR="00734D34" w:rsidRPr="00155A6F" w:rsidRDefault="00734D34" w:rsidP="00E84B40">
      <w:pPr>
        <w:suppressAutoHyphens w:val="0"/>
        <w:spacing w:before="120" w:after="120" w:line="240" w:lineRule="auto"/>
        <w:ind w:left="1134" w:right="1134"/>
        <w:rPr>
          <w:lang w:val="es-ES"/>
          <w:rPrChange w:id="685" w:author="ONU" w:date="2017-04-26T16:43:00Z">
            <w:rPr>
              <w:lang w:val="ru-RU"/>
            </w:rPr>
          </w:rPrChange>
        </w:rPr>
      </w:pPr>
      <w:r w:rsidRPr="00CF4CE3">
        <w:rPr>
          <w:rFonts w:eastAsia="Malgun Gothic"/>
        </w:rPr>
        <w:t>지금</w:t>
      </w:r>
      <w:r w:rsidRPr="00155A6F">
        <w:rPr>
          <w:lang w:val="es-ES"/>
          <w:rPrChange w:id="686" w:author="ONU" w:date="2017-04-26T16:43:00Z">
            <w:rPr>
              <w:lang w:val="ru-RU"/>
            </w:rPr>
          </w:rPrChange>
        </w:rPr>
        <w:t xml:space="preserve"> </w:t>
      </w:r>
      <w:r w:rsidRPr="00CF4CE3">
        <w:rPr>
          <w:rFonts w:eastAsia="Malgun Gothic"/>
        </w:rPr>
        <w:t>순간이</w:t>
      </w:r>
      <w:r w:rsidRPr="00155A6F">
        <w:rPr>
          <w:lang w:val="es-ES"/>
          <w:rPrChange w:id="687" w:author="ONU" w:date="2017-04-26T16:43:00Z">
            <w:rPr>
              <w:lang w:val="ru-RU"/>
            </w:rPr>
          </w:rPrChange>
        </w:rPr>
        <w:t xml:space="preserve"> </w:t>
      </w:r>
      <w:r w:rsidRPr="00CF4CE3">
        <w:rPr>
          <w:rFonts w:eastAsia="Malgun Gothic"/>
        </w:rPr>
        <w:t>나에게는</w:t>
      </w:r>
      <w:r w:rsidRPr="00155A6F">
        <w:rPr>
          <w:lang w:val="es-ES"/>
          <w:rPrChange w:id="688" w:author="ONU" w:date="2017-04-26T16:43:00Z">
            <w:rPr>
              <w:lang w:val="ru-RU"/>
            </w:rPr>
          </w:rPrChange>
        </w:rPr>
        <w:t xml:space="preserve"> </w:t>
      </w:r>
      <w:r w:rsidRPr="00CF4CE3">
        <w:rPr>
          <w:rFonts w:eastAsia="Malgun Gothic"/>
        </w:rPr>
        <w:t>가장</w:t>
      </w:r>
      <w:r w:rsidRPr="00155A6F">
        <w:rPr>
          <w:lang w:val="es-ES"/>
          <w:rPrChange w:id="689" w:author="ONU" w:date="2017-04-26T16:43:00Z">
            <w:rPr>
              <w:lang w:val="ru-RU"/>
            </w:rPr>
          </w:rPrChange>
        </w:rPr>
        <w:t xml:space="preserve"> </w:t>
      </w:r>
      <w:r w:rsidRPr="00CF4CE3">
        <w:rPr>
          <w:rFonts w:eastAsia="Malgun Gothic"/>
        </w:rPr>
        <w:t>소중한</w:t>
      </w:r>
      <w:r w:rsidRPr="00155A6F">
        <w:rPr>
          <w:lang w:val="es-ES"/>
          <w:rPrChange w:id="690" w:author="ONU" w:date="2017-04-26T16:43:00Z">
            <w:rPr>
              <w:lang w:val="ru-RU"/>
            </w:rPr>
          </w:rPrChange>
        </w:rPr>
        <w:t xml:space="preserve"> </w:t>
      </w:r>
      <w:r w:rsidRPr="00CF4CE3">
        <w:rPr>
          <w:rFonts w:eastAsia="Malgun Gothic"/>
        </w:rPr>
        <w:t>시간입니다</w:t>
      </w:r>
    </w:p>
    <w:p w14:paraId="2EE5E970" w14:textId="77777777" w:rsidR="00734D34" w:rsidRPr="00CF4CE3" w:rsidRDefault="00734D34" w:rsidP="00E84B40">
      <w:pPr>
        <w:suppressAutoHyphens w:val="0"/>
        <w:spacing w:before="120" w:after="120" w:line="240" w:lineRule="auto"/>
        <w:ind w:left="1134" w:right="1134"/>
        <w:rPr>
          <w:lang w:val="de-DE"/>
        </w:rPr>
      </w:pPr>
      <w:r w:rsidRPr="00CF4CE3">
        <w:rPr>
          <w:lang w:val="de-DE"/>
        </w:rPr>
        <w:t>Gieum sungani  na egeneun gajang  sojung han sigan ipnida</w:t>
      </w:r>
    </w:p>
    <w:p w14:paraId="45394B0C"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4200F1A3" w14:textId="77777777" w:rsidR="00734D34" w:rsidRPr="00CF4CE3" w:rsidRDefault="00734D34" w:rsidP="00E84B40">
      <w:pPr>
        <w:suppressAutoHyphens w:val="0"/>
        <w:spacing w:before="120" w:after="120" w:line="240" w:lineRule="auto"/>
        <w:ind w:left="1134" w:right="1134"/>
        <w:rPr>
          <w:lang w:val="de-DE"/>
        </w:rPr>
      </w:pPr>
      <w:r w:rsidRPr="00CF4CE3">
        <w:rPr>
          <w:rFonts w:eastAsia="Malgun Gothic"/>
        </w:rPr>
        <w:t>기회는</w:t>
      </w:r>
      <w:r w:rsidRPr="00CF4CE3">
        <w:rPr>
          <w:lang w:val="de-DE"/>
        </w:rPr>
        <w:t xml:space="preserve"> </w:t>
      </w:r>
      <w:r w:rsidRPr="00CF4CE3">
        <w:rPr>
          <w:rFonts w:eastAsia="Malgun Gothic"/>
        </w:rPr>
        <w:t>새와</w:t>
      </w:r>
      <w:r w:rsidRPr="00CF4CE3">
        <w:rPr>
          <w:lang w:val="de-DE"/>
        </w:rPr>
        <w:t xml:space="preserve"> </w:t>
      </w:r>
      <w:r w:rsidRPr="00CF4CE3">
        <w:rPr>
          <w:rFonts w:eastAsia="Malgun Gothic"/>
        </w:rPr>
        <w:t>같습니다</w:t>
      </w:r>
      <w:r w:rsidRPr="00CF4CE3">
        <w:rPr>
          <w:lang w:val="de-DE"/>
        </w:rPr>
        <w:t>.</w:t>
      </w:r>
    </w:p>
    <w:p w14:paraId="3942D1BB" w14:textId="77777777" w:rsidR="00734D34" w:rsidRPr="00CF4CE3" w:rsidRDefault="00734D34" w:rsidP="00E84B40">
      <w:pPr>
        <w:suppressAutoHyphens w:val="0"/>
        <w:spacing w:before="120" w:after="120" w:line="240" w:lineRule="auto"/>
        <w:ind w:left="1134" w:right="1134"/>
        <w:rPr>
          <w:lang w:val="de-DE"/>
        </w:rPr>
      </w:pPr>
      <w:r w:rsidRPr="00CF4CE3">
        <w:rPr>
          <w:lang w:val="de-DE"/>
        </w:rPr>
        <w:t>Gihoe neun se wa gatseubnida</w:t>
      </w:r>
    </w:p>
    <w:p w14:paraId="5374D2C4" w14:textId="77777777" w:rsidR="00734D34" w:rsidRPr="00CF4CE3" w:rsidRDefault="00734D34" w:rsidP="00E84B40">
      <w:pPr>
        <w:suppressAutoHyphens w:val="0"/>
        <w:spacing w:before="120" w:after="120" w:line="240" w:lineRule="auto"/>
        <w:ind w:left="1134" w:right="1134"/>
        <w:rPr>
          <w:lang w:val="de-DE"/>
        </w:rPr>
      </w:pPr>
      <w:r w:rsidRPr="00CF4CE3">
        <w:rPr>
          <w:rFonts w:eastAsia="Malgun Gothic"/>
        </w:rPr>
        <w:t>시련이</w:t>
      </w:r>
      <w:r w:rsidRPr="00CF4CE3">
        <w:rPr>
          <w:lang w:val="de-DE"/>
        </w:rPr>
        <w:t xml:space="preserve"> </w:t>
      </w:r>
      <w:r w:rsidRPr="00CF4CE3">
        <w:rPr>
          <w:rFonts w:eastAsia="Malgun Gothic"/>
        </w:rPr>
        <w:t>있어야</w:t>
      </w:r>
      <w:r w:rsidRPr="00CF4CE3">
        <w:rPr>
          <w:lang w:val="de-DE"/>
        </w:rPr>
        <w:t xml:space="preserve"> </w:t>
      </w:r>
      <w:r w:rsidRPr="00CF4CE3">
        <w:rPr>
          <w:rFonts w:eastAsia="Malgun Gothic"/>
        </w:rPr>
        <w:t>삶이</w:t>
      </w:r>
      <w:r w:rsidRPr="00CF4CE3">
        <w:rPr>
          <w:lang w:val="de-DE"/>
        </w:rPr>
        <w:t xml:space="preserve"> </w:t>
      </w:r>
      <w:r w:rsidRPr="00CF4CE3">
        <w:rPr>
          <w:rFonts w:eastAsia="Malgun Gothic"/>
        </w:rPr>
        <w:t>풍요로워</w:t>
      </w:r>
      <w:r w:rsidRPr="00CF4CE3">
        <w:rPr>
          <w:lang w:val="de-DE"/>
        </w:rPr>
        <w:t xml:space="preserve"> </w:t>
      </w:r>
      <w:r w:rsidRPr="00CF4CE3">
        <w:rPr>
          <w:rFonts w:eastAsia="Malgun Gothic"/>
        </w:rPr>
        <w:t>집니다</w:t>
      </w:r>
      <w:r w:rsidRPr="00CF4CE3">
        <w:rPr>
          <w:lang w:val="de-DE"/>
        </w:rPr>
        <w:t xml:space="preserve">. </w:t>
      </w:r>
    </w:p>
    <w:p w14:paraId="43C68F41" w14:textId="77777777" w:rsidR="00734D34" w:rsidRPr="00CF4CE3" w:rsidRDefault="00734D34" w:rsidP="00E84B40">
      <w:pPr>
        <w:suppressAutoHyphens w:val="0"/>
        <w:spacing w:before="120" w:after="120" w:line="240" w:lineRule="auto"/>
        <w:ind w:left="1134" w:right="1134"/>
      </w:pPr>
      <w:r w:rsidRPr="00CF4CE3">
        <w:t>Siryeon i isseoya salmi pungyorowo jipnida</w:t>
      </w:r>
    </w:p>
    <w:p w14:paraId="33729997" w14:textId="77777777" w:rsidR="00734D34" w:rsidRPr="00CF4CE3" w:rsidRDefault="00734D34" w:rsidP="00E17B3A">
      <w:pPr>
        <w:widowControl w:val="0"/>
        <w:tabs>
          <w:tab w:val="left" w:pos="-720"/>
          <w:tab w:val="left" w:pos="567"/>
          <w:tab w:val="left" w:pos="1080"/>
          <w:tab w:val="left" w:pos="1440"/>
          <w:tab w:val="left" w:pos="1800"/>
          <w:tab w:val="left" w:pos="5108"/>
        </w:tabs>
        <w:suppressAutoHyphens w:val="0"/>
        <w:spacing w:before="120" w:after="120" w:line="240" w:lineRule="auto"/>
        <w:ind w:left="1134" w:right="1134"/>
        <w:rPr>
          <w:bCs/>
        </w:rPr>
      </w:pPr>
    </w:p>
    <w:p w14:paraId="4E7AFBB0" w14:textId="77777777" w:rsidR="00734D34" w:rsidRPr="00CF4CE3" w:rsidRDefault="00734D34" w:rsidP="00734D34">
      <w:pPr>
        <w:widowControl w:val="0"/>
        <w:tabs>
          <w:tab w:val="left" w:pos="-720"/>
          <w:tab w:val="left" w:pos="567"/>
          <w:tab w:val="left" w:pos="1080"/>
          <w:tab w:val="left" w:pos="1440"/>
          <w:tab w:val="left" w:pos="1800"/>
          <w:tab w:val="left" w:pos="5108"/>
        </w:tabs>
        <w:suppressAutoHyphens w:val="0"/>
        <w:spacing w:line="240" w:lineRule="auto"/>
        <w:ind w:left="709"/>
        <w:jc w:val="both"/>
        <w:rPr>
          <w:bCs/>
          <w:sz w:val="18"/>
          <w:szCs w:val="18"/>
        </w:rPr>
      </w:pPr>
    </w:p>
    <w:p w14:paraId="5F1673DD" w14:textId="77777777" w:rsidR="00734D34" w:rsidRPr="00CF4CE3" w:rsidRDefault="00734D34" w:rsidP="00734D34">
      <w:pPr>
        <w:suppressAutoHyphens w:val="0"/>
        <w:spacing w:line="240" w:lineRule="auto"/>
        <w:rPr>
          <w:bCs/>
          <w:sz w:val="24"/>
        </w:rPr>
        <w:sectPr w:rsidR="00734D34" w:rsidRPr="00CF4CE3" w:rsidSect="005F4385">
          <w:headerReference w:type="even" r:id="rId78"/>
          <w:headerReference w:type="default" r:id="rId79"/>
          <w:headerReference w:type="first" r:id="rId80"/>
          <w:footerReference w:type="first" r:id="rId81"/>
          <w:footnotePr>
            <w:numRestart w:val="eachSect"/>
          </w:footnotePr>
          <w:endnotePr>
            <w:numFmt w:val="lowerLetter"/>
          </w:endnotePr>
          <w:pgSz w:w="11906" w:h="16838" w:code="9"/>
          <w:pgMar w:top="1701" w:right="1134" w:bottom="2268" w:left="1134" w:header="1134" w:footer="1701" w:gutter="0"/>
          <w:cols w:space="720"/>
          <w:docGrid w:linePitch="326"/>
        </w:sectPr>
      </w:pPr>
    </w:p>
    <w:p w14:paraId="7B67D8D2" w14:textId="5167A0B5" w:rsidR="00734D34" w:rsidRPr="00CF4CE3" w:rsidRDefault="00734D34" w:rsidP="00305F0E">
      <w:pPr>
        <w:keepNext/>
        <w:keepLines/>
        <w:tabs>
          <w:tab w:val="right" w:pos="851"/>
        </w:tabs>
        <w:suppressAutoHyphens w:val="0"/>
        <w:spacing w:before="360" w:after="240" w:line="300" w:lineRule="exact"/>
        <w:ind w:right="1134"/>
        <w:rPr>
          <w:b/>
          <w:sz w:val="28"/>
        </w:rPr>
      </w:pPr>
      <w:bookmarkStart w:id="691" w:name="_Toc387935196"/>
      <w:bookmarkStart w:id="692" w:name="_Toc456777205"/>
      <w:r w:rsidRPr="00CF4CE3">
        <w:rPr>
          <w:b/>
          <w:sz w:val="28"/>
        </w:rPr>
        <w:t xml:space="preserve">Annex </w:t>
      </w:r>
      <w:bookmarkEnd w:id="691"/>
      <w:bookmarkEnd w:id="692"/>
      <w:r w:rsidR="00CD712A" w:rsidRPr="00CF4CE3">
        <w:rPr>
          <w:b/>
          <w:sz w:val="28"/>
        </w:rPr>
        <w:t>12</w:t>
      </w:r>
    </w:p>
    <w:p w14:paraId="59F5F3F0" w14:textId="77777777" w:rsidR="00734D34" w:rsidRPr="00CF4CE3" w:rsidRDefault="00734D34" w:rsidP="00305F0E">
      <w:pPr>
        <w:keepNext/>
        <w:keepLines/>
        <w:tabs>
          <w:tab w:val="right" w:pos="851"/>
        </w:tabs>
        <w:suppressAutoHyphens w:val="0"/>
        <w:spacing w:before="360" w:after="240" w:line="300" w:lineRule="exact"/>
        <w:ind w:right="1134"/>
        <w:rPr>
          <w:b/>
          <w:sz w:val="28"/>
        </w:rPr>
      </w:pPr>
      <w:r w:rsidRPr="00CF4CE3">
        <w:rPr>
          <w:b/>
          <w:sz w:val="28"/>
        </w:rPr>
        <w:tab/>
      </w:r>
      <w:bookmarkStart w:id="693" w:name="_Toc456777206"/>
      <w:r w:rsidR="00305F0E" w:rsidRPr="00CF4CE3">
        <w:rPr>
          <w:b/>
          <w:sz w:val="28"/>
        </w:rPr>
        <w:tab/>
      </w:r>
      <w:r w:rsidRPr="00CF4CE3">
        <w:rPr>
          <w:b/>
          <w:sz w:val="28"/>
        </w:rPr>
        <w:t xml:space="preserve">Definition of Minimum Set of Data </w:t>
      </w:r>
      <w:r w:rsidR="00E17B3A" w:rsidRPr="00CF4CE3">
        <w:rPr>
          <w:b/>
          <w:sz w:val="28"/>
        </w:rPr>
        <w:t>(</w:t>
      </w:r>
      <w:r w:rsidRPr="00CF4CE3">
        <w:rPr>
          <w:b/>
          <w:sz w:val="28"/>
        </w:rPr>
        <w:t>MSD</w:t>
      </w:r>
      <w:bookmarkEnd w:id="693"/>
      <w:r w:rsidR="00E17B3A" w:rsidRPr="00CF4CE3">
        <w:rPr>
          <w:b/>
          <w:sz w:val="28"/>
        </w:rPr>
        <w:t>)</w:t>
      </w:r>
    </w:p>
    <w:p w14:paraId="4B9C1D92" w14:textId="77777777" w:rsidR="00734D34" w:rsidRPr="00CF4CE3" w:rsidRDefault="00734D34" w:rsidP="00E17B3A">
      <w:pPr>
        <w:spacing w:before="120" w:after="120" w:line="240" w:lineRule="auto"/>
        <w:ind w:left="1134" w:right="1134"/>
      </w:pPr>
      <w:r w:rsidRPr="00CF4CE3">
        <w:t>The following table lists the Minimum Set of Data (MSD) that shall be conveyed during the emergency</w:t>
      </w:r>
      <w:r w:rsidR="00E17B3A" w:rsidRPr="00CF4CE3">
        <w:t xml:space="preserve"> data transmission to the PSAP.</w:t>
      </w:r>
    </w:p>
    <w:p w14:paraId="3F274CA5" w14:textId="4F2B1DA4" w:rsidR="00734D34" w:rsidRPr="00CF4CE3" w:rsidRDefault="00734D34" w:rsidP="00734D34">
      <w:pPr>
        <w:spacing w:line="250" w:lineRule="auto"/>
        <w:ind w:left="1134"/>
      </w:pPr>
      <w:r w:rsidRPr="00CF4CE3">
        <w:t xml:space="preserve">Table </w:t>
      </w:r>
      <w:r w:rsidR="000800D9" w:rsidRPr="00CF4CE3">
        <w:rPr>
          <w:b/>
        </w:rPr>
        <w:t>11</w:t>
      </w:r>
    </w:p>
    <w:p w14:paraId="61B43147" w14:textId="77777777" w:rsidR="00734D34" w:rsidRPr="00CF4CE3" w:rsidRDefault="00734D34" w:rsidP="00734D34">
      <w:pPr>
        <w:spacing w:after="120" w:line="250" w:lineRule="auto"/>
        <w:ind w:left="1129"/>
        <w:rPr>
          <w:b/>
        </w:rPr>
      </w:pPr>
      <w:r w:rsidRPr="00CF4CE3">
        <w:rPr>
          <w:b/>
        </w:rPr>
        <w:t>Minimum set of data (MSD) to be conveyed to PSAP</w:t>
      </w:r>
    </w:p>
    <w:tbl>
      <w:tblPr>
        <w:tblpPr w:leftFromText="141" w:rightFromText="141" w:vertAnchor="text" w:horzAnchor="margin" w:tblpXSpec="center" w:tblpY="222"/>
        <w:tblW w:w="7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2"/>
        <w:gridCol w:w="4075"/>
      </w:tblGrid>
      <w:tr w:rsidR="00734D34" w:rsidRPr="00CF4CE3" w14:paraId="07D4AE91" w14:textId="77777777" w:rsidTr="000D1B15">
        <w:tc>
          <w:tcPr>
            <w:tcW w:w="3292" w:type="dxa"/>
            <w:tcBorders>
              <w:bottom w:val="single" w:sz="12" w:space="0" w:color="auto"/>
            </w:tcBorders>
            <w:shd w:val="clear" w:color="auto" w:fill="auto"/>
          </w:tcPr>
          <w:p w14:paraId="58D35ABE" w14:textId="77777777" w:rsidR="00734D34" w:rsidRPr="00CF4CE3" w:rsidRDefault="00734D34" w:rsidP="00E17B3A">
            <w:pPr>
              <w:spacing w:before="3" w:after="120"/>
              <w:ind w:left="284" w:right="100"/>
              <w:rPr>
                <w:rFonts w:eastAsia="Arial"/>
                <w:bCs/>
                <w:i/>
                <w:sz w:val="18"/>
                <w:szCs w:val="18"/>
              </w:rPr>
            </w:pPr>
            <w:r w:rsidRPr="00CF4CE3">
              <w:rPr>
                <w:rFonts w:eastAsia="Arial"/>
                <w:bCs/>
                <w:i/>
                <w:sz w:val="18"/>
                <w:szCs w:val="18"/>
              </w:rPr>
              <w:t>Short Name of MSD Element</w:t>
            </w:r>
          </w:p>
        </w:tc>
        <w:tc>
          <w:tcPr>
            <w:tcW w:w="4075" w:type="dxa"/>
            <w:tcBorders>
              <w:bottom w:val="single" w:sz="12" w:space="0" w:color="auto"/>
            </w:tcBorders>
            <w:shd w:val="clear" w:color="auto" w:fill="auto"/>
          </w:tcPr>
          <w:p w14:paraId="3F4CFEB8" w14:textId="77777777" w:rsidR="00734D34" w:rsidRPr="00CF4CE3" w:rsidRDefault="00734D34" w:rsidP="00E17B3A">
            <w:pPr>
              <w:spacing w:before="3" w:after="120"/>
              <w:ind w:left="284" w:right="137"/>
              <w:rPr>
                <w:rFonts w:eastAsia="Arial"/>
                <w:bCs/>
                <w:i/>
                <w:sz w:val="18"/>
                <w:szCs w:val="18"/>
              </w:rPr>
            </w:pPr>
            <w:r w:rsidRPr="00CF4CE3">
              <w:rPr>
                <w:rFonts w:eastAsia="Arial"/>
                <w:bCs/>
                <w:i/>
                <w:sz w:val="18"/>
                <w:szCs w:val="18"/>
              </w:rPr>
              <w:t xml:space="preserve">Description </w:t>
            </w:r>
          </w:p>
        </w:tc>
      </w:tr>
      <w:tr w:rsidR="00734D34" w:rsidRPr="00CF4CE3" w14:paraId="6DC535DD" w14:textId="77777777" w:rsidTr="000D1B15">
        <w:tc>
          <w:tcPr>
            <w:tcW w:w="3292" w:type="dxa"/>
            <w:tcBorders>
              <w:top w:val="single" w:sz="12" w:space="0" w:color="auto"/>
            </w:tcBorders>
            <w:shd w:val="clear" w:color="auto" w:fill="auto"/>
          </w:tcPr>
          <w:p w14:paraId="05399C5D" w14:textId="77777777" w:rsidR="00734D34" w:rsidRPr="00CF4CE3" w:rsidRDefault="00734D34" w:rsidP="00E17B3A">
            <w:pPr>
              <w:spacing w:before="3" w:after="120"/>
              <w:ind w:left="284" w:right="100"/>
              <w:rPr>
                <w:spacing w:val="-1"/>
                <w:w w:val="103"/>
                <w:kern w:val="14"/>
              </w:rPr>
            </w:pPr>
            <w:r w:rsidRPr="00CF4CE3">
              <w:rPr>
                <w:spacing w:val="-1"/>
                <w:w w:val="103"/>
                <w:kern w:val="14"/>
              </w:rPr>
              <w:t>Automatic activation</w:t>
            </w:r>
          </w:p>
        </w:tc>
        <w:tc>
          <w:tcPr>
            <w:tcW w:w="4075" w:type="dxa"/>
            <w:tcBorders>
              <w:top w:val="single" w:sz="12" w:space="0" w:color="auto"/>
            </w:tcBorders>
            <w:shd w:val="clear" w:color="auto" w:fill="auto"/>
          </w:tcPr>
          <w:p w14:paraId="0E304B4B" w14:textId="77777777" w:rsidR="00734D34" w:rsidRPr="00CF4CE3" w:rsidRDefault="00734D34" w:rsidP="00E17B3A">
            <w:pPr>
              <w:spacing w:before="3" w:after="120"/>
              <w:ind w:left="284" w:right="137"/>
              <w:rPr>
                <w:spacing w:val="-1"/>
                <w:w w:val="103"/>
                <w:kern w:val="14"/>
              </w:rPr>
            </w:pPr>
            <w:r w:rsidRPr="00CF4CE3">
              <w:rPr>
                <w:spacing w:val="-1"/>
                <w:w w:val="103"/>
                <w:kern w:val="14"/>
              </w:rPr>
              <w:t>Indicates whether a call was automatically or manually triggered</w:t>
            </w:r>
            <w:r w:rsidR="00EF67E1" w:rsidRPr="00CF4CE3">
              <w:rPr>
                <w:spacing w:val="-1"/>
                <w:w w:val="103"/>
                <w:kern w:val="14"/>
              </w:rPr>
              <w:t>.</w:t>
            </w:r>
          </w:p>
        </w:tc>
      </w:tr>
      <w:tr w:rsidR="00734D34" w:rsidRPr="00CF4CE3" w14:paraId="183C62D8" w14:textId="77777777" w:rsidTr="00E17B3A">
        <w:tc>
          <w:tcPr>
            <w:tcW w:w="3292" w:type="dxa"/>
            <w:shd w:val="clear" w:color="auto" w:fill="auto"/>
          </w:tcPr>
          <w:p w14:paraId="41B05346" w14:textId="77777777" w:rsidR="00734D34" w:rsidRPr="00CF4CE3" w:rsidRDefault="00734D34" w:rsidP="00E17B3A">
            <w:pPr>
              <w:spacing w:before="3" w:after="120"/>
              <w:ind w:left="284" w:right="100"/>
              <w:rPr>
                <w:spacing w:val="-1"/>
                <w:w w:val="95"/>
              </w:rPr>
            </w:pPr>
            <w:r w:rsidRPr="00CF4CE3">
              <w:rPr>
                <w:spacing w:val="-1"/>
                <w:w w:val="95"/>
              </w:rPr>
              <w:t>Test call</w:t>
            </w:r>
          </w:p>
        </w:tc>
        <w:tc>
          <w:tcPr>
            <w:tcW w:w="4075" w:type="dxa"/>
            <w:shd w:val="clear" w:color="auto" w:fill="auto"/>
          </w:tcPr>
          <w:p w14:paraId="2477852A" w14:textId="77777777" w:rsidR="00734D34" w:rsidRPr="00CF4CE3" w:rsidRDefault="00734D34" w:rsidP="00E17B3A">
            <w:pPr>
              <w:spacing w:before="3" w:after="120"/>
              <w:ind w:left="284" w:right="137"/>
            </w:pPr>
            <w:r w:rsidRPr="00CF4CE3">
              <w:t>Indicates whether the call is a test call or a real emergency call</w:t>
            </w:r>
            <w:r w:rsidR="00EF67E1" w:rsidRPr="00CF4CE3">
              <w:t>.</w:t>
            </w:r>
          </w:p>
        </w:tc>
      </w:tr>
      <w:tr w:rsidR="00734D34" w:rsidRPr="00CF4CE3" w14:paraId="3E9D8DFA" w14:textId="77777777" w:rsidTr="00E17B3A">
        <w:tc>
          <w:tcPr>
            <w:tcW w:w="3292" w:type="dxa"/>
            <w:shd w:val="clear" w:color="auto" w:fill="auto"/>
          </w:tcPr>
          <w:p w14:paraId="5FA8AFFD" w14:textId="77777777" w:rsidR="00734D34" w:rsidRPr="00CF4CE3" w:rsidRDefault="00734D34" w:rsidP="00E17B3A">
            <w:pPr>
              <w:spacing w:before="3" w:after="120"/>
              <w:ind w:left="284" w:right="100"/>
              <w:rPr>
                <w:spacing w:val="-1"/>
                <w:w w:val="103"/>
                <w:kern w:val="14"/>
              </w:rPr>
            </w:pPr>
            <w:r w:rsidRPr="00CF4CE3">
              <w:rPr>
                <w:spacing w:val="-1"/>
                <w:w w:val="103"/>
                <w:kern w:val="14"/>
              </w:rPr>
              <w:t>Position can be trusted</w:t>
            </w:r>
          </w:p>
        </w:tc>
        <w:tc>
          <w:tcPr>
            <w:tcW w:w="4075" w:type="dxa"/>
            <w:shd w:val="clear" w:color="auto" w:fill="auto"/>
          </w:tcPr>
          <w:p w14:paraId="65746D9A" w14:textId="77777777" w:rsidR="00734D34" w:rsidRPr="00CF4CE3" w:rsidRDefault="00734D34" w:rsidP="00E17B3A">
            <w:pPr>
              <w:spacing w:before="3" w:after="120"/>
              <w:ind w:left="284" w:right="137"/>
              <w:rPr>
                <w:spacing w:val="-1"/>
                <w:w w:val="103"/>
                <w:kern w:val="14"/>
              </w:rPr>
            </w:pPr>
            <w:r w:rsidRPr="00CF4CE3">
              <w:rPr>
                <w:spacing w:val="-1"/>
                <w:w w:val="103"/>
                <w:kern w:val="14"/>
              </w:rPr>
              <w:t>Indicates whether the position given in the position elements can be trusted or has only low confidence</w:t>
            </w:r>
            <w:r w:rsidR="00EF67E1" w:rsidRPr="00CF4CE3">
              <w:rPr>
                <w:spacing w:val="-1"/>
                <w:w w:val="103"/>
                <w:kern w:val="14"/>
              </w:rPr>
              <w:t>.</w:t>
            </w:r>
          </w:p>
        </w:tc>
      </w:tr>
      <w:tr w:rsidR="00734D34" w:rsidRPr="00CF4CE3" w14:paraId="60D6F8FD" w14:textId="77777777" w:rsidTr="00E17B3A">
        <w:tc>
          <w:tcPr>
            <w:tcW w:w="3292" w:type="dxa"/>
            <w:shd w:val="clear" w:color="auto" w:fill="auto"/>
          </w:tcPr>
          <w:p w14:paraId="3D5C9247" w14:textId="77777777" w:rsidR="00734D34" w:rsidRPr="00CF4CE3" w:rsidRDefault="00734D34" w:rsidP="00E17B3A">
            <w:pPr>
              <w:spacing w:before="3" w:after="120"/>
              <w:ind w:left="284" w:right="100"/>
              <w:rPr>
                <w:spacing w:val="-1"/>
                <w:w w:val="103"/>
                <w:kern w:val="14"/>
              </w:rPr>
            </w:pPr>
            <w:r w:rsidRPr="00CF4CE3">
              <w:rPr>
                <w:spacing w:val="-1"/>
                <w:w w:val="103"/>
                <w:kern w:val="14"/>
              </w:rPr>
              <w:t>Vehicle type</w:t>
            </w:r>
          </w:p>
        </w:tc>
        <w:tc>
          <w:tcPr>
            <w:tcW w:w="4075" w:type="dxa"/>
            <w:shd w:val="clear" w:color="auto" w:fill="auto"/>
          </w:tcPr>
          <w:p w14:paraId="23647B32" w14:textId="77777777" w:rsidR="00734D34" w:rsidRPr="00CF4CE3" w:rsidRDefault="00734D34" w:rsidP="00E17B3A">
            <w:pPr>
              <w:spacing w:before="3" w:after="120"/>
              <w:ind w:left="284" w:right="137"/>
              <w:rPr>
                <w:spacing w:val="-1"/>
                <w:w w:val="103"/>
                <w:kern w:val="14"/>
              </w:rPr>
            </w:pPr>
            <w:r w:rsidRPr="00CF4CE3">
              <w:rPr>
                <w:spacing w:val="-1"/>
                <w:w w:val="103"/>
                <w:kern w:val="14"/>
              </w:rPr>
              <w:t>Provides a vehicle type</w:t>
            </w:r>
            <w:r w:rsidR="00EF67E1" w:rsidRPr="00CF4CE3">
              <w:rPr>
                <w:spacing w:val="-1"/>
                <w:w w:val="103"/>
                <w:kern w:val="14"/>
              </w:rPr>
              <w:t>.</w:t>
            </w:r>
          </w:p>
        </w:tc>
      </w:tr>
      <w:tr w:rsidR="00734D34" w:rsidRPr="00CF4CE3" w14:paraId="20ED90B4" w14:textId="77777777" w:rsidTr="00E17B3A">
        <w:tc>
          <w:tcPr>
            <w:tcW w:w="3292" w:type="dxa"/>
            <w:shd w:val="clear" w:color="auto" w:fill="auto"/>
          </w:tcPr>
          <w:p w14:paraId="321AFB38" w14:textId="77777777" w:rsidR="00734D34" w:rsidRPr="00CF4CE3" w:rsidRDefault="00734D34" w:rsidP="00E17B3A">
            <w:pPr>
              <w:spacing w:before="3" w:after="120"/>
              <w:ind w:left="284" w:right="100"/>
              <w:rPr>
                <w:spacing w:val="-1"/>
                <w:w w:val="103"/>
                <w:kern w:val="14"/>
              </w:rPr>
            </w:pPr>
            <w:r w:rsidRPr="00CF4CE3">
              <w:rPr>
                <w:spacing w:val="-1"/>
                <w:w w:val="103"/>
                <w:kern w:val="14"/>
              </w:rPr>
              <w:t>VIN</w:t>
            </w:r>
          </w:p>
        </w:tc>
        <w:tc>
          <w:tcPr>
            <w:tcW w:w="4075" w:type="dxa"/>
            <w:shd w:val="clear" w:color="auto" w:fill="auto"/>
          </w:tcPr>
          <w:p w14:paraId="5024701B" w14:textId="77777777" w:rsidR="00734D34" w:rsidRPr="00CF4CE3" w:rsidRDefault="00734D34" w:rsidP="00E17B3A">
            <w:pPr>
              <w:spacing w:before="3" w:after="120"/>
              <w:ind w:left="284" w:right="137"/>
              <w:rPr>
                <w:spacing w:val="-1"/>
                <w:w w:val="103"/>
                <w:kern w:val="14"/>
              </w:rPr>
            </w:pPr>
            <w:r w:rsidRPr="00CF4CE3">
              <w:rPr>
                <w:spacing w:val="-1"/>
                <w:w w:val="103"/>
                <w:kern w:val="14"/>
              </w:rPr>
              <w:t>Vehicle Identification Number</w:t>
            </w:r>
            <w:r w:rsidR="00EF67E1" w:rsidRPr="00CF4CE3">
              <w:rPr>
                <w:spacing w:val="-1"/>
                <w:w w:val="103"/>
                <w:kern w:val="14"/>
              </w:rPr>
              <w:t>.</w:t>
            </w:r>
          </w:p>
        </w:tc>
      </w:tr>
      <w:tr w:rsidR="00734D34" w:rsidRPr="00CF4CE3" w14:paraId="5DE02A75" w14:textId="77777777" w:rsidTr="00E17B3A">
        <w:trPr>
          <w:trHeight w:val="251"/>
        </w:trPr>
        <w:tc>
          <w:tcPr>
            <w:tcW w:w="3292" w:type="dxa"/>
            <w:shd w:val="clear" w:color="auto" w:fill="auto"/>
          </w:tcPr>
          <w:p w14:paraId="54D51B83" w14:textId="77777777" w:rsidR="00734D34" w:rsidRPr="00CF4CE3" w:rsidRDefault="00734D34" w:rsidP="00E17B3A">
            <w:pPr>
              <w:spacing w:before="3" w:after="120"/>
              <w:ind w:left="284" w:right="100"/>
              <w:rPr>
                <w:spacing w:val="-1"/>
                <w:w w:val="103"/>
                <w:kern w:val="14"/>
              </w:rPr>
            </w:pPr>
            <w:r w:rsidRPr="00CF4CE3">
              <w:rPr>
                <w:spacing w:val="-1"/>
                <w:w w:val="103"/>
                <w:kern w:val="14"/>
              </w:rPr>
              <w:t>Vehicle propulsion storage type</w:t>
            </w:r>
          </w:p>
        </w:tc>
        <w:tc>
          <w:tcPr>
            <w:tcW w:w="4075" w:type="dxa"/>
            <w:shd w:val="clear" w:color="auto" w:fill="auto"/>
          </w:tcPr>
          <w:p w14:paraId="0E8D4D6E" w14:textId="77777777" w:rsidR="00734D34" w:rsidRPr="00CF4CE3" w:rsidRDefault="00734D34" w:rsidP="00E17B3A">
            <w:pPr>
              <w:spacing w:before="3" w:after="120"/>
              <w:ind w:left="284" w:right="137"/>
              <w:rPr>
                <w:spacing w:val="-1"/>
                <w:w w:val="103"/>
                <w:kern w:val="14"/>
              </w:rPr>
            </w:pPr>
            <w:r w:rsidRPr="00CF4CE3">
              <w:rPr>
                <w:spacing w:val="-1"/>
                <w:w w:val="103"/>
                <w:kern w:val="14"/>
              </w:rPr>
              <w:t>Provides the propulsion type of the vehicle</w:t>
            </w:r>
            <w:r w:rsidR="00EF67E1" w:rsidRPr="00CF4CE3">
              <w:rPr>
                <w:spacing w:val="-1"/>
                <w:w w:val="103"/>
                <w:kern w:val="14"/>
              </w:rPr>
              <w:t>.</w:t>
            </w:r>
          </w:p>
        </w:tc>
      </w:tr>
      <w:tr w:rsidR="00734D34" w:rsidRPr="00CF4CE3" w14:paraId="3881FB43" w14:textId="77777777" w:rsidTr="00E17B3A">
        <w:tc>
          <w:tcPr>
            <w:tcW w:w="3292" w:type="dxa"/>
            <w:shd w:val="clear" w:color="auto" w:fill="auto"/>
          </w:tcPr>
          <w:p w14:paraId="7BC9BEDD" w14:textId="77777777" w:rsidR="00734D34" w:rsidRPr="00CF4CE3" w:rsidRDefault="00734D34" w:rsidP="00E17B3A">
            <w:pPr>
              <w:spacing w:before="3" w:after="120"/>
              <w:ind w:left="284" w:right="100"/>
              <w:rPr>
                <w:spacing w:val="-1"/>
                <w:w w:val="103"/>
                <w:kern w:val="14"/>
              </w:rPr>
            </w:pPr>
            <w:r w:rsidRPr="00CF4CE3">
              <w:rPr>
                <w:spacing w:val="-1"/>
                <w:w w:val="103"/>
                <w:kern w:val="14"/>
              </w:rPr>
              <w:t>Time stamp</w:t>
            </w:r>
          </w:p>
        </w:tc>
        <w:tc>
          <w:tcPr>
            <w:tcW w:w="4075" w:type="dxa"/>
            <w:shd w:val="clear" w:color="auto" w:fill="auto"/>
          </w:tcPr>
          <w:p w14:paraId="05AC27DD"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Timestamp of the initial data message generation within the current accident emergency call incident event</w:t>
            </w:r>
            <w:r w:rsidR="00EF67E1" w:rsidRPr="00CF4CE3">
              <w:rPr>
                <w:spacing w:val="-1"/>
                <w:w w:val="103"/>
                <w:kern w:val="14"/>
              </w:rPr>
              <w:t>.</w:t>
            </w:r>
            <w:r w:rsidRPr="00CF4CE3">
              <w:rPr>
                <w:spacing w:val="-1"/>
                <w:w w:val="103"/>
                <w:kern w:val="14"/>
              </w:rPr>
              <w:t xml:space="preserve"> </w:t>
            </w:r>
          </w:p>
        </w:tc>
      </w:tr>
      <w:tr w:rsidR="00734D34" w:rsidRPr="00CF4CE3" w14:paraId="34F23F6E" w14:textId="77777777" w:rsidTr="00E17B3A">
        <w:tc>
          <w:tcPr>
            <w:tcW w:w="3292" w:type="dxa"/>
            <w:shd w:val="clear" w:color="auto" w:fill="auto"/>
          </w:tcPr>
          <w:p w14:paraId="6D911919" w14:textId="77777777" w:rsidR="00734D34" w:rsidRPr="00CF4CE3" w:rsidRDefault="00734D34" w:rsidP="00E17B3A">
            <w:pPr>
              <w:spacing w:before="3" w:after="120"/>
              <w:ind w:left="284" w:right="100"/>
              <w:rPr>
                <w:spacing w:val="-1"/>
                <w:w w:val="103"/>
                <w:kern w:val="14"/>
              </w:rPr>
            </w:pPr>
            <w:r w:rsidRPr="00CF4CE3">
              <w:rPr>
                <w:spacing w:val="-1"/>
                <w:w w:val="103"/>
                <w:kern w:val="14"/>
              </w:rPr>
              <w:t>Position latitude</w:t>
            </w:r>
          </w:p>
        </w:tc>
        <w:tc>
          <w:tcPr>
            <w:tcW w:w="4075" w:type="dxa"/>
            <w:shd w:val="clear" w:color="auto" w:fill="auto"/>
          </w:tcPr>
          <w:p w14:paraId="727CB32A"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The last known vehicle Latitude position determined at the latest moment possible before message generation</w:t>
            </w:r>
            <w:r w:rsidR="00EF67E1" w:rsidRPr="00CF4CE3">
              <w:rPr>
                <w:spacing w:val="-1"/>
                <w:w w:val="103"/>
                <w:kern w:val="14"/>
              </w:rPr>
              <w:t>.</w:t>
            </w:r>
          </w:p>
        </w:tc>
      </w:tr>
      <w:tr w:rsidR="00734D34" w:rsidRPr="00CF4CE3" w14:paraId="5725DE4B" w14:textId="77777777" w:rsidTr="000D1B15">
        <w:tc>
          <w:tcPr>
            <w:tcW w:w="3292" w:type="dxa"/>
            <w:tcBorders>
              <w:bottom w:val="single" w:sz="4" w:space="0" w:color="auto"/>
            </w:tcBorders>
            <w:shd w:val="clear" w:color="auto" w:fill="auto"/>
          </w:tcPr>
          <w:p w14:paraId="4C782B76" w14:textId="77777777" w:rsidR="00734D34" w:rsidRPr="00CF4CE3" w:rsidRDefault="00734D34" w:rsidP="00E17B3A">
            <w:pPr>
              <w:spacing w:before="3" w:after="120"/>
              <w:ind w:left="284" w:right="100"/>
              <w:rPr>
                <w:spacing w:val="-1"/>
                <w:w w:val="103"/>
                <w:kern w:val="14"/>
              </w:rPr>
            </w:pPr>
            <w:r w:rsidRPr="00CF4CE3">
              <w:rPr>
                <w:spacing w:val="-1"/>
                <w:w w:val="103"/>
                <w:kern w:val="14"/>
              </w:rPr>
              <w:t>Position longitude</w:t>
            </w:r>
          </w:p>
        </w:tc>
        <w:tc>
          <w:tcPr>
            <w:tcW w:w="4075" w:type="dxa"/>
            <w:tcBorders>
              <w:bottom w:val="single" w:sz="4" w:space="0" w:color="auto"/>
            </w:tcBorders>
            <w:shd w:val="clear" w:color="auto" w:fill="auto"/>
          </w:tcPr>
          <w:p w14:paraId="3928392A"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The last known vehicle Longitude position determined at the latest moment possible before message generation</w:t>
            </w:r>
            <w:r w:rsidR="00EF67E1" w:rsidRPr="00CF4CE3">
              <w:rPr>
                <w:spacing w:val="-1"/>
                <w:w w:val="103"/>
                <w:kern w:val="14"/>
              </w:rPr>
              <w:t>.</w:t>
            </w:r>
          </w:p>
        </w:tc>
      </w:tr>
      <w:tr w:rsidR="00734D34" w:rsidRPr="00CF4CE3" w14:paraId="439A9172" w14:textId="77777777" w:rsidTr="000D1B15">
        <w:tc>
          <w:tcPr>
            <w:tcW w:w="3292" w:type="dxa"/>
            <w:tcBorders>
              <w:bottom w:val="single" w:sz="12" w:space="0" w:color="auto"/>
            </w:tcBorders>
            <w:shd w:val="clear" w:color="auto" w:fill="auto"/>
          </w:tcPr>
          <w:p w14:paraId="62CDBB83" w14:textId="77777777" w:rsidR="00734D34" w:rsidRPr="00CF4CE3" w:rsidRDefault="00734D34" w:rsidP="00E17B3A">
            <w:pPr>
              <w:spacing w:before="3" w:after="120"/>
              <w:ind w:left="284" w:right="100"/>
              <w:rPr>
                <w:spacing w:val="-1"/>
                <w:w w:val="103"/>
                <w:kern w:val="14"/>
              </w:rPr>
            </w:pPr>
            <w:r w:rsidRPr="00CF4CE3">
              <w:rPr>
                <w:spacing w:val="-1"/>
                <w:w w:val="103"/>
                <w:kern w:val="14"/>
              </w:rPr>
              <w:t>Vehicle direction</w:t>
            </w:r>
          </w:p>
        </w:tc>
        <w:tc>
          <w:tcPr>
            <w:tcW w:w="4075" w:type="dxa"/>
            <w:tcBorders>
              <w:bottom w:val="single" w:sz="12" w:space="0" w:color="auto"/>
            </w:tcBorders>
            <w:shd w:val="clear" w:color="auto" w:fill="auto"/>
          </w:tcPr>
          <w:p w14:paraId="099F6962" w14:textId="0C7A987A" w:rsidR="00734D34" w:rsidRPr="00CF4CE3" w:rsidRDefault="00734D34" w:rsidP="00E17B3A">
            <w:pPr>
              <w:widowControl w:val="0"/>
              <w:spacing w:before="114" w:after="120"/>
              <w:ind w:left="284" w:right="137"/>
              <w:rPr>
                <w:spacing w:val="-1"/>
                <w:w w:val="103"/>
                <w:kern w:val="14"/>
              </w:rPr>
            </w:pPr>
            <w:r w:rsidRPr="00CF4CE3">
              <w:rPr>
                <w:spacing w:val="-1"/>
                <w:w w:val="103"/>
                <w:kern w:val="14"/>
              </w:rPr>
              <w:t>The vehicle</w:t>
            </w:r>
            <w:r w:rsidR="003F7AC8" w:rsidRPr="00CF4CE3">
              <w:rPr>
                <w:spacing w:val="-1"/>
                <w:w w:val="103"/>
                <w:kern w:val="14"/>
              </w:rPr>
              <w:t>'</w:t>
            </w:r>
            <w:r w:rsidRPr="00CF4CE3">
              <w:rPr>
                <w:spacing w:val="-1"/>
                <w:w w:val="103"/>
                <w:kern w:val="14"/>
              </w:rPr>
              <w:t>s last known real direction of travel determined at the latest moment possible before message generation.</w:t>
            </w:r>
          </w:p>
        </w:tc>
      </w:tr>
    </w:tbl>
    <w:p w14:paraId="1BCA88C6" w14:textId="77777777" w:rsidR="00734D34" w:rsidRPr="00CF4CE3" w:rsidRDefault="00734D34" w:rsidP="00734D34">
      <w:pPr>
        <w:tabs>
          <w:tab w:val="right" w:pos="1021"/>
        </w:tabs>
        <w:suppressAutoHyphens w:val="0"/>
        <w:spacing w:after="120" w:line="220" w:lineRule="exact"/>
        <w:ind w:left="1138" w:right="1138" w:hanging="1138"/>
        <w:rPr>
          <w:sz w:val="18"/>
        </w:rPr>
      </w:pPr>
    </w:p>
    <w:p w14:paraId="43EDDCE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740AD5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7469C2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AE14AD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0006582"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A42F26E"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55B6DBA"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4F8D7DDE"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2228CE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2838EC6"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C08FF2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0312EA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9D713A1"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B18C4C8"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041F676"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D98E37D"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D5BE4FD"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96C88B1"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3C4AC6A"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B174E9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82F399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36C15948" w14:textId="77777777" w:rsidR="00734D34" w:rsidRPr="00734D34" w:rsidRDefault="00734D34" w:rsidP="00734D34">
      <w:pPr>
        <w:tabs>
          <w:tab w:val="right" w:pos="1021"/>
        </w:tabs>
        <w:suppressAutoHyphens w:val="0"/>
        <w:spacing w:after="120" w:line="220" w:lineRule="exact"/>
        <w:ind w:left="1138" w:right="1138" w:hanging="1138"/>
        <w:rPr>
          <w:sz w:val="18"/>
          <w:lang w:val="en-US"/>
        </w:rPr>
      </w:pPr>
    </w:p>
    <w:p w14:paraId="328AE990" w14:textId="77777777" w:rsidR="007957D1" w:rsidRPr="00183C3E" w:rsidRDefault="00183C3E" w:rsidP="00183C3E">
      <w:pPr>
        <w:pStyle w:val="SingleTxtG"/>
        <w:jc w:val="center"/>
        <w:rPr>
          <w:u w:val="single"/>
          <w:lang w:val="en-US"/>
        </w:rPr>
      </w:pPr>
      <w:r>
        <w:rPr>
          <w:u w:val="single"/>
          <w:lang w:val="en-US"/>
        </w:rPr>
        <w:tab/>
      </w:r>
      <w:r>
        <w:rPr>
          <w:u w:val="single"/>
          <w:lang w:val="en-US"/>
        </w:rPr>
        <w:tab/>
      </w:r>
      <w:r>
        <w:rPr>
          <w:u w:val="single"/>
          <w:lang w:val="en-US"/>
        </w:rPr>
        <w:tab/>
      </w:r>
    </w:p>
    <w:sectPr w:rsidR="007957D1" w:rsidRPr="00183C3E" w:rsidSect="00D537E8">
      <w:headerReference w:type="even" r:id="rId82"/>
      <w:headerReference w:type="default" r:id="rId83"/>
      <w:footerReference w:type="even" r:id="rId84"/>
      <w:footerReference w:type="default" r:id="rId85"/>
      <w:footerReference w:type="first" r:id="rId86"/>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43124" w14:textId="77777777" w:rsidR="00256803" w:rsidRDefault="00256803"/>
  </w:endnote>
  <w:endnote w:type="continuationSeparator" w:id="0">
    <w:p w14:paraId="017F136E" w14:textId="77777777" w:rsidR="00256803" w:rsidRDefault="00256803"/>
  </w:endnote>
  <w:endnote w:type="continuationNotice" w:id="1">
    <w:p w14:paraId="71487D58" w14:textId="77777777" w:rsidR="00256803" w:rsidRDefault="00256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7A50" w14:textId="56FE4DA7" w:rsidR="0003607C" w:rsidRDefault="0003607C">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554A9F">
      <w:rPr>
        <w:rStyle w:val="PageNumber"/>
        <w:noProof/>
      </w:rPr>
      <w:t>34</w:t>
    </w:r>
    <w:r w:rsidRPr="00E63C1C">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2572A" w14:textId="77777777" w:rsidR="0003607C" w:rsidRPr="006823FF" w:rsidRDefault="0003607C" w:rsidP="00734D34">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60</w:t>
    </w:r>
    <w:r w:rsidRPr="006823FF">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25AA" w14:textId="77777777" w:rsidR="0003607C" w:rsidRDefault="0003607C"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r>
      <w:rPr>
        <w:b/>
        <w:sz w:val="18"/>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1FCC" w14:textId="77777777" w:rsidR="0003607C" w:rsidRPr="009A6A9E" w:rsidRDefault="0003607C"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554A9F">
      <w:rPr>
        <w:b/>
        <w:noProof/>
        <w:sz w:val="18"/>
      </w:rPr>
      <w:t>83</w:t>
    </w:r>
    <w:r w:rsidRPr="009A6A9E">
      <w:rPr>
        <w:b/>
        <w:sz w:val="18"/>
      </w:rPr>
      <w:fldChar w:fldCharType="end"/>
    </w:r>
  </w:p>
  <w:p w14:paraId="7AF8BE9B" w14:textId="77777777" w:rsidR="0003607C" w:rsidRDefault="0003607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048396"/>
      <w:docPartObj>
        <w:docPartGallery w:val="Page Numbers (Bottom of Page)"/>
        <w:docPartUnique/>
      </w:docPartObj>
    </w:sdtPr>
    <w:sdtEndPr>
      <w:rPr>
        <w:b/>
        <w:noProof/>
        <w:sz w:val="18"/>
      </w:rPr>
    </w:sdtEndPr>
    <w:sdtContent>
      <w:p w14:paraId="4A08C3E4" w14:textId="77777777" w:rsidR="0003607C" w:rsidRPr="001809DD" w:rsidRDefault="0003607C"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65</w:t>
        </w:r>
        <w:r w:rsidRPr="001809DD">
          <w:rPr>
            <w:b/>
            <w:noProof/>
            <w:sz w:val="18"/>
          </w:rPr>
          <w:fldChar w:fldCharType="end"/>
        </w:r>
      </w:p>
    </w:sdtContent>
  </w:sdt>
  <w:p w14:paraId="4D4FD898" w14:textId="77777777" w:rsidR="0003607C" w:rsidRDefault="000360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46669" w14:textId="6E8D316A" w:rsidR="0003607C" w:rsidRDefault="0003607C" w:rsidP="003673F8">
    <w:pPr>
      <w:pStyle w:val="Footer"/>
      <w:jc w:val="right"/>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554A9F">
      <w:rPr>
        <w:rStyle w:val="PageNumber"/>
        <w:noProof/>
      </w:rPr>
      <w:t>5</w:t>
    </w:r>
    <w:r w:rsidRPr="00E63C1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1D09" w14:textId="77777777" w:rsidR="0003607C" w:rsidRPr="00D6579D" w:rsidRDefault="0003607C" w:rsidP="00734D34">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35</w:t>
    </w:r>
    <w:r w:rsidRPr="00D6579D">
      <w:rPr>
        <w:b/>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FE61" w14:textId="77777777" w:rsidR="0003607C" w:rsidRPr="00D6579D" w:rsidRDefault="0003607C" w:rsidP="00734D34">
    <w:pPr>
      <w:pStyle w:val="Footer"/>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37</w:t>
    </w:r>
    <w:r w:rsidRPr="00D6579D">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DFFB" w14:textId="77777777" w:rsidR="0003607C" w:rsidRPr="00D6579D" w:rsidRDefault="0003607C" w:rsidP="00734D34">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41</w:t>
    </w:r>
    <w:r w:rsidRPr="00D6579D">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9B936" w14:textId="77777777" w:rsidR="0003607C" w:rsidRPr="00D6579D" w:rsidRDefault="0003607C" w:rsidP="00734D34">
    <w:pPr>
      <w:jc w:val="right"/>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42</w:t>
    </w:r>
    <w:r w:rsidRPr="00D6579D">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B3EDA" w14:textId="77777777" w:rsidR="0003607C" w:rsidRPr="00D6579D" w:rsidRDefault="0003607C" w:rsidP="00734D34">
    <w:pPr>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44</w:t>
    </w:r>
    <w:r w:rsidRPr="00D6579D">
      <w:rPr>
        <w:b/>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8AD0A" w14:textId="77777777" w:rsidR="0003607C" w:rsidRPr="006823FF" w:rsidRDefault="0003607C" w:rsidP="00734D34">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46</w:t>
    </w:r>
    <w:r w:rsidRPr="006823FF">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DF38D" w14:textId="77777777" w:rsidR="0003607C" w:rsidRPr="006823FF" w:rsidRDefault="0003607C" w:rsidP="00734D34">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58</w:t>
    </w:r>
    <w:r w:rsidRPr="006823FF">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5F206" w14:textId="77777777" w:rsidR="00256803" w:rsidRPr="00D27D5E" w:rsidRDefault="00256803" w:rsidP="00D27D5E">
      <w:pPr>
        <w:tabs>
          <w:tab w:val="right" w:pos="2155"/>
        </w:tabs>
        <w:spacing w:after="80"/>
        <w:ind w:left="680"/>
        <w:rPr>
          <w:u w:val="single"/>
        </w:rPr>
      </w:pPr>
      <w:r>
        <w:rPr>
          <w:u w:val="single"/>
        </w:rPr>
        <w:tab/>
      </w:r>
    </w:p>
  </w:footnote>
  <w:footnote w:type="continuationSeparator" w:id="0">
    <w:p w14:paraId="2E543983" w14:textId="77777777" w:rsidR="00256803" w:rsidRDefault="00256803">
      <w:r>
        <w:rPr>
          <w:u w:val="single"/>
        </w:rPr>
        <w:tab/>
      </w:r>
      <w:r>
        <w:rPr>
          <w:u w:val="single"/>
        </w:rPr>
        <w:tab/>
      </w:r>
      <w:r>
        <w:rPr>
          <w:u w:val="single"/>
        </w:rPr>
        <w:tab/>
      </w:r>
      <w:r>
        <w:rPr>
          <w:u w:val="single"/>
        </w:rPr>
        <w:tab/>
      </w:r>
    </w:p>
  </w:footnote>
  <w:footnote w:type="continuationNotice" w:id="1">
    <w:p w14:paraId="5AE95A15" w14:textId="77777777" w:rsidR="00256803" w:rsidRDefault="00256803"/>
  </w:footnote>
  <w:footnote w:id="2">
    <w:p w14:paraId="2305F42D" w14:textId="77777777" w:rsidR="0003607C" w:rsidRPr="00734D34" w:rsidRDefault="0003607C" w:rsidP="00734D34">
      <w:pPr>
        <w:pStyle w:val="FootnoteText"/>
        <w:widowControl w:val="0"/>
        <w:tabs>
          <w:tab w:val="clear" w:pos="1021"/>
          <w:tab w:val="right" w:pos="1020"/>
        </w:tabs>
      </w:pPr>
      <w:r w:rsidRPr="00066BE6">
        <w:tab/>
      </w:r>
      <w:r>
        <w:rPr>
          <w:rStyle w:val="FootnoteReference"/>
        </w:rPr>
        <w:footnoteRef/>
      </w:r>
      <w:r w:rsidRPr="00734D34">
        <w:tab/>
        <w:t xml:space="preserve">As defined in Section 2 of the Consolidated Resolution on the Construction of Vehicles (R.E.3) (document </w:t>
      </w:r>
      <w:r>
        <w:t>ECE/</w:t>
      </w:r>
      <w:r w:rsidRPr="00734D34">
        <w:t>TRANS/WP.29/78/Rev.</w:t>
      </w:r>
      <w:r>
        <w:t>4</w:t>
      </w:r>
      <w:r w:rsidRPr="00734D34">
        <w:t xml:space="preserve">) – </w:t>
      </w:r>
      <w:r w:rsidRPr="00073DE5">
        <w:t>www.unece.org/trans/main/wp29/wp29wgs/wp29gen/wp29resolutions.html</w:t>
      </w:r>
      <w:r>
        <w:t>.</w:t>
      </w:r>
    </w:p>
  </w:footnote>
  <w:footnote w:id="3">
    <w:p w14:paraId="489EA59D" w14:textId="447EAB2C" w:rsidR="0003607C" w:rsidRPr="00206A33" w:rsidRDefault="0003607C" w:rsidP="00D873F7">
      <w:pPr>
        <w:tabs>
          <w:tab w:val="left" w:pos="1260"/>
          <w:tab w:val="right" w:leader="dot" w:pos="8505"/>
        </w:tabs>
        <w:ind w:left="993" w:right="1134"/>
        <w:jc w:val="both"/>
        <w:rPr>
          <w:lang w:val="en-US"/>
        </w:rPr>
      </w:pPr>
      <w:r w:rsidRPr="00D55502">
        <w:rPr>
          <w:rStyle w:val="FootnoteReference"/>
          <w:b/>
        </w:rPr>
        <w:footnoteRef/>
      </w:r>
      <w:r w:rsidRPr="00D55502">
        <w:rPr>
          <w:b/>
          <w:lang w:val="en-US"/>
        </w:rPr>
        <w:t xml:space="preserve"> </w:t>
      </w:r>
      <w:r w:rsidRPr="00D55502">
        <w:rPr>
          <w:b/>
          <w:lang w:val="en-US"/>
        </w:rPr>
        <w:tab/>
      </w:r>
      <w:r w:rsidRPr="00D55502">
        <w:rPr>
          <w:b/>
          <w:sz w:val="18"/>
          <w:szCs w:val="18"/>
          <w:lang w:val="en-US"/>
        </w:rPr>
        <w:t>The length of the harness, and when applicable its fixation, can be decided by the applicant, in agreement with the Technical Service, so that it represents the different installation configurations of the AECC.</w:t>
      </w:r>
    </w:p>
  </w:footnote>
  <w:footnote w:id="4">
    <w:p w14:paraId="5DEF5FAE" w14:textId="77777777" w:rsidR="0003607C" w:rsidRPr="00F260F5" w:rsidRDefault="0003607C" w:rsidP="00A015B3">
      <w:pPr>
        <w:tabs>
          <w:tab w:val="left" w:pos="1170"/>
        </w:tabs>
        <w:ind w:left="993" w:right="1134"/>
      </w:pPr>
      <w:r>
        <w:rPr>
          <w:rStyle w:val="FootnoteReference"/>
        </w:rPr>
        <w:footnoteRef/>
      </w:r>
      <w:r w:rsidRPr="00734D34">
        <w:t xml:space="preserve"> </w:t>
      </w:r>
      <w:r w:rsidRPr="00734D34">
        <w:tab/>
      </w:r>
      <w:r w:rsidRPr="00734D34">
        <w:rPr>
          <w:sz w:val="18"/>
          <w:szCs w:val="18"/>
        </w:rPr>
        <w:t>Only connectors related to the parts listed in this paragraph.</w:t>
      </w:r>
      <w:r>
        <w:rPr>
          <w:sz w:val="18"/>
          <w:szCs w:val="18"/>
        </w:rPr>
        <w:t xml:space="preserve"> </w:t>
      </w:r>
      <w:r w:rsidRPr="00CA6C71">
        <w:rPr>
          <w:sz w:val="18"/>
          <w:szCs w:val="18"/>
          <w:lang w:val="en-US"/>
        </w:rPr>
        <w:t>The length of the harness, and when applicable its fixation, can be decided by the applicant, in agreement with the Technical Service, so that it is representative for the different installation configurations of the AECD.</w:t>
      </w:r>
    </w:p>
  </w:footnote>
  <w:footnote w:id="5">
    <w:p w14:paraId="433673B9" w14:textId="1D867292" w:rsidR="0003607C" w:rsidRPr="00703D6F" w:rsidRDefault="0003607C" w:rsidP="00703D6F">
      <w:pPr>
        <w:pStyle w:val="FootnoteText"/>
        <w:tabs>
          <w:tab w:val="clear" w:pos="1021"/>
          <w:tab w:val="left" w:pos="851"/>
        </w:tabs>
      </w:pPr>
      <w:r>
        <w:tab/>
      </w:r>
      <w:r>
        <w:rPr>
          <w:rStyle w:val="FootnoteReference"/>
        </w:rPr>
        <w:footnoteRef/>
      </w:r>
      <w:r w:rsidRPr="00703D6F">
        <w:t xml:space="preserve"> </w:t>
      </w:r>
      <w:r w:rsidRPr="00703D6F">
        <w:tab/>
        <w:t xml:space="preserve">TCLw means </w:t>
      </w:r>
      <w:r>
        <w:rPr>
          <w:i/>
        </w:rPr>
        <w:t>"</w:t>
      </w:r>
      <w:r w:rsidRPr="00703D6F">
        <w:rPr>
          <w:i/>
        </w:rPr>
        <w:t>Terminal Coupling Loss as a function of time</w:t>
      </w:r>
      <w:r>
        <w:rPr>
          <w:i/>
        </w:rPr>
        <w:t>"</w:t>
      </w:r>
      <w:r>
        <w:t>.</w:t>
      </w:r>
    </w:p>
  </w:footnote>
  <w:footnote w:id="6">
    <w:p w14:paraId="1B024E0F" w14:textId="2B581020" w:rsidR="0003607C" w:rsidRPr="00703D6F" w:rsidRDefault="0003607C" w:rsidP="00703D6F">
      <w:pPr>
        <w:pStyle w:val="FootnoteText"/>
        <w:tabs>
          <w:tab w:val="clear" w:pos="1021"/>
          <w:tab w:val="left" w:pos="851"/>
        </w:tabs>
      </w:pPr>
      <w:r>
        <w:tab/>
      </w:r>
      <w:r>
        <w:rPr>
          <w:rStyle w:val="FootnoteReference"/>
        </w:rPr>
        <w:footnoteRef/>
      </w:r>
      <w:r w:rsidRPr="00703D6F">
        <w:t xml:space="preserve"> </w:t>
      </w:r>
      <w:r>
        <w:tab/>
      </w:r>
      <w:r w:rsidRPr="00703D6F">
        <w:t xml:space="preserve">AGC means </w:t>
      </w:r>
      <w:r>
        <w:rPr>
          <w:i/>
        </w:rPr>
        <w:t>"</w:t>
      </w:r>
      <w:r w:rsidRPr="00703D6F">
        <w:rPr>
          <w:i/>
        </w:rPr>
        <w:t>Automatic Gain Control</w:t>
      </w:r>
      <w:r>
        <w:rPr>
          <w:i/>
        </w:rPr>
        <w:t>"</w:t>
      </w:r>
      <w:r>
        <w:t>.</w:t>
      </w:r>
    </w:p>
  </w:footnote>
  <w:footnote w:id="7">
    <w:p w14:paraId="427964B9" w14:textId="2A932414" w:rsidR="0003607C" w:rsidRPr="00703D6F" w:rsidRDefault="0003607C" w:rsidP="00703D6F">
      <w:pPr>
        <w:pStyle w:val="FootnoteText"/>
        <w:tabs>
          <w:tab w:val="clear" w:pos="1021"/>
          <w:tab w:val="left" w:pos="851"/>
        </w:tabs>
      </w:pPr>
      <w:r>
        <w:tab/>
      </w:r>
      <w:r>
        <w:rPr>
          <w:rStyle w:val="FootnoteReference"/>
        </w:rPr>
        <w:footnoteRef/>
      </w:r>
      <w:r w:rsidRPr="00703D6F">
        <w:t xml:space="preserve"> </w:t>
      </w:r>
      <w:r w:rsidRPr="00703D6F">
        <w:tab/>
      </w:r>
      <w:r>
        <w:t xml:space="preserve">IVS means </w:t>
      </w:r>
      <w:r>
        <w:rPr>
          <w:i/>
        </w:rPr>
        <w:t>"</w:t>
      </w:r>
      <w:r w:rsidRPr="00703D6F">
        <w:rPr>
          <w:i/>
        </w:rPr>
        <w:t>Interactive Voice System</w:t>
      </w:r>
      <w:r>
        <w:rPr>
          <w:i/>
        </w:rPr>
        <w:t>"</w:t>
      </w:r>
      <w:r>
        <w:t>.</w:t>
      </w:r>
    </w:p>
  </w:footnote>
  <w:footnote w:id="8">
    <w:p w14:paraId="6BC43D64" w14:textId="367CECB5" w:rsidR="0003607C" w:rsidRPr="00657950" w:rsidRDefault="0003607C" w:rsidP="00657950">
      <w:pPr>
        <w:tabs>
          <w:tab w:val="left" w:pos="851"/>
        </w:tabs>
        <w:ind w:left="1134" w:right="1134" w:hanging="1134"/>
        <w:jc w:val="both"/>
        <w:rPr>
          <w:sz w:val="18"/>
          <w:szCs w:val="18"/>
        </w:rPr>
      </w:pPr>
      <w:r w:rsidRPr="00734D34">
        <w:tab/>
      </w:r>
      <w:r w:rsidRPr="00734D34">
        <w:tab/>
      </w:r>
      <w:r>
        <w:rPr>
          <w:rStyle w:val="FootnoteReference"/>
        </w:rPr>
        <w:footnoteRef/>
      </w:r>
      <w:r>
        <w:t xml:space="preserve">  </w:t>
      </w:r>
      <w:r w:rsidRPr="00657950">
        <w:rPr>
          <w:sz w:val="18"/>
          <w:szCs w:val="18"/>
        </w:rPr>
        <w:t>Only connectors of the parts listed in this paragraph. T</w:t>
      </w:r>
      <w:r w:rsidRPr="00657950">
        <w:rPr>
          <w:sz w:val="18"/>
          <w:szCs w:val="18"/>
          <w:lang w:val="en-US"/>
        </w:rPr>
        <w:t>he length of the harness, and when applicable its fixation, can be decided by the applicant, in agreement with the Technical Service, so that it is representative for the different installation configurations of the AECD.</w:t>
      </w:r>
    </w:p>
  </w:footnote>
  <w:footnote w:id="9">
    <w:p w14:paraId="62740B74" w14:textId="77777777" w:rsidR="0003607C" w:rsidRPr="00CF4CE3" w:rsidRDefault="0003607C" w:rsidP="000F1E4E">
      <w:pPr>
        <w:pStyle w:val="FootnoteText"/>
        <w:rPr>
          <w:b/>
        </w:rPr>
      </w:pPr>
      <w:r w:rsidRPr="00734D34">
        <w:rPr>
          <w:color w:val="808080"/>
        </w:rPr>
        <w:tab/>
      </w:r>
      <w:r w:rsidRPr="00CF4CE3">
        <w:rPr>
          <w:rStyle w:val="FootnoteReference"/>
          <w:b/>
          <w:lang w:val="en-GB"/>
        </w:rPr>
        <w:t>1</w:t>
      </w:r>
      <w:r w:rsidRPr="00CF4CE3">
        <w:rPr>
          <w:b/>
        </w:rPr>
        <w:tab/>
        <w:t>Distinguishing number of the country which has granted/extended/refused/withdrawn approval (see approval provisions in the Regulations).</w:t>
      </w:r>
    </w:p>
  </w:footnote>
  <w:footnote w:id="10">
    <w:p w14:paraId="18E85129" w14:textId="77777777" w:rsidR="0003607C" w:rsidRPr="00734D34" w:rsidRDefault="0003607C" w:rsidP="000F1E4E">
      <w:pPr>
        <w:pStyle w:val="FootnoteText"/>
      </w:pPr>
      <w:r w:rsidRPr="00CF4CE3">
        <w:rPr>
          <w:b/>
        </w:rPr>
        <w:tab/>
      </w:r>
      <w:r w:rsidRPr="00CF4CE3">
        <w:rPr>
          <w:rStyle w:val="FootnoteReference"/>
          <w:b/>
        </w:rPr>
        <w:footnoteRef/>
      </w:r>
      <w:r w:rsidRPr="00CF4CE3">
        <w:rPr>
          <w:b/>
        </w:rPr>
        <w:t xml:space="preserve"> </w:t>
      </w:r>
      <w:r w:rsidRPr="00CF4CE3">
        <w:rPr>
          <w:b/>
        </w:rPr>
        <w:tab/>
        <w:t>Strike out what does not apply.</w:t>
      </w:r>
    </w:p>
  </w:footnote>
  <w:footnote w:id="11">
    <w:p w14:paraId="237E5A94" w14:textId="77777777" w:rsidR="0003607C" w:rsidRPr="00734D34" w:rsidRDefault="0003607C"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2">
    <w:p w14:paraId="41659A96" w14:textId="77777777" w:rsidR="0003607C" w:rsidRPr="00734D34" w:rsidRDefault="0003607C" w:rsidP="00734D34">
      <w:pPr>
        <w:pStyle w:val="FootnoteText"/>
      </w:pPr>
      <w:r w:rsidRPr="00734D34">
        <w:tab/>
      </w:r>
      <w:r w:rsidRPr="00396B83">
        <w:rPr>
          <w:rStyle w:val="FootnoteReference"/>
        </w:rPr>
        <w:footnoteRef/>
      </w:r>
      <w:r w:rsidRPr="00734D34">
        <w:t xml:space="preserve"> </w:t>
      </w:r>
      <w:r w:rsidRPr="00734D34">
        <w:tab/>
        <w:t>Strike out what does not apply.</w:t>
      </w:r>
    </w:p>
  </w:footnote>
  <w:footnote w:id="13">
    <w:p w14:paraId="71E83685" w14:textId="77777777" w:rsidR="0003607C" w:rsidRPr="00734D34" w:rsidRDefault="0003607C"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4">
    <w:p w14:paraId="748077D6" w14:textId="77777777" w:rsidR="0003607C" w:rsidRPr="00734D34" w:rsidRDefault="0003607C" w:rsidP="00734D34">
      <w:pPr>
        <w:pStyle w:val="FootnoteText"/>
      </w:pPr>
      <w:r w:rsidRPr="00734D34">
        <w:tab/>
      </w:r>
      <w:r w:rsidRPr="00396B83">
        <w:rPr>
          <w:rStyle w:val="FootnoteReference"/>
        </w:rPr>
        <w:footnoteRef/>
      </w:r>
      <w:r w:rsidRPr="00734D34">
        <w:tab/>
        <w:t>Strike out what does not apply</w:t>
      </w:r>
      <w:r w:rsidRPr="00734D34">
        <w:rPr>
          <w:color w:val="808080"/>
        </w:rPr>
        <w:t>.</w:t>
      </w:r>
    </w:p>
  </w:footnote>
  <w:footnote w:id="15">
    <w:p w14:paraId="7F823FC1" w14:textId="77777777" w:rsidR="0003607C" w:rsidRPr="00734D34" w:rsidRDefault="0003607C"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6">
    <w:p w14:paraId="42D4C86C" w14:textId="77777777" w:rsidR="0003607C" w:rsidRPr="00734D34" w:rsidRDefault="0003607C" w:rsidP="00734D34">
      <w:pPr>
        <w:pStyle w:val="FootnoteText"/>
      </w:pPr>
      <w:r w:rsidRPr="00734D34">
        <w:tab/>
      </w:r>
      <w:r w:rsidRPr="00684660">
        <w:rPr>
          <w:rStyle w:val="FootnoteReference"/>
        </w:rPr>
        <w:footnoteRef/>
      </w:r>
      <w:r w:rsidRPr="00734D34">
        <w:t xml:space="preserve"> </w:t>
      </w:r>
      <w:r w:rsidRPr="00734D34">
        <w:tab/>
        <w:t>Strike out what does not apply.</w:t>
      </w:r>
    </w:p>
  </w:footnote>
  <w:footnote w:id="17">
    <w:p w14:paraId="792A1FB4" w14:textId="77777777" w:rsidR="0003607C" w:rsidRPr="006142AD" w:rsidRDefault="0003607C" w:rsidP="007C2E98">
      <w:pPr>
        <w:pStyle w:val="FootnoteText"/>
        <w:rPr>
          <w:ins w:id="380" w:author="Hubert Romain" w:date="2017-04-26T19:37:00Z"/>
          <w:b/>
          <w:color w:val="FF0000"/>
        </w:rPr>
      </w:pPr>
      <w:ins w:id="381" w:author="Hubert Romain" w:date="2017-04-26T19:37:00Z">
        <w:r w:rsidRPr="00774818">
          <w:rPr>
            <w:color w:val="FF0000"/>
          </w:rPr>
          <w:tab/>
        </w:r>
        <w:r w:rsidRPr="00CF4CE3">
          <w:rPr>
            <w:rStyle w:val="FootnoteReference"/>
          </w:rPr>
          <w:footnoteRef/>
        </w:r>
        <w:r w:rsidRPr="00CF4CE3">
          <w:t xml:space="preserve"> </w:t>
        </w:r>
        <w:r w:rsidRPr="00CF4CE3">
          <w:rPr>
            <w:b/>
          </w:rPr>
          <w:tab/>
          <w:t>Strike out what does not apply.</w:t>
        </w:r>
      </w:ins>
    </w:p>
  </w:footnote>
  <w:footnote w:id="18">
    <w:p w14:paraId="0D1DF268" w14:textId="77777777" w:rsidR="0003607C" w:rsidRPr="00214209" w:rsidRDefault="0003607C">
      <w:pPr>
        <w:pStyle w:val="FootnoteText"/>
      </w:pPr>
      <w:r>
        <w:tab/>
      </w:r>
      <w:r>
        <w:rPr>
          <w:rStyle w:val="FootnoteReference"/>
        </w:rPr>
        <w:footnoteRef/>
      </w:r>
      <w:r>
        <w:t xml:space="preserve"> </w:t>
      </w:r>
      <w:r w:rsidRPr="00214209">
        <w:tab/>
        <w:t>Strike out what does not apply.</w:t>
      </w:r>
    </w:p>
  </w:footnote>
  <w:footnote w:id="19">
    <w:p w14:paraId="50E92791" w14:textId="77777777" w:rsidR="0003607C" w:rsidRPr="00214209" w:rsidRDefault="0003607C" w:rsidP="00214209">
      <w:pPr>
        <w:pStyle w:val="FootnoteText"/>
      </w:pPr>
      <w:r>
        <w:tab/>
      </w:r>
      <w:r>
        <w:rPr>
          <w:rStyle w:val="FootnoteReference"/>
        </w:rPr>
        <w:footnoteRef/>
      </w:r>
      <w:r>
        <w:t xml:space="preserve"> </w:t>
      </w:r>
      <w:r w:rsidRPr="00214209">
        <w:tab/>
        <w:t>Strike out what does not apply.</w:t>
      </w:r>
    </w:p>
  </w:footnote>
  <w:footnote w:id="20">
    <w:p w14:paraId="1B9FD0D3" w14:textId="77777777" w:rsidR="0003607C" w:rsidRPr="00214209" w:rsidRDefault="0003607C" w:rsidP="00D812B1">
      <w:pPr>
        <w:pStyle w:val="FootnoteText"/>
      </w:pPr>
      <w:r>
        <w:tab/>
      </w:r>
      <w:r>
        <w:rPr>
          <w:rStyle w:val="FootnoteReference"/>
        </w:rPr>
        <w:footnoteRef/>
      </w:r>
      <w:r>
        <w:t xml:space="preserve"> </w:t>
      </w:r>
      <w:r w:rsidRPr="00214209">
        <w:tab/>
        <w:t>Strike out what does not apply.</w:t>
      </w:r>
    </w:p>
  </w:footnote>
  <w:footnote w:id="21">
    <w:p w14:paraId="5D1AFEC0" w14:textId="77777777" w:rsidR="0003607C" w:rsidRPr="005F7EE5" w:rsidRDefault="0003607C" w:rsidP="005F7EE5">
      <w:pPr>
        <w:pStyle w:val="FootnoteText"/>
        <w:tabs>
          <w:tab w:val="clear" w:pos="1021"/>
          <w:tab w:val="left" w:pos="851"/>
          <w:tab w:val="left" w:pos="1134"/>
        </w:tabs>
      </w:pPr>
      <w:r w:rsidRPr="00A53627">
        <w:tab/>
      </w:r>
      <w:r>
        <w:rPr>
          <w:rStyle w:val="FootnoteReference"/>
        </w:rPr>
        <w:footnoteRef/>
      </w:r>
      <w:r w:rsidRPr="005F7EE5">
        <w:t xml:space="preserve"> </w:t>
      </w:r>
      <w:r w:rsidRPr="005F7EE5">
        <w:tab/>
        <w:t xml:space="preserve">GGA is a protocol format of NMEA-0183 </w:t>
      </w:r>
      <w:r>
        <w:t>as specified in paragraphs 2.14. and 7.3.1.</w:t>
      </w:r>
    </w:p>
  </w:footnote>
  <w:footnote w:id="22">
    <w:p w14:paraId="6FABEC41" w14:textId="10758069" w:rsidR="0003607C" w:rsidRPr="005F7EE5" w:rsidRDefault="0003607C" w:rsidP="005F7EE5">
      <w:pPr>
        <w:pStyle w:val="FootnoteText"/>
        <w:tabs>
          <w:tab w:val="clear" w:pos="1021"/>
          <w:tab w:val="left" w:pos="851"/>
          <w:tab w:val="left" w:pos="1134"/>
        </w:tabs>
      </w:pPr>
      <w:r w:rsidRPr="00A53627">
        <w:tab/>
      </w:r>
      <w:r>
        <w:rPr>
          <w:rStyle w:val="FootnoteReference"/>
        </w:rPr>
        <w:footnoteRef/>
      </w:r>
      <w:r w:rsidRPr="005F7EE5">
        <w:t xml:space="preserve"> </w:t>
      </w:r>
      <w:r w:rsidRPr="005F7EE5">
        <w:tab/>
        <w:t xml:space="preserve">RAM means </w:t>
      </w:r>
      <w:r>
        <w:rPr>
          <w:i/>
        </w:rPr>
        <w:t>"</w:t>
      </w:r>
      <w:r w:rsidRPr="005F7EE5">
        <w:rPr>
          <w:i/>
        </w:rPr>
        <w:t>Random Access Memory</w:t>
      </w:r>
      <w:r>
        <w:rPr>
          <w:i/>
        </w:rPr>
        <w:t>"</w:t>
      </w:r>
      <w:r w:rsidRPr="005F7EE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4D305" w14:textId="6F25E368" w:rsidR="0003607C" w:rsidRPr="00A12E27" w:rsidRDefault="0003607C" w:rsidP="00A12E27">
    <w:pPr>
      <w:pStyle w:val="Header"/>
    </w:pPr>
    <w:r w:rsidRPr="00D537E8">
      <w:t>ECE/TRANS/WP.29/GRSG/201</w:t>
    </w:r>
    <w:r>
      <w:t>7</w:t>
    </w:r>
    <w:r w:rsidRPr="00D537E8">
      <w:t>/1</w:t>
    </w:r>
    <w:r>
      <w:t>2/Rev.1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A2DA6" w14:textId="6AD89B2B" w:rsidR="0003607C" w:rsidRPr="004175C3" w:rsidRDefault="0003607C" w:rsidP="004175C3">
    <w:pPr>
      <w:pStyle w:val="Header"/>
    </w:pPr>
    <w:r w:rsidRPr="004175C3">
      <w:t>ECE/TRANS/WP.29/GRSG/201</w:t>
    </w:r>
    <w:r>
      <w:t>7</w:t>
    </w:r>
    <w:r w:rsidRPr="004175C3">
      <w:t>/1</w:t>
    </w: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AFB78" w14:textId="08C072BD" w:rsidR="0003607C" w:rsidRPr="00362F7E" w:rsidRDefault="0003607C" w:rsidP="00362F7E">
    <w:pPr>
      <w:pStyle w:val="Header"/>
      <w:jc w:val="right"/>
    </w:pPr>
    <w:r w:rsidRPr="00D537E8">
      <w:t>ECE/TRANS/WP.29/GRSG/201</w:t>
    </w:r>
    <w:r>
      <w:t>7</w:t>
    </w:r>
    <w:r w:rsidRPr="00D537E8">
      <w:t>/1</w:t>
    </w:r>
    <w: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96C89" w14:textId="77777777" w:rsidR="0003607C" w:rsidRPr="00734D34" w:rsidRDefault="0003607C" w:rsidP="00734D34">
    <w:pPr>
      <w:pStyle w:val="Header"/>
    </w:pPr>
    <w:r w:rsidRPr="00734D34">
      <w:t>E/ECE/324/Rev.1/Add.XXX</w:t>
    </w:r>
    <w:r w:rsidRPr="00734D34">
      <w:br/>
      <w:t>E/ECE/TRANS/505/Rev.1/Add.XXX</w:t>
    </w:r>
    <w:r w:rsidRPr="00734D34">
      <w:br/>
      <w:t>Annex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9793E" w14:textId="2BA21AA4" w:rsidR="0003607C" w:rsidRPr="00D537E8" w:rsidRDefault="0003607C" w:rsidP="00D0616E">
    <w:pPr>
      <w:pStyle w:val="Header"/>
    </w:pPr>
    <w:r w:rsidRPr="00D537E8">
      <w:t>ECE/TRANS/WP.29/GRSG/201</w:t>
    </w:r>
    <w:r>
      <w:t>7</w:t>
    </w:r>
    <w:r w:rsidRPr="00D537E8">
      <w:t>/1</w:t>
    </w:r>
    <w:r>
      <w:t>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1A1A3" w14:textId="73A2A26F" w:rsidR="0003607C" w:rsidRPr="00362F7E" w:rsidRDefault="0003607C" w:rsidP="00362F7E">
    <w:pPr>
      <w:pStyle w:val="Header"/>
      <w:jc w:val="right"/>
    </w:pPr>
    <w:r w:rsidRPr="00D537E8">
      <w:t>ECE/TRANS/WP.29/GRSG/201</w:t>
    </w:r>
    <w:r>
      <w:t>7</w:t>
    </w:r>
    <w:r w:rsidRPr="00D537E8">
      <w:t>/1</w:t>
    </w:r>
    <w:r>
      <w:t>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B2EF" w14:textId="77777777" w:rsidR="0003607C" w:rsidRPr="00734D34" w:rsidRDefault="0003607C" w:rsidP="00734D34">
    <w:pPr>
      <w:pStyle w:val="Header"/>
    </w:pPr>
    <w:r w:rsidRPr="00734D34">
      <w:t>E/ECE/324/Rev.1/Add.XXX</w:t>
    </w:r>
    <w:r w:rsidRPr="00734D34">
      <w:br/>
      <w:t>E/ECE/TRANS/505/Rev.1/Add.XXX</w:t>
    </w:r>
    <w:r w:rsidRPr="00734D34">
      <w:br/>
      <w:t>Annex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465E9" w14:textId="77777777" w:rsidR="0003607C" w:rsidRPr="00D537E8" w:rsidRDefault="0003607C" w:rsidP="00D0616E">
    <w:pPr>
      <w:pStyle w:val="Header"/>
    </w:pPr>
    <w:r w:rsidRPr="00D537E8">
      <w:t>ECE/TRANS/WP.29/GRSG/201</w:t>
    </w:r>
    <w:r>
      <w:t>7</w:t>
    </w:r>
    <w:r w:rsidRPr="00D537E8">
      <w:t>/1</w:t>
    </w:r>
    <w:r>
      <w:t>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198F8" w14:textId="77777777" w:rsidR="0003607C" w:rsidRPr="00734D34" w:rsidRDefault="0003607C">
    <w:pPr>
      <w:pStyle w:val="Header"/>
    </w:pPr>
    <w:r w:rsidRPr="00734D34">
      <w:t>E/ECE/324/Rev.1/Add.66/Rev.4</w:t>
    </w:r>
    <w:r w:rsidRPr="00734D34">
      <w:br/>
      <w:t>E/ECE/TRANS/505/Rev.1/Add.66/Rev.4</w:t>
    </w:r>
    <w:r w:rsidRPr="00734D34">
      <w:br/>
      <w:t>Annex 2B – Appendix</w:t>
    </w:r>
  </w:p>
  <w:p w14:paraId="53D62441" w14:textId="77777777" w:rsidR="0003607C" w:rsidRPr="00734D34" w:rsidRDefault="0003607C" w:rsidP="00734D3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F5914" w14:textId="58372F62" w:rsidR="0003607C" w:rsidRPr="00D537E8" w:rsidRDefault="0003607C" w:rsidP="00D537E8">
    <w:pPr>
      <w:pStyle w:val="Header"/>
      <w:jc w:val="right"/>
    </w:pPr>
    <w:r w:rsidRPr="00D537E8">
      <w:t>ECE/TRANS/WP.29/GRSG/201</w:t>
    </w:r>
    <w:r>
      <w:t>7</w:t>
    </w:r>
    <w:r w:rsidRPr="00D537E8">
      <w:t>/1</w:t>
    </w:r>
    <w:r>
      <w:t>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E8D37" w14:textId="77777777" w:rsidR="0003607C" w:rsidRPr="00D537E8" w:rsidRDefault="0003607C" w:rsidP="00D537E8">
    <w:pPr>
      <w:pStyle w:val="Header"/>
    </w:pPr>
    <w:r w:rsidRPr="00D537E8">
      <w:t>ECE/TRANS/WP.29/GRSG/2016/19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1755" w14:textId="49010B2F" w:rsidR="0003607C" w:rsidRPr="00734D34" w:rsidRDefault="0003607C" w:rsidP="00734D34">
    <w:pPr>
      <w:pStyle w:val="Header"/>
      <w:jc w:val="right"/>
    </w:pPr>
    <w:r w:rsidRPr="00734D34">
      <w:t>ECE/TRANS/WP.29/GRSG</w:t>
    </w:r>
    <w:r w:rsidRPr="00EF4823">
      <w:t>/2017/12</w:t>
    </w:r>
    <w:r>
      <w:t>/Rev.1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E1EE" w14:textId="70F6BF39" w:rsidR="0003607C" w:rsidRPr="00D537E8" w:rsidRDefault="0003607C" w:rsidP="00D537E8">
    <w:pPr>
      <w:pStyle w:val="Header"/>
    </w:pPr>
    <w:r w:rsidRPr="00D537E8">
      <w:t>ECE/TRANS/WP.29/GRSG/201</w:t>
    </w:r>
    <w:r>
      <w:t>7</w:t>
    </w:r>
    <w:r w:rsidRPr="00D537E8">
      <w:t>/1</w:t>
    </w:r>
    <w:r>
      <w:t>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721C1" w14:textId="77777777" w:rsidR="0003607C" w:rsidRPr="00D537E8" w:rsidRDefault="0003607C" w:rsidP="00D537E8">
    <w:pPr>
      <w:pStyle w:val="Header"/>
      <w:jc w:val="right"/>
    </w:pPr>
    <w:r w:rsidRPr="00D537E8">
      <w:t>ECE/TRANS/WP.29/GRSG/201</w:t>
    </w:r>
    <w:r>
      <w:t>7</w:t>
    </w:r>
    <w:r w:rsidRPr="00D537E8">
      <w:t>/1</w:t>
    </w:r>
    <w:r>
      <w:t>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4966" w14:textId="77777777" w:rsidR="0003607C" w:rsidRPr="00734D34" w:rsidRDefault="0003607C" w:rsidP="00734D34">
    <w:pPr>
      <w:pStyle w:val="Header"/>
      <w:jc w:val="right"/>
    </w:pPr>
    <w:r w:rsidRPr="00734D34">
      <w:t>E/ECE/324/Rev.1/Add.XXX</w:t>
    </w:r>
    <w:r w:rsidRPr="00734D34">
      <w:br/>
      <w:t>E/ECE/TRANS/505/Rev.1/Add.XXX</w:t>
    </w:r>
    <w:r w:rsidRPr="00734D34">
      <w:br/>
      <w:t>Annex 5</w:t>
    </w:r>
  </w:p>
  <w:p w14:paraId="521CBAA0" w14:textId="77777777" w:rsidR="0003607C" w:rsidRPr="00734D34" w:rsidRDefault="0003607C" w:rsidP="00734D3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5261C" w14:textId="32519E48" w:rsidR="0003607C" w:rsidRPr="009D1A1A" w:rsidRDefault="0003607C" w:rsidP="009D1A1A">
    <w:pPr>
      <w:pStyle w:val="Header"/>
    </w:pPr>
    <w:r w:rsidRPr="009D1A1A">
      <w:t>ECE/TRANS/WP.29/GRSG/2017/12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6722" w14:textId="77777777" w:rsidR="0003607C" w:rsidRPr="00D537E8" w:rsidRDefault="0003607C" w:rsidP="00D537E8">
    <w:pPr>
      <w:pStyle w:val="Header"/>
      <w:jc w:val="right"/>
    </w:pPr>
    <w:r w:rsidRPr="00D537E8">
      <w:t>ECE/TRANS/WP.29/GRSG/2016/19</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EA9D2" w14:textId="77777777" w:rsidR="0003607C" w:rsidRPr="00734D34" w:rsidRDefault="0003607C" w:rsidP="00734D34">
    <w:pPr>
      <w:pStyle w:val="Header"/>
    </w:pPr>
    <w:r w:rsidRPr="00734D34">
      <w:t>E/ECE/324/Rev.1/Add.XXX</w:t>
    </w:r>
    <w:r w:rsidRPr="00734D34">
      <w:br/>
      <w:t>E/ECE/TRANS/505/Rev.1/Add.XXX</w:t>
    </w:r>
    <w:r w:rsidRPr="00734D34">
      <w:br/>
      <w:t>Annex 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7C54E" w14:textId="26CE1B78" w:rsidR="0003607C" w:rsidRPr="00D537E8" w:rsidRDefault="0003607C" w:rsidP="00D537E8">
    <w:pPr>
      <w:pStyle w:val="Header"/>
    </w:pPr>
    <w:r w:rsidRPr="00D537E8">
      <w:t>ECE/TRANS/WP.29/GRSG/201</w:t>
    </w:r>
    <w:r>
      <w:t>7</w:t>
    </w:r>
    <w:r w:rsidRPr="00D537E8">
      <w:t>/1</w:t>
    </w:r>
    <w:r>
      <w:t>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ADB6" w14:textId="72B57473" w:rsidR="0003607C" w:rsidRPr="00D537E8" w:rsidRDefault="0003607C" w:rsidP="00D537E8">
    <w:pPr>
      <w:pStyle w:val="Header"/>
      <w:jc w:val="right"/>
    </w:pPr>
    <w:r w:rsidRPr="00D537E8">
      <w:t>ECE/TRANS/WP.29/GRSG/20</w:t>
    </w:r>
    <w:r>
      <w:t>17</w:t>
    </w:r>
    <w:r w:rsidRPr="00D537E8">
      <w:t>/1</w:t>
    </w:r>
    <w:r>
      <w:t>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FD247" w14:textId="77777777" w:rsidR="0003607C" w:rsidRPr="00734D34" w:rsidRDefault="0003607C" w:rsidP="00734D34">
    <w:pPr>
      <w:pStyle w:val="Header"/>
      <w:jc w:val="right"/>
    </w:pPr>
    <w:r w:rsidRPr="00734D34">
      <w:t>E/ECE/324/Rev.1/Add.XXX</w:t>
    </w:r>
    <w:r w:rsidRPr="00734D34">
      <w:br/>
      <w:t>E/ECE/TRANS/505/Rev.1/Add.XXX</w:t>
    </w:r>
    <w:r w:rsidRPr="00734D34">
      <w:br/>
      <w:t>Annex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D098" w14:textId="07688149" w:rsidR="0003607C" w:rsidRPr="00D537E8" w:rsidRDefault="0003607C" w:rsidP="00D537E8">
    <w:pPr>
      <w:pStyle w:val="Header"/>
    </w:pPr>
    <w:r w:rsidRPr="00D537E8">
      <w:t>ECE/TRANS/WP.29/GRSG/201</w:t>
    </w:r>
    <w:r>
      <w:t>7</w:t>
    </w:r>
    <w:r w:rsidRPr="00D537E8">
      <w:t>/1</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Look w:val="0000" w:firstRow="0" w:lastRow="0" w:firstColumn="0" w:lastColumn="0" w:noHBand="0" w:noVBand="0"/>
    </w:tblPr>
    <w:tblGrid>
      <w:gridCol w:w="4962"/>
      <w:gridCol w:w="4961"/>
    </w:tblGrid>
    <w:tr w:rsidR="0003607C" w:rsidRPr="00C44052" w14:paraId="1AF26D10" w14:textId="77777777" w:rsidTr="0003607C">
      <w:tc>
        <w:tcPr>
          <w:tcW w:w="4962" w:type="dxa"/>
        </w:tcPr>
        <w:p w14:paraId="1D982BED" w14:textId="77777777" w:rsidR="0003607C" w:rsidRPr="00C44052" w:rsidRDefault="0003607C" w:rsidP="0003607C">
          <w:pPr>
            <w:tabs>
              <w:tab w:val="center" w:pos="4320"/>
              <w:tab w:val="right" w:pos="8640"/>
            </w:tabs>
            <w:suppressAutoHyphens w:val="0"/>
            <w:spacing w:line="240" w:lineRule="auto"/>
            <w:rPr>
              <w:sz w:val="16"/>
              <w:szCs w:val="16"/>
            </w:rPr>
          </w:pPr>
          <w:r>
            <w:t>Note by the secretariat</w:t>
          </w:r>
        </w:p>
      </w:tc>
      <w:tc>
        <w:tcPr>
          <w:tcW w:w="4961" w:type="dxa"/>
        </w:tcPr>
        <w:p w14:paraId="71D9F165" w14:textId="451D57F0" w:rsidR="0003607C" w:rsidRPr="00C44052" w:rsidRDefault="0003607C" w:rsidP="0003607C">
          <w:pPr>
            <w:suppressAutoHyphens w:val="0"/>
            <w:spacing w:line="240" w:lineRule="auto"/>
            <w:ind w:left="742"/>
            <w:rPr>
              <w:b/>
              <w:bCs/>
            </w:rPr>
          </w:pPr>
          <w:r w:rsidRPr="00C44052">
            <w:rPr>
              <w:u w:val="single"/>
            </w:rPr>
            <w:t>Informal document</w:t>
          </w:r>
          <w:r w:rsidRPr="00C44052">
            <w:t xml:space="preserve"> </w:t>
          </w:r>
          <w:r w:rsidRPr="00C44052">
            <w:rPr>
              <w:b/>
              <w:bCs/>
            </w:rPr>
            <w:t>GRSG-1</w:t>
          </w:r>
          <w:r w:rsidRPr="00C44052">
            <w:rPr>
              <w:rFonts w:eastAsia="MS Mincho" w:hint="eastAsia"/>
              <w:b/>
              <w:bCs/>
              <w:lang w:eastAsia="ja-JP"/>
            </w:rPr>
            <w:t>1</w:t>
          </w:r>
          <w:r>
            <w:rPr>
              <w:rFonts w:eastAsia="MS Mincho"/>
              <w:b/>
              <w:bCs/>
              <w:lang w:eastAsia="ja-JP"/>
            </w:rPr>
            <w:t>2</w:t>
          </w:r>
          <w:r w:rsidRPr="00C44052">
            <w:rPr>
              <w:b/>
              <w:bCs/>
            </w:rPr>
            <w:t>-</w:t>
          </w:r>
          <w:r w:rsidR="00554A9F">
            <w:rPr>
              <w:b/>
              <w:bCs/>
            </w:rPr>
            <w:t>42</w:t>
          </w:r>
        </w:p>
        <w:p w14:paraId="510EA8C6" w14:textId="77777777" w:rsidR="0003607C" w:rsidRPr="00C44052" w:rsidRDefault="0003607C" w:rsidP="0003607C">
          <w:pPr>
            <w:tabs>
              <w:tab w:val="center" w:pos="4320"/>
              <w:tab w:val="right" w:pos="8640"/>
            </w:tabs>
            <w:suppressAutoHyphens w:val="0"/>
            <w:spacing w:line="240" w:lineRule="auto"/>
            <w:ind w:left="742"/>
          </w:pPr>
          <w:r w:rsidRPr="00C44052">
            <w:t>(1</w:t>
          </w:r>
          <w:r w:rsidRPr="00C44052">
            <w:rPr>
              <w:rFonts w:eastAsia="MS Mincho" w:hint="eastAsia"/>
              <w:lang w:eastAsia="ja-JP"/>
            </w:rPr>
            <w:t>1</w:t>
          </w:r>
          <w:r>
            <w:rPr>
              <w:rFonts w:eastAsia="MS Mincho"/>
              <w:lang w:eastAsia="ja-JP"/>
            </w:rPr>
            <w:t>2</w:t>
          </w:r>
          <w:r w:rsidRPr="00C44052">
            <w:rPr>
              <w:vertAlign w:val="superscript"/>
            </w:rPr>
            <w:t>th</w:t>
          </w:r>
          <w:r w:rsidRPr="00C44052">
            <w:t xml:space="preserve"> GRSG, </w:t>
          </w:r>
          <w:r>
            <w:rPr>
              <w:rFonts w:eastAsiaTheme="minorEastAsia"/>
              <w:lang w:eastAsia="ja-JP"/>
            </w:rPr>
            <w:t>24-28 April 2017</w:t>
          </w:r>
        </w:p>
        <w:p w14:paraId="3A6DA226" w14:textId="3671F6F0" w:rsidR="0003607C" w:rsidRPr="00C44052" w:rsidRDefault="0003607C" w:rsidP="0003607C">
          <w:pPr>
            <w:tabs>
              <w:tab w:val="center" w:pos="4320"/>
              <w:tab w:val="right" w:pos="8640"/>
            </w:tabs>
            <w:suppressAutoHyphens w:val="0"/>
            <w:spacing w:line="240" w:lineRule="auto"/>
            <w:ind w:left="742"/>
          </w:pPr>
          <w:r w:rsidRPr="00C44052">
            <w:t xml:space="preserve">agenda item </w:t>
          </w:r>
          <w:r>
            <w:t>12</w:t>
          </w:r>
          <w:r w:rsidRPr="00C44052">
            <w:rPr>
              <w:rFonts w:eastAsia="MS Mincho"/>
              <w:lang w:eastAsia="ja-JP"/>
            </w:rPr>
            <w:t>.</w:t>
          </w:r>
          <w:r w:rsidRPr="00C44052">
            <w:t>)</w:t>
          </w:r>
        </w:p>
      </w:tc>
    </w:tr>
  </w:tbl>
  <w:p w14:paraId="41AD16B6" w14:textId="77777777" w:rsidR="0003607C" w:rsidRDefault="0003607C" w:rsidP="00DD40C8">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445A3" w14:textId="28C34E41" w:rsidR="0003607C" w:rsidRPr="00D537E8" w:rsidRDefault="0003607C" w:rsidP="00D537E8">
    <w:pPr>
      <w:pStyle w:val="Header"/>
      <w:jc w:val="right"/>
    </w:pPr>
    <w:r>
      <w:t>ECE/TRANS/WP.29/GRSG/2017</w:t>
    </w:r>
    <w:r w:rsidRPr="00D537E8">
      <w:t>/1</w:t>
    </w:r>
    <w:r>
      <w:t>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0A8C3" w14:textId="77777777" w:rsidR="0003607C" w:rsidRPr="00734D34" w:rsidRDefault="0003607C" w:rsidP="00734D34">
    <w:pPr>
      <w:pStyle w:val="Header"/>
      <w:jc w:val="right"/>
    </w:pPr>
    <w:r w:rsidRPr="00734D34">
      <w:t>E/ECE/324/Rev.1/Add.XXX</w:t>
    </w:r>
    <w:r w:rsidRPr="00734D34">
      <w:br/>
      <w:t>E/ECE/TRANS/505/Rev.1/Add.XXX</w:t>
    </w:r>
    <w:r w:rsidRPr="00734D34">
      <w:br/>
      <w:t>Annex 8</w:t>
    </w:r>
  </w:p>
  <w:p w14:paraId="4D1729E4" w14:textId="77777777" w:rsidR="0003607C" w:rsidRPr="00734D34" w:rsidRDefault="0003607C" w:rsidP="00734D3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8111" w14:textId="3F113213" w:rsidR="0003607C" w:rsidRPr="00D537E8" w:rsidRDefault="0003607C" w:rsidP="00D537E8">
    <w:pPr>
      <w:pStyle w:val="Header"/>
    </w:pPr>
    <w:r w:rsidRPr="00D537E8">
      <w:t>ECE/TRANS/WP.29/GRSG/201</w:t>
    </w:r>
    <w:r>
      <w:t>7</w:t>
    </w:r>
    <w:r w:rsidRPr="00D537E8">
      <w:t>/1</w:t>
    </w:r>
    <w:r>
      <w:t>2</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E868" w14:textId="57C178DC" w:rsidR="0003607C" w:rsidRPr="00D537E8" w:rsidRDefault="0003607C" w:rsidP="00D537E8">
    <w:pPr>
      <w:pStyle w:val="Header"/>
      <w:jc w:val="right"/>
    </w:pPr>
    <w:r w:rsidRPr="00D537E8">
      <w:t>ECE/TRANS/WP.29/GRSG/201</w:t>
    </w:r>
    <w:r>
      <w:t>7</w:t>
    </w:r>
    <w:r w:rsidRPr="00D537E8">
      <w:t>/1</w:t>
    </w:r>
    <w:r>
      <w:t>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AE67" w14:textId="77777777" w:rsidR="0003607C" w:rsidRPr="00734D34" w:rsidRDefault="0003607C" w:rsidP="00734D34">
    <w:pPr>
      <w:pStyle w:val="Header"/>
      <w:jc w:val="right"/>
    </w:pPr>
    <w:r w:rsidRPr="00734D34">
      <w:t>E/ECE/324/Rev.1/Add.XXX</w:t>
    </w:r>
    <w:r w:rsidRPr="00734D34">
      <w:br/>
      <w:t>E/ECE/TRANS/505/Rev.1/Add.XXX</w:t>
    </w:r>
    <w:r w:rsidRPr="00734D34">
      <w:br/>
      <w:t>Annex 9</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2DD75" w14:textId="1A1CC332" w:rsidR="0003607C" w:rsidRPr="00D537E8" w:rsidRDefault="0003607C" w:rsidP="00D537E8">
    <w:pPr>
      <w:pStyle w:val="Header"/>
    </w:pPr>
    <w:r w:rsidRPr="00D537E8">
      <w:t>ECE/TRANS/WP.29/GRSG/201</w:t>
    </w:r>
    <w:r>
      <w:t>7</w:t>
    </w:r>
    <w:r w:rsidRPr="00D537E8">
      <w:t>/1</w:t>
    </w:r>
    <w:r>
      <w:t>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80FA" w14:textId="6DBAF62B" w:rsidR="0003607C" w:rsidRPr="00580F13" w:rsidRDefault="0003607C" w:rsidP="00580F13">
    <w:pPr>
      <w:pStyle w:val="Header"/>
      <w:jc w:val="right"/>
    </w:pPr>
    <w:r w:rsidRPr="00D537E8">
      <w:t>ECE/TRANS/WP.29/GRSG/201</w:t>
    </w:r>
    <w:r>
      <w:t>7</w:t>
    </w:r>
    <w:r w:rsidRPr="00D537E8">
      <w:t>/1</w:t>
    </w:r>
    <w:r>
      <w:t>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D01A1" w14:textId="77777777" w:rsidR="0003607C" w:rsidRPr="00734D34" w:rsidRDefault="0003607C" w:rsidP="00734D34">
    <w:pPr>
      <w:pStyle w:val="Header"/>
      <w:jc w:val="right"/>
    </w:pPr>
    <w:r w:rsidRPr="00734D34">
      <w:t>E/ECE/324/Rev.1/Add.XXX</w:t>
    </w:r>
    <w:r w:rsidRPr="00734D34">
      <w:br/>
      <w:t>E/ECE/TRANS/505/Rev.1/Add.XXX</w:t>
    </w:r>
    <w:r w:rsidRPr="00734D34">
      <w:br/>
      <w:t>Annex 9 - Appendix</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1B31A" w14:textId="77777777" w:rsidR="0003607C" w:rsidRPr="000D1B15" w:rsidRDefault="0003607C" w:rsidP="000D1B15">
    <w:pPr>
      <w:pStyle w:val="Header"/>
      <w:rPr>
        <w:lang w:val="en-US"/>
      </w:rPr>
    </w:pPr>
    <w:r>
      <w:rPr>
        <w:lang w:val="en-US"/>
      </w:rPr>
      <w:t>ECE/TRANS/WP.29/GRSG/2016/19</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3445D" w14:textId="0569577B" w:rsidR="0003607C" w:rsidRPr="00E02A4F" w:rsidRDefault="0003607C" w:rsidP="009A6A9E">
    <w:pPr>
      <w:pStyle w:val="Header"/>
      <w:jc w:val="right"/>
      <w:rPr>
        <w:lang w:val="en-US"/>
      </w:rPr>
    </w:pPr>
    <w:r>
      <w:rPr>
        <w:lang w:val="en-US"/>
      </w:rPr>
      <w:t>ECE/TRANS/WP.29/GRSG/2017/12</w:t>
    </w:r>
  </w:p>
  <w:p w14:paraId="7B929A65" w14:textId="77777777" w:rsidR="0003607C" w:rsidRDefault="0003607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ABBF9" w14:textId="5F812701" w:rsidR="0003607C" w:rsidRPr="00A12E27" w:rsidRDefault="0003607C" w:rsidP="00A12E27">
    <w:pPr>
      <w:pStyle w:val="Header"/>
    </w:pPr>
    <w:r w:rsidRPr="00D537E8">
      <w:t>ECE/TRANS/WP.29/GRSG/201</w:t>
    </w:r>
    <w:r>
      <w:t>7</w:t>
    </w:r>
    <w:r w:rsidRPr="00D537E8">
      <w:t>/1</w:t>
    </w:r>
    <w: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CFBED" w14:textId="77777777" w:rsidR="0003607C" w:rsidRPr="00734D34" w:rsidRDefault="0003607C" w:rsidP="00734D34">
    <w:pPr>
      <w:pStyle w:val="Header"/>
      <w:jc w:val="right"/>
    </w:pPr>
    <w:r w:rsidRPr="00734D34">
      <w:t>ECE/TRANS/WP.29/GRSG</w:t>
    </w:r>
    <w:r w:rsidRPr="00EF4823">
      <w:t>/2017/12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F4141" w14:textId="77777777" w:rsidR="0003607C" w:rsidRDefault="0003607C" w:rsidP="00DD40C8">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9A79" w14:textId="0481E642" w:rsidR="0003607C" w:rsidRPr="00734D34" w:rsidRDefault="0003607C" w:rsidP="004175C3">
    <w:pPr>
      <w:pStyle w:val="Header"/>
    </w:pPr>
    <w:r>
      <w:t>ECE/TRANS/WP.29/GRSG/2017/12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EB99" w14:textId="116500F4" w:rsidR="0003607C" w:rsidRPr="00734D34" w:rsidRDefault="0003607C" w:rsidP="00DD40C8">
    <w:pPr>
      <w:pStyle w:val="Header"/>
      <w:jc w:val="right"/>
    </w:pPr>
    <w:r w:rsidRPr="00DD40C8">
      <w:t>ECE/TRANS/WP.29/GRSG/201</w:t>
    </w:r>
    <w:r>
      <w:t>7</w:t>
    </w:r>
    <w:r w:rsidRPr="00DD40C8">
      <w:t>/1</w:t>
    </w:r>
    <w: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D72F" w14:textId="77777777" w:rsidR="0003607C" w:rsidRPr="00734D34" w:rsidRDefault="0003607C" w:rsidP="00734D34">
    <w:pPr>
      <w:pStyle w:val="Header"/>
    </w:pPr>
    <w:r w:rsidRPr="00734D34">
      <w:t>ECE/TRANS/WP.29/GRSG/2016/19</w:t>
    </w:r>
  </w:p>
  <w:p w14:paraId="5E77FAD1" w14:textId="77777777" w:rsidR="0003607C" w:rsidRPr="00734D34" w:rsidRDefault="0003607C" w:rsidP="00734D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1"/>
      <w:numFmt w:val="decimal"/>
      <w:suff w:val="nothing"/>
      <w:lvlText w:val="%1."/>
      <w:lvlJc w:val="left"/>
      <w:pPr>
        <w:ind w:left="0" w:firstLine="0"/>
      </w:pPr>
    </w:lvl>
  </w:abstractNum>
  <w:abstractNum w:abstractNumId="1">
    <w:nsid w:val="03A16380"/>
    <w:multiLevelType w:val="multilevel"/>
    <w:tmpl w:val="3E5A501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val="0"/>
      </w:rPr>
    </w:lvl>
    <w:lvl w:ilvl="3">
      <w:start w:val="15"/>
      <w:numFmt w:val="bullet"/>
      <w:lvlText w:val="-"/>
      <w:lvlJc w:val="left"/>
      <w:pPr>
        <w:ind w:left="1134" w:hanging="1134"/>
      </w:pPr>
      <w:rPr>
        <w:rFonts w:ascii="Times New Roman" w:eastAsia="Times New Roman" w:hAnsi="Times New Roman" w:cs="Times New Roman" w:hint="default"/>
        <w:b/>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
    <w:nsid w:val="050E1235"/>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3">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0AAA4E38"/>
    <w:multiLevelType w:val="hybridMultilevel"/>
    <w:tmpl w:val="56CC4810"/>
    <w:lvl w:ilvl="0" w:tplc="D8EA4952">
      <w:start w:val="1"/>
      <w:numFmt w:val="lowerLetter"/>
      <w:lvlText w:val="(%1)"/>
      <w:lvlJc w:val="left"/>
      <w:pPr>
        <w:ind w:left="3549" w:hanging="360"/>
      </w:pPr>
      <w:rPr>
        <w:rFonts w:hint="default"/>
      </w:rPr>
    </w:lvl>
    <w:lvl w:ilvl="1" w:tplc="08090019" w:tentative="1">
      <w:start w:val="1"/>
      <w:numFmt w:val="lowerLetter"/>
      <w:lvlText w:val="%2."/>
      <w:lvlJc w:val="left"/>
      <w:pPr>
        <w:ind w:left="4269" w:hanging="360"/>
      </w:pPr>
    </w:lvl>
    <w:lvl w:ilvl="2" w:tplc="0809001B" w:tentative="1">
      <w:start w:val="1"/>
      <w:numFmt w:val="lowerRoman"/>
      <w:lvlText w:val="%3."/>
      <w:lvlJc w:val="right"/>
      <w:pPr>
        <w:ind w:left="4989" w:hanging="180"/>
      </w:pPr>
    </w:lvl>
    <w:lvl w:ilvl="3" w:tplc="0809000F" w:tentative="1">
      <w:start w:val="1"/>
      <w:numFmt w:val="decimal"/>
      <w:lvlText w:val="%4."/>
      <w:lvlJc w:val="left"/>
      <w:pPr>
        <w:ind w:left="5709" w:hanging="360"/>
      </w:pPr>
    </w:lvl>
    <w:lvl w:ilvl="4" w:tplc="08090019" w:tentative="1">
      <w:start w:val="1"/>
      <w:numFmt w:val="lowerLetter"/>
      <w:lvlText w:val="%5."/>
      <w:lvlJc w:val="left"/>
      <w:pPr>
        <w:ind w:left="6429" w:hanging="360"/>
      </w:pPr>
    </w:lvl>
    <w:lvl w:ilvl="5" w:tplc="0809001B" w:tentative="1">
      <w:start w:val="1"/>
      <w:numFmt w:val="lowerRoman"/>
      <w:lvlText w:val="%6."/>
      <w:lvlJc w:val="right"/>
      <w:pPr>
        <w:ind w:left="7149" w:hanging="180"/>
      </w:pPr>
    </w:lvl>
    <w:lvl w:ilvl="6" w:tplc="0809000F" w:tentative="1">
      <w:start w:val="1"/>
      <w:numFmt w:val="decimal"/>
      <w:lvlText w:val="%7."/>
      <w:lvlJc w:val="left"/>
      <w:pPr>
        <w:ind w:left="7869" w:hanging="360"/>
      </w:pPr>
    </w:lvl>
    <w:lvl w:ilvl="7" w:tplc="08090019" w:tentative="1">
      <w:start w:val="1"/>
      <w:numFmt w:val="lowerLetter"/>
      <w:lvlText w:val="%8."/>
      <w:lvlJc w:val="left"/>
      <w:pPr>
        <w:ind w:left="8589" w:hanging="360"/>
      </w:pPr>
    </w:lvl>
    <w:lvl w:ilvl="8" w:tplc="0809001B" w:tentative="1">
      <w:start w:val="1"/>
      <w:numFmt w:val="lowerRoman"/>
      <w:lvlText w:val="%9."/>
      <w:lvlJc w:val="right"/>
      <w:pPr>
        <w:ind w:left="9309" w:hanging="180"/>
      </w:pPr>
    </w:lvl>
  </w:abstractNum>
  <w:abstractNum w:abstractNumId="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7153E85"/>
    <w:multiLevelType w:val="hybridMultilevel"/>
    <w:tmpl w:val="606A60CA"/>
    <w:lvl w:ilvl="0" w:tplc="A844D560">
      <w:numFmt w:val="bullet"/>
      <w:lvlText w:val="-"/>
      <w:lvlJc w:val="left"/>
      <w:pPr>
        <w:ind w:left="798" w:hanging="360"/>
      </w:pPr>
      <w:rPr>
        <w:rFonts w:ascii="Times New Roman" w:eastAsia="Times New Roman" w:hAnsi="Times New Roman"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7">
    <w:nsid w:val="1E253887"/>
    <w:multiLevelType w:val="hybridMultilevel"/>
    <w:tmpl w:val="497EC7CC"/>
    <w:lvl w:ilvl="0" w:tplc="075A6416">
      <w:start w:val="1"/>
      <w:numFmt w:val="bullet"/>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24E06BAA"/>
    <w:multiLevelType w:val="hybridMultilevel"/>
    <w:tmpl w:val="3A1255DE"/>
    <w:lvl w:ilvl="0" w:tplc="A844D560">
      <w:numFmt w:val="bullet"/>
      <w:lvlText w:val="-"/>
      <w:lvlJc w:val="left"/>
      <w:pPr>
        <w:ind w:left="2839" w:hanging="360"/>
      </w:pPr>
      <w:rPr>
        <w:rFonts w:ascii="Times New Roman" w:eastAsia="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9">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nsid w:val="294876B3"/>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1">
    <w:nsid w:val="326A36C2"/>
    <w:multiLevelType w:val="hybridMultilevel"/>
    <w:tmpl w:val="023CF5D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824336"/>
    <w:multiLevelType w:val="hybridMultilevel"/>
    <w:tmpl w:val="56CC4810"/>
    <w:lvl w:ilvl="0" w:tplc="D8EA4952">
      <w:start w:val="1"/>
      <w:numFmt w:val="lowerLetter"/>
      <w:lvlText w:val="(%1)"/>
      <w:lvlJc w:val="left"/>
      <w:pPr>
        <w:ind w:left="2523" w:hanging="360"/>
      </w:pPr>
      <w:rPr>
        <w:rFonts w:hint="default"/>
      </w:rPr>
    </w:lvl>
    <w:lvl w:ilvl="1" w:tplc="08090019" w:tentative="1">
      <w:start w:val="1"/>
      <w:numFmt w:val="lowerLetter"/>
      <w:lvlText w:val="%2."/>
      <w:lvlJc w:val="left"/>
      <w:pPr>
        <w:ind w:left="3243" w:hanging="360"/>
      </w:pPr>
    </w:lvl>
    <w:lvl w:ilvl="2" w:tplc="0809001B" w:tentative="1">
      <w:start w:val="1"/>
      <w:numFmt w:val="lowerRoman"/>
      <w:lvlText w:val="%3."/>
      <w:lvlJc w:val="right"/>
      <w:pPr>
        <w:ind w:left="3963" w:hanging="180"/>
      </w:pPr>
    </w:lvl>
    <w:lvl w:ilvl="3" w:tplc="0809000F" w:tentative="1">
      <w:start w:val="1"/>
      <w:numFmt w:val="decimal"/>
      <w:lvlText w:val="%4."/>
      <w:lvlJc w:val="left"/>
      <w:pPr>
        <w:ind w:left="4683" w:hanging="360"/>
      </w:pPr>
    </w:lvl>
    <w:lvl w:ilvl="4" w:tplc="08090019" w:tentative="1">
      <w:start w:val="1"/>
      <w:numFmt w:val="lowerLetter"/>
      <w:lvlText w:val="%5."/>
      <w:lvlJc w:val="left"/>
      <w:pPr>
        <w:ind w:left="5403" w:hanging="360"/>
      </w:pPr>
    </w:lvl>
    <w:lvl w:ilvl="5" w:tplc="0809001B" w:tentative="1">
      <w:start w:val="1"/>
      <w:numFmt w:val="lowerRoman"/>
      <w:lvlText w:val="%6."/>
      <w:lvlJc w:val="right"/>
      <w:pPr>
        <w:ind w:left="6123" w:hanging="180"/>
      </w:pPr>
    </w:lvl>
    <w:lvl w:ilvl="6" w:tplc="0809000F" w:tentative="1">
      <w:start w:val="1"/>
      <w:numFmt w:val="decimal"/>
      <w:lvlText w:val="%7."/>
      <w:lvlJc w:val="left"/>
      <w:pPr>
        <w:ind w:left="6843" w:hanging="360"/>
      </w:pPr>
    </w:lvl>
    <w:lvl w:ilvl="7" w:tplc="08090019" w:tentative="1">
      <w:start w:val="1"/>
      <w:numFmt w:val="lowerLetter"/>
      <w:lvlText w:val="%8."/>
      <w:lvlJc w:val="left"/>
      <w:pPr>
        <w:ind w:left="7563" w:hanging="360"/>
      </w:pPr>
    </w:lvl>
    <w:lvl w:ilvl="8" w:tplc="0809001B" w:tentative="1">
      <w:start w:val="1"/>
      <w:numFmt w:val="lowerRoman"/>
      <w:lvlText w:val="%9."/>
      <w:lvlJc w:val="right"/>
      <w:pPr>
        <w:ind w:left="8283" w:hanging="180"/>
      </w:pPr>
    </w:lvl>
  </w:abstractNum>
  <w:abstractNum w:abstractNumId="13">
    <w:nsid w:val="354B2B81"/>
    <w:multiLevelType w:val="hybridMultilevel"/>
    <w:tmpl w:val="5CFA7EC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56534B"/>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nsid w:val="4F9F5719"/>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7">
    <w:nsid w:val="55851443"/>
    <w:multiLevelType w:val="hybridMultilevel"/>
    <w:tmpl w:val="E14CD25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8710B3"/>
    <w:multiLevelType w:val="hybridMultilevel"/>
    <w:tmpl w:val="ACC23BCC"/>
    <w:lvl w:ilvl="0" w:tplc="98009BF8">
      <w:start w:val="15"/>
      <w:numFmt w:val="bullet"/>
      <w:lvlText w:val="-"/>
      <w:lvlJc w:val="left"/>
      <w:pPr>
        <w:ind w:left="360" w:hanging="360"/>
      </w:pPr>
      <w:rPr>
        <w:rFonts w:ascii="Times New Roman" w:eastAsia="Times New Roman" w:hAnsi="Times New Roman" w:cs="Times New Roman"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E51E2F"/>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0">
    <w:nsid w:val="592824D2"/>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1">
    <w:nsid w:val="5C2423B4"/>
    <w:multiLevelType w:val="hybridMultilevel"/>
    <w:tmpl w:val="B9662EFA"/>
    <w:lvl w:ilvl="0" w:tplc="5B3A157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5B3A1574">
      <w:start w:val="1"/>
      <w:numFmt w:val="bullet"/>
      <w:lvlText w:val="-"/>
      <w:lvlJc w:val="left"/>
      <w:pPr>
        <w:ind w:left="2880" w:hanging="360"/>
      </w:pPr>
      <w:rPr>
        <w:rFonts w:ascii="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imes New Roman" w:hAnsi="Times New Roman" w:cs="Times New Roman" w:hint="default"/>
      </w:rPr>
    </w:lvl>
    <w:lvl w:ilvl="2" w:tplc="FBA2295A">
      <w:numFmt w:val="bullet"/>
      <w:lvlText w:val="•"/>
      <w:lvlJc w:val="left"/>
      <w:pPr>
        <w:ind w:left="3294" w:hanging="360"/>
      </w:pPr>
      <w:rPr>
        <w:rFonts w:ascii="Times New Roman" w:eastAsia="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nsid w:val="65BF12F8"/>
    <w:multiLevelType w:val="hybridMultilevel"/>
    <w:tmpl w:val="43A6C61A"/>
    <w:lvl w:ilvl="0" w:tplc="847032E8">
      <w:start w:val="1"/>
      <w:numFmt w:val="bullet"/>
      <w:lvlText w:val="•"/>
      <w:lvlJc w:val="left"/>
      <w:pPr>
        <w:tabs>
          <w:tab w:val="num" w:pos="1701"/>
        </w:tabs>
        <w:ind w:left="1701" w:hanging="170"/>
      </w:pPr>
      <w:rPr>
        <w:rFonts w:ascii="Times New Roman" w:hAnsi="Times New Roman" w:cs="Times New Roman" w:hint="default"/>
      </w:rPr>
    </w:lvl>
    <w:lvl w:ilvl="1" w:tplc="6F48AE1C">
      <w:start w:val="1"/>
      <w:numFmt w:val="bullet"/>
      <w:lvlText w:val="o"/>
      <w:lvlJc w:val="left"/>
      <w:pPr>
        <w:tabs>
          <w:tab w:val="num" w:pos="1440"/>
        </w:tabs>
        <w:ind w:left="1440" w:hanging="360"/>
      </w:pPr>
      <w:rPr>
        <w:rFonts w:ascii="Courier New" w:hAnsi="Courier New" w:cs="Courier New" w:hint="default"/>
      </w:rPr>
    </w:lvl>
    <w:lvl w:ilvl="2" w:tplc="174051EC">
      <w:start w:val="1"/>
      <w:numFmt w:val="bullet"/>
      <w:lvlText w:val=""/>
      <w:lvlJc w:val="left"/>
      <w:pPr>
        <w:tabs>
          <w:tab w:val="num" w:pos="2160"/>
        </w:tabs>
        <w:ind w:left="2160" w:hanging="360"/>
      </w:pPr>
      <w:rPr>
        <w:rFonts w:ascii="Wingdings" w:hAnsi="Wingdings" w:hint="default"/>
      </w:rPr>
    </w:lvl>
    <w:lvl w:ilvl="3" w:tplc="285CBD6C" w:tentative="1">
      <w:start w:val="1"/>
      <w:numFmt w:val="bullet"/>
      <w:lvlText w:val=""/>
      <w:lvlJc w:val="left"/>
      <w:pPr>
        <w:tabs>
          <w:tab w:val="num" w:pos="2880"/>
        </w:tabs>
        <w:ind w:left="2880" w:hanging="360"/>
      </w:pPr>
      <w:rPr>
        <w:rFonts w:ascii="Symbol" w:hAnsi="Symbol" w:hint="default"/>
      </w:rPr>
    </w:lvl>
    <w:lvl w:ilvl="4" w:tplc="6B8C3FDA" w:tentative="1">
      <w:start w:val="1"/>
      <w:numFmt w:val="bullet"/>
      <w:lvlText w:val="o"/>
      <w:lvlJc w:val="left"/>
      <w:pPr>
        <w:tabs>
          <w:tab w:val="num" w:pos="3600"/>
        </w:tabs>
        <w:ind w:left="3600" w:hanging="360"/>
      </w:pPr>
      <w:rPr>
        <w:rFonts w:ascii="Courier New" w:hAnsi="Courier New" w:cs="Courier New" w:hint="default"/>
      </w:rPr>
    </w:lvl>
    <w:lvl w:ilvl="5" w:tplc="15A4B226" w:tentative="1">
      <w:start w:val="1"/>
      <w:numFmt w:val="bullet"/>
      <w:lvlText w:val=""/>
      <w:lvlJc w:val="left"/>
      <w:pPr>
        <w:tabs>
          <w:tab w:val="num" w:pos="4320"/>
        </w:tabs>
        <w:ind w:left="4320" w:hanging="360"/>
      </w:pPr>
      <w:rPr>
        <w:rFonts w:ascii="Wingdings" w:hAnsi="Wingdings" w:hint="default"/>
      </w:rPr>
    </w:lvl>
    <w:lvl w:ilvl="6" w:tplc="E3BEA226" w:tentative="1">
      <w:start w:val="1"/>
      <w:numFmt w:val="bullet"/>
      <w:lvlText w:val=""/>
      <w:lvlJc w:val="left"/>
      <w:pPr>
        <w:tabs>
          <w:tab w:val="num" w:pos="5040"/>
        </w:tabs>
        <w:ind w:left="5040" w:hanging="360"/>
      </w:pPr>
      <w:rPr>
        <w:rFonts w:ascii="Symbol" w:hAnsi="Symbol" w:hint="default"/>
      </w:rPr>
    </w:lvl>
    <w:lvl w:ilvl="7" w:tplc="06B6EE76" w:tentative="1">
      <w:start w:val="1"/>
      <w:numFmt w:val="bullet"/>
      <w:lvlText w:val="o"/>
      <w:lvlJc w:val="left"/>
      <w:pPr>
        <w:tabs>
          <w:tab w:val="num" w:pos="5760"/>
        </w:tabs>
        <w:ind w:left="5760" w:hanging="360"/>
      </w:pPr>
      <w:rPr>
        <w:rFonts w:ascii="Courier New" w:hAnsi="Courier New" w:cs="Courier New" w:hint="default"/>
      </w:rPr>
    </w:lvl>
    <w:lvl w:ilvl="8" w:tplc="E0360794" w:tentative="1">
      <w:start w:val="1"/>
      <w:numFmt w:val="bullet"/>
      <w:lvlText w:val=""/>
      <w:lvlJc w:val="left"/>
      <w:pPr>
        <w:tabs>
          <w:tab w:val="num" w:pos="6480"/>
        </w:tabs>
        <w:ind w:left="6480" w:hanging="360"/>
      </w:pPr>
      <w:rPr>
        <w:rFonts w:ascii="Wingdings" w:hAnsi="Wingdings" w:hint="default"/>
      </w:rPr>
    </w:lvl>
  </w:abstractNum>
  <w:abstractNum w:abstractNumId="25">
    <w:nsid w:val="68501F9B"/>
    <w:multiLevelType w:val="multilevel"/>
    <w:tmpl w:val="6D2EFAC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bullet"/>
      <w:lvlText w:val=""/>
      <w:lvlJc w:val="left"/>
      <w:pPr>
        <w:ind w:left="3474" w:hanging="1134"/>
      </w:pPr>
      <w:rPr>
        <w:rFonts w:ascii="Symbol" w:hAnsi="Symbol"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6">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69A53C10"/>
    <w:multiLevelType w:val="multilevel"/>
    <w:tmpl w:val="CE705AC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9">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0">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6C9C5AC7"/>
    <w:multiLevelType w:val="hybridMultilevel"/>
    <w:tmpl w:val="B438727A"/>
    <w:lvl w:ilvl="0" w:tplc="7924E3C0">
      <w:start w:val="1"/>
      <w:numFmt w:val="bullet"/>
      <w:lvlText w:val=""/>
      <w:lvlJc w:val="left"/>
      <w:pPr>
        <w:ind w:left="1060" w:hanging="360"/>
      </w:pPr>
      <w:rPr>
        <w:rFonts w:ascii="Symbol" w:hAnsi="Symbol" w:hint="default"/>
        <w:b/>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nsid w:val="6EE81CD2"/>
    <w:multiLevelType w:val="hybridMultilevel"/>
    <w:tmpl w:val="C19C03B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AC34E9"/>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34">
    <w:nsid w:val="727128D0"/>
    <w:multiLevelType w:val="hybridMultilevel"/>
    <w:tmpl w:val="DEB6A370"/>
    <w:lvl w:ilvl="0" w:tplc="57C82736">
      <w:numFmt w:val="bullet"/>
      <w:lvlText w:val="-"/>
      <w:lvlJc w:val="left"/>
      <w:pPr>
        <w:ind w:left="4392" w:hanging="990"/>
      </w:pPr>
      <w:rPr>
        <w:rFonts w:ascii="Times New Roman" w:eastAsia="Times New Roman" w:hAnsi="Times New Roman" w:cs="Times New Roman" w:hint="default"/>
      </w:rPr>
    </w:lvl>
    <w:lvl w:ilvl="1" w:tplc="08090003">
      <w:start w:val="1"/>
      <w:numFmt w:val="bullet"/>
      <w:lvlText w:val="o"/>
      <w:lvlJc w:val="left"/>
      <w:pPr>
        <w:ind w:left="2574" w:hanging="360"/>
      </w:pPr>
      <w:rPr>
        <w:rFonts w:ascii="Courier New" w:hAnsi="Courier New" w:cs="Courier New" w:hint="default"/>
      </w:rPr>
    </w:lvl>
    <w:lvl w:ilvl="2" w:tplc="5B3A1574">
      <w:start w:val="1"/>
      <w:numFmt w:val="bullet"/>
      <w:lvlText w:val="-"/>
      <w:lvlJc w:val="left"/>
      <w:pPr>
        <w:ind w:left="3196" w:hanging="360"/>
      </w:pPr>
      <w:rPr>
        <w:rFonts w:ascii="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27"/>
  </w:num>
  <w:num w:numId="2">
    <w:abstractNumId w:val="15"/>
  </w:num>
  <w:num w:numId="3">
    <w:abstractNumId w:val="22"/>
  </w:num>
  <w:num w:numId="4">
    <w:abstractNumId w:val="5"/>
  </w:num>
  <w:num w:numId="5">
    <w:abstractNumId w:val="3"/>
  </w:num>
  <w:num w:numId="6">
    <w:abstractNumId w:val="26"/>
  </w:num>
  <w:num w:numId="7">
    <w:abstractNumId w:val="0"/>
  </w:num>
  <w:num w:numId="8">
    <w:abstractNumId w:val="9"/>
  </w:num>
  <w:num w:numId="9">
    <w:abstractNumId w:val="30"/>
  </w:num>
  <w:num w:numId="10">
    <w:abstractNumId w:val="8"/>
  </w:num>
  <w:num w:numId="11">
    <w:abstractNumId w:val="21"/>
  </w:num>
  <w:num w:numId="12">
    <w:abstractNumId w:val="23"/>
  </w:num>
  <w:num w:numId="13">
    <w:abstractNumId w:val="16"/>
  </w:num>
  <w:num w:numId="14">
    <w:abstractNumId w:val="35"/>
  </w:num>
  <w:num w:numId="15">
    <w:abstractNumId w:val="2"/>
  </w:num>
  <w:num w:numId="16">
    <w:abstractNumId w:val="4"/>
  </w:num>
  <w:num w:numId="17">
    <w:abstractNumId w:val="20"/>
  </w:num>
  <w:num w:numId="18">
    <w:abstractNumId w:val="18"/>
  </w:num>
  <w:num w:numId="19">
    <w:abstractNumId w:val="10"/>
  </w:num>
  <w:num w:numId="20">
    <w:abstractNumId w:val="33"/>
  </w:num>
  <w:num w:numId="21">
    <w:abstractNumId w:val="19"/>
  </w:num>
  <w:num w:numId="22">
    <w:abstractNumId w:val="32"/>
  </w:num>
  <w:num w:numId="23">
    <w:abstractNumId w:val="12"/>
  </w:num>
  <w:num w:numId="24">
    <w:abstractNumId w:val="14"/>
  </w:num>
  <w:num w:numId="25">
    <w:abstractNumId w:val="6"/>
  </w:num>
  <w:num w:numId="26">
    <w:abstractNumId w:val="7"/>
  </w:num>
  <w:num w:numId="27">
    <w:abstractNumId w:val="17"/>
  </w:num>
  <w:num w:numId="28">
    <w:abstractNumId w:val="11"/>
  </w:num>
  <w:num w:numId="29">
    <w:abstractNumId w:val="13"/>
  </w:num>
  <w:num w:numId="30">
    <w:abstractNumId w:val="31"/>
  </w:num>
  <w:num w:numId="31">
    <w:abstractNumId w:val="25"/>
  </w:num>
  <w:num w:numId="32">
    <w:abstractNumId w:val="24"/>
  </w:num>
  <w:num w:numId="33">
    <w:abstractNumId w:val="29"/>
  </w:num>
  <w:num w:numId="34">
    <w:abstractNumId w:val="34"/>
  </w:num>
  <w:num w:numId="35">
    <w:abstractNumId w:val="28"/>
  </w:num>
  <w:num w:numId="3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de-DE" w:vendorID="64" w:dllVersion="0" w:nlCheck="1" w:checkStyle="1"/>
  <w:activeWritingStyle w:appName="MSWord" w:lang="en-AU" w:vendorID="64" w:dllVersion="0" w:nlCheck="1" w:checkStyle="1"/>
  <w:activeWritingStyle w:appName="MSWord" w:lang="en-IE" w:vendorID="64" w:dllVersion="0" w:nlCheck="1" w:checkStyle="0"/>
  <w:activeWritingStyle w:appName="MSWord" w:lang="en-T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52B"/>
    <w:rsid w:val="00001673"/>
    <w:rsid w:val="00001E10"/>
    <w:rsid w:val="000020FC"/>
    <w:rsid w:val="000026AF"/>
    <w:rsid w:val="00002B25"/>
    <w:rsid w:val="00003581"/>
    <w:rsid w:val="00003A95"/>
    <w:rsid w:val="00003BAD"/>
    <w:rsid w:val="000047D9"/>
    <w:rsid w:val="00004EBE"/>
    <w:rsid w:val="00004F57"/>
    <w:rsid w:val="00005710"/>
    <w:rsid w:val="00005AFD"/>
    <w:rsid w:val="00005F36"/>
    <w:rsid w:val="0000603C"/>
    <w:rsid w:val="00006F3D"/>
    <w:rsid w:val="00007FAF"/>
    <w:rsid w:val="0001067F"/>
    <w:rsid w:val="00010972"/>
    <w:rsid w:val="0001199A"/>
    <w:rsid w:val="00011EEB"/>
    <w:rsid w:val="000126F2"/>
    <w:rsid w:val="00013231"/>
    <w:rsid w:val="00013EC9"/>
    <w:rsid w:val="000148AC"/>
    <w:rsid w:val="00014959"/>
    <w:rsid w:val="00016AC5"/>
    <w:rsid w:val="00020252"/>
    <w:rsid w:val="00020AB9"/>
    <w:rsid w:val="00020CD4"/>
    <w:rsid w:val="000215B9"/>
    <w:rsid w:val="00022D47"/>
    <w:rsid w:val="00026B70"/>
    <w:rsid w:val="00026C25"/>
    <w:rsid w:val="00027D4C"/>
    <w:rsid w:val="00030ADE"/>
    <w:rsid w:val="00030E2E"/>
    <w:rsid w:val="000312C0"/>
    <w:rsid w:val="00031CA3"/>
    <w:rsid w:val="00031E15"/>
    <w:rsid w:val="00031EFC"/>
    <w:rsid w:val="00032B50"/>
    <w:rsid w:val="00033336"/>
    <w:rsid w:val="00033760"/>
    <w:rsid w:val="000338E1"/>
    <w:rsid w:val="00035F50"/>
    <w:rsid w:val="0003607C"/>
    <w:rsid w:val="00036AD5"/>
    <w:rsid w:val="000403DA"/>
    <w:rsid w:val="00040DFF"/>
    <w:rsid w:val="000434A9"/>
    <w:rsid w:val="00043C07"/>
    <w:rsid w:val="00044002"/>
    <w:rsid w:val="00052C97"/>
    <w:rsid w:val="00052F65"/>
    <w:rsid w:val="00053AD5"/>
    <w:rsid w:val="00056173"/>
    <w:rsid w:val="00056841"/>
    <w:rsid w:val="000571C0"/>
    <w:rsid w:val="00057396"/>
    <w:rsid w:val="00057CFF"/>
    <w:rsid w:val="00057D80"/>
    <w:rsid w:val="00063D37"/>
    <w:rsid w:val="00066BE6"/>
    <w:rsid w:val="00066DC1"/>
    <w:rsid w:val="0007023E"/>
    <w:rsid w:val="0007053C"/>
    <w:rsid w:val="00070713"/>
    <w:rsid w:val="00070861"/>
    <w:rsid w:val="00070A6D"/>
    <w:rsid w:val="00070F00"/>
    <w:rsid w:val="000721D0"/>
    <w:rsid w:val="00072556"/>
    <w:rsid w:val="00073DE5"/>
    <w:rsid w:val="00074793"/>
    <w:rsid w:val="000758F4"/>
    <w:rsid w:val="00075A2F"/>
    <w:rsid w:val="00075C17"/>
    <w:rsid w:val="00076815"/>
    <w:rsid w:val="000800D9"/>
    <w:rsid w:val="00080850"/>
    <w:rsid w:val="00081562"/>
    <w:rsid w:val="00082C36"/>
    <w:rsid w:val="00082D40"/>
    <w:rsid w:val="0008393C"/>
    <w:rsid w:val="00083F5E"/>
    <w:rsid w:val="00084B17"/>
    <w:rsid w:val="00085054"/>
    <w:rsid w:val="00086DC0"/>
    <w:rsid w:val="00086FF5"/>
    <w:rsid w:val="000873D2"/>
    <w:rsid w:val="00087E39"/>
    <w:rsid w:val="000912DD"/>
    <w:rsid w:val="00091A11"/>
    <w:rsid w:val="00091E84"/>
    <w:rsid w:val="00091F44"/>
    <w:rsid w:val="0009234E"/>
    <w:rsid w:val="00093ECB"/>
    <w:rsid w:val="00094E21"/>
    <w:rsid w:val="00095EB1"/>
    <w:rsid w:val="00096362"/>
    <w:rsid w:val="00097C31"/>
    <w:rsid w:val="000A1272"/>
    <w:rsid w:val="000A1317"/>
    <w:rsid w:val="000A1E1B"/>
    <w:rsid w:val="000A2564"/>
    <w:rsid w:val="000A25E7"/>
    <w:rsid w:val="000A268E"/>
    <w:rsid w:val="000A2B7C"/>
    <w:rsid w:val="000A2C0C"/>
    <w:rsid w:val="000A2D72"/>
    <w:rsid w:val="000A500E"/>
    <w:rsid w:val="000A5442"/>
    <w:rsid w:val="000A59AC"/>
    <w:rsid w:val="000B016E"/>
    <w:rsid w:val="000B0F5D"/>
    <w:rsid w:val="000B2475"/>
    <w:rsid w:val="000B422A"/>
    <w:rsid w:val="000B45D5"/>
    <w:rsid w:val="000B4C98"/>
    <w:rsid w:val="000B62BC"/>
    <w:rsid w:val="000B6A12"/>
    <w:rsid w:val="000B6BFB"/>
    <w:rsid w:val="000B6EE4"/>
    <w:rsid w:val="000B76AC"/>
    <w:rsid w:val="000C1D17"/>
    <w:rsid w:val="000C376D"/>
    <w:rsid w:val="000C62A5"/>
    <w:rsid w:val="000D0093"/>
    <w:rsid w:val="000D1046"/>
    <w:rsid w:val="000D1764"/>
    <w:rsid w:val="000D1B15"/>
    <w:rsid w:val="000D22C8"/>
    <w:rsid w:val="000D258C"/>
    <w:rsid w:val="000D2C26"/>
    <w:rsid w:val="000D4C4A"/>
    <w:rsid w:val="000D4E44"/>
    <w:rsid w:val="000E2333"/>
    <w:rsid w:val="000E40FD"/>
    <w:rsid w:val="000E4374"/>
    <w:rsid w:val="000E4DEA"/>
    <w:rsid w:val="000E5956"/>
    <w:rsid w:val="000E5B23"/>
    <w:rsid w:val="000E66CA"/>
    <w:rsid w:val="000E7498"/>
    <w:rsid w:val="000F190F"/>
    <w:rsid w:val="000F1E4E"/>
    <w:rsid w:val="000F1FA0"/>
    <w:rsid w:val="000F270F"/>
    <w:rsid w:val="000F2A46"/>
    <w:rsid w:val="000F2A90"/>
    <w:rsid w:val="000F3C75"/>
    <w:rsid w:val="000F41F2"/>
    <w:rsid w:val="000F6114"/>
    <w:rsid w:val="000F755E"/>
    <w:rsid w:val="001003EC"/>
    <w:rsid w:val="00100773"/>
    <w:rsid w:val="00100890"/>
    <w:rsid w:val="00100F9C"/>
    <w:rsid w:val="001029BA"/>
    <w:rsid w:val="00104FD1"/>
    <w:rsid w:val="001053C5"/>
    <w:rsid w:val="0010544E"/>
    <w:rsid w:val="0010768F"/>
    <w:rsid w:val="0011016F"/>
    <w:rsid w:val="001138D6"/>
    <w:rsid w:val="001138F1"/>
    <w:rsid w:val="0011447A"/>
    <w:rsid w:val="001153AA"/>
    <w:rsid w:val="00116992"/>
    <w:rsid w:val="00116BCE"/>
    <w:rsid w:val="00120502"/>
    <w:rsid w:val="00121E37"/>
    <w:rsid w:val="0012207D"/>
    <w:rsid w:val="00122BAD"/>
    <w:rsid w:val="00122BBA"/>
    <w:rsid w:val="00122F16"/>
    <w:rsid w:val="00123D33"/>
    <w:rsid w:val="001249D5"/>
    <w:rsid w:val="00126CAC"/>
    <w:rsid w:val="00127A1B"/>
    <w:rsid w:val="00130B32"/>
    <w:rsid w:val="00130D9B"/>
    <w:rsid w:val="00131376"/>
    <w:rsid w:val="001319D1"/>
    <w:rsid w:val="0013214D"/>
    <w:rsid w:val="00132A01"/>
    <w:rsid w:val="0013403F"/>
    <w:rsid w:val="00135C0D"/>
    <w:rsid w:val="00135D27"/>
    <w:rsid w:val="00136077"/>
    <w:rsid w:val="0014040C"/>
    <w:rsid w:val="00141D80"/>
    <w:rsid w:val="001421C7"/>
    <w:rsid w:val="00142654"/>
    <w:rsid w:val="001426D9"/>
    <w:rsid w:val="00143335"/>
    <w:rsid w:val="0014372B"/>
    <w:rsid w:val="001441DB"/>
    <w:rsid w:val="001441FD"/>
    <w:rsid w:val="001462C7"/>
    <w:rsid w:val="001467C6"/>
    <w:rsid w:val="001509B1"/>
    <w:rsid w:val="001529E2"/>
    <w:rsid w:val="001534D0"/>
    <w:rsid w:val="00153756"/>
    <w:rsid w:val="00154296"/>
    <w:rsid w:val="001556F0"/>
    <w:rsid w:val="00155A6F"/>
    <w:rsid w:val="001560A7"/>
    <w:rsid w:val="0016017A"/>
    <w:rsid w:val="00160540"/>
    <w:rsid w:val="00161A5C"/>
    <w:rsid w:val="00162C1A"/>
    <w:rsid w:val="00164B1E"/>
    <w:rsid w:val="00165489"/>
    <w:rsid w:val="00165725"/>
    <w:rsid w:val="0017009F"/>
    <w:rsid w:val="0017182C"/>
    <w:rsid w:val="00171CB0"/>
    <w:rsid w:val="00172162"/>
    <w:rsid w:val="001724D4"/>
    <w:rsid w:val="00172B48"/>
    <w:rsid w:val="00174AC2"/>
    <w:rsid w:val="00175458"/>
    <w:rsid w:val="0017551E"/>
    <w:rsid w:val="00177007"/>
    <w:rsid w:val="001776B2"/>
    <w:rsid w:val="0018055C"/>
    <w:rsid w:val="001808C0"/>
    <w:rsid w:val="00180966"/>
    <w:rsid w:val="001809DD"/>
    <w:rsid w:val="001828F9"/>
    <w:rsid w:val="00183C3E"/>
    <w:rsid w:val="001860C7"/>
    <w:rsid w:val="00186C01"/>
    <w:rsid w:val="00186EE9"/>
    <w:rsid w:val="0018775C"/>
    <w:rsid w:val="001901A6"/>
    <w:rsid w:val="00191307"/>
    <w:rsid w:val="00192EEB"/>
    <w:rsid w:val="001930D6"/>
    <w:rsid w:val="00193D17"/>
    <w:rsid w:val="00193D41"/>
    <w:rsid w:val="001A1371"/>
    <w:rsid w:val="001A20FB"/>
    <w:rsid w:val="001A293E"/>
    <w:rsid w:val="001A3BD8"/>
    <w:rsid w:val="001A4648"/>
    <w:rsid w:val="001A4CFF"/>
    <w:rsid w:val="001A4F1F"/>
    <w:rsid w:val="001A7165"/>
    <w:rsid w:val="001A7FA6"/>
    <w:rsid w:val="001B03B6"/>
    <w:rsid w:val="001B094F"/>
    <w:rsid w:val="001B172B"/>
    <w:rsid w:val="001B21F2"/>
    <w:rsid w:val="001B2947"/>
    <w:rsid w:val="001B2B2E"/>
    <w:rsid w:val="001B6F40"/>
    <w:rsid w:val="001C1C2A"/>
    <w:rsid w:val="001C35D9"/>
    <w:rsid w:val="001C60AE"/>
    <w:rsid w:val="001C6712"/>
    <w:rsid w:val="001C7674"/>
    <w:rsid w:val="001C785B"/>
    <w:rsid w:val="001D0D93"/>
    <w:rsid w:val="001D4B4E"/>
    <w:rsid w:val="001D76CF"/>
    <w:rsid w:val="001D7F81"/>
    <w:rsid w:val="001D7F8A"/>
    <w:rsid w:val="001E00F3"/>
    <w:rsid w:val="001E0513"/>
    <w:rsid w:val="001E0542"/>
    <w:rsid w:val="001E1FC2"/>
    <w:rsid w:val="001E2621"/>
    <w:rsid w:val="001E27D3"/>
    <w:rsid w:val="001E3E19"/>
    <w:rsid w:val="001E3EB5"/>
    <w:rsid w:val="001E3FEB"/>
    <w:rsid w:val="001E4A02"/>
    <w:rsid w:val="001E4BA1"/>
    <w:rsid w:val="001E733B"/>
    <w:rsid w:val="001E758F"/>
    <w:rsid w:val="001E7907"/>
    <w:rsid w:val="001E7D46"/>
    <w:rsid w:val="001F0A44"/>
    <w:rsid w:val="001F36E0"/>
    <w:rsid w:val="001F5C85"/>
    <w:rsid w:val="001F6A57"/>
    <w:rsid w:val="001F70BF"/>
    <w:rsid w:val="001F70DB"/>
    <w:rsid w:val="001F718A"/>
    <w:rsid w:val="002013C5"/>
    <w:rsid w:val="0020244E"/>
    <w:rsid w:val="0020316C"/>
    <w:rsid w:val="002034DE"/>
    <w:rsid w:val="0020693F"/>
    <w:rsid w:val="00206A33"/>
    <w:rsid w:val="00207580"/>
    <w:rsid w:val="002102AB"/>
    <w:rsid w:val="00210916"/>
    <w:rsid w:val="00210F1B"/>
    <w:rsid w:val="002110E3"/>
    <w:rsid w:val="00214209"/>
    <w:rsid w:val="00214DD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27C97"/>
    <w:rsid w:val="00230500"/>
    <w:rsid w:val="00232EE1"/>
    <w:rsid w:val="002332B4"/>
    <w:rsid w:val="00234945"/>
    <w:rsid w:val="00234F39"/>
    <w:rsid w:val="00235EA2"/>
    <w:rsid w:val="00236080"/>
    <w:rsid w:val="00236B01"/>
    <w:rsid w:val="002375DC"/>
    <w:rsid w:val="0024062F"/>
    <w:rsid w:val="002414BC"/>
    <w:rsid w:val="0024298F"/>
    <w:rsid w:val="00243604"/>
    <w:rsid w:val="00244494"/>
    <w:rsid w:val="00244861"/>
    <w:rsid w:val="00244B9C"/>
    <w:rsid w:val="00246D93"/>
    <w:rsid w:val="00247143"/>
    <w:rsid w:val="0025003B"/>
    <w:rsid w:val="00251356"/>
    <w:rsid w:val="00251FEA"/>
    <w:rsid w:val="002528D2"/>
    <w:rsid w:val="00252FA6"/>
    <w:rsid w:val="00255B35"/>
    <w:rsid w:val="00256803"/>
    <w:rsid w:val="00256BE1"/>
    <w:rsid w:val="00257EDD"/>
    <w:rsid w:val="0026002A"/>
    <w:rsid w:val="002603DF"/>
    <w:rsid w:val="00261F55"/>
    <w:rsid w:val="0026282B"/>
    <w:rsid w:val="0026323B"/>
    <w:rsid w:val="002633ED"/>
    <w:rsid w:val="00264ABF"/>
    <w:rsid w:val="002659F1"/>
    <w:rsid w:val="0026653D"/>
    <w:rsid w:val="00266AA5"/>
    <w:rsid w:val="00267552"/>
    <w:rsid w:val="00271C7C"/>
    <w:rsid w:val="00271D68"/>
    <w:rsid w:val="00273210"/>
    <w:rsid w:val="002736BC"/>
    <w:rsid w:val="00274D83"/>
    <w:rsid w:val="00275704"/>
    <w:rsid w:val="00275CE6"/>
    <w:rsid w:val="00280B52"/>
    <w:rsid w:val="00281F8D"/>
    <w:rsid w:val="0028223B"/>
    <w:rsid w:val="00282B0D"/>
    <w:rsid w:val="00284604"/>
    <w:rsid w:val="0028491A"/>
    <w:rsid w:val="00284D70"/>
    <w:rsid w:val="002850E4"/>
    <w:rsid w:val="00285232"/>
    <w:rsid w:val="0028555E"/>
    <w:rsid w:val="002864FF"/>
    <w:rsid w:val="00286EE7"/>
    <w:rsid w:val="002873BA"/>
    <w:rsid w:val="00287B39"/>
    <w:rsid w:val="00287E79"/>
    <w:rsid w:val="0029070F"/>
    <w:rsid w:val="0029084B"/>
    <w:rsid w:val="00290DE0"/>
    <w:rsid w:val="00290E41"/>
    <w:rsid w:val="00290E5E"/>
    <w:rsid w:val="00291021"/>
    <w:rsid w:val="002928F9"/>
    <w:rsid w:val="00293F81"/>
    <w:rsid w:val="00294131"/>
    <w:rsid w:val="0029413F"/>
    <w:rsid w:val="00295FD6"/>
    <w:rsid w:val="00296E49"/>
    <w:rsid w:val="002A06B9"/>
    <w:rsid w:val="002A073F"/>
    <w:rsid w:val="002A0C4C"/>
    <w:rsid w:val="002A3620"/>
    <w:rsid w:val="002A49E3"/>
    <w:rsid w:val="002A532F"/>
    <w:rsid w:val="002A566E"/>
    <w:rsid w:val="002A5D07"/>
    <w:rsid w:val="002B1577"/>
    <w:rsid w:val="002B1A69"/>
    <w:rsid w:val="002B2097"/>
    <w:rsid w:val="002B3C16"/>
    <w:rsid w:val="002B49CF"/>
    <w:rsid w:val="002B4C06"/>
    <w:rsid w:val="002B50B3"/>
    <w:rsid w:val="002B5C98"/>
    <w:rsid w:val="002B5D55"/>
    <w:rsid w:val="002B678A"/>
    <w:rsid w:val="002B6B5B"/>
    <w:rsid w:val="002B7C35"/>
    <w:rsid w:val="002C149B"/>
    <w:rsid w:val="002C20C9"/>
    <w:rsid w:val="002C2BCA"/>
    <w:rsid w:val="002C2DDE"/>
    <w:rsid w:val="002C48F0"/>
    <w:rsid w:val="002C4BA7"/>
    <w:rsid w:val="002C52F8"/>
    <w:rsid w:val="002D1E85"/>
    <w:rsid w:val="002D25F8"/>
    <w:rsid w:val="002D2D6F"/>
    <w:rsid w:val="002D30C5"/>
    <w:rsid w:val="002D505E"/>
    <w:rsid w:val="002D57E8"/>
    <w:rsid w:val="002D5D4D"/>
    <w:rsid w:val="002D7E40"/>
    <w:rsid w:val="002E07AF"/>
    <w:rsid w:val="002E130D"/>
    <w:rsid w:val="002E1D62"/>
    <w:rsid w:val="002E289D"/>
    <w:rsid w:val="002E36D6"/>
    <w:rsid w:val="002E5D29"/>
    <w:rsid w:val="002F03FC"/>
    <w:rsid w:val="002F11C3"/>
    <w:rsid w:val="002F149D"/>
    <w:rsid w:val="002F32A9"/>
    <w:rsid w:val="002F55CB"/>
    <w:rsid w:val="002F57C3"/>
    <w:rsid w:val="002F5EF2"/>
    <w:rsid w:val="002F7163"/>
    <w:rsid w:val="00300FF7"/>
    <w:rsid w:val="003016B7"/>
    <w:rsid w:val="0030185D"/>
    <w:rsid w:val="00305F0E"/>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2323"/>
    <w:rsid w:val="00332E26"/>
    <w:rsid w:val="00333F78"/>
    <w:rsid w:val="00333FC8"/>
    <w:rsid w:val="00334A30"/>
    <w:rsid w:val="00334C99"/>
    <w:rsid w:val="003360FB"/>
    <w:rsid w:val="00336E96"/>
    <w:rsid w:val="003373EC"/>
    <w:rsid w:val="00337A82"/>
    <w:rsid w:val="00337E37"/>
    <w:rsid w:val="00340C35"/>
    <w:rsid w:val="003410D7"/>
    <w:rsid w:val="003417C9"/>
    <w:rsid w:val="00341A51"/>
    <w:rsid w:val="00342FE6"/>
    <w:rsid w:val="003433EF"/>
    <w:rsid w:val="00344278"/>
    <w:rsid w:val="00346625"/>
    <w:rsid w:val="003479CF"/>
    <w:rsid w:val="003505CC"/>
    <w:rsid w:val="003515AA"/>
    <w:rsid w:val="003516B6"/>
    <w:rsid w:val="00352E3F"/>
    <w:rsid w:val="00352EAF"/>
    <w:rsid w:val="00353014"/>
    <w:rsid w:val="003530BB"/>
    <w:rsid w:val="00353144"/>
    <w:rsid w:val="00353757"/>
    <w:rsid w:val="0035451F"/>
    <w:rsid w:val="00355C82"/>
    <w:rsid w:val="003566F3"/>
    <w:rsid w:val="003613E8"/>
    <w:rsid w:val="003616B6"/>
    <w:rsid w:val="00361915"/>
    <w:rsid w:val="00362494"/>
    <w:rsid w:val="00362F7E"/>
    <w:rsid w:val="00363CC2"/>
    <w:rsid w:val="003641AA"/>
    <w:rsid w:val="003664DB"/>
    <w:rsid w:val="00366BB7"/>
    <w:rsid w:val="003673F8"/>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871"/>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1795"/>
    <w:rsid w:val="003A467F"/>
    <w:rsid w:val="003A648A"/>
    <w:rsid w:val="003A66D0"/>
    <w:rsid w:val="003A6D04"/>
    <w:rsid w:val="003B0F7D"/>
    <w:rsid w:val="003B1596"/>
    <w:rsid w:val="003B1634"/>
    <w:rsid w:val="003B1881"/>
    <w:rsid w:val="003B18E2"/>
    <w:rsid w:val="003B1C62"/>
    <w:rsid w:val="003B345A"/>
    <w:rsid w:val="003B3944"/>
    <w:rsid w:val="003B39E1"/>
    <w:rsid w:val="003B4150"/>
    <w:rsid w:val="003B425C"/>
    <w:rsid w:val="003B4DAE"/>
    <w:rsid w:val="003B4E7F"/>
    <w:rsid w:val="003B5298"/>
    <w:rsid w:val="003B687A"/>
    <w:rsid w:val="003B6F35"/>
    <w:rsid w:val="003B6F42"/>
    <w:rsid w:val="003B71BA"/>
    <w:rsid w:val="003C0736"/>
    <w:rsid w:val="003C2794"/>
    <w:rsid w:val="003C5FF9"/>
    <w:rsid w:val="003C6965"/>
    <w:rsid w:val="003C77FD"/>
    <w:rsid w:val="003D0881"/>
    <w:rsid w:val="003D0FE4"/>
    <w:rsid w:val="003D1DF3"/>
    <w:rsid w:val="003D31FE"/>
    <w:rsid w:val="003D329B"/>
    <w:rsid w:val="003D3FFB"/>
    <w:rsid w:val="003D4183"/>
    <w:rsid w:val="003D46A7"/>
    <w:rsid w:val="003D602A"/>
    <w:rsid w:val="003D67DD"/>
    <w:rsid w:val="003D6C68"/>
    <w:rsid w:val="003D77CD"/>
    <w:rsid w:val="003D7981"/>
    <w:rsid w:val="003E121D"/>
    <w:rsid w:val="003E2DD0"/>
    <w:rsid w:val="003E3854"/>
    <w:rsid w:val="003E4109"/>
    <w:rsid w:val="003E4A29"/>
    <w:rsid w:val="003E4C2C"/>
    <w:rsid w:val="003E54DA"/>
    <w:rsid w:val="003E5FD6"/>
    <w:rsid w:val="003E760A"/>
    <w:rsid w:val="003F143E"/>
    <w:rsid w:val="003F411D"/>
    <w:rsid w:val="003F6314"/>
    <w:rsid w:val="003F7AC8"/>
    <w:rsid w:val="0040057C"/>
    <w:rsid w:val="00400B00"/>
    <w:rsid w:val="00400C93"/>
    <w:rsid w:val="004031C6"/>
    <w:rsid w:val="00403A3A"/>
    <w:rsid w:val="00405116"/>
    <w:rsid w:val="0040554A"/>
    <w:rsid w:val="00406D74"/>
    <w:rsid w:val="0040756C"/>
    <w:rsid w:val="0040778C"/>
    <w:rsid w:val="00407E5A"/>
    <w:rsid w:val="0041067B"/>
    <w:rsid w:val="004109F5"/>
    <w:rsid w:val="00411A77"/>
    <w:rsid w:val="00412F22"/>
    <w:rsid w:val="004130A2"/>
    <w:rsid w:val="004159D0"/>
    <w:rsid w:val="00415C1A"/>
    <w:rsid w:val="00415CB3"/>
    <w:rsid w:val="004175C3"/>
    <w:rsid w:val="004206C2"/>
    <w:rsid w:val="00420992"/>
    <w:rsid w:val="004220C4"/>
    <w:rsid w:val="00422555"/>
    <w:rsid w:val="00422687"/>
    <w:rsid w:val="00423A31"/>
    <w:rsid w:val="0042409B"/>
    <w:rsid w:val="004249E7"/>
    <w:rsid w:val="00424E13"/>
    <w:rsid w:val="00425B1F"/>
    <w:rsid w:val="0042677D"/>
    <w:rsid w:val="00426C6C"/>
    <w:rsid w:val="00427493"/>
    <w:rsid w:val="00427A74"/>
    <w:rsid w:val="004302BF"/>
    <w:rsid w:val="00430390"/>
    <w:rsid w:val="004305CC"/>
    <w:rsid w:val="0043072D"/>
    <w:rsid w:val="00430870"/>
    <w:rsid w:val="00430E44"/>
    <w:rsid w:val="0043114C"/>
    <w:rsid w:val="00433A25"/>
    <w:rsid w:val="004346E7"/>
    <w:rsid w:val="00434F04"/>
    <w:rsid w:val="00434FE2"/>
    <w:rsid w:val="0043500A"/>
    <w:rsid w:val="004369B7"/>
    <w:rsid w:val="00440D4C"/>
    <w:rsid w:val="004411E2"/>
    <w:rsid w:val="004446D7"/>
    <w:rsid w:val="00444F64"/>
    <w:rsid w:val="004451AB"/>
    <w:rsid w:val="0044538B"/>
    <w:rsid w:val="004456D6"/>
    <w:rsid w:val="00447D77"/>
    <w:rsid w:val="00450D17"/>
    <w:rsid w:val="00451CD2"/>
    <w:rsid w:val="00451D74"/>
    <w:rsid w:val="004526AB"/>
    <w:rsid w:val="004538FB"/>
    <w:rsid w:val="004542DD"/>
    <w:rsid w:val="004549ED"/>
    <w:rsid w:val="00455ADF"/>
    <w:rsid w:val="00457AA3"/>
    <w:rsid w:val="004606F4"/>
    <w:rsid w:val="004615C9"/>
    <w:rsid w:val="00461C7B"/>
    <w:rsid w:val="00462FD8"/>
    <w:rsid w:val="00464B09"/>
    <w:rsid w:val="00464F19"/>
    <w:rsid w:val="0046586D"/>
    <w:rsid w:val="0046637D"/>
    <w:rsid w:val="00467E41"/>
    <w:rsid w:val="0047052B"/>
    <w:rsid w:val="004720B1"/>
    <w:rsid w:val="00473A46"/>
    <w:rsid w:val="00473A8F"/>
    <w:rsid w:val="00473B95"/>
    <w:rsid w:val="00473D03"/>
    <w:rsid w:val="00474636"/>
    <w:rsid w:val="00474CC3"/>
    <w:rsid w:val="004774D5"/>
    <w:rsid w:val="00477766"/>
    <w:rsid w:val="00477F99"/>
    <w:rsid w:val="00480F6E"/>
    <w:rsid w:val="0048239C"/>
    <w:rsid w:val="00484D67"/>
    <w:rsid w:val="00485860"/>
    <w:rsid w:val="00485D32"/>
    <w:rsid w:val="00487482"/>
    <w:rsid w:val="00490450"/>
    <w:rsid w:val="00491A0E"/>
    <w:rsid w:val="00491EF7"/>
    <w:rsid w:val="004936E1"/>
    <w:rsid w:val="00493965"/>
    <w:rsid w:val="004952ED"/>
    <w:rsid w:val="00495E6B"/>
    <w:rsid w:val="004976E5"/>
    <w:rsid w:val="004A0551"/>
    <w:rsid w:val="004A11ED"/>
    <w:rsid w:val="004A3ECD"/>
    <w:rsid w:val="004A4841"/>
    <w:rsid w:val="004A4F67"/>
    <w:rsid w:val="004A659B"/>
    <w:rsid w:val="004A6D80"/>
    <w:rsid w:val="004A7442"/>
    <w:rsid w:val="004B0A01"/>
    <w:rsid w:val="004B1B5B"/>
    <w:rsid w:val="004B2711"/>
    <w:rsid w:val="004B4A7F"/>
    <w:rsid w:val="004C0D3F"/>
    <w:rsid w:val="004C1A2F"/>
    <w:rsid w:val="004C335D"/>
    <w:rsid w:val="004C350D"/>
    <w:rsid w:val="004C49FF"/>
    <w:rsid w:val="004C5DC3"/>
    <w:rsid w:val="004C772B"/>
    <w:rsid w:val="004D1440"/>
    <w:rsid w:val="004D2005"/>
    <w:rsid w:val="004D3124"/>
    <w:rsid w:val="004D3995"/>
    <w:rsid w:val="004D51C1"/>
    <w:rsid w:val="004D6F75"/>
    <w:rsid w:val="004E22AE"/>
    <w:rsid w:val="004E37D4"/>
    <w:rsid w:val="004E3C7C"/>
    <w:rsid w:val="004E577C"/>
    <w:rsid w:val="004E5A1B"/>
    <w:rsid w:val="004E5BF0"/>
    <w:rsid w:val="004E62E7"/>
    <w:rsid w:val="004E7423"/>
    <w:rsid w:val="004E75F2"/>
    <w:rsid w:val="004E76B4"/>
    <w:rsid w:val="004F147A"/>
    <w:rsid w:val="004F20D1"/>
    <w:rsid w:val="004F2DC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140"/>
    <w:rsid w:val="00503783"/>
    <w:rsid w:val="00504348"/>
    <w:rsid w:val="00505101"/>
    <w:rsid w:val="00507EA0"/>
    <w:rsid w:val="00510FAC"/>
    <w:rsid w:val="005121E5"/>
    <w:rsid w:val="005125B1"/>
    <w:rsid w:val="00514DBB"/>
    <w:rsid w:val="00515183"/>
    <w:rsid w:val="00515329"/>
    <w:rsid w:val="00517465"/>
    <w:rsid w:val="00517E91"/>
    <w:rsid w:val="00520E3E"/>
    <w:rsid w:val="00521FA0"/>
    <w:rsid w:val="00522067"/>
    <w:rsid w:val="00524746"/>
    <w:rsid w:val="0052484D"/>
    <w:rsid w:val="00524975"/>
    <w:rsid w:val="005266E4"/>
    <w:rsid w:val="00527164"/>
    <w:rsid w:val="0053032B"/>
    <w:rsid w:val="00532F20"/>
    <w:rsid w:val="00533050"/>
    <w:rsid w:val="0053585A"/>
    <w:rsid w:val="005368BB"/>
    <w:rsid w:val="005374DB"/>
    <w:rsid w:val="005374EF"/>
    <w:rsid w:val="00542549"/>
    <w:rsid w:val="005430CC"/>
    <w:rsid w:val="00543835"/>
    <w:rsid w:val="0054385B"/>
    <w:rsid w:val="0054387F"/>
    <w:rsid w:val="00543D5E"/>
    <w:rsid w:val="00543ECE"/>
    <w:rsid w:val="00544D91"/>
    <w:rsid w:val="00544FF7"/>
    <w:rsid w:val="00545628"/>
    <w:rsid w:val="0054708F"/>
    <w:rsid w:val="00547B6E"/>
    <w:rsid w:val="005506E1"/>
    <w:rsid w:val="00550DCE"/>
    <w:rsid w:val="00551039"/>
    <w:rsid w:val="00552C54"/>
    <w:rsid w:val="00553F8F"/>
    <w:rsid w:val="0055434B"/>
    <w:rsid w:val="00554A9F"/>
    <w:rsid w:val="005552D8"/>
    <w:rsid w:val="00555A82"/>
    <w:rsid w:val="005561F0"/>
    <w:rsid w:val="0055705C"/>
    <w:rsid w:val="00561109"/>
    <w:rsid w:val="00566215"/>
    <w:rsid w:val="00566961"/>
    <w:rsid w:val="005677A3"/>
    <w:rsid w:val="00567A90"/>
    <w:rsid w:val="00570A19"/>
    <w:rsid w:val="0057146D"/>
    <w:rsid w:val="00571F41"/>
    <w:rsid w:val="00571FCA"/>
    <w:rsid w:val="00574006"/>
    <w:rsid w:val="005740D6"/>
    <w:rsid w:val="005745CB"/>
    <w:rsid w:val="00574797"/>
    <w:rsid w:val="005747E6"/>
    <w:rsid w:val="00575BDF"/>
    <w:rsid w:val="0057717F"/>
    <w:rsid w:val="005809A1"/>
    <w:rsid w:val="00580D4D"/>
    <w:rsid w:val="00580F13"/>
    <w:rsid w:val="0058232E"/>
    <w:rsid w:val="005837D4"/>
    <w:rsid w:val="005855B1"/>
    <w:rsid w:val="00586086"/>
    <w:rsid w:val="00586F91"/>
    <w:rsid w:val="005873D4"/>
    <w:rsid w:val="0059056D"/>
    <w:rsid w:val="0059140F"/>
    <w:rsid w:val="00592787"/>
    <w:rsid w:val="00593AE3"/>
    <w:rsid w:val="00594050"/>
    <w:rsid w:val="005940A9"/>
    <w:rsid w:val="00594DBE"/>
    <w:rsid w:val="00595576"/>
    <w:rsid w:val="005955AC"/>
    <w:rsid w:val="005955D4"/>
    <w:rsid w:val="00595A9D"/>
    <w:rsid w:val="00595BE4"/>
    <w:rsid w:val="00595E9B"/>
    <w:rsid w:val="0059709A"/>
    <w:rsid w:val="005A2F41"/>
    <w:rsid w:val="005A3C4A"/>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DAE"/>
    <w:rsid w:val="005C5325"/>
    <w:rsid w:val="005C56F1"/>
    <w:rsid w:val="005C5C67"/>
    <w:rsid w:val="005C5DEB"/>
    <w:rsid w:val="005C647F"/>
    <w:rsid w:val="005C6DD6"/>
    <w:rsid w:val="005C740B"/>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4385"/>
    <w:rsid w:val="005F4443"/>
    <w:rsid w:val="005F4B14"/>
    <w:rsid w:val="005F555F"/>
    <w:rsid w:val="005F583F"/>
    <w:rsid w:val="005F5902"/>
    <w:rsid w:val="005F5C4D"/>
    <w:rsid w:val="005F5D1D"/>
    <w:rsid w:val="005F61D5"/>
    <w:rsid w:val="005F6722"/>
    <w:rsid w:val="005F69A2"/>
    <w:rsid w:val="005F7EE5"/>
    <w:rsid w:val="006029D7"/>
    <w:rsid w:val="00603391"/>
    <w:rsid w:val="006051C6"/>
    <w:rsid w:val="00606E16"/>
    <w:rsid w:val="00607AB8"/>
    <w:rsid w:val="00611457"/>
    <w:rsid w:val="00611D43"/>
    <w:rsid w:val="00612849"/>
    <w:rsid w:val="00612D48"/>
    <w:rsid w:val="006142AD"/>
    <w:rsid w:val="006142EA"/>
    <w:rsid w:val="00614877"/>
    <w:rsid w:val="00615307"/>
    <w:rsid w:val="0061609F"/>
    <w:rsid w:val="0061685D"/>
    <w:rsid w:val="00616B45"/>
    <w:rsid w:val="0062089A"/>
    <w:rsid w:val="006233B5"/>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6728"/>
    <w:rsid w:val="00647831"/>
    <w:rsid w:val="0065082B"/>
    <w:rsid w:val="00650AB3"/>
    <w:rsid w:val="0065177A"/>
    <w:rsid w:val="00651A05"/>
    <w:rsid w:val="006523E9"/>
    <w:rsid w:val="00653AC8"/>
    <w:rsid w:val="00653DFE"/>
    <w:rsid w:val="006543D8"/>
    <w:rsid w:val="00654A53"/>
    <w:rsid w:val="00654A61"/>
    <w:rsid w:val="0065530F"/>
    <w:rsid w:val="00656290"/>
    <w:rsid w:val="00657950"/>
    <w:rsid w:val="00661205"/>
    <w:rsid w:val="00661275"/>
    <w:rsid w:val="00662497"/>
    <w:rsid w:val="00667476"/>
    <w:rsid w:val="006731C6"/>
    <w:rsid w:val="00673DFA"/>
    <w:rsid w:val="006746CE"/>
    <w:rsid w:val="0067568A"/>
    <w:rsid w:val="006779CC"/>
    <w:rsid w:val="0068157D"/>
    <w:rsid w:val="0068167D"/>
    <w:rsid w:val="00682317"/>
    <w:rsid w:val="0068252A"/>
    <w:rsid w:val="006826ED"/>
    <w:rsid w:val="0068285B"/>
    <w:rsid w:val="006833F6"/>
    <w:rsid w:val="00683A8B"/>
    <w:rsid w:val="00683F05"/>
    <w:rsid w:val="00683F89"/>
    <w:rsid w:val="0068426A"/>
    <w:rsid w:val="006844DE"/>
    <w:rsid w:val="00685843"/>
    <w:rsid w:val="006863E9"/>
    <w:rsid w:val="0068710D"/>
    <w:rsid w:val="0069079F"/>
    <w:rsid w:val="00690D95"/>
    <w:rsid w:val="006919F2"/>
    <w:rsid w:val="006942B2"/>
    <w:rsid w:val="00696277"/>
    <w:rsid w:val="00696525"/>
    <w:rsid w:val="0069778A"/>
    <w:rsid w:val="006A12E1"/>
    <w:rsid w:val="006A26C3"/>
    <w:rsid w:val="006A4E46"/>
    <w:rsid w:val="006A57AE"/>
    <w:rsid w:val="006A5867"/>
    <w:rsid w:val="006A6EAB"/>
    <w:rsid w:val="006A7149"/>
    <w:rsid w:val="006B0D40"/>
    <w:rsid w:val="006B0D9D"/>
    <w:rsid w:val="006B1399"/>
    <w:rsid w:val="006B289F"/>
    <w:rsid w:val="006B4590"/>
    <w:rsid w:val="006B4B33"/>
    <w:rsid w:val="006B59C7"/>
    <w:rsid w:val="006B7504"/>
    <w:rsid w:val="006C0BC6"/>
    <w:rsid w:val="006C2049"/>
    <w:rsid w:val="006C340C"/>
    <w:rsid w:val="006C5B8B"/>
    <w:rsid w:val="006C6D72"/>
    <w:rsid w:val="006D09AF"/>
    <w:rsid w:val="006D1D1C"/>
    <w:rsid w:val="006D5776"/>
    <w:rsid w:val="006D5E16"/>
    <w:rsid w:val="006D666F"/>
    <w:rsid w:val="006D6C2E"/>
    <w:rsid w:val="006E101B"/>
    <w:rsid w:val="006E1570"/>
    <w:rsid w:val="006E2A4D"/>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3D6F"/>
    <w:rsid w:val="00704BE2"/>
    <w:rsid w:val="00706101"/>
    <w:rsid w:val="00706385"/>
    <w:rsid w:val="007077CC"/>
    <w:rsid w:val="00710302"/>
    <w:rsid w:val="00712A3F"/>
    <w:rsid w:val="00712A77"/>
    <w:rsid w:val="007131A6"/>
    <w:rsid w:val="007133A6"/>
    <w:rsid w:val="007133B7"/>
    <w:rsid w:val="007156AB"/>
    <w:rsid w:val="007156D8"/>
    <w:rsid w:val="00716083"/>
    <w:rsid w:val="007175B4"/>
    <w:rsid w:val="007176C1"/>
    <w:rsid w:val="0072047B"/>
    <w:rsid w:val="00721699"/>
    <w:rsid w:val="00722EA0"/>
    <w:rsid w:val="00724DA7"/>
    <w:rsid w:val="00725F04"/>
    <w:rsid w:val="0072656C"/>
    <w:rsid w:val="0072731D"/>
    <w:rsid w:val="0072796F"/>
    <w:rsid w:val="007279A6"/>
    <w:rsid w:val="00730966"/>
    <w:rsid w:val="00730C22"/>
    <w:rsid w:val="00732610"/>
    <w:rsid w:val="007338CE"/>
    <w:rsid w:val="00734B9E"/>
    <w:rsid w:val="00734D34"/>
    <w:rsid w:val="00735A4A"/>
    <w:rsid w:val="00736313"/>
    <w:rsid w:val="007365F5"/>
    <w:rsid w:val="00737C31"/>
    <w:rsid w:val="00741615"/>
    <w:rsid w:val="00742B2A"/>
    <w:rsid w:val="00743199"/>
    <w:rsid w:val="00746F5E"/>
    <w:rsid w:val="00747AF0"/>
    <w:rsid w:val="007512D2"/>
    <w:rsid w:val="00752303"/>
    <w:rsid w:val="00752869"/>
    <w:rsid w:val="00752E98"/>
    <w:rsid w:val="00754D6F"/>
    <w:rsid w:val="00754FCB"/>
    <w:rsid w:val="00755E58"/>
    <w:rsid w:val="00756FE9"/>
    <w:rsid w:val="00760986"/>
    <w:rsid w:val="00760E48"/>
    <w:rsid w:val="00762229"/>
    <w:rsid w:val="00763714"/>
    <w:rsid w:val="00763866"/>
    <w:rsid w:val="00763C21"/>
    <w:rsid w:val="00764136"/>
    <w:rsid w:val="00765A25"/>
    <w:rsid w:val="00766D06"/>
    <w:rsid w:val="00766E2D"/>
    <w:rsid w:val="0077044E"/>
    <w:rsid w:val="00770873"/>
    <w:rsid w:val="00772738"/>
    <w:rsid w:val="00773B1A"/>
    <w:rsid w:val="00774818"/>
    <w:rsid w:val="00774992"/>
    <w:rsid w:val="00774A6C"/>
    <w:rsid w:val="00776037"/>
    <w:rsid w:val="007761E5"/>
    <w:rsid w:val="00776213"/>
    <w:rsid w:val="00776D02"/>
    <w:rsid w:val="007774AE"/>
    <w:rsid w:val="00777A7A"/>
    <w:rsid w:val="007805D5"/>
    <w:rsid w:val="007817A0"/>
    <w:rsid w:val="00783481"/>
    <w:rsid w:val="007849BE"/>
    <w:rsid w:val="0078569B"/>
    <w:rsid w:val="00785D38"/>
    <w:rsid w:val="00790F2F"/>
    <w:rsid w:val="007911A6"/>
    <w:rsid w:val="007918DA"/>
    <w:rsid w:val="00791FAB"/>
    <w:rsid w:val="0079266D"/>
    <w:rsid w:val="00792EED"/>
    <w:rsid w:val="0079411D"/>
    <w:rsid w:val="007944C3"/>
    <w:rsid w:val="007947B8"/>
    <w:rsid w:val="00794F5C"/>
    <w:rsid w:val="007957D1"/>
    <w:rsid w:val="00796A95"/>
    <w:rsid w:val="007A4735"/>
    <w:rsid w:val="007A4C56"/>
    <w:rsid w:val="007A4F58"/>
    <w:rsid w:val="007A680D"/>
    <w:rsid w:val="007A69CB"/>
    <w:rsid w:val="007A6D5C"/>
    <w:rsid w:val="007B0442"/>
    <w:rsid w:val="007B262A"/>
    <w:rsid w:val="007B4780"/>
    <w:rsid w:val="007B4F9A"/>
    <w:rsid w:val="007B5D6E"/>
    <w:rsid w:val="007B612A"/>
    <w:rsid w:val="007B6ED2"/>
    <w:rsid w:val="007B7EA7"/>
    <w:rsid w:val="007C0B10"/>
    <w:rsid w:val="007C13D4"/>
    <w:rsid w:val="007C1A9B"/>
    <w:rsid w:val="007C210A"/>
    <w:rsid w:val="007C21C2"/>
    <w:rsid w:val="007C2AE9"/>
    <w:rsid w:val="007C2E98"/>
    <w:rsid w:val="007C3644"/>
    <w:rsid w:val="007C43A7"/>
    <w:rsid w:val="007C43F5"/>
    <w:rsid w:val="007C4CE0"/>
    <w:rsid w:val="007C4F41"/>
    <w:rsid w:val="007C62F4"/>
    <w:rsid w:val="007D1A04"/>
    <w:rsid w:val="007D3BCA"/>
    <w:rsid w:val="007D3DB9"/>
    <w:rsid w:val="007D476D"/>
    <w:rsid w:val="007D499C"/>
    <w:rsid w:val="007D4BB1"/>
    <w:rsid w:val="007D4E20"/>
    <w:rsid w:val="007D6D51"/>
    <w:rsid w:val="007D72CE"/>
    <w:rsid w:val="007D7D70"/>
    <w:rsid w:val="007E0236"/>
    <w:rsid w:val="007E1B56"/>
    <w:rsid w:val="007E24F5"/>
    <w:rsid w:val="007E336B"/>
    <w:rsid w:val="007E543C"/>
    <w:rsid w:val="007E57B1"/>
    <w:rsid w:val="007E5D07"/>
    <w:rsid w:val="007E7A4F"/>
    <w:rsid w:val="007E7AD9"/>
    <w:rsid w:val="007F0EDF"/>
    <w:rsid w:val="007F14A8"/>
    <w:rsid w:val="007F211A"/>
    <w:rsid w:val="007F2BB5"/>
    <w:rsid w:val="007F2BD9"/>
    <w:rsid w:val="007F3451"/>
    <w:rsid w:val="007F4161"/>
    <w:rsid w:val="007F43AA"/>
    <w:rsid w:val="007F500F"/>
    <w:rsid w:val="007F55CB"/>
    <w:rsid w:val="007F5C89"/>
    <w:rsid w:val="007F659C"/>
    <w:rsid w:val="007F751F"/>
    <w:rsid w:val="008001FE"/>
    <w:rsid w:val="00800F23"/>
    <w:rsid w:val="00803E45"/>
    <w:rsid w:val="0080547F"/>
    <w:rsid w:val="00805D3C"/>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D95"/>
    <w:rsid w:val="00826F41"/>
    <w:rsid w:val="00827966"/>
    <w:rsid w:val="00827BE0"/>
    <w:rsid w:val="00830A28"/>
    <w:rsid w:val="008317F6"/>
    <w:rsid w:val="00831F87"/>
    <w:rsid w:val="00832E17"/>
    <w:rsid w:val="0083539F"/>
    <w:rsid w:val="008366D7"/>
    <w:rsid w:val="00836DF9"/>
    <w:rsid w:val="00837B83"/>
    <w:rsid w:val="00841310"/>
    <w:rsid w:val="00842FBE"/>
    <w:rsid w:val="00843097"/>
    <w:rsid w:val="00844750"/>
    <w:rsid w:val="0084488A"/>
    <w:rsid w:val="008455AE"/>
    <w:rsid w:val="0084609A"/>
    <w:rsid w:val="008475EC"/>
    <w:rsid w:val="0085237E"/>
    <w:rsid w:val="00852F5C"/>
    <w:rsid w:val="00853C6B"/>
    <w:rsid w:val="008555F7"/>
    <w:rsid w:val="00855B64"/>
    <w:rsid w:val="00856B6B"/>
    <w:rsid w:val="00856D39"/>
    <w:rsid w:val="008579AB"/>
    <w:rsid w:val="00857E87"/>
    <w:rsid w:val="00860332"/>
    <w:rsid w:val="00860754"/>
    <w:rsid w:val="008625A5"/>
    <w:rsid w:val="00862738"/>
    <w:rsid w:val="008631C4"/>
    <w:rsid w:val="008638A2"/>
    <w:rsid w:val="00863CD0"/>
    <w:rsid w:val="00864575"/>
    <w:rsid w:val="00866A05"/>
    <w:rsid w:val="00866AAE"/>
    <w:rsid w:val="00867999"/>
    <w:rsid w:val="00867AAA"/>
    <w:rsid w:val="00867C56"/>
    <w:rsid w:val="00870AA1"/>
    <w:rsid w:val="008714FE"/>
    <w:rsid w:val="008719A8"/>
    <w:rsid w:val="008729C2"/>
    <w:rsid w:val="00873CE3"/>
    <w:rsid w:val="00873FD6"/>
    <w:rsid w:val="008742CA"/>
    <w:rsid w:val="00877402"/>
    <w:rsid w:val="00880C0E"/>
    <w:rsid w:val="008826C7"/>
    <w:rsid w:val="0088411C"/>
    <w:rsid w:val="00884EC1"/>
    <w:rsid w:val="00886E33"/>
    <w:rsid w:val="008878ED"/>
    <w:rsid w:val="00887CB8"/>
    <w:rsid w:val="00887D46"/>
    <w:rsid w:val="00890250"/>
    <w:rsid w:val="00890438"/>
    <w:rsid w:val="008916A9"/>
    <w:rsid w:val="00891FA6"/>
    <w:rsid w:val="008923BE"/>
    <w:rsid w:val="00893025"/>
    <w:rsid w:val="00895EFD"/>
    <w:rsid w:val="008962BF"/>
    <w:rsid w:val="00896428"/>
    <w:rsid w:val="00896604"/>
    <w:rsid w:val="008A008A"/>
    <w:rsid w:val="008A0BBD"/>
    <w:rsid w:val="008A2F31"/>
    <w:rsid w:val="008A3266"/>
    <w:rsid w:val="008A47ED"/>
    <w:rsid w:val="008A51BA"/>
    <w:rsid w:val="008A57DD"/>
    <w:rsid w:val="008A6080"/>
    <w:rsid w:val="008A6088"/>
    <w:rsid w:val="008B0FF5"/>
    <w:rsid w:val="008B2C53"/>
    <w:rsid w:val="008B44C4"/>
    <w:rsid w:val="008B541D"/>
    <w:rsid w:val="008B623C"/>
    <w:rsid w:val="008B6473"/>
    <w:rsid w:val="008B755A"/>
    <w:rsid w:val="008B7879"/>
    <w:rsid w:val="008C2181"/>
    <w:rsid w:val="008C333E"/>
    <w:rsid w:val="008C3758"/>
    <w:rsid w:val="008C39AC"/>
    <w:rsid w:val="008C52FB"/>
    <w:rsid w:val="008C726C"/>
    <w:rsid w:val="008C750E"/>
    <w:rsid w:val="008D1566"/>
    <w:rsid w:val="008D3919"/>
    <w:rsid w:val="008D633C"/>
    <w:rsid w:val="008D6B47"/>
    <w:rsid w:val="008E1146"/>
    <w:rsid w:val="008E21DC"/>
    <w:rsid w:val="008E23EB"/>
    <w:rsid w:val="008E254C"/>
    <w:rsid w:val="008E421A"/>
    <w:rsid w:val="008E4410"/>
    <w:rsid w:val="008E4823"/>
    <w:rsid w:val="008E5A98"/>
    <w:rsid w:val="008E65BE"/>
    <w:rsid w:val="008E7237"/>
    <w:rsid w:val="008E77F2"/>
    <w:rsid w:val="008E7FAE"/>
    <w:rsid w:val="008E7FF3"/>
    <w:rsid w:val="008F0F36"/>
    <w:rsid w:val="008F273B"/>
    <w:rsid w:val="008F2B47"/>
    <w:rsid w:val="008F40F0"/>
    <w:rsid w:val="008F4267"/>
    <w:rsid w:val="008F4CAE"/>
    <w:rsid w:val="008F50FA"/>
    <w:rsid w:val="008F52B9"/>
    <w:rsid w:val="008F65D5"/>
    <w:rsid w:val="008F7654"/>
    <w:rsid w:val="00900333"/>
    <w:rsid w:val="00901556"/>
    <w:rsid w:val="0090221C"/>
    <w:rsid w:val="0090234E"/>
    <w:rsid w:val="00902B7D"/>
    <w:rsid w:val="0090498A"/>
    <w:rsid w:val="0090537B"/>
    <w:rsid w:val="00905FBF"/>
    <w:rsid w:val="00906137"/>
    <w:rsid w:val="00906D1B"/>
    <w:rsid w:val="009072E7"/>
    <w:rsid w:val="00907709"/>
    <w:rsid w:val="00907CD9"/>
    <w:rsid w:val="009117E5"/>
    <w:rsid w:val="00911BF7"/>
    <w:rsid w:val="00914243"/>
    <w:rsid w:val="009142A9"/>
    <w:rsid w:val="009145B8"/>
    <w:rsid w:val="00915524"/>
    <w:rsid w:val="00915924"/>
    <w:rsid w:val="00917113"/>
    <w:rsid w:val="009200A6"/>
    <w:rsid w:val="009211D4"/>
    <w:rsid w:val="00921A6F"/>
    <w:rsid w:val="00922924"/>
    <w:rsid w:val="00922FEB"/>
    <w:rsid w:val="00923048"/>
    <w:rsid w:val="00923383"/>
    <w:rsid w:val="00923B33"/>
    <w:rsid w:val="009256F3"/>
    <w:rsid w:val="0092636B"/>
    <w:rsid w:val="009267F1"/>
    <w:rsid w:val="009269A7"/>
    <w:rsid w:val="00926ED4"/>
    <w:rsid w:val="00927449"/>
    <w:rsid w:val="009279E7"/>
    <w:rsid w:val="00932E6A"/>
    <w:rsid w:val="00933855"/>
    <w:rsid w:val="00934D4C"/>
    <w:rsid w:val="009356B2"/>
    <w:rsid w:val="00936F5A"/>
    <w:rsid w:val="0093736F"/>
    <w:rsid w:val="009403B5"/>
    <w:rsid w:val="00940519"/>
    <w:rsid w:val="0094067D"/>
    <w:rsid w:val="00947028"/>
    <w:rsid w:val="009470BD"/>
    <w:rsid w:val="009470D4"/>
    <w:rsid w:val="00947FEC"/>
    <w:rsid w:val="00951D4F"/>
    <w:rsid w:val="00952FDB"/>
    <w:rsid w:val="00955275"/>
    <w:rsid w:val="009556DB"/>
    <w:rsid w:val="00955888"/>
    <w:rsid w:val="00955E22"/>
    <w:rsid w:val="0096030F"/>
    <w:rsid w:val="009617B3"/>
    <w:rsid w:val="009634C5"/>
    <w:rsid w:val="0096428E"/>
    <w:rsid w:val="0096457A"/>
    <w:rsid w:val="0096487B"/>
    <w:rsid w:val="00965573"/>
    <w:rsid w:val="00966C87"/>
    <w:rsid w:val="00967402"/>
    <w:rsid w:val="00970910"/>
    <w:rsid w:val="00970F6B"/>
    <w:rsid w:val="009736D8"/>
    <w:rsid w:val="00974560"/>
    <w:rsid w:val="00975749"/>
    <w:rsid w:val="00976576"/>
    <w:rsid w:val="00977EC8"/>
    <w:rsid w:val="00980780"/>
    <w:rsid w:val="0098109C"/>
    <w:rsid w:val="00981A3B"/>
    <w:rsid w:val="00981C43"/>
    <w:rsid w:val="009837A7"/>
    <w:rsid w:val="00983DA0"/>
    <w:rsid w:val="00984A85"/>
    <w:rsid w:val="00990EAE"/>
    <w:rsid w:val="00991117"/>
    <w:rsid w:val="0099167F"/>
    <w:rsid w:val="009924C2"/>
    <w:rsid w:val="00993764"/>
    <w:rsid w:val="009938FB"/>
    <w:rsid w:val="00993AE2"/>
    <w:rsid w:val="00993F1D"/>
    <w:rsid w:val="009948E3"/>
    <w:rsid w:val="009949B8"/>
    <w:rsid w:val="00994CF2"/>
    <w:rsid w:val="009959A0"/>
    <w:rsid w:val="00995C0D"/>
    <w:rsid w:val="00995D02"/>
    <w:rsid w:val="00996E86"/>
    <w:rsid w:val="0099707C"/>
    <w:rsid w:val="00997495"/>
    <w:rsid w:val="009975B3"/>
    <w:rsid w:val="009A09FE"/>
    <w:rsid w:val="009A2F78"/>
    <w:rsid w:val="009A321F"/>
    <w:rsid w:val="009A3F09"/>
    <w:rsid w:val="009A6A9E"/>
    <w:rsid w:val="009A6CAC"/>
    <w:rsid w:val="009A7026"/>
    <w:rsid w:val="009A7969"/>
    <w:rsid w:val="009B0C72"/>
    <w:rsid w:val="009B4422"/>
    <w:rsid w:val="009B56D2"/>
    <w:rsid w:val="009B5795"/>
    <w:rsid w:val="009B59BD"/>
    <w:rsid w:val="009B5D66"/>
    <w:rsid w:val="009B6249"/>
    <w:rsid w:val="009B6614"/>
    <w:rsid w:val="009B7AE1"/>
    <w:rsid w:val="009C00A3"/>
    <w:rsid w:val="009C0AEF"/>
    <w:rsid w:val="009C111C"/>
    <w:rsid w:val="009C112F"/>
    <w:rsid w:val="009C2160"/>
    <w:rsid w:val="009C2E6F"/>
    <w:rsid w:val="009C7A79"/>
    <w:rsid w:val="009C7F56"/>
    <w:rsid w:val="009D1A1A"/>
    <w:rsid w:val="009D243D"/>
    <w:rsid w:val="009D254C"/>
    <w:rsid w:val="009D379C"/>
    <w:rsid w:val="009D3A8C"/>
    <w:rsid w:val="009D5963"/>
    <w:rsid w:val="009D64C4"/>
    <w:rsid w:val="009D73F2"/>
    <w:rsid w:val="009D74B2"/>
    <w:rsid w:val="009E1D72"/>
    <w:rsid w:val="009E2992"/>
    <w:rsid w:val="009E2D25"/>
    <w:rsid w:val="009E38B3"/>
    <w:rsid w:val="009E3B69"/>
    <w:rsid w:val="009E4EC5"/>
    <w:rsid w:val="009E5F97"/>
    <w:rsid w:val="009E78BE"/>
    <w:rsid w:val="009E7956"/>
    <w:rsid w:val="009E7B93"/>
    <w:rsid w:val="009E7C39"/>
    <w:rsid w:val="009F06D7"/>
    <w:rsid w:val="009F1759"/>
    <w:rsid w:val="009F336E"/>
    <w:rsid w:val="009F3A13"/>
    <w:rsid w:val="009F491D"/>
    <w:rsid w:val="009F57C2"/>
    <w:rsid w:val="009F5977"/>
    <w:rsid w:val="009F6506"/>
    <w:rsid w:val="009F6C79"/>
    <w:rsid w:val="009F74FC"/>
    <w:rsid w:val="009F7C1E"/>
    <w:rsid w:val="009F7F2F"/>
    <w:rsid w:val="00A00448"/>
    <w:rsid w:val="00A00472"/>
    <w:rsid w:val="00A00AA3"/>
    <w:rsid w:val="00A00E5C"/>
    <w:rsid w:val="00A015B3"/>
    <w:rsid w:val="00A01F3B"/>
    <w:rsid w:val="00A02502"/>
    <w:rsid w:val="00A0313F"/>
    <w:rsid w:val="00A03B33"/>
    <w:rsid w:val="00A04774"/>
    <w:rsid w:val="00A04F71"/>
    <w:rsid w:val="00A050FA"/>
    <w:rsid w:val="00A062C1"/>
    <w:rsid w:val="00A0643F"/>
    <w:rsid w:val="00A06A3B"/>
    <w:rsid w:val="00A06B7D"/>
    <w:rsid w:val="00A0791B"/>
    <w:rsid w:val="00A103AF"/>
    <w:rsid w:val="00A10A82"/>
    <w:rsid w:val="00A10C5A"/>
    <w:rsid w:val="00A12E27"/>
    <w:rsid w:val="00A130E1"/>
    <w:rsid w:val="00A13E69"/>
    <w:rsid w:val="00A157B7"/>
    <w:rsid w:val="00A2129B"/>
    <w:rsid w:val="00A21A8C"/>
    <w:rsid w:val="00A21D61"/>
    <w:rsid w:val="00A2205A"/>
    <w:rsid w:val="00A231B8"/>
    <w:rsid w:val="00A239E6"/>
    <w:rsid w:val="00A23CD3"/>
    <w:rsid w:val="00A245F8"/>
    <w:rsid w:val="00A2492E"/>
    <w:rsid w:val="00A24ECB"/>
    <w:rsid w:val="00A24FEE"/>
    <w:rsid w:val="00A27564"/>
    <w:rsid w:val="00A31E3F"/>
    <w:rsid w:val="00A32148"/>
    <w:rsid w:val="00A326FA"/>
    <w:rsid w:val="00A33FE8"/>
    <w:rsid w:val="00A34891"/>
    <w:rsid w:val="00A34EA6"/>
    <w:rsid w:val="00A35E18"/>
    <w:rsid w:val="00A36A66"/>
    <w:rsid w:val="00A36FF4"/>
    <w:rsid w:val="00A372A5"/>
    <w:rsid w:val="00A40F0B"/>
    <w:rsid w:val="00A4200B"/>
    <w:rsid w:val="00A42CF3"/>
    <w:rsid w:val="00A431DA"/>
    <w:rsid w:val="00A43C91"/>
    <w:rsid w:val="00A44CBC"/>
    <w:rsid w:val="00A4689F"/>
    <w:rsid w:val="00A47870"/>
    <w:rsid w:val="00A47E50"/>
    <w:rsid w:val="00A508A3"/>
    <w:rsid w:val="00A51A69"/>
    <w:rsid w:val="00A52538"/>
    <w:rsid w:val="00A52FB9"/>
    <w:rsid w:val="00A53627"/>
    <w:rsid w:val="00A54792"/>
    <w:rsid w:val="00A54969"/>
    <w:rsid w:val="00A55260"/>
    <w:rsid w:val="00A5529C"/>
    <w:rsid w:val="00A55C74"/>
    <w:rsid w:val="00A566C8"/>
    <w:rsid w:val="00A57313"/>
    <w:rsid w:val="00A576AA"/>
    <w:rsid w:val="00A6018E"/>
    <w:rsid w:val="00A60D62"/>
    <w:rsid w:val="00A61B09"/>
    <w:rsid w:val="00A62D08"/>
    <w:rsid w:val="00A636DB"/>
    <w:rsid w:val="00A64631"/>
    <w:rsid w:val="00A64E23"/>
    <w:rsid w:val="00A65836"/>
    <w:rsid w:val="00A664AB"/>
    <w:rsid w:val="00A6652C"/>
    <w:rsid w:val="00A666DA"/>
    <w:rsid w:val="00A66D4F"/>
    <w:rsid w:val="00A6704D"/>
    <w:rsid w:val="00A67063"/>
    <w:rsid w:val="00A67496"/>
    <w:rsid w:val="00A67548"/>
    <w:rsid w:val="00A70163"/>
    <w:rsid w:val="00A70B81"/>
    <w:rsid w:val="00A70EF3"/>
    <w:rsid w:val="00A712B8"/>
    <w:rsid w:val="00A71547"/>
    <w:rsid w:val="00A71605"/>
    <w:rsid w:val="00A735D5"/>
    <w:rsid w:val="00A751BA"/>
    <w:rsid w:val="00A759B0"/>
    <w:rsid w:val="00A7671A"/>
    <w:rsid w:val="00A81CFD"/>
    <w:rsid w:val="00A825BE"/>
    <w:rsid w:val="00A83EB5"/>
    <w:rsid w:val="00A85E2F"/>
    <w:rsid w:val="00A900EE"/>
    <w:rsid w:val="00A90EA8"/>
    <w:rsid w:val="00A91C44"/>
    <w:rsid w:val="00A92B70"/>
    <w:rsid w:val="00A92D2C"/>
    <w:rsid w:val="00A97264"/>
    <w:rsid w:val="00AA03AE"/>
    <w:rsid w:val="00AA0F25"/>
    <w:rsid w:val="00AA1369"/>
    <w:rsid w:val="00AA1F94"/>
    <w:rsid w:val="00AA477F"/>
    <w:rsid w:val="00AA4811"/>
    <w:rsid w:val="00AA4BE8"/>
    <w:rsid w:val="00AA5797"/>
    <w:rsid w:val="00AA596A"/>
    <w:rsid w:val="00AA5C4F"/>
    <w:rsid w:val="00AA6EED"/>
    <w:rsid w:val="00AB1023"/>
    <w:rsid w:val="00AB1261"/>
    <w:rsid w:val="00AB1F08"/>
    <w:rsid w:val="00AB21D5"/>
    <w:rsid w:val="00AB450B"/>
    <w:rsid w:val="00AB7415"/>
    <w:rsid w:val="00AC0701"/>
    <w:rsid w:val="00AC0B8C"/>
    <w:rsid w:val="00AC133C"/>
    <w:rsid w:val="00AC3388"/>
    <w:rsid w:val="00AC67A1"/>
    <w:rsid w:val="00AC6BD8"/>
    <w:rsid w:val="00AC7977"/>
    <w:rsid w:val="00AC7F9F"/>
    <w:rsid w:val="00AD0233"/>
    <w:rsid w:val="00AD05C5"/>
    <w:rsid w:val="00AD195B"/>
    <w:rsid w:val="00AD32DA"/>
    <w:rsid w:val="00AD3944"/>
    <w:rsid w:val="00AD56A1"/>
    <w:rsid w:val="00AD5BF7"/>
    <w:rsid w:val="00AD655E"/>
    <w:rsid w:val="00AD79AF"/>
    <w:rsid w:val="00AE017E"/>
    <w:rsid w:val="00AE1636"/>
    <w:rsid w:val="00AE312F"/>
    <w:rsid w:val="00AE344A"/>
    <w:rsid w:val="00AE352C"/>
    <w:rsid w:val="00AE3CD3"/>
    <w:rsid w:val="00AE46F2"/>
    <w:rsid w:val="00AE471B"/>
    <w:rsid w:val="00AE5B72"/>
    <w:rsid w:val="00AE5BE1"/>
    <w:rsid w:val="00AE5E0E"/>
    <w:rsid w:val="00AE656F"/>
    <w:rsid w:val="00AE6C9F"/>
    <w:rsid w:val="00AE794F"/>
    <w:rsid w:val="00AF0051"/>
    <w:rsid w:val="00AF12ED"/>
    <w:rsid w:val="00AF154C"/>
    <w:rsid w:val="00AF163A"/>
    <w:rsid w:val="00AF21AE"/>
    <w:rsid w:val="00AF2205"/>
    <w:rsid w:val="00AF2A5D"/>
    <w:rsid w:val="00AF2CB6"/>
    <w:rsid w:val="00AF357C"/>
    <w:rsid w:val="00AF5028"/>
    <w:rsid w:val="00AF53F8"/>
    <w:rsid w:val="00AF5974"/>
    <w:rsid w:val="00AF5FC2"/>
    <w:rsid w:val="00AF6CD8"/>
    <w:rsid w:val="00AF7776"/>
    <w:rsid w:val="00B008E5"/>
    <w:rsid w:val="00B00E80"/>
    <w:rsid w:val="00B01D76"/>
    <w:rsid w:val="00B02185"/>
    <w:rsid w:val="00B0221F"/>
    <w:rsid w:val="00B03BC0"/>
    <w:rsid w:val="00B054AC"/>
    <w:rsid w:val="00B05529"/>
    <w:rsid w:val="00B05C24"/>
    <w:rsid w:val="00B06D18"/>
    <w:rsid w:val="00B10310"/>
    <w:rsid w:val="00B11FED"/>
    <w:rsid w:val="00B127ED"/>
    <w:rsid w:val="00B13EB4"/>
    <w:rsid w:val="00B14B9E"/>
    <w:rsid w:val="00B1539F"/>
    <w:rsid w:val="00B16A36"/>
    <w:rsid w:val="00B17200"/>
    <w:rsid w:val="00B17EA8"/>
    <w:rsid w:val="00B20C7B"/>
    <w:rsid w:val="00B20E76"/>
    <w:rsid w:val="00B21B20"/>
    <w:rsid w:val="00B224A2"/>
    <w:rsid w:val="00B2387D"/>
    <w:rsid w:val="00B2541E"/>
    <w:rsid w:val="00B257A7"/>
    <w:rsid w:val="00B3009F"/>
    <w:rsid w:val="00B300FC"/>
    <w:rsid w:val="00B30B28"/>
    <w:rsid w:val="00B3105C"/>
    <w:rsid w:val="00B311C6"/>
    <w:rsid w:val="00B326C0"/>
    <w:rsid w:val="00B32E2D"/>
    <w:rsid w:val="00B33A4C"/>
    <w:rsid w:val="00B33BD2"/>
    <w:rsid w:val="00B34422"/>
    <w:rsid w:val="00B362E9"/>
    <w:rsid w:val="00B367AE"/>
    <w:rsid w:val="00B37AF1"/>
    <w:rsid w:val="00B40320"/>
    <w:rsid w:val="00B412F8"/>
    <w:rsid w:val="00B421FC"/>
    <w:rsid w:val="00B42B1D"/>
    <w:rsid w:val="00B42B76"/>
    <w:rsid w:val="00B4466B"/>
    <w:rsid w:val="00B459C4"/>
    <w:rsid w:val="00B5155D"/>
    <w:rsid w:val="00B51D31"/>
    <w:rsid w:val="00B55AD2"/>
    <w:rsid w:val="00B55B9C"/>
    <w:rsid w:val="00B573AF"/>
    <w:rsid w:val="00B574CF"/>
    <w:rsid w:val="00B60307"/>
    <w:rsid w:val="00B60C1E"/>
    <w:rsid w:val="00B61655"/>
    <w:rsid w:val="00B61990"/>
    <w:rsid w:val="00B62377"/>
    <w:rsid w:val="00B62A61"/>
    <w:rsid w:val="00B63E3C"/>
    <w:rsid w:val="00B640FD"/>
    <w:rsid w:val="00B648D1"/>
    <w:rsid w:val="00B6578C"/>
    <w:rsid w:val="00B65F1A"/>
    <w:rsid w:val="00B67B2E"/>
    <w:rsid w:val="00B706B3"/>
    <w:rsid w:val="00B70816"/>
    <w:rsid w:val="00B7082F"/>
    <w:rsid w:val="00B70BC8"/>
    <w:rsid w:val="00B70D0E"/>
    <w:rsid w:val="00B7109F"/>
    <w:rsid w:val="00B727FB"/>
    <w:rsid w:val="00B754B6"/>
    <w:rsid w:val="00B75ACF"/>
    <w:rsid w:val="00B778BF"/>
    <w:rsid w:val="00B80BAB"/>
    <w:rsid w:val="00B82010"/>
    <w:rsid w:val="00B8212B"/>
    <w:rsid w:val="00B847AB"/>
    <w:rsid w:val="00B84A6F"/>
    <w:rsid w:val="00B84CF0"/>
    <w:rsid w:val="00B85AC0"/>
    <w:rsid w:val="00B85D99"/>
    <w:rsid w:val="00B85F65"/>
    <w:rsid w:val="00B86747"/>
    <w:rsid w:val="00B86B54"/>
    <w:rsid w:val="00B905B8"/>
    <w:rsid w:val="00B90B75"/>
    <w:rsid w:val="00B91851"/>
    <w:rsid w:val="00B93127"/>
    <w:rsid w:val="00B93E72"/>
    <w:rsid w:val="00B945F6"/>
    <w:rsid w:val="00B97DD0"/>
    <w:rsid w:val="00BA0136"/>
    <w:rsid w:val="00BA070A"/>
    <w:rsid w:val="00BA1802"/>
    <w:rsid w:val="00BA2B77"/>
    <w:rsid w:val="00BA38A9"/>
    <w:rsid w:val="00BA4CAC"/>
    <w:rsid w:val="00BA4D2B"/>
    <w:rsid w:val="00BA4D4B"/>
    <w:rsid w:val="00BA5929"/>
    <w:rsid w:val="00BB12D7"/>
    <w:rsid w:val="00BB14FC"/>
    <w:rsid w:val="00BB1E1E"/>
    <w:rsid w:val="00BB1E2D"/>
    <w:rsid w:val="00BB572B"/>
    <w:rsid w:val="00BB71A7"/>
    <w:rsid w:val="00BB71CF"/>
    <w:rsid w:val="00BC4943"/>
    <w:rsid w:val="00BC6718"/>
    <w:rsid w:val="00BC69AB"/>
    <w:rsid w:val="00BC6A32"/>
    <w:rsid w:val="00BD20C2"/>
    <w:rsid w:val="00BD4063"/>
    <w:rsid w:val="00BD453D"/>
    <w:rsid w:val="00BD605A"/>
    <w:rsid w:val="00BD6524"/>
    <w:rsid w:val="00BD71C8"/>
    <w:rsid w:val="00BD7D09"/>
    <w:rsid w:val="00BE04D0"/>
    <w:rsid w:val="00BE1425"/>
    <w:rsid w:val="00BE1E8E"/>
    <w:rsid w:val="00BE258D"/>
    <w:rsid w:val="00BE757F"/>
    <w:rsid w:val="00BE7B88"/>
    <w:rsid w:val="00BE7C42"/>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04DC"/>
    <w:rsid w:val="00C21796"/>
    <w:rsid w:val="00C22577"/>
    <w:rsid w:val="00C22A5C"/>
    <w:rsid w:val="00C23B00"/>
    <w:rsid w:val="00C23C95"/>
    <w:rsid w:val="00C24B53"/>
    <w:rsid w:val="00C24E22"/>
    <w:rsid w:val="00C250F8"/>
    <w:rsid w:val="00C261F8"/>
    <w:rsid w:val="00C2665A"/>
    <w:rsid w:val="00C267DB"/>
    <w:rsid w:val="00C270DC"/>
    <w:rsid w:val="00C271C9"/>
    <w:rsid w:val="00C311BE"/>
    <w:rsid w:val="00C31FB9"/>
    <w:rsid w:val="00C320D3"/>
    <w:rsid w:val="00C322A0"/>
    <w:rsid w:val="00C324DB"/>
    <w:rsid w:val="00C33100"/>
    <w:rsid w:val="00C33148"/>
    <w:rsid w:val="00C334B5"/>
    <w:rsid w:val="00C33C9D"/>
    <w:rsid w:val="00C33CFF"/>
    <w:rsid w:val="00C344F9"/>
    <w:rsid w:val="00C377E5"/>
    <w:rsid w:val="00C40B6A"/>
    <w:rsid w:val="00C40F37"/>
    <w:rsid w:val="00C4127C"/>
    <w:rsid w:val="00C4413B"/>
    <w:rsid w:val="00C4450C"/>
    <w:rsid w:val="00C460CC"/>
    <w:rsid w:val="00C46F28"/>
    <w:rsid w:val="00C473ED"/>
    <w:rsid w:val="00C500A0"/>
    <w:rsid w:val="00C5031E"/>
    <w:rsid w:val="00C50868"/>
    <w:rsid w:val="00C50CF4"/>
    <w:rsid w:val="00C52995"/>
    <w:rsid w:val="00C53421"/>
    <w:rsid w:val="00C53BAF"/>
    <w:rsid w:val="00C53CCE"/>
    <w:rsid w:val="00C53E4C"/>
    <w:rsid w:val="00C54AA6"/>
    <w:rsid w:val="00C557E5"/>
    <w:rsid w:val="00C56563"/>
    <w:rsid w:val="00C60530"/>
    <w:rsid w:val="00C60F3C"/>
    <w:rsid w:val="00C60F9E"/>
    <w:rsid w:val="00C63328"/>
    <w:rsid w:val="00C63AD2"/>
    <w:rsid w:val="00C64D5B"/>
    <w:rsid w:val="00C658A5"/>
    <w:rsid w:val="00C65CB1"/>
    <w:rsid w:val="00C66040"/>
    <w:rsid w:val="00C6664E"/>
    <w:rsid w:val="00C666A3"/>
    <w:rsid w:val="00C66EE1"/>
    <w:rsid w:val="00C6734B"/>
    <w:rsid w:val="00C701A5"/>
    <w:rsid w:val="00C70623"/>
    <w:rsid w:val="00C70CA1"/>
    <w:rsid w:val="00C70E4A"/>
    <w:rsid w:val="00C713B2"/>
    <w:rsid w:val="00C71920"/>
    <w:rsid w:val="00C71FD7"/>
    <w:rsid w:val="00C7630C"/>
    <w:rsid w:val="00C773AB"/>
    <w:rsid w:val="00C77729"/>
    <w:rsid w:val="00C80611"/>
    <w:rsid w:val="00C813B2"/>
    <w:rsid w:val="00C821B9"/>
    <w:rsid w:val="00C833D7"/>
    <w:rsid w:val="00C83515"/>
    <w:rsid w:val="00C83E0B"/>
    <w:rsid w:val="00C8410B"/>
    <w:rsid w:val="00C86F0C"/>
    <w:rsid w:val="00C87E09"/>
    <w:rsid w:val="00C90C3B"/>
    <w:rsid w:val="00C91629"/>
    <w:rsid w:val="00C91BC1"/>
    <w:rsid w:val="00C91F72"/>
    <w:rsid w:val="00C940E9"/>
    <w:rsid w:val="00C94120"/>
    <w:rsid w:val="00C94D11"/>
    <w:rsid w:val="00C951C0"/>
    <w:rsid w:val="00C95441"/>
    <w:rsid w:val="00C958F9"/>
    <w:rsid w:val="00C95B88"/>
    <w:rsid w:val="00CA095F"/>
    <w:rsid w:val="00CA0976"/>
    <w:rsid w:val="00CA1678"/>
    <w:rsid w:val="00CA3234"/>
    <w:rsid w:val="00CA49A6"/>
    <w:rsid w:val="00CA4C8D"/>
    <w:rsid w:val="00CA53AD"/>
    <w:rsid w:val="00CA6C08"/>
    <w:rsid w:val="00CB0FEF"/>
    <w:rsid w:val="00CB1F1C"/>
    <w:rsid w:val="00CB4645"/>
    <w:rsid w:val="00CB6267"/>
    <w:rsid w:val="00CC103C"/>
    <w:rsid w:val="00CC1082"/>
    <w:rsid w:val="00CC3D35"/>
    <w:rsid w:val="00CC4BD4"/>
    <w:rsid w:val="00CC4D91"/>
    <w:rsid w:val="00CC4DA4"/>
    <w:rsid w:val="00CC671B"/>
    <w:rsid w:val="00CC7BAE"/>
    <w:rsid w:val="00CD1A71"/>
    <w:rsid w:val="00CD1FBB"/>
    <w:rsid w:val="00CD29C6"/>
    <w:rsid w:val="00CD6189"/>
    <w:rsid w:val="00CD621F"/>
    <w:rsid w:val="00CD712A"/>
    <w:rsid w:val="00CD7B96"/>
    <w:rsid w:val="00CE0B21"/>
    <w:rsid w:val="00CE0D2F"/>
    <w:rsid w:val="00CE1C27"/>
    <w:rsid w:val="00CE32FE"/>
    <w:rsid w:val="00CE3537"/>
    <w:rsid w:val="00CE396F"/>
    <w:rsid w:val="00CE5A9C"/>
    <w:rsid w:val="00CE678F"/>
    <w:rsid w:val="00CE67E4"/>
    <w:rsid w:val="00CE6D4D"/>
    <w:rsid w:val="00CE7227"/>
    <w:rsid w:val="00CF1FD3"/>
    <w:rsid w:val="00CF3277"/>
    <w:rsid w:val="00CF36EA"/>
    <w:rsid w:val="00CF4B46"/>
    <w:rsid w:val="00CF4CE3"/>
    <w:rsid w:val="00CF5AE6"/>
    <w:rsid w:val="00CF5F52"/>
    <w:rsid w:val="00CF73ED"/>
    <w:rsid w:val="00CF7825"/>
    <w:rsid w:val="00D016B5"/>
    <w:rsid w:val="00D0170F"/>
    <w:rsid w:val="00D01FC7"/>
    <w:rsid w:val="00D0268D"/>
    <w:rsid w:val="00D030CC"/>
    <w:rsid w:val="00D034F1"/>
    <w:rsid w:val="00D03D35"/>
    <w:rsid w:val="00D05763"/>
    <w:rsid w:val="00D0616E"/>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66F3"/>
    <w:rsid w:val="00D17433"/>
    <w:rsid w:val="00D17C33"/>
    <w:rsid w:val="00D20AE6"/>
    <w:rsid w:val="00D20C35"/>
    <w:rsid w:val="00D213CA"/>
    <w:rsid w:val="00D218F8"/>
    <w:rsid w:val="00D22106"/>
    <w:rsid w:val="00D246FE"/>
    <w:rsid w:val="00D247EA"/>
    <w:rsid w:val="00D24F7F"/>
    <w:rsid w:val="00D27891"/>
    <w:rsid w:val="00D279A6"/>
    <w:rsid w:val="00D27D5E"/>
    <w:rsid w:val="00D301FC"/>
    <w:rsid w:val="00D302BE"/>
    <w:rsid w:val="00D30ABC"/>
    <w:rsid w:val="00D3293B"/>
    <w:rsid w:val="00D33093"/>
    <w:rsid w:val="00D33F2B"/>
    <w:rsid w:val="00D371F4"/>
    <w:rsid w:val="00D374AD"/>
    <w:rsid w:val="00D43775"/>
    <w:rsid w:val="00D4701A"/>
    <w:rsid w:val="00D47A16"/>
    <w:rsid w:val="00D50714"/>
    <w:rsid w:val="00D50FEF"/>
    <w:rsid w:val="00D52760"/>
    <w:rsid w:val="00D52B50"/>
    <w:rsid w:val="00D52F2A"/>
    <w:rsid w:val="00D537E8"/>
    <w:rsid w:val="00D53EF3"/>
    <w:rsid w:val="00D544B1"/>
    <w:rsid w:val="00D55502"/>
    <w:rsid w:val="00D55DE4"/>
    <w:rsid w:val="00D55F33"/>
    <w:rsid w:val="00D568F9"/>
    <w:rsid w:val="00D569A4"/>
    <w:rsid w:val="00D57082"/>
    <w:rsid w:val="00D57C1E"/>
    <w:rsid w:val="00D57F5B"/>
    <w:rsid w:val="00D60301"/>
    <w:rsid w:val="00D604F1"/>
    <w:rsid w:val="00D60A3F"/>
    <w:rsid w:val="00D6191C"/>
    <w:rsid w:val="00D6246A"/>
    <w:rsid w:val="00D62ED8"/>
    <w:rsid w:val="00D63E46"/>
    <w:rsid w:val="00D64256"/>
    <w:rsid w:val="00D6454D"/>
    <w:rsid w:val="00D660EB"/>
    <w:rsid w:val="00D66103"/>
    <w:rsid w:val="00D6627D"/>
    <w:rsid w:val="00D665E8"/>
    <w:rsid w:val="00D6707F"/>
    <w:rsid w:val="00D6796C"/>
    <w:rsid w:val="00D67F98"/>
    <w:rsid w:val="00D70CC0"/>
    <w:rsid w:val="00D722EF"/>
    <w:rsid w:val="00D72950"/>
    <w:rsid w:val="00D72D55"/>
    <w:rsid w:val="00D74C4B"/>
    <w:rsid w:val="00D75E39"/>
    <w:rsid w:val="00D762B3"/>
    <w:rsid w:val="00D774C8"/>
    <w:rsid w:val="00D777A9"/>
    <w:rsid w:val="00D812B1"/>
    <w:rsid w:val="00D81761"/>
    <w:rsid w:val="00D84D21"/>
    <w:rsid w:val="00D85F8F"/>
    <w:rsid w:val="00D8648E"/>
    <w:rsid w:val="00D86731"/>
    <w:rsid w:val="00D873F7"/>
    <w:rsid w:val="00D8765F"/>
    <w:rsid w:val="00D909E9"/>
    <w:rsid w:val="00D90D12"/>
    <w:rsid w:val="00D91A12"/>
    <w:rsid w:val="00D91A33"/>
    <w:rsid w:val="00D93BBE"/>
    <w:rsid w:val="00D9454D"/>
    <w:rsid w:val="00D95E12"/>
    <w:rsid w:val="00D96184"/>
    <w:rsid w:val="00D96343"/>
    <w:rsid w:val="00D965BF"/>
    <w:rsid w:val="00D96AB5"/>
    <w:rsid w:val="00DA0CA9"/>
    <w:rsid w:val="00DA153B"/>
    <w:rsid w:val="00DA25A4"/>
    <w:rsid w:val="00DA309C"/>
    <w:rsid w:val="00DA3544"/>
    <w:rsid w:val="00DA4DC9"/>
    <w:rsid w:val="00DA535F"/>
    <w:rsid w:val="00DA57D4"/>
    <w:rsid w:val="00DA628F"/>
    <w:rsid w:val="00DA7162"/>
    <w:rsid w:val="00DA7636"/>
    <w:rsid w:val="00DA7672"/>
    <w:rsid w:val="00DA76F2"/>
    <w:rsid w:val="00DA7D5F"/>
    <w:rsid w:val="00DB41CE"/>
    <w:rsid w:val="00DB4793"/>
    <w:rsid w:val="00DB5263"/>
    <w:rsid w:val="00DB57ED"/>
    <w:rsid w:val="00DC0CBC"/>
    <w:rsid w:val="00DC0FAD"/>
    <w:rsid w:val="00DC1260"/>
    <w:rsid w:val="00DC1525"/>
    <w:rsid w:val="00DC4500"/>
    <w:rsid w:val="00DC728C"/>
    <w:rsid w:val="00DD04E1"/>
    <w:rsid w:val="00DD40C8"/>
    <w:rsid w:val="00DD4580"/>
    <w:rsid w:val="00DD50FE"/>
    <w:rsid w:val="00DD5323"/>
    <w:rsid w:val="00DD620B"/>
    <w:rsid w:val="00DD6E2C"/>
    <w:rsid w:val="00DD798E"/>
    <w:rsid w:val="00DE01E3"/>
    <w:rsid w:val="00DE12D6"/>
    <w:rsid w:val="00DE17DD"/>
    <w:rsid w:val="00DE17E5"/>
    <w:rsid w:val="00DE41A3"/>
    <w:rsid w:val="00DE429A"/>
    <w:rsid w:val="00DE5EEF"/>
    <w:rsid w:val="00DE6D90"/>
    <w:rsid w:val="00DE7B66"/>
    <w:rsid w:val="00DF002F"/>
    <w:rsid w:val="00DF0045"/>
    <w:rsid w:val="00DF08D9"/>
    <w:rsid w:val="00DF1466"/>
    <w:rsid w:val="00DF1DD3"/>
    <w:rsid w:val="00DF1F3D"/>
    <w:rsid w:val="00DF1FA1"/>
    <w:rsid w:val="00DF2254"/>
    <w:rsid w:val="00DF3E13"/>
    <w:rsid w:val="00DF4673"/>
    <w:rsid w:val="00DF54A7"/>
    <w:rsid w:val="00DF5568"/>
    <w:rsid w:val="00DF638D"/>
    <w:rsid w:val="00DF70E6"/>
    <w:rsid w:val="00DF72F5"/>
    <w:rsid w:val="00DF7C4C"/>
    <w:rsid w:val="00E0045E"/>
    <w:rsid w:val="00E00595"/>
    <w:rsid w:val="00E00749"/>
    <w:rsid w:val="00E020E0"/>
    <w:rsid w:val="00E0244D"/>
    <w:rsid w:val="00E02A4F"/>
    <w:rsid w:val="00E03D1D"/>
    <w:rsid w:val="00E04CA6"/>
    <w:rsid w:val="00E05B97"/>
    <w:rsid w:val="00E0727F"/>
    <w:rsid w:val="00E1103B"/>
    <w:rsid w:val="00E117DD"/>
    <w:rsid w:val="00E14106"/>
    <w:rsid w:val="00E15261"/>
    <w:rsid w:val="00E162E3"/>
    <w:rsid w:val="00E16C22"/>
    <w:rsid w:val="00E171BA"/>
    <w:rsid w:val="00E1799A"/>
    <w:rsid w:val="00E17B3A"/>
    <w:rsid w:val="00E17BA7"/>
    <w:rsid w:val="00E20C48"/>
    <w:rsid w:val="00E23086"/>
    <w:rsid w:val="00E2396B"/>
    <w:rsid w:val="00E23C22"/>
    <w:rsid w:val="00E24682"/>
    <w:rsid w:val="00E259A2"/>
    <w:rsid w:val="00E25CEE"/>
    <w:rsid w:val="00E2613F"/>
    <w:rsid w:val="00E27742"/>
    <w:rsid w:val="00E30C44"/>
    <w:rsid w:val="00E33574"/>
    <w:rsid w:val="00E34351"/>
    <w:rsid w:val="00E35030"/>
    <w:rsid w:val="00E357F2"/>
    <w:rsid w:val="00E36753"/>
    <w:rsid w:val="00E36953"/>
    <w:rsid w:val="00E37CB5"/>
    <w:rsid w:val="00E40656"/>
    <w:rsid w:val="00E4140B"/>
    <w:rsid w:val="00E41CDF"/>
    <w:rsid w:val="00E42753"/>
    <w:rsid w:val="00E42D23"/>
    <w:rsid w:val="00E42F9B"/>
    <w:rsid w:val="00E4343C"/>
    <w:rsid w:val="00E43F62"/>
    <w:rsid w:val="00E44201"/>
    <w:rsid w:val="00E4491D"/>
    <w:rsid w:val="00E44F2D"/>
    <w:rsid w:val="00E4543A"/>
    <w:rsid w:val="00E461D1"/>
    <w:rsid w:val="00E46429"/>
    <w:rsid w:val="00E467D9"/>
    <w:rsid w:val="00E46B92"/>
    <w:rsid w:val="00E52E56"/>
    <w:rsid w:val="00E5384F"/>
    <w:rsid w:val="00E55247"/>
    <w:rsid w:val="00E55D71"/>
    <w:rsid w:val="00E560B7"/>
    <w:rsid w:val="00E56EDF"/>
    <w:rsid w:val="00E572A2"/>
    <w:rsid w:val="00E60278"/>
    <w:rsid w:val="00E609D6"/>
    <w:rsid w:val="00E61025"/>
    <w:rsid w:val="00E61A2F"/>
    <w:rsid w:val="00E632D5"/>
    <w:rsid w:val="00E63421"/>
    <w:rsid w:val="00E649F0"/>
    <w:rsid w:val="00E65778"/>
    <w:rsid w:val="00E667D2"/>
    <w:rsid w:val="00E6793C"/>
    <w:rsid w:val="00E67BA4"/>
    <w:rsid w:val="00E708FB"/>
    <w:rsid w:val="00E711B3"/>
    <w:rsid w:val="00E726D3"/>
    <w:rsid w:val="00E729CE"/>
    <w:rsid w:val="00E72A5D"/>
    <w:rsid w:val="00E73900"/>
    <w:rsid w:val="00E80853"/>
    <w:rsid w:val="00E8089F"/>
    <w:rsid w:val="00E81887"/>
    <w:rsid w:val="00E81E94"/>
    <w:rsid w:val="00E82607"/>
    <w:rsid w:val="00E838AC"/>
    <w:rsid w:val="00E83B16"/>
    <w:rsid w:val="00E83CA9"/>
    <w:rsid w:val="00E840F4"/>
    <w:rsid w:val="00E8441C"/>
    <w:rsid w:val="00E845F3"/>
    <w:rsid w:val="00E8491D"/>
    <w:rsid w:val="00E84B40"/>
    <w:rsid w:val="00E84BE7"/>
    <w:rsid w:val="00E84E79"/>
    <w:rsid w:val="00E8510B"/>
    <w:rsid w:val="00E8611C"/>
    <w:rsid w:val="00E86C0D"/>
    <w:rsid w:val="00E86D85"/>
    <w:rsid w:val="00E87079"/>
    <w:rsid w:val="00E878ED"/>
    <w:rsid w:val="00E90EA6"/>
    <w:rsid w:val="00E931D7"/>
    <w:rsid w:val="00E95B5E"/>
    <w:rsid w:val="00E95F01"/>
    <w:rsid w:val="00EA1745"/>
    <w:rsid w:val="00EA230F"/>
    <w:rsid w:val="00EA233B"/>
    <w:rsid w:val="00EA31C2"/>
    <w:rsid w:val="00EA38AE"/>
    <w:rsid w:val="00EA49D4"/>
    <w:rsid w:val="00EA5630"/>
    <w:rsid w:val="00EA7714"/>
    <w:rsid w:val="00EB04A0"/>
    <w:rsid w:val="00EB0DE6"/>
    <w:rsid w:val="00EB187A"/>
    <w:rsid w:val="00EB5434"/>
    <w:rsid w:val="00EB66C4"/>
    <w:rsid w:val="00EB72C9"/>
    <w:rsid w:val="00EB79F3"/>
    <w:rsid w:val="00EB7C7C"/>
    <w:rsid w:val="00EC0910"/>
    <w:rsid w:val="00EC1E20"/>
    <w:rsid w:val="00EC23C7"/>
    <w:rsid w:val="00EC36C2"/>
    <w:rsid w:val="00EC4D8D"/>
    <w:rsid w:val="00EC4F16"/>
    <w:rsid w:val="00EC50FB"/>
    <w:rsid w:val="00EC7D25"/>
    <w:rsid w:val="00ED0791"/>
    <w:rsid w:val="00ED0A27"/>
    <w:rsid w:val="00ED17F4"/>
    <w:rsid w:val="00ED2ECB"/>
    <w:rsid w:val="00ED2EDD"/>
    <w:rsid w:val="00ED3503"/>
    <w:rsid w:val="00ED4709"/>
    <w:rsid w:val="00ED487B"/>
    <w:rsid w:val="00ED64FA"/>
    <w:rsid w:val="00EE080E"/>
    <w:rsid w:val="00EE0A2B"/>
    <w:rsid w:val="00EE2EA3"/>
    <w:rsid w:val="00EE375A"/>
    <w:rsid w:val="00EE4587"/>
    <w:rsid w:val="00EE4721"/>
    <w:rsid w:val="00EE6D11"/>
    <w:rsid w:val="00EE7E85"/>
    <w:rsid w:val="00EF1486"/>
    <w:rsid w:val="00EF2CAC"/>
    <w:rsid w:val="00EF37FC"/>
    <w:rsid w:val="00EF3A5B"/>
    <w:rsid w:val="00EF4823"/>
    <w:rsid w:val="00EF6183"/>
    <w:rsid w:val="00EF67E1"/>
    <w:rsid w:val="00EF73A7"/>
    <w:rsid w:val="00F00678"/>
    <w:rsid w:val="00F006B3"/>
    <w:rsid w:val="00F01516"/>
    <w:rsid w:val="00F0292C"/>
    <w:rsid w:val="00F049E2"/>
    <w:rsid w:val="00F06C2A"/>
    <w:rsid w:val="00F07B09"/>
    <w:rsid w:val="00F1061B"/>
    <w:rsid w:val="00F11975"/>
    <w:rsid w:val="00F145B6"/>
    <w:rsid w:val="00F15385"/>
    <w:rsid w:val="00F15C00"/>
    <w:rsid w:val="00F1612A"/>
    <w:rsid w:val="00F1644D"/>
    <w:rsid w:val="00F16AC6"/>
    <w:rsid w:val="00F16B81"/>
    <w:rsid w:val="00F20C8B"/>
    <w:rsid w:val="00F21980"/>
    <w:rsid w:val="00F22E5C"/>
    <w:rsid w:val="00F22FDE"/>
    <w:rsid w:val="00F2438C"/>
    <w:rsid w:val="00F24C9F"/>
    <w:rsid w:val="00F260DE"/>
    <w:rsid w:val="00F30372"/>
    <w:rsid w:val="00F30D47"/>
    <w:rsid w:val="00F31480"/>
    <w:rsid w:val="00F31C85"/>
    <w:rsid w:val="00F31D9C"/>
    <w:rsid w:val="00F3201D"/>
    <w:rsid w:val="00F32F3E"/>
    <w:rsid w:val="00F336AD"/>
    <w:rsid w:val="00F33FBD"/>
    <w:rsid w:val="00F36266"/>
    <w:rsid w:val="00F406A0"/>
    <w:rsid w:val="00F42314"/>
    <w:rsid w:val="00F43193"/>
    <w:rsid w:val="00F437B8"/>
    <w:rsid w:val="00F44CBD"/>
    <w:rsid w:val="00F46986"/>
    <w:rsid w:val="00F50191"/>
    <w:rsid w:val="00F5070F"/>
    <w:rsid w:val="00F517D6"/>
    <w:rsid w:val="00F51E10"/>
    <w:rsid w:val="00F5448E"/>
    <w:rsid w:val="00F55242"/>
    <w:rsid w:val="00F55E23"/>
    <w:rsid w:val="00F56037"/>
    <w:rsid w:val="00F56F99"/>
    <w:rsid w:val="00F57129"/>
    <w:rsid w:val="00F578B2"/>
    <w:rsid w:val="00F610A1"/>
    <w:rsid w:val="00F614CA"/>
    <w:rsid w:val="00F619FB"/>
    <w:rsid w:val="00F62044"/>
    <w:rsid w:val="00F6284B"/>
    <w:rsid w:val="00F62DA4"/>
    <w:rsid w:val="00F63E7E"/>
    <w:rsid w:val="00F651B9"/>
    <w:rsid w:val="00F6679D"/>
    <w:rsid w:val="00F66822"/>
    <w:rsid w:val="00F704DB"/>
    <w:rsid w:val="00F70BDE"/>
    <w:rsid w:val="00F71D19"/>
    <w:rsid w:val="00F72F89"/>
    <w:rsid w:val="00F739E6"/>
    <w:rsid w:val="00F74474"/>
    <w:rsid w:val="00F745CA"/>
    <w:rsid w:val="00F761CE"/>
    <w:rsid w:val="00F766CB"/>
    <w:rsid w:val="00F76F68"/>
    <w:rsid w:val="00F775DA"/>
    <w:rsid w:val="00F80AD3"/>
    <w:rsid w:val="00F822AD"/>
    <w:rsid w:val="00F838E8"/>
    <w:rsid w:val="00F83AD4"/>
    <w:rsid w:val="00F83B50"/>
    <w:rsid w:val="00F856CE"/>
    <w:rsid w:val="00F870FA"/>
    <w:rsid w:val="00F87BC6"/>
    <w:rsid w:val="00F913A0"/>
    <w:rsid w:val="00F938CC"/>
    <w:rsid w:val="00F96B3F"/>
    <w:rsid w:val="00FA1370"/>
    <w:rsid w:val="00FA16A6"/>
    <w:rsid w:val="00FA1873"/>
    <w:rsid w:val="00FA4E0E"/>
    <w:rsid w:val="00FA5A79"/>
    <w:rsid w:val="00FA6733"/>
    <w:rsid w:val="00FA6E4F"/>
    <w:rsid w:val="00FB00CB"/>
    <w:rsid w:val="00FB01E3"/>
    <w:rsid w:val="00FB0BFE"/>
    <w:rsid w:val="00FB122F"/>
    <w:rsid w:val="00FB375F"/>
    <w:rsid w:val="00FB43DE"/>
    <w:rsid w:val="00FB4C51"/>
    <w:rsid w:val="00FB72C1"/>
    <w:rsid w:val="00FB786B"/>
    <w:rsid w:val="00FC0F63"/>
    <w:rsid w:val="00FC2A5A"/>
    <w:rsid w:val="00FC3500"/>
    <w:rsid w:val="00FC52CC"/>
    <w:rsid w:val="00FC6267"/>
    <w:rsid w:val="00FD0726"/>
    <w:rsid w:val="00FD42A0"/>
    <w:rsid w:val="00FD4CEE"/>
    <w:rsid w:val="00FD4F29"/>
    <w:rsid w:val="00FD4F2F"/>
    <w:rsid w:val="00FD6087"/>
    <w:rsid w:val="00FD795B"/>
    <w:rsid w:val="00FE0465"/>
    <w:rsid w:val="00FE19D6"/>
    <w:rsid w:val="00FE20D9"/>
    <w:rsid w:val="00FE2AFA"/>
    <w:rsid w:val="00FE30B5"/>
    <w:rsid w:val="00FE3A84"/>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2DE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uiPriority w:val="99"/>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uiPriority w:val="99"/>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footer" Target="footer3.xml"/><Relationship Id="rId42" Type="http://schemas.openxmlformats.org/officeDocument/2006/relationships/header" Target="header26.xml"/><Relationship Id="rId47" Type="http://schemas.openxmlformats.org/officeDocument/2006/relationships/image" Target="media/image3.wmf"/><Relationship Id="rId63" Type="http://schemas.openxmlformats.org/officeDocument/2006/relationships/image" Target="media/image11.wmf"/><Relationship Id="rId68" Type="http://schemas.openxmlformats.org/officeDocument/2006/relationships/oleObject" Target="embeddings/oleObject11.bin"/><Relationship Id="rId84" Type="http://schemas.openxmlformats.org/officeDocument/2006/relationships/footer" Target="footer11.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footer" Target="footer6.xml"/><Relationship Id="rId53" Type="http://schemas.openxmlformats.org/officeDocument/2006/relationships/image" Target="media/image6.wmf"/><Relationship Id="rId58" Type="http://schemas.openxmlformats.org/officeDocument/2006/relationships/oleObject" Target="embeddings/oleObject6.bin"/><Relationship Id="rId74" Type="http://schemas.openxmlformats.org/officeDocument/2006/relationships/header" Target="header32.xml"/><Relationship Id="rId79" Type="http://schemas.openxmlformats.org/officeDocument/2006/relationships/header" Target="header36.xml"/><Relationship Id="rId5" Type="http://schemas.openxmlformats.org/officeDocument/2006/relationships/settings" Target="settings.xml"/><Relationship Id="rId19" Type="http://schemas.openxmlformats.org/officeDocument/2006/relationships/header" Target="header8.xml"/><Relationship Id="rId14" Type="http://schemas.openxmlformats.org/officeDocument/2006/relationships/image" Target="media/image1.png"/><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7.xml"/><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14.png"/><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5.wmf"/><Relationship Id="rId72" Type="http://schemas.openxmlformats.org/officeDocument/2006/relationships/header" Target="header31.xml"/><Relationship Id="rId80" Type="http://schemas.openxmlformats.org/officeDocument/2006/relationships/header" Target="header37.xml"/><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image" Target="media/image3.png"/><Relationship Id="rId59" Type="http://schemas.openxmlformats.org/officeDocument/2006/relationships/image" Target="media/image9.wmf"/><Relationship Id="rId67" Type="http://schemas.openxmlformats.org/officeDocument/2006/relationships/image" Target="media/image13.wmf"/><Relationship Id="rId20" Type="http://schemas.openxmlformats.org/officeDocument/2006/relationships/header" Target="header9.xml"/><Relationship Id="rId41" Type="http://schemas.openxmlformats.org/officeDocument/2006/relationships/footer" Target="footer7.xm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header" Target="header29.xml"/><Relationship Id="rId75" Type="http://schemas.openxmlformats.org/officeDocument/2006/relationships/header" Target="header33.xml"/><Relationship Id="rId83" Type="http://schemas.openxmlformats.org/officeDocument/2006/relationships/header" Target="header3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4.wmf"/><Relationship Id="rId57" Type="http://schemas.openxmlformats.org/officeDocument/2006/relationships/image" Target="media/image8.wmf"/><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12.wmf"/><Relationship Id="rId73" Type="http://schemas.openxmlformats.org/officeDocument/2006/relationships/footer" Target="footer8.xml"/><Relationship Id="rId78" Type="http://schemas.openxmlformats.org/officeDocument/2006/relationships/header" Target="header35.xml"/><Relationship Id="rId81" Type="http://schemas.openxmlformats.org/officeDocument/2006/relationships/footer" Target="footer10.xml"/><Relationship Id="rId86"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oleObject" Target="embeddings/oleObject2.bin"/><Relationship Id="rId55" Type="http://schemas.openxmlformats.org/officeDocument/2006/relationships/image" Target="media/image7.wmf"/><Relationship Id="rId76"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12.xml"/><Relationship Id="rId40" Type="http://schemas.openxmlformats.org/officeDocument/2006/relationships/header" Target="header25.xml"/><Relationship Id="rId45" Type="http://schemas.openxmlformats.org/officeDocument/2006/relationships/image" Target="media/image2.png"/><Relationship Id="rId66" Type="http://schemas.openxmlformats.org/officeDocument/2006/relationships/oleObject" Target="embeddings/oleObject10.bin"/><Relationship Id="rId87" Type="http://schemas.openxmlformats.org/officeDocument/2006/relationships/fontTable" Target="fontTable.xml"/><Relationship Id="rId61" Type="http://schemas.openxmlformats.org/officeDocument/2006/relationships/image" Target="media/image10.wmf"/><Relationship Id="rId82"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59D0-468E-4970-8FCD-BF007D8E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22150</Words>
  <Characters>126258</Characters>
  <Application>Microsoft Office Word</Application>
  <DocSecurity>0</DocSecurity>
  <Lines>1052</Lines>
  <Paragraphs>296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1701896</vt:lpstr>
      <vt:lpstr>ECE/TRANS/WP.29/2009/...</vt:lpstr>
    </vt:vector>
  </TitlesOfParts>
  <Company>CSD</Company>
  <LinksUpToDate>false</LinksUpToDate>
  <CharactersWithSpaces>148112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1701896</dc:title>
  <dc:subject>ECE/TRANS/WP.29/GRSG/2017/12</dc:subject>
  <dc:creator>PDF ENG</dc:creator>
  <cp:lastModifiedBy>Hubert Romain</cp:lastModifiedBy>
  <cp:revision>2</cp:revision>
  <cp:lastPrinted>2017-02-08T09:45:00Z</cp:lastPrinted>
  <dcterms:created xsi:type="dcterms:W3CDTF">2017-04-27T15:16:00Z</dcterms:created>
  <dcterms:modified xsi:type="dcterms:W3CDTF">2017-04-27T15:16:00Z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